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3D26" w14:textId="77777777" w:rsidR="007E6BAE" w:rsidRPr="00642268" w:rsidRDefault="007E6BAE" w:rsidP="007E6BAE">
      <w:pPr>
        <w:pBdr>
          <w:top w:val="single" w:sz="4" w:space="1" w:color="auto"/>
          <w:left w:val="single" w:sz="4" w:space="4" w:color="auto"/>
          <w:bottom w:val="single" w:sz="4" w:space="1" w:color="auto"/>
          <w:right w:val="single" w:sz="4" w:space="4" w:color="auto"/>
        </w:pBdr>
      </w:pPr>
      <w:proofErr w:type="spellStart"/>
      <w:r w:rsidRPr="00A144FF">
        <w:t>Prezentul</w:t>
      </w:r>
      <w:proofErr w:type="spellEnd"/>
      <w:r w:rsidRPr="00A144FF">
        <w:t xml:space="preserve"> document </w:t>
      </w:r>
      <w:proofErr w:type="spellStart"/>
      <w:r w:rsidRPr="00A144FF">
        <w:t>conține</w:t>
      </w:r>
      <w:proofErr w:type="spellEnd"/>
      <w:r w:rsidRPr="00A144FF">
        <w:t xml:space="preserve"> </w:t>
      </w:r>
      <w:proofErr w:type="spellStart"/>
      <w:r w:rsidRPr="00A144FF">
        <w:t>informațiile</w:t>
      </w:r>
      <w:proofErr w:type="spellEnd"/>
      <w:r w:rsidRPr="00A144FF">
        <w:t xml:space="preserve"> </w:t>
      </w:r>
      <w:proofErr w:type="spellStart"/>
      <w:r w:rsidRPr="00A144FF">
        <w:t>aprobate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proofErr w:type="spellStart"/>
      <w:r w:rsidRPr="00A144FF">
        <w:t>pentru</w:t>
      </w:r>
      <w:proofErr w:type="spellEnd"/>
      <w:r w:rsidRPr="00A144FF">
        <w:t xml:space="preserve"> </w:t>
      </w:r>
      <w:r>
        <w:t>Fabhalta</w:t>
      </w:r>
      <w:r w:rsidRPr="00A144FF">
        <w:t xml:space="preserve">, cu </w:t>
      </w:r>
      <w:proofErr w:type="spellStart"/>
      <w:r w:rsidRPr="00A144FF">
        <w:t>evidențierea</w:t>
      </w:r>
      <w:proofErr w:type="spellEnd"/>
      <w:r w:rsidRPr="00A144FF">
        <w:t xml:space="preserve"> </w:t>
      </w:r>
      <w:proofErr w:type="spellStart"/>
      <w:r w:rsidRPr="00A144FF">
        <w:t>modificărilor</w:t>
      </w:r>
      <w:proofErr w:type="spellEnd"/>
      <w:r w:rsidRPr="00A144FF">
        <w:t xml:space="preserve"> </w:t>
      </w:r>
      <w:proofErr w:type="spellStart"/>
      <w:r w:rsidRPr="00A144FF">
        <w:t>aduse</w:t>
      </w:r>
      <w:proofErr w:type="spellEnd"/>
      <w:r w:rsidRPr="00A144FF">
        <w:t xml:space="preserve"> de la </w:t>
      </w:r>
      <w:proofErr w:type="spellStart"/>
      <w:r w:rsidRPr="00A144FF">
        <w:t>procedura</w:t>
      </w:r>
      <w:proofErr w:type="spellEnd"/>
      <w:r w:rsidRPr="00A144FF">
        <w:t xml:space="preserve"> </w:t>
      </w:r>
      <w:proofErr w:type="spellStart"/>
      <w:r w:rsidRPr="00A144FF">
        <w:t>anterioară</w:t>
      </w:r>
      <w:proofErr w:type="spellEnd"/>
      <w:r w:rsidRPr="00A144FF">
        <w:t xml:space="preserve"> care au </w:t>
      </w:r>
      <w:proofErr w:type="spellStart"/>
      <w:r w:rsidRPr="00A144FF">
        <w:t>afectat</w:t>
      </w:r>
      <w:proofErr w:type="spellEnd"/>
      <w:r w:rsidRPr="00A144FF">
        <w:t xml:space="preserve"> </w:t>
      </w:r>
      <w:proofErr w:type="spellStart"/>
      <w:r w:rsidRPr="00A144FF">
        <w:t>informațiile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r>
        <w:rPr>
          <w:rFonts w:cs="Verdana"/>
          <w:color w:val="000000"/>
        </w:rPr>
        <w:t>EMEA/H/C/005764/II/0001</w:t>
      </w:r>
      <w:r w:rsidRPr="00A144FF">
        <w:t>).</w:t>
      </w:r>
    </w:p>
    <w:p w14:paraId="35CA87EA" w14:textId="77777777" w:rsidR="007E6BAE" w:rsidRPr="00642268" w:rsidRDefault="007E6BAE" w:rsidP="007E6BAE">
      <w:pPr>
        <w:pBdr>
          <w:top w:val="single" w:sz="4" w:space="1" w:color="auto"/>
          <w:left w:val="single" w:sz="4" w:space="4" w:color="auto"/>
          <w:bottom w:val="single" w:sz="4" w:space="1" w:color="auto"/>
          <w:right w:val="single" w:sz="4" w:space="4" w:color="auto"/>
        </w:pBdr>
      </w:pPr>
    </w:p>
    <w:p w14:paraId="1135B1DF" w14:textId="35CCDCD2" w:rsidR="00812D16" w:rsidRPr="00935AA2" w:rsidRDefault="007E6BAE" w:rsidP="007E6BA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A144FF">
        <w:t xml:space="preserve">Mai </w:t>
      </w:r>
      <w:proofErr w:type="spellStart"/>
      <w:r w:rsidRPr="00A144FF">
        <w:t>multe</w:t>
      </w:r>
      <w:proofErr w:type="spellEnd"/>
      <w:r w:rsidRPr="00A144FF">
        <w:t xml:space="preserve"> </w:t>
      </w:r>
      <w:proofErr w:type="spellStart"/>
      <w:r w:rsidRPr="00A144FF">
        <w:t>informații</w:t>
      </w:r>
      <w:proofErr w:type="spellEnd"/>
      <w:r w:rsidRPr="00A144FF">
        <w:t xml:space="preserve"> se pot </w:t>
      </w:r>
      <w:proofErr w:type="spellStart"/>
      <w:r w:rsidRPr="00A144FF">
        <w:t>găsi</w:t>
      </w:r>
      <w:proofErr w:type="spellEnd"/>
      <w:r w:rsidRPr="00A144FF">
        <w:t xml:space="preserve"> pe site-ul </w:t>
      </w:r>
      <w:proofErr w:type="spellStart"/>
      <w:r w:rsidRPr="00A144FF">
        <w:t>Agenției</w:t>
      </w:r>
      <w:proofErr w:type="spellEnd"/>
      <w:r w:rsidRPr="00A144FF">
        <w:t xml:space="preserve"> </w:t>
      </w:r>
      <w:proofErr w:type="spellStart"/>
      <w:r w:rsidRPr="00A144FF">
        <w:t>Europene</w:t>
      </w:r>
      <w:proofErr w:type="spellEnd"/>
      <w:r w:rsidRPr="00A144FF">
        <w:t xml:space="preserve"> </w:t>
      </w:r>
      <w:proofErr w:type="spellStart"/>
      <w:r w:rsidRPr="00A144FF">
        <w:t>pentru</w:t>
      </w:r>
      <w:proofErr w:type="spellEnd"/>
      <w:r w:rsidRPr="00A144FF">
        <w:t xml:space="preserve"> </w:t>
      </w:r>
      <w:proofErr w:type="spellStart"/>
      <w:r w:rsidRPr="00A144FF">
        <w:t>Medicamente</w:t>
      </w:r>
      <w:proofErr w:type="spellEnd"/>
      <w:r w:rsidRPr="00A144FF">
        <w:t xml:space="preserve">: </w:t>
      </w:r>
      <w:hyperlink r:id="rId8" w:history="1">
        <w:r>
          <w:rPr>
            <w:rStyle w:val="Hyperlink"/>
          </w:rPr>
          <w:t>https://www.ema.europa.eu/en/medicines/human/EPAR/fabhalta</w:t>
        </w:r>
      </w:hyperlink>
    </w:p>
    <w:p w14:paraId="53F568F0" w14:textId="77777777" w:rsidR="00812D16" w:rsidRPr="00935AA2" w:rsidRDefault="00812D16" w:rsidP="00E73D05">
      <w:pPr>
        <w:tabs>
          <w:tab w:val="clear" w:pos="567"/>
        </w:tabs>
        <w:spacing w:line="240" w:lineRule="auto"/>
        <w:rPr>
          <w:bCs/>
          <w:noProof/>
          <w:szCs w:val="22"/>
          <w:lang w:val="ro-RO"/>
        </w:rPr>
      </w:pPr>
    </w:p>
    <w:p w14:paraId="08C7B07C" w14:textId="77777777" w:rsidR="00812D16" w:rsidRPr="00935AA2" w:rsidRDefault="00812D16" w:rsidP="00E73D05">
      <w:pPr>
        <w:tabs>
          <w:tab w:val="clear" w:pos="567"/>
        </w:tabs>
        <w:spacing w:line="240" w:lineRule="auto"/>
        <w:rPr>
          <w:bCs/>
          <w:noProof/>
          <w:szCs w:val="22"/>
          <w:lang w:val="ro-RO"/>
        </w:rPr>
      </w:pPr>
    </w:p>
    <w:p w14:paraId="6FCA2ABC" w14:textId="77777777" w:rsidR="00812D16" w:rsidRPr="00935AA2" w:rsidRDefault="00812D16" w:rsidP="00E73D05">
      <w:pPr>
        <w:tabs>
          <w:tab w:val="clear" w:pos="567"/>
        </w:tabs>
        <w:spacing w:line="240" w:lineRule="auto"/>
        <w:rPr>
          <w:bCs/>
          <w:noProof/>
          <w:szCs w:val="22"/>
          <w:lang w:val="ro-RO"/>
        </w:rPr>
      </w:pPr>
    </w:p>
    <w:p w14:paraId="39D65626" w14:textId="77777777" w:rsidR="00812D16" w:rsidRPr="00935AA2" w:rsidRDefault="00812D16" w:rsidP="00E73D05">
      <w:pPr>
        <w:tabs>
          <w:tab w:val="clear" w:pos="567"/>
        </w:tabs>
        <w:spacing w:line="240" w:lineRule="auto"/>
        <w:rPr>
          <w:bCs/>
          <w:noProof/>
          <w:szCs w:val="22"/>
          <w:lang w:val="ro-RO"/>
        </w:rPr>
      </w:pPr>
    </w:p>
    <w:p w14:paraId="6EB3C05A" w14:textId="77777777" w:rsidR="00812D16" w:rsidRPr="00935AA2" w:rsidRDefault="00812D16" w:rsidP="00E73D05">
      <w:pPr>
        <w:tabs>
          <w:tab w:val="clear" w:pos="567"/>
        </w:tabs>
        <w:spacing w:line="240" w:lineRule="auto"/>
        <w:rPr>
          <w:bCs/>
          <w:noProof/>
          <w:szCs w:val="22"/>
          <w:lang w:val="ro-RO"/>
        </w:rPr>
      </w:pPr>
    </w:p>
    <w:p w14:paraId="00E720A7" w14:textId="77777777" w:rsidR="00812D16" w:rsidRPr="00935AA2" w:rsidRDefault="00812D16" w:rsidP="00E73D05">
      <w:pPr>
        <w:tabs>
          <w:tab w:val="clear" w:pos="567"/>
        </w:tabs>
        <w:spacing w:line="240" w:lineRule="auto"/>
        <w:rPr>
          <w:bCs/>
          <w:noProof/>
          <w:szCs w:val="22"/>
          <w:lang w:val="ro-RO"/>
        </w:rPr>
      </w:pPr>
    </w:p>
    <w:p w14:paraId="3DDC6622" w14:textId="77777777" w:rsidR="00812D16" w:rsidRPr="00935AA2" w:rsidRDefault="00812D16" w:rsidP="00E73D05">
      <w:pPr>
        <w:tabs>
          <w:tab w:val="clear" w:pos="567"/>
        </w:tabs>
        <w:spacing w:line="240" w:lineRule="auto"/>
        <w:rPr>
          <w:bCs/>
          <w:noProof/>
          <w:szCs w:val="22"/>
          <w:lang w:val="ro-RO"/>
        </w:rPr>
      </w:pPr>
    </w:p>
    <w:p w14:paraId="4B46FA6C" w14:textId="77777777" w:rsidR="00812D16" w:rsidRPr="00935AA2" w:rsidRDefault="00812D16" w:rsidP="00E73D05">
      <w:pPr>
        <w:tabs>
          <w:tab w:val="clear" w:pos="567"/>
        </w:tabs>
        <w:spacing w:line="240" w:lineRule="auto"/>
        <w:rPr>
          <w:bCs/>
          <w:noProof/>
          <w:szCs w:val="22"/>
          <w:lang w:val="ro-RO"/>
        </w:rPr>
      </w:pPr>
    </w:p>
    <w:p w14:paraId="7D01DEE4" w14:textId="77777777" w:rsidR="00812D16" w:rsidRPr="00935AA2" w:rsidRDefault="00812D16" w:rsidP="00E73D05">
      <w:pPr>
        <w:tabs>
          <w:tab w:val="clear" w:pos="567"/>
        </w:tabs>
        <w:spacing w:line="240" w:lineRule="auto"/>
        <w:rPr>
          <w:bCs/>
          <w:noProof/>
          <w:szCs w:val="22"/>
          <w:lang w:val="ro-RO"/>
        </w:rPr>
      </w:pPr>
    </w:p>
    <w:p w14:paraId="4BD0D2FA" w14:textId="77777777" w:rsidR="00812D16" w:rsidRPr="00935AA2" w:rsidRDefault="00812D16" w:rsidP="00E73D05">
      <w:pPr>
        <w:tabs>
          <w:tab w:val="clear" w:pos="567"/>
        </w:tabs>
        <w:spacing w:line="240" w:lineRule="auto"/>
        <w:rPr>
          <w:bCs/>
          <w:noProof/>
          <w:szCs w:val="22"/>
          <w:lang w:val="ro-RO"/>
        </w:rPr>
      </w:pPr>
    </w:p>
    <w:p w14:paraId="253AAE4B" w14:textId="77777777" w:rsidR="00812D16" w:rsidRPr="00935AA2" w:rsidRDefault="00812D16" w:rsidP="00E73D05">
      <w:pPr>
        <w:tabs>
          <w:tab w:val="clear" w:pos="567"/>
        </w:tabs>
        <w:spacing w:line="240" w:lineRule="auto"/>
        <w:rPr>
          <w:bCs/>
          <w:lang w:val="ro-RO"/>
        </w:rPr>
      </w:pPr>
    </w:p>
    <w:p w14:paraId="573D352F" w14:textId="77777777" w:rsidR="00812D16" w:rsidRPr="00935AA2" w:rsidRDefault="00812D16" w:rsidP="00E73D05">
      <w:pPr>
        <w:tabs>
          <w:tab w:val="clear" w:pos="567"/>
        </w:tabs>
        <w:spacing w:line="240" w:lineRule="auto"/>
        <w:rPr>
          <w:bCs/>
          <w:lang w:val="ro-RO"/>
        </w:rPr>
      </w:pPr>
    </w:p>
    <w:p w14:paraId="622E1FEB" w14:textId="77777777" w:rsidR="00812D16" w:rsidRPr="00935AA2" w:rsidRDefault="00812D16" w:rsidP="00E73D05">
      <w:pPr>
        <w:tabs>
          <w:tab w:val="clear" w:pos="567"/>
        </w:tabs>
        <w:spacing w:line="240" w:lineRule="auto"/>
        <w:rPr>
          <w:bCs/>
          <w:lang w:val="ro-RO"/>
        </w:rPr>
      </w:pPr>
    </w:p>
    <w:p w14:paraId="1E8B5E07" w14:textId="77777777" w:rsidR="00812D16" w:rsidRPr="00935AA2" w:rsidRDefault="00812D16" w:rsidP="00E73D05">
      <w:pPr>
        <w:tabs>
          <w:tab w:val="clear" w:pos="567"/>
        </w:tabs>
        <w:spacing w:line="240" w:lineRule="auto"/>
        <w:rPr>
          <w:bCs/>
          <w:lang w:val="ro-RO"/>
        </w:rPr>
      </w:pPr>
    </w:p>
    <w:p w14:paraId="63A2FC58" w14:textId="77777777" w:rsidR="00812D16" w:rsidRPr="00935AA2" w:rsidRDefault="00812D16" w:rsidP="00E73D05">
      <w:pPr>
        <w:tabs>
          <w:tab w:val="clear" w:pos="567"/>
        </w:tabs>
        <w:spacing w:line="240" w:lineRule="auto"/>
        <w:rPr>
          <w:bCs/>
          <w:lang w:val="ro-RO"/>
        </w:rPr>
      </w:pPr>
    </w:p>
    <w:p w14:paraId="428CDF31" w14:textId="77777777" w:rsidR="00EE4163" w:rsidRPr="00935AA2" w:rsidRDefault="00EE4163" w:rsidP="00E73D05">
      <w:pPr>
        <w:tabs>
          <w:tab w:val="clear" w:pos="567"/>
        </w:tabs>
        <w:spacing w:line="240" w:lineRule="auto"/>
        <w:rPr>
          <w:bCs/>
          <w:lang w:val="ro-RO"/>
        </w:rPr>
      </w:pPr>
    </w:p>
    <w:p w14:paraId="739BF8C8" w14:textId="77777777" w:rsidR="00EE4163" w:rsidRPr="00935AA2" w:rsidRDefault="00EE4163" w:rsidP="00E73D05">
      <w:pPr>
        <w:tabs>
          <w:tab w:val="clear" w:pos="567"/>
        </w:tabs>
        <w:spacing w:line="240" w:lineRule="auto"/>
        <w:rPr>
          <w:bCs/>
          <w:lang w:val="ro-RO"/>
        </w:rPr>
      </w:pPr>
    </w:p>
    <w:p w14:paraId="02B6F4BB" w14:textId="77777777" w:rsidR="00C20FBF" w:rsidRPr="00935AA2" w:rsidRDefault="00C20FBF" w:rsidP="00E73D05">
      <w:pPr>
        <w:widowControl w:val="0"/>
        <w:tabs>
          <w:tab w:val="clear" w:pos="567"/>
        </w:tabs>
        <w:spacing w:line="240" w:lineRule="auto"/>
        <w:jc w:val="center"/>
        <w:rPr>
          <w:lang w:val="ro-RO"/>
        </w:rPr>
      </w:pPr>
      <w:r w:rsidRPr="00935AA2">
        <w:rPr>
          <w:b/>
          <w:lang w:val="ro-RO"/>
        </w:rPr>
        <w:t>ANEXA I</w:t>
      </w:r>
    </w:p>
    <w:p w14:paraId="3FD74894" w14:textId="77777777" w:rsidR="00C20FBF" w:rsidRPr="00935AA2" w:rsidRDefault="00C20FBF" w:rsidP="00E73D05">
      <w:pPr>
        <w:widowControl w:val="0"/>
        <w:tabs>
          <w:tab w:val="clear" w:pos="567"/>
        </w:tabs>
        <w:spacing w:line="240" w:lineRule="auto"/>
        <w:jc w:val="center"/>
        <w:rPr>
          <w:lang w:val="ro-RO"/>
        </w:rPr>
      </w:pPr>
    </w:p>
    <w:p w14:paraId="67331086" w14:textId="41083AC6" w:rsidR="005C3012" w:rsidRPr="00935AA2" w:rsidRDefault="00C20FBF" w:rsidP="00E73D05">
      <w:pPr>
        <w:tabs>
          <w:tab w:val="clear" w:pos="567"/>
        </w:tabs>
        <w:spacing w:line="240" w:lineRule="auto"/>
        <w:jc w:val="center"/>
        <w:outlineLvl w:val="0"/>
        <w:rPr>
          <w:lang w:val="ro-RO"/>
        </w:rPr>
      </w:pPr>
      <w:r w:rsidRPr="00935AA2">
        <w:rPr>
          <w:rFonts w:eastAsia="SimSun"/>
          <w:b/>
          <w:bCs/>
          <w:szCs w:val="22"/>
          <w:lang w:val="ro-RO"/>
        </w:rPr>
        <w:t>REZUMATUL CARACTERISTICILOR PRODUSULUI</w:t>
      </w:r>
    </w:p>
    <w:p w14:paraId="37E15C08" w14:textId="0BBEC92D" w:rsidR="00977E5E" w:rsidRPr="00935AA2" w:rsidRDefault="00617FEB" w:rsidP="00E73D05">
      <w:pPr>
        <w:tabs>
          <w:tab w:val="clear" w:pos="567"/>
        </w:tabs>
        <w:spacing w:line="240" w:lineRule="auto"/>
        <w:rPr>
          <w:bCs/>
          <w:noProof/>
          <w:szCs w:val="22"/>
          <w:lang w:val="ro-RO"/>
        </w:rPr>
      </w:pPr>
      <w:r w:rsidRPr="00935AA2">
        <w:rPr>
          <w:color w:val="008000"/>
          <w:lang w:val="ro-RO"/>
        </w:rPr>
        <w:br w:type="page"/>
      </w:r>
      <w:r w:rsidRPr="00935AA2">
        <w:rPr>
          <w:noProof/>
          <w:lang w:val="en-US"/>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C20FBF" w:rsidRPr="00935AA2">
        <w:rPr>
          <w:rFonts w:eastAsia="SimSun"/>
          <w:szCs w:val="22"/>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r w:rsidR="00014D59" w:rsidRPr="00935AA2">
        <w:rPr>
          <w:szCs w:val="22"/>
          <w:lang w:val="ro-RO"/>
        </w:rPr>
        <w:t>.</w:t>
      </w:r>
    </w:p>
    <w:p w14:paraId="0DCCDFA6" w14:textId="6B79B9FF" w:rsidR="00033D26" w:rsidRPr="00935AA2" w:rsidRDefault="00033D26" w:rsidP="00E73D05">
      <w:pPr>
        <w:tabs>
          <w:tab w:val="clear" w:pos="567"/>
        </w:tabs>
        <w:spacing w:line="240" w:lineRule="auto"/>
        <w:rPr>
          <w:szCs w:val="22"/>
          <w:lang w:val="ro-RO"/>
        </w:rPr>
      </w:pPr>
    </w:p>
    <w:p w14:paraId="07AC8D0B" w14:textId="77777777" w:rsidR="00033D26" w:rsidRPr="00935AA2" w:rsidRDefault="00033D26" w:rsidP="00E73D05">
      <w:pPr>
        <w:tabs>
          <w:tab w:val="clear" w:pos="567"/>
        </w:tabs>
        <w:spacing w:line="240" w:lineRule="auto"/>
        <w:rPr>
          <w:szCs w:val="22"/>
          <w:lang w:val="ro-RO"/>
        </w:rPr>
      </w:pPr>
    </w:p>
    <w:p w14:paraId="01AB9925" w14:textId="784C28A8" w:rsidR="00812D16" w:rsidRPr="00935AA2" w:rsidRDefault="00617FEB" w:rsidP="00E73D05">
      <w:pPr>
        <w:keepNext/>
        <w:tabs>
          <w:tab w:val="clear" w:pos="567"/>
        </w:tabs>
        <w:suppressAutoHyphens/>
        <w:spacing w:line="240" w:lineRule="auto"/>
        <w:ind w:left="567" w:hanging="567"/>
        <w:rPr>
          <w:noProof/>
          <w:szCs w:val="22"/>
          <w:lang w:val="ro-RO"/>
        </w:rPr>
      </w:pPr>
      <w:r w:rsidRPr="00935AA2">
        <w:rPr>
          <w:b/>
          <w:noProof/>
          <w:szCs w:val="22"/>
          <w:lang w:val="ro-RO"/>
        </w:rPr>
        <w:t>1.</w:t>
      </w:r>
      <w:r w:rsidRPr="00935AA2">
        <w:rPr>
          <w:b/>
          <w:noProof/>
          <w:szCs w:val="22"/>
          <w:lang w:val="ro-RO"/>
        </w:rPr>
        <w:tab/>
      </w:r>
      <w:r w:rsidR="00C20FBF" w:rsidRPr="00935AA2">
        <w:rPr>
          <w:b/>
          <w:noProof/>
          <w:szCs w:val="22"/>
          <w:lang w:val="ro-RO"/>
        </w:rPr>
        <w:t>DENUMIREA COMERCIALĂ A MEDICAMENTULUI</w:t>
      </w:r>
    </w:p>
    <w:p w14:paraId="4C6FB326" w14:textId="101055AC" w:rsidR="00812D16" w:rsidRPr="00935AA2" w:rsidRDefault="00812D16" w:rsidP="00E73D05">
      <w:pPr>
        <w:keepNext/>
        <w:tabs>
          <w:tab w:val="clear" w:pos="567"/>
        </w:tabs>
        <w:spacing w:line="240" w:lineRule="auto"/>
        <w:rPr>
          <w:noProof/>
          <w:szCs w:val="22"/>
          <w:lang w:val="ro-RO"/>
        </w:rPr>
      </w:pPr>
    </w:p>
    <w:p w14:paraId="6EF9465B" w14:textId="76001EED" w:rsidR="00007165" w:rsidRPr="00935AA2" w:rsidRDefault="00152CE3" w:rsidP="00E73D05">
      <w:pPr>
        <w:tabs>
          <w:tab w:val="clear" w:pos="567"/>
        </w:tabs>
        <w:spacing w:line="240" w:lineRule="auto"/>
        <w:rPr>
          <w:iCs/>
          <w:noProof/>
          <w:szCs w:val="22"/>
          <w:lang w:val="ro-RO"/>
        </w:rPr>
      </w:pPr>
      <w:r w:rsidRPr="00935AA2">
        <w:rPr>
          <w:iCs/>
          <w:noProof/>
          <w:szCs w:val="22"/>
          <w:lang w:val="ro-RO"/>
        </w:rPr>
        <w:t xml:space="preserve">FABHALTA </w:t>
      </w:r>
      <w:r w:rsidR="00007165" w:rsidRPr="00935AA2">
        <w:rPr>
          <w:iCs/>
          <w:noProof/>
          <w:szCs w:val="22"/>
          <w:lang w:val="ro-RO"/>
        </w:rPr>
        <w:t>200</w:t>
      </w:r>
      <w:r w:rsidR="00B92424" w:rsidRPr="00935AA2">
        <w:rPr>
          <w:iCs/>
          <w:noProof/>
          <w:szCs w:val="22"/>
          <w:lang w:val="ro-RO"/>
        </w:rPr>
        <w:t> </w:t>
      </w:r>
      <w:r w:rsidR="00007165" w:rsidRPr="00935AA2">
        <w:rPr>
          <w:iCs/>
          <w:noProof/>
          <w:szCs w:val="22"/>
          <w:lang w:val="ro-RO"/>
        </w:rPr>
        <w:t xml:space="preserve">mg </w:t>
      </w:r>
      <w:r w:rsidR="00EA1FCB" w:rsidRPr="00935AA2">
        <w:rPr>
          <w:iCs/>
          <w:noProof/>
          <w:szCs w:val="22"/>
          <w:lang w:val="ro-RO"/>
        </w:rPr>
        <w:t>capsule</w:t>
      </w:r>
    </w:p>
    <w:p w14:paraId="3A52EA9F" w14:textId="44AB7D06" w:rsidR="00812D16" w:rsidRPr="00935AA2" w:rsidRDefault="00812D16" w:rsidP="00E73D05">
      <w:pPr>
        <w:tabs>
          <w:tab w:val="clear" w:pos="567"/>
        </w:tabs>
        <w:spacing w:line="240" w:lineRule="auto"/>
        <w:rPr>
          <w:iCs/>
          <w:noProof/>
          <w:szCs w:val="22"/>
          <w:lang w:val="ro-RO"/>
        </w:rPr>
      </w:pPr>
    </w:p>
    <w:p w14:paraId="01E819F6" w14:textId="77777777" w:rsidR="00B92424" w:rsidRPr="00935AA2" w:rsidRDefault="00B92424" w:rsidP="00E73D05">
      <w:pPr>
        <w:tabs>
          <w:tab w:val="clear" w:pos="567"/>
        </w:tabs>
        <w:spacing w:line="240" w:lineRule="auto"/>
        <w:rPr>
          <w:iCs/>
          <w:noProof/>
          <w:szCs w:val="22"/>
          <w:lang w:val="ro-RO"/>
        </w:rPr>
      </w:pPr>
    </w:p>
    <w:p w14:paraId="19FFAA35" w14:textId="632B9862" w:rsidR="00812D16" w:rsidRPr="00935AA2" w:rsidRDefault="00617FEB" w:rsidP="00E73D05">
      <w:pPr>
        <w:keepNext/>
        <w:tabs>
          <w:tab w:val="clear" w:pos="567"/>
        </w:tabs>
        <w:suppressAutoHyphens/>
        <w:spacing w:line="240" w:lineRule="auto"/>
        <w:ind w:left="567" w:hanging="567"/>
        <w:rPr>
          <w:bCs/>
          <w:noProof/>
          <w:szCs w:val="22"/>
          <w:lang w:val="ro-RO"/>
        </w:rPr>
      </w:pPr>
      <w:r w:rsidRPr="00935AA2">
        <w:rPr>
          <w:b/>
          <w:noProof/>
          <w:szCs w:val="22"/>
          <w:lang w:val="ro-RO"/>
        </w:rPr>
        <w:t>2.</w:t>
      </w:r>
      <w:r w:rsidRPr="00935AA2">
        <w:rPr>
          <w:b/>
          <w:noProof/>
          <w:szCs w:val="22"/>
          <w:lang w:val="ro-RO"/>
        </w:rPr>
        <w:tab/>
      </w:r>
      <w:r w:rsidR="00C20FBF" w:rsidRPr="00935AA2">
        <w:rPr>
          <w:rFonts w:eastAsia="SimSun"/>
          <w:b/>
          <w:bCs/>
          <w:szCs w:val="22"/>
          <w:lang w:val="ro-RO"/>
        </w:rPr>
        <w:t>COMPOZIȚIA CALITATIVĂ ȘI CANTITATIVĂ</w:t>
      </w:r>
    </w:p>
    <w:p w14:paraId="13B4DFA6" w14:textId="1CF4A5EB" w:rsidR="00926372" w:rsidRPr="00935AA2" w:rsidRDefault="00926372" w:rsidP="00E73D05">
      <w:pPr>
        <w:keepNext/>
        <w:tabs>
          <w:tab w:val="clear" w:pos="567"/>
        </w:tabs>
        <w:suppressAutoHyphens/>
        <w:spacing w:line="240" w:lineRule="auto"/>
        <w:ind w:left="567" w:hanging="567"/>
        <w:rPr>
          <w:bCs/>
          <w:noProof/>
          <w:szCs w:val="22"/>
          <w:lang w:val="ro-RO"/>
        </w:rPr>
      </w:pPr>
    </w:p>
    <w:p w14:paraId="4597170B" w14:textId="46A4C08F" w:rsidR="005B09A9" w:rsidRPr="00935AA2" w:rsidRDefault="00EA1FCB" w:rsidP="00E73D05">
      <w:pPr>
        <w:tabs>
          <w:tab w:val="clear" w:pos="567"/>
        </w:tabs>
        <w:suppressAutoHyphens/>
        <w:spacing w:line="240" w:lineRule="auto"/>
        <w:rPr>
          <w:noProof/>
          <w:lang w:val="ro-RO"/>
        </w:rPr>
      </w:pPr>
      <w:r w:rsidRPr="00935AA2">
        <w:rPr>
          <w:noProof/>
          <w:lang w:val="ro-RO"/>
        </w:rPr>
        <w:t>Fiecare capsulă conține</w:t>
      </w:r>
      <w:r w:rsidR="005B09A9" w:rsidRPr="00935AA2">
        <w:rPr>
          <w:noProof/>
          <w:lang w:val="ro-RO"/>
        </w:rPr>
        <w:t xml:space="preserve"> </w:t>
      </w:r>
      <w:r w:rsidRPr="00935AA2">
        <w:rPr>
          <w:noProof/>
          <w:lang w:val="ro-RO"/>
        </w:rPr>
        <w:t xml:space="preserve">clorhidrat de </w:t>
      </w:r>
      <w:r w:rsidR="0EE01AD1" w:rsidRPr="00935AA2">
        <w:rPr>
          <w:noProof/>
          <w:lang w:val="ro-RO"/>
        </w:rPr>
        <w:t xml:space="preserve">iptacopan </w:t>
      </w:r>
      <w:r w:rsidRPr="00935AA2">
        <w:rPr>
          <w:noProof/>
          <w:lang w:val="ro-RO"/>
        </w:rPr>
        <w:t xml:space="preserve">monohidrat, echivalent cu iptacopan </w:t>
      </w:r>
      <w:r w:rsidR="005B09A9" w:rsidRPr="00935AA2">
        <w:rPr>
          <w:noProof/>
          <w:lang w:val="ro-RO"/>
        </w:rPr>
        <w:t>200</w:t>
      </w:r>
      <w:r w:rsidR="00B92424" w:rsidRPr="00935AA2">
        <w:rPr>
          <w:noProof/>
          <w:lang w:val="ro-RO"/>
        </w:rPr>
        <w:t> </w:t>
      </w:r>
      <w:r w:rsidR="005B09A9" w:rsidRPr="00935AA2">
        <w:rPr>
          <w:noProof/>
          <w:lang w:val="ro-RO"/>
        </w:rPr>
        <w:t>mg.</w:t>
      </w:r>
    </w:p>
    <w:p w14:paraId="69C64C53" w14:textId="1900ED5D" w:rsidR="00812D16" w:rsidRPr="00935AA2" w:rsidRDefault="00812D16" w:rsidP="00E73D05">
      <w:pPr>
        <w:pStyle w:val="EMEAEnBodyText"/>
        <w:autoSpaceDE w:val="0"/>
        <w:autoSpaceDN w:val="0"/>
        <w:adjustRightInd w:val="0"/>
        <w:spacing w:before="0" w:after="0"/>
        <w:jc w:val="left"/>
        <w:rPr>
          <w:lang w:val="ro-RO"/>
        </w:rPr>
      </w:pPr>
    </w:p>
    <w:p w14:paraId="776AE9CF" w14:textId="3CA1B706" w:rsidR="00812D16" w:rsidRPr="00935AA2" w:rsidRDefault="00C20FBF" w:rsidP="00E73D05">
      <w:pPr>
        <w:tabs>
          <w:tab w:val="clear" w:pos="567"/>
        </w:tabs>
        <w:spacing w:line="240" w:lineRule="auto"/>
        <w:rPr>
          <w:noProof/>
          <w:szCs w:val="22"/>
          <w:lang w:val="ro-RO"/>
        </w:rPr>
      </w:pPr>
      <w:r w:rsidRPr="00935AA2">
        <w:rPr>
          <w:rFonts w:eastAsia="SimSun"/>
          <w:szCs w:val="22"/>
          <w:lang w:val="ro-RO"/>
        </w:rPr>
        <w:t xml:space="preserve">Pentru lista tuturor excipienților, </w:t>
      </w:r>
      <w:r w:rsidR="00EA1FCB" w:rsidRPr="00935AA2">
        <w:rPr>
          <w:noProof/>
          <w:szCs w:val="22"/>
          <w:lang w:val="ro-RO"/>
        </w:rPr>
        <w:t>vezi pct.</w:t>
      </w:r>
      <w:r w:rsidR="00B92424" w:rsidRPr="00935AA2">
        <w:rPr>
          <w:noProof/>
          <w:szCs w:val="22"/>
          <w:lang w:val="ro-RO"/>
        </w:rPr>
        <w:t> </w:t>
      </w:r>
      <w:r w:rsidR="00014D59" w:rsidRPr="00935AA2">
        <w:rPr>
          <w:noProof/>
          <w:szCs w:val="22"/>
          <w:lang w:val="ro-RO"/>
        </w:rPr>
        <w:t>6.1.</w:t>
      </w:r>
    </w:p>
    <w:p w14:paraId="335D7FE9" w14:textId="77777777" w:rsidR="009729CF" w:rsidRPr="00935AA2" w:rsidRDefault="009729CF" w:rsidP="00E73D05">
      <w:pPr>
        <w:pStyle w:val="Listlevel1"/>
        <w:spacing w:before="0"/>
        <w:rPr>
          <w:sz w:val="22"/>
          <w:szCs w:val="18"/>
          <w:lang w:val="ro-RO"/>
        </w:rPr>
      </w:pPr>
    </w:p>
    <w:p w14:paraId="0B18BFCE" w14:textId="77777777" w:rsidR="00812D16" w:rsidRPr="00935AA2" w:rsidRDefault="00812D16" w:rsidP="00E73D05">
      <w:pPr>
        <w:tabs>
          <w:tab w:val="clear" w:pos="567"/>
        </w:tabs>
        <w:spacing w:line="240" w:lineRule="auto"/>
        <w:rPr>
          <w:noProof/>
          <w:szCs w:val="22"/>
          <w:lang w:val="ro-RO"/>
        </w:rPr>
      </w:pPr>
    </w:p>
    <w:p w14:paraId="4F8303C6" w14:textId="3928AAC0" w:rsidR="00812D16" w:rsidRPr="00935AA2" w:rsidRDefault="00617FEB" w:rsidP="00E73D05">
      <w:pPr>
        <w:keepNext/>
        <w:tabs>
          <w:tab w:val="clear" w:pos="567"/>
        </w:tabs>
        <w:suppressAutoHyphens/>
        <w:spacing w:line="240" w:lineRule="auto"/>
        <w:ind w:left="567" w:hanging="567"/>
        <w:rPr>
          <w:caps/>
          <w:noProof/>
          <w:szCs w:val="22"/>
          <w:lang w:val="ro-RO"/>
        </w:rPr>
      </w:pPr>
      <w:r w:rsidRPr="00935AA2">
        <w:rPr>
          <w:b/>
          <w:noProof/>
          <w:szCs w:val="22"/>
          <w:lang w:val="ro-RO"/>
        </w:rPr>
        <w:t>3.</w:t>
      </w:r>
      <w:r w:rsidRPr="00935AA2">
        <w:rPr>
          <w:b/>
          <w:noProof/>
          <w:szCs w:val="22"/>
          <w:lang w:val="ro-RO"/>
        </w:rPr>
        <w:tab/>
      </w:r>
      <w:r w:rsidR="00C20FBF" w:rsidRPr="00935AA2">
        <w:rPr>
          <w:rFonts w:eastAsia="SimSun"/>
          <w:b/>
          <w:bCs/>
          <w:szCs w:val="22"/>
          <w:lang w:val="ro-RO"/>
        </w:rPr>
        <w:t>FORMA FARMACEUTICĂ</w:t>
      </w:r>
    </w:p>
    <w:p w14:paraId="703496C6" w14:textId="0D8D0D24" w:rsidR="00812D16" w:rsidRPr="00935AA2" w:rsidRDefault="00812D16" w:rsidP="00E73D05">
      <w:pPr>
        <w:keepNext/>
        <w:tabs>
          <w:tab w:val="clear" w:pos="567"/>
        </w:tabs>
        <w:spacing w:line="240" w:lineRule="auto"/>
        <w:rPr>
          <w:noProof/>
          <w:szCs w:val="22"/>
          <w:lang w:val="ro-RO"/>
        </w:rPr>
      </w:pPr>
    </w:p>
    <w:p w14:paraId="18275713" w14:textId="7F26D5CA" w:rsidR="00F50D8B" w:rsidRPr="00935AA2" w:rsidRDefault="00EA1FCB" w:rsidP="00E73D05">
      <w:pPr>
        <w:keepNext/>
        <w:tabs>
          <w:tab w:val="clear" w:pos="567"/>
        </w:tabs>
        <w:spacing w:line="240" w:lineRule="auto"/>
        <w:rPr>
          <w:noProof/>
          <w:lang w:val="ro-RO"/>
        </w:rPr>
      </w:pPr>
      <w:r w:rsidRPr="00935AA2">
        <w:rPr>
          <w:noProof/>
          <w:lang w:val="ro-RO"/>
        </w:rPr>
        <w:t>Capsulă</w:t>
      </w:r>
      <w:r w:rsidR="00F50D8B" w:rsidRPr="00935AA2">
        <w:rPr>
          <w:noProof/>
          <w:lang w:val="ro-RO"/>
        </w:rPr>
        <w:t xml:space="preserve"> (capsul</w:t>
      </w:r>
      <w:r w:rsidRPr="00935AA2">
        <w:rPr>
          <w:noProof/>
          <w:lang w:val="ro-RO"/>
        </w:rPr>
        <w:t>ă</w:t>
      </w:r>
      <w:r w:rsidR="00F50D8B" w:rsidRPr="00935AA2">
        <w:rPr>
          <w:noProof/>
          <w:lang w:val="ro-RO"/>
        </w:rPr>
        <w:t>)</w:t>
      </w:r>
    </w:p>
    <w:p w14:paraId="18F54F20" w14:textId="77777777" w:rsidR="00F50D8B" w:rsidRPr="00935AA2" w:rsidRDefault="00F50D8B" w:rsidP="00E73D05">
      <w:pPr>
        <w:keepNext/>
        <w:tabs>
          <w:tab w:val="clear" w:pos="567"/>
        </w:tabs>
        <w:spacing w:line="240" w:lineRule="auto"/>
        <w:rPr>
          <w:noProof/>
          <w:szCs w:val="22"/>
          <w:lang w:val="ro-RO"/>
        </w:rPr>
      </w:pPr>
    </w:p>
    <w:p w14:paraId="27B73358" w14:textId="0C736B04" w:rsidR="002675AC" w:rsidRPr="00935AA2" w:rsidRDefault="00EA1FCB" w:rsidP="00E73D05">
      <w:pPr>
        <w:tabs>
          <w:tab w:val="clear" w:pos="567"/>
        </w:tabs>
        <w:spacing w:line="240" w:lineRule="auto"/>
        <w:rPr>
          <w:noProof/>
          <w:lang w:val="ro-RO"/>
        </w:rPr>
      </w:pPr>
      <w:r w:rsidRPr="00935AA2">
        <w:rPr>
          <w:noProof/>
          <w:lang w:val="ro-RO"/>
        </w:rPr>
        <w:t xml:space="preserve">Capsulă opacă, de culoare galben pal, </w:t>
      </w:r>
      <w:r w:rsidR="00364052" w:rsidRPr="00935AA2">
        <w:rPr>
          <w:noProof/>
          <w:lang w:val="ro-RO"/>
        </w:rPr>
        <w:t>mărimea </w:t>
      </w:r>
      <w:r w:rsidR="006E414F" w:rsidRPr="00935AA2">
        <w:rPr>
          <w:noProof/>
          <w:lang w:val="ro-RO"/>
        </w:rPr>
        <w:t>0</w:t>
      </w:r>
      <w:r w:rsidR="009B2DC5" w:rsidRPr="00935AA2">
        <w:rPr>
          <w:noProof/>
          <w:lang w:val="ro-RO"/>
        </w:rPr>
        <w:t xml:space="preserve"> </w:t>
      </w:r>
      <w:r w:rsidR="00F45B50" w:rsidRPr="00935AA2">
        <w:rPr>
          <w:noProof/>
          <w:lang w:val="ro-RO"/>
        </w:rPr>
        <w:t>(21</w:t>
      </w:r>
      <w:r w:rsidRPr="00935AA2">
        <w:rPr>
          <w:noProof/>
          <w:lang w:val="ro-RO"/>
        </w:rPr>
        <w:t>,</w:t>
      </w:r>
      <w:r w:rsidR="00F45B50" w:rsidRPr="00935AA2">
        <w:rPr>
          <w:noProof/>
          <w:lang w:val="ro-RO"/>
        </w:rPr>
        <w:t>2</w:t>
      </w:r>
      <w:r w:rsidR="002670CC" w:rsidRPr="00935AA2">
        <w:rPr>
          <w:noProof/>
          <w:lang w:val="ro-RO"/>
        </w:rPr>
        <w:t xml:space="preserve"> </w:t>
      </w:r>
      <w:r w:rsidRPr="00935AA2">
        <w:rPr>
          <w:noProof/>
          <w:lang w:val="ro-RO"/>
        </w:rPr>
        <w:t>până la</w:t>
      </w:r>
      <w:r w:rsidR="002670CC" w:rsidRPr="00935AA2">
        <w:rPr>
          <w:noProof/>
          <w:lang w:val="ro-RO"/>
        </w:rPr>
        <w:t xml:space="preserve"> </w:t>
      </w:r>
      <w:r w:rsidR="006E414F" w:rsidRPr="00935AA2">
        <w:rPr>
          <w:noProof/>
          <w:lang w:val="ro-RO"/>
        </w:rPr>
        <w:t>22</w:t>
      </w:r>
      <w:r w:rsidRPr="00935AA2">
        <w:rPr>
          <w:noProof/>
          <w:lang w:val="ro-RO"/>
        </w:rPr>
        <w:t>,</w:t>
      </w:r>
      <w:r w:rsidR="006E414F" w:rsidRPr="00935AA2">
        <w:rPr>
          <w:noProof/>
          <w:lang w:val="ro-RO"/>
        </w:rPr>
        <w:t>2</w:t>
      </w:r>
      <w:r w:rsidR="002670CC" w:rsidRPr="00935AA2">
        <w:rPr>
          <w:noProof/>
          <w:lang w:val="ro-RO"/>
        </w:rPr>
        <w:t> </w:t>
      </w:r>
      <w:r w:rsidR="006E414F" w:rsidRPr="00935AA2">
        <w:rPr>
          <w:noProof/>
          <w:lang w:val="ro-RO"/>
        </w:rPr>
        <w:t>mm)</w:t>
      </w:r>
      <w:r w:rsidR="00364052" w:rsidRPr="00935AA2">
        <w:rPr>
          <w:noProof/>
          <w:lang w:val="ro-RO"/>
        </w:rPr>
        <w:t xml:space="preserve">, </w:t>
      </w:r>
      <w:r w:rsidR="007B0551" w:rsidRPr="00935AA2">
        <w:rPr>
          <w:noProof/>
          <w:lang w:val="ro-RO"/>
        </w:rPr>
        <w:t>inscripționată</w:t>
      </w:r>
      <w:r w:rsidR="006E414F" w:rsidRPr="00935AA2">
        <w:rPr>
          <w:noProof/>
          <w:lang w:val="ro-RO"/>
        </w:rPr>
        <w:t xml:space="preserve"> </w:t>
      </w:r>
      <w:r w:rsidRPr="00935AA2">
        <w:rPr>
          <w:noProof/>
          <w:lang w:val="ro-RO"/>
        </w:rPr>
        <w:t>cu</w:t>
      </w:r>
      <w:r w:rsidR="009B2DC5" w:rsidRPr="00935AA2">
        <w:rPr>
          <w:noProof/>
          <w:lang w:val="ro-RO"/>
        </w:rPr>
        <w:t xml:space="preserve"> </w:t>
      </w:r>
      <w:r w:rsidRPr="00935AA2">
        <w:rPr>
          <w:noProof/>
          <w:lang w:val="ro-RO"/>
        </w:rPr>
        <w:t>„</w:t>
      </w:r>
      <w:r w:rsidR="009B2DC5" w:rsidRPr="00935AA2">
        <w:rPr>
          <w:noProof/>
          <w:lang w:val="ro-RO"/>
        </w:rPr>
        <w:t xml:space="preserve">LNP200” </w:t>
      </w:r>
      <w:r w:rsidRPr="00935AA2">
        <w:rPr>
          <w:noProof/>
          <w:lang w:val="ro-RO"/>
        </w:rPr>
        <w:t xml:space="preserve">pe corp și </w:t>
      </w:r>
      <w:r w:rsidR="00364052" w:rsidRPr="00935AA2">
        <w:rPr>
          <w:noProof/>
          <w:lang w:val="ro-RO"/>
        </w:rPr>
        <w:t xml:space="preserve">cu </w:t>
      </w:r>
      <w:r w:rsidRPr="00935AA2">
        <w:rPr>
          <w:noProof/>
          <w:lang w:val="ro-RO"/>
        </w:rPr>
        <w:t>„</w:t>
      </w:r>
      <w:r w:rsidR="009B2DC5" w:rsidRPr="00935AA2">
        <w:rPr>
          <w:noProof/>
          <w:lang w:val="ro-RO"/>
        </w:rPr>
        <w:t xml:space="preserve">NVR” </w:t>
      </w:r>
      <w:r w:rsidRPr="00935AA2">
        <w:rPr>
          <w:noProof/>
          <w:lang w:val="ro-RO"/>
        </w:rPr>
        <w:t>pe capac</w:t>
      </w:r>
      <w:r w:rsidR="00F50D8B" w:rsidRPr="00935AA2">
        <w:rPr>
          <w:noProof/>
          <w:lang w:val="ro-RO"/>
        </w:rPr>
        <w:t>,</w:t>
      </w:r>
      <w:r w:rsidR="00E50CFE" w:rsidRPr="00935AA2">
        <w:rPr>
          <w:noProof/>
          <w:lang w:val="ro-RO"/>
        </w:rPr>
        <w:t xml:space="preserve"> </w:t>
      </w:r>
      <w:r w:rsidR="002675AC" w:rsidRPr="00935AA2">
        <w:rPr>
          <w:noProof/>
          <w:lang w:val="ro-RO"/>
        </w:rPr>
        <w:t>con</w:t>
      </w:r>
      <w:r w:rsidRPr="00935AA2">
        <w:rPr>
          <w:noProof/>
          <w:lang w:val="ro-RO"/>
        </w:rPr>
        <w:t>ținând pulbere de culoare albă sau aproape albă până la roz</w:t>
      </w:r>
      <w:r w:rsidRPr="00935AA2">
        <w:rPr>
          <w:noProof/>
          <w:lang w:val="ro-RO"/>
        </w:rPr>
        <w:noBreakHyphen/>
        <w:t>mov deschis</w:t>
      </w:r>
      <w:r w:rsidR="002675AC" w:rsidRPr="00935AA2">
        <w:rPr>
          <w:noProof/>
          <w:lang w:val="ro-RO"/>
        </w:rPr>
        <w:t>.</w:t>
      </w:r>
    </w:p>
    <w:p w14:paraId="410E1183" w14:textId="6E490D36" w:rsidR="009B2DC5" w:rsidRPr="00935AA2" w:rsidRDefault="009B2DC5" w:rsidP="00E73D05">
      <w:pPr>
        <w:tabs>
          <w:tab w:val="clear" w:pos="567"/>
        </w:tabs>
        <w:spacing w:line="240" w:lineRule="auto"/>
        <w:rPr>
          <w:noProof/>
          <w:szCs w:val="22"/>
          <w:lang w:val="ro-RO"/>
        </w:rPr>
      </w:pPr>
    </w:p>
    <w:p w14:paraId="038CBB05" w14:textId="77777777" w:rsidR="00B92424" w:rsidRPr="00935AA2" w:rsidRDefault="00B92424" w:rsidP="00E73D05">
      <w:pPr>
        <w:tabs>
          <w:tab w:val="clear" w:pos="567"/>
        </w:tabs>
        <w:spacing w:line="240" w:lineRule="auto"/>
        <w:rPr>
          <w:noProof/>
          <w:szCs w:val="22"/>
          <w:lang w:val="ro-RO"/>
        </w:rPr>
      </w:pPr>
    </w:p>
    <w:p w14:paraId="76F7096B" w14:textId="77777777" w:rsidR="00C20FBF" w:rsidRPr="00935AA2" w:rsidRDefault="00C20FBF" w:rsidP="00E73D05">
      <w:pPr>
        <w:keepNext/>
        <w:widowControl w:val="0"/>
        <w:tabs>
          <w:tab w:val="clear" w:pos="567"/>
        </w:tabs>
        <w:suppressAutoHyphens/>
        <w:spacing w:line="240" w:lineRule="auto"/>
        <w:ind w:left="567" w:hanging="567"/>
        <w:rPr>
          <w:caps/>
          <w:noProof/>
          <w:szCs w:val="22"/>
          <w:lang w:val="ro-RO"/>
        </w:rPr>
      </w:pPr>
      <w:r w:rsidRPr="00935AA2">
        <w:rPr>
          <w:b/>
          <w:caps/>
          <w:noProof/>
          <w:szCs w:val="22"/>
          <w:lang w:val="ro-RO"/>
        </w:rPr>
        <w:t>4.</w:t>
      </w:r>
      <w:r w:rsidRPr="00935AA2">
        <w:rPr>
          <w:b/>
          <w:caps/>
          <w:noProof/>
          <w:szCs w:val="22"/>
          <w:lang w:val="ro-RO"/>
        </w:rPr>
        <w:tab/>
      </w:r>
      <w:r w:rsidRPr="00935AA2">
        <w:rPr>
          <w:rFonts w:eastAsia="SimSun"/>
          <w:b/>
          <w:bCs/>
          <w:szCs w:val="22"/>
          <w:lang w:val="ro-RO"/>
        </w:rPr>
        <w:t>DATE CLINICE</w:t>
      </w:r>
    </w:p>
    <w:p w14:paraId="7E313EDC" w14:textId="77777777" w:rsidR="00C20FBF" w:rsidRPr="00935AA2" w:rsidRDefault="00C20FBF" w:rsidP="00E73D05">
      <w:pPr>
        <w:keepNext/>
        <w:widowControl w:val="0"/>
        <w:tabs>
          <w:tab w:val="clear" w:pos="567"/>
        </w:tabs>
        <w:spacing w:line="240" w:lineRule="auto"/>
        <w:rPr>
          <w:noProof/>
          <w:szCs w:val="22"/>
          <w:lang w:val="ro-RO"/>
        </w:rPr>
      </w:pPr>
    </w:p>
    <w:p w14:paraId="180644CE" w14:textId="42457AD4" w:rsidR="00812D16" w:rsidRPr="00935AA2" w:rsidRDefault="00C20FBF" w:rsidP="00E73D05">
      <w:pPr>
        <w:keepNext/>
        <w:tabs>
          <w:tab w:val="clear" w:pos="567"/>
        </w:tabs>
        <w:spacing w:line="240" w:lineRule="auto"/>
        <w:ind w:left="567" w:hanging="567"/>
        <w:rPr>
          <w:noProof/>
          <w:szCs w:val="22"/>
          <w:lang w:val="ro-RO"/>
        </w:rPr>
      </w:pPr>
      <w:r w:rsidRPr="00935AA2">
        <w:rPr>
          <w:b/>
          <w:noProof/>
          <w:szCs w:val="22"/>
          <w:lang w:val="ro-RO"/>
        </w:rPr>
        <w:t>4.1</w:t>
      </w:r>
      <w:r w:rsidRPr="00935AA2">
        <w:rPr>
          <w:b/>
          <w:noProof/>
          <w:szCs w:val="22"/>
          <w:lang w:val="ro-RO"/>
        </w:rPr>
        <w:tab/>
      </w:r>
      <w:r w:rsidRPr="00935AA2">
        <w:rPr>
          <w:rFonts w:eastAsia="SimSun"/>
          <w:b/>
          <w:bCs/>
          <w:szCs w:val="22"/>
          <w:lang w:val="ro-RO"/>
        </w:rPr>
        <w:t>Indicații terapeutice</w:t>
      </w:r>
    </w:p>
    <w:p w14:paraId="5A96EFDE" w14:textId="77777777" w:rsidR="00DA3A38" w:rsidRPr="00935AA2" w:rsidRDefault="00DA3A38" w:rsidP="00E73D05">
      <w:pPr>
        <w:keepNext/>
        <w:tabs>
          <w:tab w:val="clear" w:pos="567"/>
        </w:tabs>
        <w:spacing w:line="240" w:lineRule="auto"/>
        <w:rPr>
          <w:noProof/>
          <w:szCs w:val="22"/>
          <w:lang w:val="ro-RO"/>
        </w:rPr>
      </w:pPr>
    </w:p>
    <w:p w14:paraId="3733175F" w14:textId="6EFD4205" w:rsidR="00570396" w:rsidRPr="00935AA2" w:rsidRDefault="00570396" w:rsidP="00570396">
      <w:pPr>
        <w:keepNext/>
        <w:spacing w:line="240" w:lineRule="auto"/>
        <w:rPr>
          <w:noProof/>
          <w:u w:val="single"/>
          <w:lang w:val="ro-RO"/>
        </w:rPr>
      </w:pPr>
      <w:r w:rsidRPr="00935AA2">
        <w:rPr>
          <w:u w:val="single"/>
          <w:lang w:val="ro-RO"/>
        </w:rPr>
        <w:t>Hemoglobinurie paroxistică</w:t>
      </w:r>
      <w:r w:rsidRPr="00935AA2">
        <w:rPr>
          <w:noProof/>
          <w:u w:val="single"/>
          <w:lang w:val="ro-RO"/>
        </w:rPr>
        <w:t xml:space="preserve"> </w:t>
      </w:r>
      <w:r w:rsidRPr="00935AA2">
        <w:rPr>
          <w:u w:val="single"/>
          <w:lang w:val="ro-RO"/>
        </w:rPr>
        <w:t>nocturnă</w:t>
      </w:r>
    </w:p>
    <w:p w14:paraId="3E146211" w14:textId="77777777" w:rsidR="00570396" w:rsidRPr="00935AA2" w:rsidRDefault="00570396" w:rsidP="00570396">
      <w:pPr>
        <w:keepNext/>
        <w:spacing w:line="240" w:lineRule="auto"/>
        <w:rPr>
          <w:noProof/>
          <w:lang w:val="ro-RO"/>
        </w:rPr>
      </w:pPr>
    </w:p>
    <w:p w14:paraId="0AC983AB" w14:textId="42DD1D51" w:rsidR="00CC6B2D" w:rsidRPr="00935AA2" w:rsidRDefault="00BB3B7A" w:rsidP="0004447C">
      <w:pPr>
        <w:tabs>
          <w:tab w:val="clear" w:pos="567"/>
        </w:tabs>
        <w:spacing w:line="240" w:lineRule="auto"/>
        <w:rPr>
          <w:noProof/>
          <w:szCs w:val="22"/>
          <w:lang w:val="ro-RO"/>
        </w:rPr>
      </w:pPr>
      <w:r w:rsidRPr="00935AA2">
        <w:rPr>
          <w:noProof/>
          <w:lang w:val="ro-RO"/>
        </w:rPr>
        <w:t>FABHALTA</w:t>
      </w:r>
      <w:r w:rsidR="00B92424" w:rsidRPr="00935AA2">
        <w:rPr>
          <w:noProof/>
          <w:lang w:val="ro-RO"/>
        </w:rPr>
        <w:t xml:space="preserve"> </w:t>
      </w:r>
      <w:r w:rsidR="00EA1FCB" w:rsidRPr="00935AA2">
        <w:rPr>
          <w:noProof/>
          <w:lang w:val="ro-RO"/>
        </w:rPr>
        <w:t xml:space="preserve">este indicat în monoterapie </w:t>
      </w:r>
      <w:r w:rsidR="005F433A" w:rsidRPr="00935AA2">
        <w:rPr>
          <w:noProof/>
          <w:lang w:val="ro-RO"/>
        </w:rPr>
        <w:t xml:space="preserve">în </w:t>
      </w:r>
      <w:r w:rsidR="00EA1FCB" w:rsidRPr="00935AA2">
        <w:rPr>
          <w:noProof/>
          <w:lang w:val="ro-RO"/>
        </w:rPr>
        <w:t xml:space="preserve">tratamentul pacienților adulți cu </w:t>
      </w:r>
      <w:r w:rsidR="00F50D8B" w:rsidRPr="00935AA2">
        <w:rPr>
          <w:lang w:val="ro-RO"/>
        </w:rPr>
        <w:t>hemoglobinuri</w:t>
      </w:r>
      <w:r w:rsidR="00EA1FCB" w:rsidRPr="00935AA2">
        <w:rPr>
          <w:lang w:val="ro-RO"/>
        </w:rPr>
        <w:t>e paroxistică</w:t>
      </w:r>
      <w:r w:rsidR="00EA1FCB" w:rsidRPr="00935AA2">
        <w:rPr>
          <w:noProof/>
          <w:lang w:val="ro-RO"/>
        </w:rPr>
        <w:t xml:space="preserve"> </w:t>
      </w:r>
      <w:r w:rsidR="00EA1FCB" w:rsidRPr="00935AA2">
        <w:rPr>
          <w:lang w:val="ro-RO"/>
        </w:rPr>
        <w:t xml:space="preserve">nocturnă </w:t>
      </w:r>
      <w:r w:rsidR="00F50D8B" w:rsidRPr="00935AA2">
        <w:rPr>
          <w:noProof/>
          <w:lang w:val="ro-RO"/>
        </w:rPr>
        <w:t>(</w:t>
      </w:r>
      <w:r w:rsidR="00EA1FCB" w:rsidRPr="00935AA2">
        <w:rPr>
          <w:noProof/>
          <w:lang w:val="ro-RO"/>
        </w:rPr>
        <w:t>HPN</w:t>
      </w:r>
      <w:r w:rsidR="00F50D8B" w:rsidRPr="00935AA2">
        <w:rPr>
          <w:noProof/>
          <w:lang w:val="ro-RO"/>
        </w:rPr>
        <w:t>)</w:t>
      </w:r>
      <w:r w:rsidR="005F433A" w:rsidRPr="00935AA2">
        <w:rPr>
          <w:noProof/>
          <w:lang w:val="ro-RO"/>
        </w:rPr>
        <w:t xml:space="preserve">, care </w:t>
      </w:r>
      <w:r w:rsidR="00364052" w:rsidRPr="00935AA2">
        <w:rPr>
          <w:noProof/>
          <w:lang w:val="ro-RO"/>
        </w:rPr>
        <w:t>au</w:t>
      </w:r>
      <w:r w:rsidR="005F433A" w:rsidRPr="00935AA2">
        <w:rPr>
          <w:noProof/>
          <w:lang w:val="ro-RO"/>
        </w:rPr>
        <w:t xml:space="preserve"> anemie hemolitică</w:t>
      </w:r>
      <w:r w:rsidR="00232A1A" w:rsidRPr="00935AA2">
        <w:rPr>
          <w:noProof/>
          <w:szCs w:val="22"/>
          <w:lang w:val="ro-RO"/>
        </w:rPr>
        <w:t>.</w:t>
      </w:r>
    </w:p>
    <w:p w14:paraId="1D170AD2" w14:textId="77777777" w:rsidR="00570396" w:rsidRPr="00935AA2" w:rsidRDefault="00570396" w:rsidP="00570396">
      <w:pPr>
        <w:tabs>
          <w:tab w:val="clear" w:pos="567"/>
        </w:tabs>
        <w:spacing w:line="240" w:lineRule="auto"/>
        <w:rPr>
          <w:noProof/>
          <w:szCs w:val="22"/>
          <w:lang w:val="ro-RO"/>
        </w:rPr>
      </w:pPr>
    </w:p>
    <w:p w14:paraId="1806EC6A" w14:textId="77A14FDF" w:rsidR="00570396" w:rsidRPr="00670E6B" w:rsidRDefault="001F73C4" w:rsidP="00570396">
      <w:pPr>
        <w:keepNext/>
        <w:tabs>
          <w:tab w:val="clear" w:pos="567"/>
        </w:tabs>
        <w:spacing w:line="240" w:lineRule="auto"/>
        <w:rPr>
          <w:noProof/>
          <w:szCs w:val="22"/>
          <w:u w:val="single"/>
          <w:lang w:val="ro-RO"/>
        </w:rPr>
      </w:pPr>
      <w:r w:rsidRPr="00670E6B">
        <w:rPr>
          <w:noProof/>
          <w:szCs w:val="22"/>
          <w:u w:val="single"/>
          <w:lang w:val="ro-RO"/>
        </w:rPr>
        <w:t>Glomerulopati</w:t>
      </w:r>
      <w:r w:rsidR="00C92B18" w:rsidRPr="00670E6B">
        <w:rPr>
          <w:noProof/>
          <w:szCs w:val="22"/>
          <w:u w:val="single"/>
          <w:lang w:val="ro-RO"/>
        </w:rPr>
        <w:t>e indusă de</w:t>
      </w:r>
      <w:r w:rsidRPr="00670E6B">
        <w:rPr>
          <w:noProof/>
          <w:szCs w:val="22"/>
          <w:u w:val="single"/>
          <w:lang w:val="ro-RO"/>
        </w:rPr>
        <w:t xml:space="preserve"> complement</w:t>
      </w:r>
      <w:r w:rsidR="00AB76CE" w:rsidRPr="00670E6B">
        <w:rPr>
          <w:noProof/>
          <w:szCs w:val="22"/>
          <w:u w:val="single"/>
          <w:lang w:val="ro-RO"/>
        </w:rPr>
        <w:t>ul</w:t>
      </w:r>
      <w:r w:rsidR="0004447C" w:rsidRPr="00670E6B">
        <w:rPr>
          <w:noProof/>
          <w:szCs w:val="22"/>
          <w:u w:val="single"/>
          <w:lang w:val="ro-RO"/>
        </w:rPr>
        <w:t> </w:t>
      </w:r>
      <w:r w:rsidR="00570396" w:rsidRPr="00670E6B">
        <w:rPr>
          <w:noProof/>
          <w:szCs w:val="22"/>
          <w:u w:val="single"/>
          <w:lang w:val="ro-RO"/>
        </w:rPr>
        <w:t>3</w:t>
      </w:r>
    </w:p>
    <w:p w14:paraId="5CA8607B" w14:textId="77777777" w:rsidR="00570396" w:rsidRPr="00670E6B" w:rsidRDefault="00570396" w:rsidP="00570396">
      <w:pPr>
        <w:keepNext/>
        <w:tabs>
          <w:tab w:val="clear" w:pos="567"/>
        </w:tabs>
        <w:spacing w:line="240" w:lineRule="auto"/>
        <w:rPr>
          <w:noProof/>
          <w:szCs w:val="22"/>
          <w:lang w:val="ro-RO"/>
        </w:rPr>
      </w:pPr>
    </w:p>
    <w:p w14:paraId="62D0DFB5" w14:textId="445457EC" w:rsidR="001F73C4" w:rsidRPr="00935AA2" w:rsidRDefault="001F73C4" w:rsidP="00570396">
      <w:pPr>
        <w:tabs>
          <w:tab w:val="clear" w:pos="567"/>
        </w:tabs>
        <w:spacing w:line="240" w:lineRule="auto"/>
        <w:rPr>
          <w:lang w:val="ro-RO"/>
        </w:rPr>
      </w:pPr>
      <w:r w:rsidRPr="00670E6B">
        <w:rPr>
          <w:lang w:val="ro-RO"/>
        </w:rPr>
        <w:t>FABHALTA este indicat pentru tratamentul pacienţilor adulţi cu glomerulopati</w:t>
      </w:r>
      <w:r w:rsidR="000C2F05" w:rsidRPr="00670E6B">
        <w:rPr>
          <w:lang w:val="ro-RO"/>
        </w:rPr>
        <w:t>e</w:t>
      </w:r>
      <w:r w:rsidRPr="00670E6B">
        <w:rPr>
          <w:lang w:val="ro-RO"/>
        </w:rPr>
        <w:t xml:space="preserve"> </w:t>
      </w:r>
      <w:r w:rsidR="00C92B18" w:rsidRPr="00670E6B">
        <w:rPr>
          <w:lang w:val="ro-RO"/>
        </w:rPr>
        <w:t xml:space="preserve">indusă de </w:t>
      </w:r>
      <w:r w:rsidRPr="00670E6B">
        <w:rPr>
          <w:lang w:val="ro-RO"/>
        </w:rPr>
        <w:t>complement</w:t>
      </w:r>
      <w:r w:rsidR="00C92B18" w:rsidRPr="00670E6B">
        <w:rPr>
          <w:lang w:val="ro-RO"/>
        </w:rPr>
        <w:t>ul</w:t>
      </w:r>
      <w:r w:rsidR="00167A51" w:rsidRPr="00670E6B">
        <w:rPr>
          <w:lang w:val="ro-RO"/>
        </w:rPr>
        <w:t> </w:t>
      </w:r>
      <w:r w:rsidRPr="00670E6B">
        <w:rPr>
          <w:lang w:val="ro-RO"/>
        </w:rPr>
        <w:t>3 (C3G) în asociere cu un inhibitor al sistemului renină-angiotensină (</w:t>
      </w:r>
      <w:r w:rsidR="00167A51" w:rsidRPr="00670E6B">
        <w:rPr>
          <w:lang w:val="ro-RO"/>
        </w:rPr>
        <w:t>RAS</w:t>
      </w:r>
      <w:r w:rsidRPr="00670E6B">
        <w:rPr>
          <w:lang w:val="ro-RO"/>
        </w:rPr>
        <w:t xml:space="preserve">) sau la pacienţi cu intoleranţă la inhibitori ai </w:t>
      </w:r>
      <w:r w:rsidR="00167A51" w:rsidRPr="00670E6B">
        <w:rPr>
          <w:lang w:val="ro-RO"/>
        </w:rPr>
        <w:t>RAS</w:t>
      </w:r>
      <w:r w:rsidRPr="00670E6B">
        <w:rPr>
          <w:lang w:val="ro-RO"/>
        </w:rPr>
        <w:t xml:space="preserve"> sau pentru care este contraindicat un inhibitor RAS (vezi pct</w:t>
      </w:r>
      <w:r w:rsidR="00B643FA" w:rsidRPr="00670E6B">
        <w:rPr>
          <w:lang w:val="ro-RO"/>
        </w:rPr>
        <w:t>. </w:t>
      </w:r>
      <w:r w:rsidRPr="00670E6B">
        <w:rPr>
          <w:lang w:val="ro-RO"/>
        </w:rPr>
        <w:t>5.1</w:t>
      </w:r>
      <w:r w:rsidR="00167A51" w:rsidRPr="00670E6B">
        <w:rPr>
          <w:lang w:val="ro-RO"/>
        </w:rPr>
        <w:t>).</w:t>
      </w:r>
    </w:p>
    <w:p w14:paraId="788E821A" w14:textId="77777777" w:rsidR="00570396" w:rsidRPr="00935AA2" w:rsidRDefault="00570396" w:rsidP="00570396">
      <w:pPr>
        <w:tabs>
          <w:tab w:val="clear" w:pos="567"/>
        </w:tabs>
        <w:spacing w:line="240" w:lineRule="auto"/>
        <w:rPr>
          <w:noProof/>
          <w:szCs w:val="22"/>
          <w:lang w:val="ro-RO"/>
        </w:rPr>
      </w:pPr>
    </w:p>
    <w:p w14:paraId="1456041E" w14:textId="3ED64D14" w:rsidR="00812D16" w:rsidRPr="00935AA2" w:rsidRDefault="00C20FBF" w:rsidP="00E73D05">
      <w:pPr>
        <w:keepNext/>
        <w:tabs>
          <w:tab w:val="clear" w:pos="567"/>
        </w:tabs>
        <w:spacing w:line="240" w:lineRule="auto"/>
        <w:rPr>
          <w:bCs/>
          <w:noProof/>
          <w:szCs w:val="22"/>
          <w:lang w:val="ro-RO"/>
        </w:rPr>
      </w:pPr>
      <w:r w:rsidRPr="00935AA2">
        <w:rPr>
          <w:b/>
          <w:noProof/>
          <w:szCs w:val="22"/>
          <w:lang w:val="ro-RO"/>
        </w:rPr>
        <w:t>4.2</w:t>
      </w:r>
      <w:r w:rsidRPr="00935AA2">
        <w:rPr>
          <w:b/>
          <w:noProof/>
          <w:szCs w:val="22"/>
          <w:lang w:val="ro-RO"/>
        </w:rPr>
        <w:tab/>
      </w:r>
      <w:r w:rsidRPr="00935AA2">
        <w:rPr>
          <w:rFonts w:eastAsia="SimSun"/>
          <w:b/>
          <w:bCs/>
          <w:szCs w:val="22"/>
          <w:lang w:val="ro-RO"/>
        </w:rPr>
        <w:t>Doze și mod de administrare</w:t>
      </w:r>
    </w:p>
    <w:p w14:paraId="01203734" w14:textId="77777777" w:rsidR="00546E4B" w:rsidRPr="00935AA2" w:rsidRDefault="00546E4B" w:rsidP="00E73D05">
      <w:pPr>
        <w:keepNext/>
        <w:tabs>
          <w:tab w:val="clear" w:pos="567"/>
        </w:tabs>
        <w:spacing w:line="240" w:lineRule="auto"/>
        <w:rPr>
          <w:szCs w:val="22"/>
          <w:lang w:val="ro-RO"/>
        </w:rPr>
      </w:pPr>
    </w:p>
    <w:p w14:paraId="742F0C6E" w14:textId="669647C3" w:rsidR="00812D16" w:rsidRPr="00935AA2" w:rsidRDefault="00C20FBF" w:rsidP="00E73D05">
      <w:pPr>
        <w:keepNext/>
        <w:tabs>
          <w:tab w:val="clear" w:pos="567"/>
        </w:tabs>
        <w:spacing w:line="240" w:lineRule="auto"/>
        <w:rPr>
          <w:szCs w:val="22"/>
          <w:lang w:val="ro-RO"/>
        </w:rPr>
      </w:pPr>
      <w:r w:rsidRPr="00935AA2">
        <w:rPr>
          <w:szCs w:val="22"/>
          <w:u w:val="single"/>
          <w:lang w:val="ro-RO"/>
        </w:rPr>
        <w:t>Doze</w:t>
      </w:r>
    </w:p>
    <w:p w14:paraId="61E69632" w14:textId="77777777" w:rsidR="00546E4B" w:rsidRPr="00935AA2" w:rsidRDefault="00546E4B" w:rsidP="00E73D05">
      <w:pPr>
        <w:keepNext/>
        <w:tabs>
          <w:tab w:val="clear" w:pos="567"/>
        </w:tabs>
        <w:spacing w:line="240" w:lineRule="auto"/>
        <w:rPr>
          <w:szCs w:val="22"/>
          <w:lang w:val="ro-RO"/>
        </w:rPr>
      </w:pPr>
    </w:p>
    <w:p w14:paraId="14446130" w14:textId="2362066F" w:rsidR="00EA1FCB" w:rsidRPr="00935AA2" w:rsidRDefault="00EA1FCB" w:rsidP="00E73D05">
      <w:pPr>
        <w:tabs>
          <w:tab w:val="clear" w:pos="567"/>
        </w:tabs>
        <w:spacing w:line="240" w:lineRule="auto"/>
        <w:rPr>
          <w:szCs w:val="22"/>
          <w:lang w:val="ro-RO"/>
        </w:rPr>
      </w:pPr>
      <w:r w:rsidRPr="00935AA2">
        <w:rPr>
          <w:szCs w:val="22"/>
          <w:lang w:val="ro-RO"/>
        </w:rPr>
        <w:t>Doza recomandată este de 200</w:t>
      </w:r>
      <w:r w:rsidR="0006067B" w:rsidRPr="00935AA2">
        <w:rPr>
          <w:szCs w:val="22"/>
          <w:lang w:val="ro-RO"/>
        </w:rPr>
        <w:t> </w:t>
      </w:r>
      <w:r w:rsidRPr="00935AA2">
        <w:rPr>
          <w:szCs w:val="22"/>
          <w:lang w:val="ro-RO"/>
        </w:rPr>
        <w:t>mg administrată oral</w:t>
      </w:r>
      <w:r w:rsidR="00472E56" w:rsidRPr="00935AA2">
        <w:rPr>
          <w:szCs w:val="22"/>
          <w:lang w:val="ro-RO"/>
        </w:rPr>
        <w:t>,</w:t>
      </w:r>
      <w:r w:rsidRPr="00935AA2">
        <w:rPr>
          <w:szCs w:val="22"/>
          <w:lang w:val="ro-RO"/>
        </w:rPr>
        <w:t xml:space="preserve"> de două ori </w:t>
      </w:r>
      <w:r w:rsidR="00932B56" w:rsidRPr="00935AA2">
        <w:rPr>
          <w:szCs w:val="22"/>
          <w:lang w:val="ro-RO"/>
        </w:rPr>
        <w:t xml:space="preserve">pe </w:t>
      </w:r>
      <w:r w:rsidR="0006067B" w:rsidRPr="00935AA2">
        <w:rPr>
          <w:szCs w:val="22"/>
          <w:lang w:val="ro-RO"/>
        </w:rPr>
        <w:t>zi</w:t>
      </w:r>
      <w:r w:rsidRPr="00935AA2">
        <w:rPr>
          <w:szCs w:val="22"/>
          <w:lang w:val="ro-RO"/>
        </w:rPr>
        <w:t>.</w:t>
      </w:r>
    </w:p>
    <w:p w14:paraId="1E5137F2" w14:textId="77777777" w:rsidR="00EA1FCB" w:rsidRPr="00935AA2" w:rsidRDefault="00EA1FCB" w:rsidP="00E73D05">
      <w:pPr>
        <w:tabs>
          <w:tab w:val="clear" w:pos="567"/>
        </w:tabs>
        <w:spacing w:line="240" w:lineRule="auto"/>
        <w:rPr>
          <w:szCs w:val="22"/>
          <w:lang w:val="ro-RO"/>
        </w:rPr>
      </w:pPr>
    </w:p>
    <w:p w14:paraId="2CDBF9A9" w14:textId="36B550EB" w:rsidR="00EA1FCB" w:rsidRPr="00935AA2" w:rsidRDefault="00EA1FCB" w:rsidP="00E73D05">
      <w:pPr>
        <w:tabs>
          <w:tab w:val="clear" w:pos="567"/>
        </w:tabs>
        <w:spacing w:line="240" w:lineRule="auto"/>
        <w:rPr>
          <w:szCs w:val="22"/>
          <w:lang w:val="ro-RO"/>
        </w:rPr>
      </w:pPr>
      <w:r w:rsidRPr="00935AA2">
        <w:rPr>
          <w:szCs w:val="22"/>
          <w:lang w:val="ro-RO"/>
        </w:rPr>
        <w:t xml:space="preserve">Profesioniștii din domeniul sănătății trebuie să informeze pacienții cu privire la importanța respectării schemei </w:t>
      </w:r>
      <w:r w:rsidR="00364052" w:rsidRPr="00935AA2">
        <w:rPr>
          <w:szCs w:val="22"/>
          <w:lang w:val="ro-RO"/>
        </w:rPr>
        <w:t>terapeutice</w:t>
      </w:r>
      <w:r w:rsidR="00570396" w:rsidRPr="00935AA2">
        <w:rPr>
          <w:szCs w:val="22"/>
          <w:lang w:val="ro-RO"/>
        </w:rPr>
        <w:t xml:space="preserve">. </w:t>
      </w:r>
      <w:r w:rsidR="00B643FA" w:rsidRPr="00935AA2">
        <w:rPr>
          <w:lang w:val="ro-RO"/>
        </w:rPr>
        <w:t>La pacienții cu</w:t>
      </w:r>
      <w:r w:rsidR="00570396" w:rsidRPr="00935AA2">
        <w:rPr>
          <w:lang w:val="ro-RO"/>
        </w:rPr>
        <w:t xml:space="preserve"> </w:t>
      </w:r>
      <w:r w:rsidR="00AB76CE" w:rsidRPr="00935AA2">
        <w:rPr>
          <w:lang w:val="ro-RO"/>
        </w:rPr>
        <w:t>HPN</w:t>
      </w:r>
      <w:r w:rsidR="00570396" w:rsidRPr="00935AA2">
        <w:rPr>
          <w:lang w:val="ro-RO"/>
        </w:rPr>
        <w:t xml:space="preserve">, </w:t>
      </w:r>
      <w:r w:rsidR="00B643FA" w:rsidRPr="00935AA2">
        <w:rPr>
          <w:lang w:val="ro-RO"/>
        </w:rPr>
        <w:t xml:space="preserve">complianța este </w:t>
      </w:r>
      <w:r w:rsidR="00570396" w:rsidRPr="00935AA2">
        <w:rPr>
          <w:lang w:val="ro-RO"/>
        </w:rPr>
        <w:t>important</w:t>
      </w:r>
      <w:r w:rsidR="00B643FA" w:rsidRPr="00935AA2">
        <w:rPr>
          <w:lang w:val="ro-RO"/>
        </w:rPr>
        <w:t>ă</w:t>
      </w:r>
      <w:r w:rsidRPr="00935AA2">
        <w:rPr>
          <w:szCs w:val="22"/>
          <w:lang w:val="ro-RO"/>
        </w:rPr>
        <w:t xml:space="preserve"> pentru a reduce la minimum riscul de hemoliză (vezi pct.</w:t>
      </w:r>
      <w:r w:rsidR="0006067B" w:rsidRPr="00935AA2">
        <w:rPr>
          <w:szCs w:val="22"/>
          <w:lang w:val="ro-RO"/>
        </w:rPr>
        <w:t> </w:t>
      </w:r>
      <w:r w:rsidRPr="00935AA2">
        <w:rPr>
          <w:szCs w:val="22"/>
          <w:lang w:val="ro-RO"/>
        </w:rPr>
        <w:t>4.4).</w:t>
      </w:r>
    </w:p>
    <w:p w14:paraId="0E058B75" w14:textId="77777777" w:rsidR="00EA1FCB" w:rsidRPr="00935AA2" w:rsidRDefault="00EA1FCB" w:rsidP="00E73D05">
      <w:pPr>
        <w:tabs>
          <w:tab w:val="clear" w:pos="567"/>
        </w:tabs>
        <w:spacing w:line="240" w:lineRule="auto"/>
        <w:rPr>
          <w:szCs w:val="22"/>
          <w:lang w:val="ro-RO"/>
        </w:rPr>
      </w:pPr>
    </w:p>
    <w:p w14:paraId="05C3D0CA" w14:textId="64EE2388" w:rsidR="00EA1FCB" w:rsidRPr="00935AA2" w:rsidRDefault="00EA1FCB" w:rsidP="00E73D05">
      <w:pPr>
        <w:tabs>
          <w:tab w:val="clear" w:pos="567"/>
        </w:tabs>
        <w:spacing w:line="240" w:lineRule="auto"/>
        <w:rPr>
          <w:szCs w:val="22"/>
          <w:lang w:val="ro-RO"/>
        </w:rPr>
      </w:pPr>
      <w:r w:rsidRPr="00935AA2">
        <w:rPr>
          <w:szCs w:val="22"/>
          <w:lang w:val="ro-RO"/>
        </w:rPr>
        <w:t xml:space="preserve">Dacă </w:t>
      </w:r>
      <w:r w:rsidR="0006067B" w:rsidRPr="00935AA2">
        <w:rPr>
          <w:szCs w:val="22"/>
          <w:lang w:val="ro-RO"/>
        </w:rPr>
        <w:t>una</w:t>
      </w:r>
      <w:r w:rsidRPr="00935AA2">
        <w:rPr>
          <w:szCs w:val="22"/>
          <w:lang w:val="ro-RO"/>
        </w:rPr>
        <w:t xml:space="preserve"> sau </w:t>
      </w:r>
      <w:r w:rsidR="0006067B" w:rsidRPr="00935AA2">
        <w:rPr>
          <w:szCs w:val="22"/>
          <w:lang w:val="ro-RO"/>
        </w:rPr>
        <w:t>mai multe doze</w:t>
      </w:r>
      <w:r w:rsidRPr="00935AA2">
        <w:rPr>
          <w:szCs w:val="22"/>
          <w:lang w:val="ro-RO"/>
        </w:rPr>
        <w:t xml:space="preserve"> sunt omise, pacientul trebuie sfătuit să </w:t>
      </w:r>
      <w:r w:rsidR="0006067B" w:rsidRPr="00935AA2">
        <w:rPr>
          <w:szCs w:val="22"/>
          <w:lang w:val="ro-RO"/>
        </w:rPr>
        <w:t>administreze</w:t>
      </w:r>
      <w:r w:rsidRPr="00935AA2">
        <w:rPr>
          <w:szCs w:val="22"/>
          <w:lang w:val="ro-RO"/>
        </w:rPr>
        <w:t xml:space="preserve"> o doză cât mai curând posibil (chiar dacă </w:t>
      </w:r>
      <w:r w:rsidR="0006067B" w:rsidRPr="00935AA2">
        <w:rPr>
          <w:szCs w:val="22"/>
          <w:lang w:val="ro-RO"/>
        </w:rPr>
        <w:t xml:space="preserve">face acest lucru </w:t>
      </w:r>
      <w:r w:rsidRPr="00935AA2">
        <w:rPr>
          <w:szCs w:val="22"/>
          <w:lang w:val="ro-RO"/>
        </w:rPr>
        <w:t xml:space="preserve">cu puțin timp înainte de următoarea doză programată) și apoi să reia schema </w:t>
      </w:r>
      <w:r w:rsidR="00364052" w:rsidRPr="00935AA2">
        <w:rPr>
          <w:szCs w:val="22"/>
          <w:lang w:val="ro-RO"/>
        </w:rPr>
        <w:t>terapeutică</w:t>
      </w:r>
      <w:r w:rsidRPr="00935AA2">
        <w:rPr>
          <w:szCs w:val="22"/>
          <w:lang w:val="ro-RO"/>
        </w:rPr>
        <w:t xml:space="preserve"> regulată.</w:t>
      </w:r>
      <w:r w:rsidR="00131317" w:rsidRPr="00935AA2">
        <w:rPr>
          <w:szCs w:val="22"/>
          <w:lang w:val="ro-RO"/>
        </w:rPr>
        <w:t xml:space="preserve"> </w:t>
      </w:r>
      <w:r w:rsidR="00453D4F" w:rsidRPr="00935AA2">
        <w:rPr>
          <w:noProof/>
          <w:lang w:val="ro-RO"/>
        </w:rPr>
        <w:t xml:space="preserve">Pacienţii </w:t>
      </w:r>
      <w:r w:rsidR="00570396" w:rsidRPr="00935AA2">
        <w:rPr>
          <w:noProof/>
          <w:lang w:val="ro-RO"/>
        </w:rPr>
        <w:t>cu HP</w:t>
      </w:r>
      <w:r w:rsidR="00AB76CE" w:rsidRPr="00935AA2">
        <w:rPr>
          <w:noProof/>
          <w:lang w:val="ro-RO"/>
        </w:rPr>
        <w:t>N</w:t>
      </w:r>
      <w:r w:rsidR="00570396" w:rsidRPr="00935AA2">
        <w:rPr>
          <w:noProof/>
          <w:lang w:val="ro-RO"/>
        </w:rPr>
        <w:t xml:space="preserve"> care au omis</w:t>
      </w:r>
      <w:r w:rsidR="00453D4F" w:rsidRPr="00935AA2">
        <w:rPr>
          <w:noProof/>
          <w:lang w:val="ro-RO"/>
        </w:rPr>
        <w:t xml:space="preserve"> mai multe doze consecutive trebuie monitorizaţi pentru a se identifica posibile semne şi simptome de hemoliză.</w:t>
      </w:r>
    </w:p>
    <w:p w14:paraId="442D7B39" w14:textId="77777777" w:rsidR="00EA1FCB" w:rsidRPr="00935AA2" w:rsidRDefault="00EA1FCB" w:rsidP="00E73D05">
      <w:pPr>
        <w:tabs>
          <w:tab w:val="clear" w:pos="567"/>
        </w:tabs>
        <w:spacing w:line="240" w:lineRule="auto"/>
        <w:rPr>
          <w:szCs w:val="22"/>
          <w:lang w:val="ro-RO"/>
        </w:rPr>
      </w:pPr>
    </w:p>
    <w:p w14:paraId="34B1ED4C" w14:textId="171159AF" w:rsidR="00EA1FCB" w:rsidRPr="00935AA2" w:rsidRDefault="00EA1FCB" w:rsidP="00E73D05">
      <w:pPr>
        <w:tabs>
          <w:tab w:val="clear" w:pos="567"/>
        </w:tabs>
        <w:spacing w:line="240" w:lineRule="auto"/>
        <w:rPr>
          <w:szCs w:val="22"/>
          <w:lang w:val="ro-RO"/>
        </w:rPr>
      </w:pPr>
      <w:r w:rsidRPr="00935AA2">
        <w:rPr>
          <w:szCs w:val="22"/>
          <w:lang w:val="ro-RO"/>
        </w:rPr>
        <w:t>HPN este o boal</w:t>
      </w:r>
      <w:r w:rsidR="0006067B" w:rsidRPr="00935AA2">
        <w:rPr>
          <w:szCs w:val="22"/>
          <w:lang w:val="ro-RO"/>
        </w:rPr>
        <w:t>ă</w:t>
      </w:r>
      <w:r w:rsidRPr="00935AA2">
        <w:rPr>
          <w:szCs w:val="22"/>
          <w:lang w:val="ro-RO"/>
        </w:rPr>
        <w:t xml:space="preserve"> care necesit</w:t>
      </w:r>
      <w:r w:rsidR="0006067B" w:rsidRPr="00935AA2">
        <w:rPr>
          <w:szCs w:val="22"/>
          <w:lang w:val="ro-RO"/>
        </w:rPr>
        <w:t>ă</w:t>
      </w:r>
      <w:r w:rsidRPr="00935AA2">
        <w:rPr>
          <w:szCs w:val="22"/>
          <w:lang w:val="ro-RO"/>
        </w:rPr>
        <w:t xml:space="preserve"> tratament </w:t>
      </w:r>
      <w:r w:rsidR="0006067B" w:rsidRPr="00935AA2">
        <w:rPr>
          <w:szCs w:val="22"/>
          <w:lang w:val="ro-RO"/>
        </w:rPr>
        <w:t>de lungă durată</w:t>
      </w:r>
      <w:r w:rsidRPr="00935AA2">
        <w:rPr>
          <w:szCs w:val="22"/>
          <w:lang w:val="ro-RO"/>
        </w:rPr>
        <w:t>. Nu se recomandă întreruperea administrării acestui medicament</w:t>
      </w:r>
      <w:r w:rsidR="00364052" w:rsidRPr="00935AA2">
        <w:rPr>
          <w:szCs w:val="22"/>
          <w:lang w:val="ro-RO"/>
        </w:rPr>
        <w:t>,</w:t>
      </w:r>
      <w:r w:rsidRPr="00935AA2">
        <w:rPr>
          <w:szCs w:val="22"/>
          <w:lang w:val="ro-RO"/>
        </w:rPr>
        <w:t xml:space="preserve"> decât dacă este indicat clinic (vezi pct.</w:t>
      </w:r>
      <w:r w:rsidR="0006067B" w:rsidRPr="00935AA2">
        <w:rPr>
          <w:szCs w:val="22"/>
          <w:lang w:val="ro-RO"/>
        </w:rPr>
        <w:t> </w:t>
      </w:r>
      <w:r w:rsidRPr="00935AA2">
        <w:rPr>
          <w:szCs w:val="22"/>
          <w:lang w:val="ro-RO"/>
        </w:rPr>
        <w:t>4.4).</w:t>
      </w:r>
    </w:p>
    <w:p w14:paraId="35771545" w14:textId="77777777" w:rsidR="006504BD" w:rsidRPr="00935AA2" w:rsidRDefault="006504BD" w:rsidP="00E73D05">
      <w:pPr>
        <w:tabs>
          <w:tab w:val="clear" w:pos="567"/>
        </w:tabs>
        <w:spacing w:line="240" w:lineRule="auto"/>
        <w:rPr>
          <w:szCs w:val="22"/>
          <w:lang w:val="ro-RO"/>
        </w:rPr>
      </w:pPr>
    </w:p>
    <w:p w14:paraId="50EF6CF6" w14:textId="01BE71EE" w:rsidR="008446B5" w:rsidRPr="00935AA2" w:rsidRDefault="008446B5" w:rsidP="00E73D05">
      <w:pPr>
        <w:pStyle w:val="Text"/>
        <w:keepNext/>
        <w:keepLines/>
        <w:spacing w:before="0"/>
        <w:jc w:val="left"/>
        <w:rPr>
          <w:i/>
          <w:iCs/>
          <w:sz w:val="22"/>
          <w:szCs w:val="22"/>
          <w:u w:val="single"/>
          <w:lang w:val="ro-RO"/>
        </w:rPr>
      </w:pPr>
      <w:r w:rsidRPr="00935AA2">
        <w:rPr>
          <w:i/>
          <w:iCs/>
          <w:sz w:val="22"/>
          <w:szCs w:val="22"/>
          <w:u w:val="single"/>
          <w:lang w:val="ro-RO"/>
        </w:rPr>
        <w:t xml:space="preserve">Pacienţi </w:t>
      </w:r>
      <w:r w:rsidR="00570396" w:rsidRPr="00935AA2">
        <w:rPr>
          <w:i/>
          <w:iCs/>
          <w:sz w:val="22"/>
          <w:szCs w:val="22"/>
          <w:u w:val="single"/>
          <w:lang w:val="ro-RO"/>
        </w:rPr>
        <w:t xml:space="preserve">cu HPN </w:t>
      </w:r>
      <w:r w:rsidRPr="00935AA2">
        <w:rPr>
          <w:i/>
          <w:iCs/>
          <w:sz w:val="22"/>
          <w:szCs w:val="22"/>
          <w:u w:val="single"/>
          <w:lang w:val="ro-RO"/>
        </w:rPr>
        <w:t>care trec de la tratamentul cu anti-C5 (eculizumab, ravulizumab) sau alte tratamente pentru HPN la tratamentul cu iptacopan</w:t>
      </w:r>
    </w:p>
    <w:p w14:paraId="6E4A66E7" w14:textId="3AA02401" w:rsidR="00C260C1" w:rsidRPr="00935AA2" w:rsidRDefault="008446B5" w:rsidP="00E73D05">
      <w:pPr>
        <w:pStyle w:val="Text"/>
        <w:keepNext/>
        <w:spacing w:before="0"/>
        <w:jc w:val="left"/>
        <w:rPr>
          <w:sz w:val="22"/>
          <w:szCs w:val="22"/>
          <w:lang w:val="ro-RO"/>
        </w:rPr>
      </w:pPr>
      <w:r w:rsidRPr="00935AA2">
        <w:rPr>
          <w:sz w:val="22"/>
          <w:szCs w:val="22"/>
          <w:lang w:val="ro-RO"/>
        </w:rPr>
        <w:t xml:space="preserve">Pentru a reduce riscul </w:t>
      </w:r>
      <w:r w:rsidR="00302288" w:rsidRPr="00935AA2">
        <w:rPr>
          <w:sz w:val="22"/>
          <w:szCs w:val="22"/>
          <w:lang w:val="ro-RO"/>
        </w:rPr>
        <w:t>potențial</w:t>
      </w:r>
      <w:r w:rsidRPr="00935AA2">
        <w:rPr>
          <w:sz w:val="22"/>
          <w:szCs w:val="22"/>
          <w:lang w:val="ro-RO"/>
        </w:rPr>
        <w:t xml:space="preserve"> de hemoliză la întreruperea bruscă a tratamentului:</w:t>
      </w:r>
    </w:p>
    <w:p w14:paraId="375AA3CE" w14:textId="626787FD" w:rsidR="00C260C1" w:rsidRPr="00935AA2" w:rsidRDefault="008446B5" w:rsidP="00E73D05">
      <w:pPr>
        <w:pStyle w:val="Text"/>
        <w:numPr>
          <w:ilvl w:val="0"/>
          <w:numId w:val="4"/>
        </w:numPr>
        <w:spacing w:before="0"/>
        <w:ind w:left="567" w:hanging="567"/>
        <w:jc w:val="left"/>
        <w:rPr>
          <w:sz w:val="22"/>
          <w:szCs w:val="22"/>
          <w:lang w:val="ro-RO"/>
        </w:rPr>
      </w:pPr>
      <w:r w:rsidRPr="00935AA2">
        <w:rPr>
          <w:sz w:val="22"/>
          <w:szCs w:val="22"/>
          <w:lang w:val="ro-RO"/>
        </w:rPr>
        <w:t xml:space="preserve">În cazul </w:t>
      </w:r>
      <w:r w:rsidR="00302288" w:rsidRPr="00935AA2">
        <w:rPr>
          <w:sz w:val="22"/>
          <w:szCs w:val="22"/>
          <w:lang w:val="ro-RO"/>
        </w:rPr>
        <w:t>pacienților</w:t>
      </w:r>
      <w:r w:rsidRPr="00935AA2">
        <w:rPr>
          <w:sz w:val="22"/>
          <w:szCs w:val="22"/>
          <w:lang w:val="ro-RO"/>
        </w:rPr>
        <w:t xml:space="preserve"> care trec de la tratamentul cu eculizumab, tratamentul cu iptacopan trebuie </w:t>
      </w:r>
      <w:r w:rsidR="00302288" w:rsidRPr="00935AA2">
        <w:rPr>
          <w:sz w:val="22"/>
          <w:szCs w:val="22"/>
          <w:lang w:val="ro-RO"/>
        </w:rPr>
        <w:t>inițiat</w:t>
      </w:r>
      <w:r w:rsidRPr="00935AA2">
        <w:rPr>
          <w:sz w:val="22"/>
          <w:szCs w:val="22"/>
          <w:lang w:val="ro-RO"/>
        </w:rPr>
        <w:t xml:space="preserve"> nu mai târziu de 1</w:t>
      </w:r>
      <w:r w:rsidR="00472E56" w:rsidRPr="00935AA2">
        <w:rPr>
          <w:sz w:val="22"/>
          <w:szCs w:val="22"/>
          <w:lang w:val="ro-RO"/>
        </w:rPr>
        <w:t> </w:t>
      </w:r>
      <w:r w:rsidRPr="00935AA2">
        <w:rPr>
          <w:sz w:val="22"/>
          <w:szCs w:val="22"/>
          <w:lang w:val="ro-RO"/>
        </w:rPr>
        <w:t>săptămână după ultima doză de eculizumab</w:t>
      </w:r>
      <w:r w:rsidR="00C260C1" w:rsidRPr="00935AA2">
        <w:rPr>
          <w:sz w:val="22"/>
          <w:szCs w:val="22"/>
          <w:lang w:val="ro-RO"/>
        </w:rPr>
        <w:t>.</w:t>
      </w:r>
    </w:p>
    <w:p w14:paraId="7FF8E6D1" w14:textId="43387D7B" w:rsidR="008F6890" w:rsidRPr="00935AA2" w:rsidRDefault="008446B5" w:rsidP="00E73D05">
      <w:pPr>
        <w:pStyle w:val="ListParagraph"/>
        <w:numPr>
          <w:ilvl w:val="0"/>
          <w:numId w:val="4"/>
        </w:numPr>
        <w:tabs>
          <w:tab w:val="clear" w:pos="567"/>
        </w:tabs>
        <w:spacing w:line="240" w:lineRule="auto"/>
        <w:ind w:left="567" w:hanging="567"/>
        <w:rPr>
          <w:szCs w:val="22"/>
          <w:lang w:val="ro-RO"/>
        </w:rPr>
      </w:pPr>
      <w:r w:rsidRPr="00935AA2">
        <w:rPr>
          <w:szCs w:val="22"/>
          <w:lang w:val="ro-RO"/>
        </w:rPr>
        <w:t>În cazul pacienţilor care trec de la tratamentul cu ravulizumab, tratamentul cu iptacopan trebuie iniţiat nu mai târziu de 6</w:t>
      </w:r>
      <w:r w:rsidR="00472E56" w:rsidRPr="00935AA2">
        <w:rPr>
          <w:szCs w:val="22"/>
          <w:lang w:val="ro-RO"/>
        </w:rPr>
        <w:t> </w:t>
      </w:r>
      <w:r w:rsidRPr="00935AA2">
        <w:rPr>
          <w:szCs w:val="22"/>
          <w:lang w:val="ro-RO"/>
        </w:rPr>
        <w:t>săptămâni de la ultima doză de ravulizumab</w:t>
      </w:r>
      <w:r w:rsidR="00C260C1" w:rsidRPr="00935AA2">
        <w:rPr>
          <w:szCs w:val="22"/>
          <w:lang w:val="ro-RO"/>
        </w:rPr>
        <w:t>.</w:t>
      </w:r>
    </w:p>
    <w:p w14:paraId="0B12E9FB" w14:textId="77777777" w:rsidR="00BE033F" w:rsidRPr="00935AA2" w:rsidRDefault="00BE033F" w:rsidP="00E73D05">
      <w:pPr>
        <w:tabs>
          <w:tab w:val="clear" w:pos="567"/>
        </w:tabs>
        <w:spacing w:line="240" w:lineRule="auto"/>
        <w:rPr>
          <w:szCs w:val="22"/>
          <w:lang w:val="ro-RO"/>
        </w:rPr>
      </w:pPr>
    </w:p>
    <w:p w14:paraId="7FA94F14" w14:textId="22478C6A" w:rsidR="005F433A" w:rsidRPr="00935AA2" w:rsidRDefault="009F6D90" w:rsidP="00E73D05">
      <w:pPr>
        <w:tabs>
          <w:tab w:val="clear" w:pos="567"/>
        </w:tabs>
        <w:spacing w:line="240" w:lineRule="auto"/>
        <w:rPr>
          <w:lang w:val="ro-RO"/>
        </w:rPr>
      </w:pPr>
      <w:r w:rsidRPr="00935AA2">
        <w:rPr>
          <w:lang w:val="ro-RO"/>
        </w:rPr>
        <w:t xml:space="preserve">Nu a fost studiată trecerea de la inhibitori de complement, alții decât </w:t>
      </w:r>
      <w:r w:rsidR="005F433A" w:rsidRPr="00935AA2">
        <w:rPr>
          <w:lang w:val="ro-RO"/>
        </w:rPr>
        <w:t xml:space="preserve">eculizumab </w:t>
      </w:r>
      <w:r w:rsidRPr="00935AA2">
        <w:rPr>
          <w:lang w:val="ro-RO"/>
        </w:rPr>
        <w:t>și</w:t>
      </w:r>
      <w:r w:rsidR="005F433A" w:rsidRPr="00935AA2">
        <w:rPr>
          <w:lang w:val="ro-RO"/>
        </w:rPr>
        <w:t xml:space="preserve"> ravulizumab.</w:t>
      </w:r>
    </w:p>
    <w:p w14:paraId="4823932B" w14:textId="7E7CC796" w:rsidR="0056306E" w:rsidRDefault="0056306E" w:rsidP="00E73D05">
      <w:pPr>
        <w:tabs>
          <w:tab w:val="clear" w:pos="567"/>
        </w:tabs>
        <w:spacing w:line="240" w:lineRule="auto"/>
        <w:rPr>
          <w:lang w:val="ro-RO"/>
        </w:rPr>
      </w:pPr>
    </w:p>
    <w:p w14:paraId="180D5DC4" w14:textId="20C718E9" w:rsidR="00BE4F26" w:rsidRPr="00421412" w:rsidRDefault="00BE4F26" w:rsidP="00421412">
      <w:pPr>
        <w:keepNext/>
        <w:tabs>
          <w:tab w:val="clear" w:pos="567"/>
        </w:tabs>
        <w:spacing w:line="240" w:lineRule="auto"/>
        <w:rPr>
          <w:i/>
          <w:iCs/>
          <w:u w:val="single"/>
          <w:lang w:val="ro-RO"/>
        </w:rPr>
      </w:pPr>
      <w:r w:rsidRPr="00421412">
        <w:rPr>
          <w:i/>
          <w:iCs/>
          <w:u w:val="single"/>
          <w:lang w:val="ro-RO"/>
        </w:rPr>
        <w:t>Pacienţi cu C3G după transplant renal (C3G recurent</w:t>
      </w:r>
      <w:r w:rsidR="00DF205F" w:rsidRPr="00421412">
        <w:rPr>
          <w:i/>
          <w:iCs/>
          <w:u w:val="single"/>
          <w:lang w:val="ro-RO"/>
        </w:rPr>
        <w:t>ă</w:t>
      </w:r>
      <w:r w:rsidRPr="00421412">
        <w:rPr>
          <w:i/>
          <w:iCs/>
          <w:u w:val="single"/>
          <w:lang w:val="ro-RO"/>
        </w:rPr>
        <w:t>)</w:t>
      </w:r>
    </w:p>
    <w:p w14:paraId="2B3E3C6F" w14:textId="1ED60248" w:rsidR="00BE4F26" w:rsidRPr="00421412" w:rsidRDefault="00BE4F26" w:rsidP="00BE4F26">
      <w:pPr>
        <w:tabs>
          <w:tab w:val="clear" w:pos="567"/>
        </w:tabs>
        <w:spacing w:line="240" w:lineRule="auto"/>
        <w:rPr>
          <w:lang w:val="ro-RO"/>
        </w:rPr>
      </w:pPr>
      <w:r w:rsidRPr="00421412">
        <w:rPr>
          <w:lang w:val="ro-RO"/>
        </w:rPr>
        <w:t xml:space="preserve">Diagnosticul de C3G recurentă </w:t>
      </w:r>
      <w:r w:rsidRPr="00670E6B">
        <w:rPr>
          <w:lang w:val="ro-RO"/>
        </w:rPr>
        <w:t xml:space="preserve">trebuie </w:t>
      </w:r>
      <w:r w:rsidR="000C2F05" w:rsidRPr="00670E6B">
        <w:rPr>
          <w:lang w:val="ro-RO"/>
        </w:rPr>
        <w:t>stabilit</w:t>
      </w:r>
      <w:r w:rsidRPr="00670E6B">
        <w:rPr>
          <w:lang w:val="ro-RO"/>
        </w:rPr>
        <w:t xml:space="preserve"> pe baza depunerii histologice </w:t>
      </w:r>
      <w:r w:rsidR="000C2F05" w:rsidRPr="00670E6B">
        <w:rPr>
          <w:lang w:val="ro-RO"/>
        </w:rPr>
        <w:t xml:space="preserve">de </w:t>
      </w:r>
      <w:r w:rsidRPr="00670E6B">
        <w:rPr>
          <w:lang w:val="ro-RO"/>
        </w:rPr>
        <w:t xml:space="preserve">C3 în glomerulii rinichiului transplantat. Depunerea de C3 poate fi detectată </w:t>
      </w:r>
      <w:r w:rsidR="000C2F05" w:rsidRPr="00670E6B">
        <w:rPr>
          <w:lang w:val="ro-RO"/>
        </w:rPr>
        <w:t>pri</w:t>
      </w:r>
      <w:r w:rsidRPr="00670E6B">
        <w:rPr>
          <w:lang w:val="ro-RO"/>
        </w:rPr>
        <w:t>ntr-o biopsie post-transplant de rutină; în caz contrar, trebuie efectuată o biopsie atunci când semnele clinice indică C3G recurentă. După cum s-a procedat în studiul X2202 (vezi pct. 5.1), tratamentul cu iptacopan poate fi început înainte de debutul semnelor clinice, cum sunt scăderea ratei de filtrare glomerulară</w:t>
      </w:r>
      <w:r w:rsidR="00056465" w:rsidRPr="00670E6B">
        <w:rPr>
          <w:lang w:val="ro-RO"/>
        </w:rPr>
        <w:t xml:space="preserve"> estimată</w:t>
      </w:r>
      <w:r w:rsidRPr="00670E6B">
        <w:rPr>
          <w:lang w:val="ro-RO"/>
        </w:rPr>
        <w:t xml:space="preserve"> (RFGe) sau creşterea </w:t>
      </w:r>
      <w:r w:rsidR="00695347" w:rsidRPr="00670E6B">
        <w:rPr>
          <w:lang w:val="ro-RO"/>
        </w:rPr>
        <w:t xml:space="preserve">valorii </w:t>
      </w:r>
      <w:r w:rsidRPr="00670E6B">
        <w:rPr>
          <w:lang w:val="ro-RO"/>
        </w:rPr>
        <w:t>raportului proteină-creatinină în urină</w:t>
      </w:r>
      <w:r w:rsidR="00695347" w:rsidRPr="00670E6B">
        <w:rPr>
          <w:lang w:val="ro-RO"/>
        </w:rPr>
        <w:t xml:space="preserve"> (UPCR - </w:t>
      </w:r>
      <w:r w:rsidR="00695347" w:rsidRPr="00B84443">
        <w:rPr>
          <w:lang w:val="ro-RO"/>
        </w:rPr>
        <w:t>urine protein-to-creatinine ratio</w:t>
      </w:r>
      <w:r w:rsidR="00695347" w:rsidRPr="00670E6B">
        <w:rPr>
          <w:lang w:val="ro-RO"/>
        </w:rPr>
        <w:t>)</w:t>
      </w:r>
      <w:r w:rsidRPr="00670E6B">
        <w:rPr>
          <w:lang w:val="ro-RO"/>
        </w:rPr>
        <w:t>.</w:t>
      </w:r>
      <w:r w:rsidR="0071712A" w:rsidRPr="00670E6B">
        <w:rPr>
          <w:lang w:val="ro-RO"/>
        </w:rPr>
        <w:t xml:space="preserve"> Există o experiență limitată privind utilizarea iptacopan la pacienții cu C3G recurentă după transplant renal în studiile clinice (vezi pct.</w:t>
      </w:r>
      <w:r w:rsidR="00421412" w:rsidRPr="00670E6B">
        <w:rPr>
          <w:lang w:val="ro-RO"/>
        </w:rPr>
        <w:t> </w:t>
      </w:r>
      <w:r w:rsidR="00670E6B" w:rsidRPr="00670E6B">
        <w:rPr>
          <w:lang w:val="ro-RO"/>
        </w:rPr>
        <w:t>5.1).</w:t>
      </w:r>
    </w:p>
    <w:p w14:paraId="3F678F54" w14:textId="77777777" w:rsidR="002372C4" w:rsidRPr="00935AA2" w:rsidRDefault="002372C4" w:rsidP="002372C4">
      <w:pPr>
        <w:tabs>
          <w:tab w:val="clear" w:pos="567"/>
        </w:tabs>
        <w:spacing w:line="240" w:lineRule="auto"/>
        <w:rPr>
          <w:lang w:val="ro-RO"/>
        </w:rPr>
      </w:pPr>
    </w:p>
    <w:p w14:paraId="162345C6" w14:textId="19B7E2F8" w:rsidR="0086582F" w:rsidRPr="00935AA2" w:rsidRDefault="008446B5" w:rsidP="00E73D05">
      <w:pPr>
        <w:keepNext/>
        <w:tabs>
          <w:tab w:val="clear" w:pos="567"/>
        </w:tabs>
        <w:spacing w:line="240" w:lineRule="auto"/>
        <w:rPr>
          <w:i/>
          <w:iCs/>
          <w:noProof/>
          <w:szCs w:val="22"/>
          <w:lang w:val="ro-RO"/>
        </w:rPr>
      </w:pPr>
      <w:r w:rsidRPr="00935AA2">
        <w:rPr>
          <w:i/>
          <w:iCs/>
          <w:noProof/>
          <w:szCs w:val="22"/>
          <w:u w:val="single"/>
          <w:lang w:val="ro-RO"/>
        </w:rPr>
        <w:t>Grupe speciale de pacienți</w:t>
      </w:r>
    </w:p>
    <w:p w14:paraId="109E4937" w14:textId="77777777" w:rsidR="008446B5" w:rsidRPr="00935AA2" w:rsidRDefault="008446B5" w:rsidP="00E73D05">
      <w:pPr>
        <w:pStyle w:val="Text"/>
        <w:keepNext/>
        <w:spacing w:before="0"/>
        <w:jc w:val="left"/>
        <w:rPr>
          <w:sz w:val="22"/>
          <w:szCs w:val="22"/>
          <w:lang w:val="ro-RO"/>
        </w:rPr>
      </w:pPr>
      <w:r w:rsidRPr="00935AA2">
        <w:rPr>
          <w:i/>
          <w:iCs/>
          <w:sz w:val="22"/>
          <w:szCs w:val="22"/>
          <w:lang w:val="ro-RO"/>
        </w:rPr>
        <w:t>Vârstnici</w:t>
      </w:r>
    </w:p>
    <w:p w14:paraId="1C6BE1AC" w14:textId="55C35687" w:rsidR="00655386" w:rsidRPr="00935AA2" w:rsidRDefault="008446B5" w:rsidP="00E73D05">
      <w:pPr>
        <w:pStyle w:val="Text"/>
        <w:spacing w:before="0"/>
        <w:jc w:val="left"/>
        <w:rPr>
          <w:sz w:val="22"/>
          <w:szCs w:val="22"/>
          <w:lang w:val="ro-RO"/>
        </w:rPr>
      </w:pPr>
      <w:r w:rsidRPr="00935AA2">
        <w:rPr>
          <w:sz w:val="22"/>
          <w:szCs w:val="22"/>
          <w:lang w:val="ro-RO"/>
        </w:rPr>
        <w:t>Nu este necesară ajustarea dozei la pacienţii cu vârsta de 65</w:t>
      </w:r>
      <w:r w:rsidR="00472E56" w:rsidRPr="00935AA2">
        <w:rPr>
          <w:sz w:val="22"/>
          <w:szCs w:val="22"/>
          <w:lang w:val="ro-RO"/>
        </w:rPr>
        <w:t> </w:t>
      </w:r>
      <w:r w:rsidRPr="00935AA2">
        <w:rPr>
          <w:sz w:val="22"/>
          <w:szCs w:val="22"/>
          <w:lang w:val="ro-RO"/>
        </w:rPr>
        <w:t xml:space="preserve">ani şi peste </w:t>
      </w:r>
      <w:r w:rsidR="00132D2C" w:rsidRPr="00935AA2">
        <w:rPr>
          <w:sz w:val="22"/>
          <w:szCs w:val="22"/>
          <w:lang w:val="ro-RO"/>
        </w:rPr>
        <w:t>(</w:t>
      </w:r>
      <w:r w:rsidR="00EA1FCB" w:rsidRPr="00935AA2">
        <w:rPr>
          <w:sz w:val="22"/>
          <w:szCs w:val="22"/>
          <w:lang w:val="ro-RO"/>
        </w:rPr>
        <w:t>vezi pct.</w:t>
      </w:r>
      <w:r w:rsidR="0087395E" w:rsidRPr="00935AA2">
        <w:rPr>
          <w:sz w:val="22"/>
          <w:szCs w:val="22"/>
          <w:lang w:val="ro-RO"/>
        </w:rPr>
        <w:t> </w:t>
      </w:r>
      <w:r w:rsidR="00132D2C" w:rsidRPr="00935AA2">
        <w:rPr>
          <w:sz w:val="22"/>
          <w:szCs w:val="22"/>
          <w:lang w:val="ro-RO"/>
        </w:rPr>
        <w:t>5.2)</w:t>
      </w:r>
      <w:r w:rsidR="437D58BD" w:rsidRPr="00935AA2">
        <w:rPr>
          <w:sz w:val="22"/>
          <w:szCs w:val="22"/>
          <w:lang w:val="ro-RO"/>
        </w:rPr>
        <w:t>.</w:t>
      </w:r>
    </w:p>
    <w:p w14:paraId="0F9A9313" w14:textId="77777777" w:rsidR="001058B8" w:rsidRPr="00935AA2" w:rsidRDefault="001058B8" w:rsidP="00E73D05">
      <w:pPr>
        <w:tabs>
          <w:tab w:val="clear" w:pos="567"/>
        </w:tabs>
        <w:spacing w:line="240" w:lineRule="auto"/>
        <w:rPr>
          <w:noProof/>
          <w:szCs w:val="22"/>
          <w:lang w:val="ro-RO"/>
        </w:rPr>
      </w:pPr>
    </w:p>
    <w:p w14:paraId="76A78B0F" w14:textId="657B087B" w:rsidR="00997AF2" w:rsidRPr="00935AA2" w:rsidRDefault="008446B5" w:rsidP="00E73D05">
      <w:pPr>
        <w:keepNext/>
        <w:tabs>
          <w:tab w:val="clear" w:pos="567"/>
        </w:tabs>
        <w:spacing w:line="240" w:lineRule="auto"/>
        <w:rPr>
          <w:i/>
          <w:iCs/>
          <w:noProof/>
          <w:szCs w:val="22"/>
          <w:lang w:val="ro-RO"/>
        </w:rPr>
      </w:pPr>
      <w:r w:rsidRPr="00935AA2">
        <w:rPr>
          <w:i/>
          <w:iCs/>
          <w:szCs w:val="22"/>
          <w:lang w:val="ro-RO"/>
        </w:rPr>
        <w:t>Insuficienţă renală</w:t>
      </w:r>
    </w:p>
    <w:p w14:paraId="3D9AEDAA" w14:textId="3B4A7619" w:rsidR="008446B5" w:rsidRPr="00935AA2" w:rsidRDefault="008446B5" w:rsidP="00E73D05">
      <w:pPr>
        <w:pStyle w:val="Text"/>
        <w:spacing w:before="0"/>
        <w:jc w:val="left"/>
        <w:rPr>
          <w:sz w:val="22"/>
          <w:szCs w:val="22"/>
          <w:lang w:val="ro-RO"/>
        </w:rPr>
      </w:pPr>
      <w:r w:rsidRPr="00935AA2">
        <w:rPr>
          <w:sz w:val="22"/>
          <w:szCs w:val="22"/>
          <w:lang w:val="ro-RO"/>
        </w:rPr>
        <w:t>Nu este necesară ajustarea dozei la pacienții cu insuficienţă renală ușoară (</w:t>
      </w:r>
      <w:r w:rsidR="00E55461" w:rsidRPr="00935AA2">
        <w:rPr>
          <w:sz w:val="22"/>
          <w:szCs w:val="22"/>
          <w:lang w:val="ro-RO"/>
        </w:rPr>
        <w:t>RFGe</w:t>
      </w:r>
      <w:r w:rsidRPr="00935AA2">
        <w:rPr>
          <w:sz w:val="22"/>
          <w:szCs w:val="22"/>
          <w:lang w:val="ro-RO"/>
        </w:rPr>
        <w:t xml:space="preserve"> cuprinsă între 60 și &lt;90 ml/min) sau moderată (</w:t>
      </w:r>
      <w:r w:rsidR="00E55461" w:rsidRPr="00935AA2">
        <w:rPr>
          <w:sz w:val="22"/>
          <w:szCs w:val="22"/>
          <w:lang w:val="ro-RO"/>
        </w:rPr>
        <w:t>RFGe</w:t>
      </w:r>
      <w:r w:rsidRPr="00935AA2">
        <w:rPr>
          <w:sz w:val="22"/>
          <w:szCs w:val="22"/>
          <w:lang w:val="ro-RO"/>
        </w:rPr>
        <w:t xml:space="preserve"> cuprinsă între 30 și &lt;60</w:t>
      </w:r>
      <w:r w:rsidR="00472E56" w:rsidRPr="00935AA2">
        <w:rPr>
          <w:sz w:val="22"/>
          <w:szCs w:val="22"/>
          <w:lang w:val="ro-RO"/>
        </w:rPr>
        <w:t> </w:t>
      </w:r>
      <w:r w:rsidRPr="00935AA2">
        <w:rPr>
          <w:sz w:val="22"/>
          <w:szCs w:val="22"/>
          <w:lang w:val="ro-RO"/>
        </w:rPr>
        <w:t>ml/min/min). În prezent, nu sunt disponibile date la pacienţii cu insuficienţă renală severă sau care efectuează dializă şi nu se pot face recomandări privind doza (vezi pct. 5.2).</w:t>
      </w:r>
    </w:p>
    <w:p w14:paraId="73B66190" w14:textId="77777777" w:rsidR="0045205B" w:rsidRPr="00935AA2" w:rsidRDefault="0045205B" w:rsidP="00E73D05">
      <w:pPr>
        <w:tabs>
          <w:tab w:val="clear" w:pos="567"/>
        </w:tabs>
        <w:spacing w:line="240" w:lineRule="auto"/>
        <w:rPr>
          <w:noProof/>
          <w:szCs w:val="22"/>
          <w:lang w:val="ro-RO"/>
        </w:rPr>
      </w:pPr>
    </w:p>
    <w:p w14:paraId="580EB6F6" w14:textId="77777777" w:rsidR="00EA1FCB" w:rsidRPr="00935AA2" w:rsidRDefault="00EA1FCB" w:rsidP="00E73D05">
      <w:pPr>
        <w:pStyle w:val="Text"/>
        <w:keepNext/>
        <w:spacing w:before="0"/>
        <w:jc w:val="left"/>
        <w:rPr>
          <w:i/>
          <w:iCs/>
          <w:sz w:val="22"/>
          <w:szCs w:val="22"/>
          <w:lang w:val="ro-RO"/>
        </w:rPr>
      </w:pPr>
      <w:r w:rsidRPr="00935AA2">
        <w:rPr>
          <w:i/>
          <w:iCs/>
          <w:sz w:val="22"/>
          <w:szCs w:val="22"/>
          <w:lang w:val="ro-RO"/>
        </w:rPr>
        <w:t>Insuficienţă hepatică</w:t>
      </w:r>
    </w:p>
    <w:p w14:paraId="7B40AF63" w14:textId="2792845C" w:rsidR="00EA1FCB" w:rsidRPr="00935AA2" w:rsidRDefault="00101048" w:rsidP="00E73D05">
      <w:pPr>
        <w:pStyle w:val="Text"/>
        <w:spacing w:before="0"/>
        <w:jc w:val="left"/>
        <w:rPr>
          <w:sz w:val="22"/>
          <w:szCs w:val="22"/>
          <w:lang w:val="ro-RO"/>
        </w:rPr>
      </w:pPr>
      <w:r w:rsidRPr="00935AA2">
        <w:rPr>
          <w:sz w:val="22"/>
          <w:szCs w:val="22"/>
          <w:lang w:val="ro-RO"/>
        </w:rPr>
        <w:t>Nu se recomandă utilizarea</w:t>
      </w:r>
      <w:r w:rsidR="005F433A" w:rsidRPr="00935AA2">
        <w:rPr>
          <w:sz w:val="22"/>
          <w:szCs w:val="22"/>
          <w:lang w:val="ro-RO"/>
        </w:rPr>
        <w:t xml:space="preserve"> iptacopan </w:t>
      </w:r>
      <w:r w:rsidRPr="00935AA2">
        <w:rPr>
          <w:sz w:val="22"/>
          <w:szCs w:val="22"/>
          <w:lang w:val="ro-RO"/>
        </w:rPr>
        <w:t xml:space="preserve">la pacienții cu insuficiență hepatică </w:t>
      </w:r>
      <w:r w:rsidR="005F433A" w:rsidRPr="00935AA2">
        <w:rPr>
          <w:sz w:val="22"/>
          <w:szCs w:val="22"/>
          <w:lang w:val="ro-RO"/>
        </w:rPr>
        <w:t>sever</w:t>
      </w:r>
      <w:r w:rsidRPr="00935AA2">
        <w:rPr>
          <w:sz w:val="22"/>
          <w:szCs w:val="22"/>
          <w:lang w:val="ro-RO"/>
        </w:rPr>
        <w:t>ă</w:t>
      </w:r>
      <w:r w:rsidR="005F433A" w:rsidRPr="00935AA2">
        <w:rPr>
          <w:sz w:val="22"/>
          <w:szCs w:val="22"/>
          <w:lang w:val="ro-RO"/>
        </w:rPr>
        <w:t xml:space="preserve"> (Child-Pugh clas</w:t>
      </w:r>
      <w:r w:rsidRPr="00935AA2">
        <w:rPr>
          <w:sz w:val="22"/>
          <w:szCs w:val="22"/>
          <w:lang w:val="ro-RO"/>
        </w:rPr>
        <w:t>a</w:t>
      </w:r>
      <w:r w:rsidR="005F433A" w:rsidRPr="00935AA2">
        <w:rPr>
          <w:sz w:val="22"/>
          <w:szCs w:val="22"/>
          <w:lang w:val="ro-RO"/>
        </w:rPr>
        <w:t xml:space="preserve"> C). </w:t>
      </w:r>
      <w:r w:rsidR="00EA1FCB" w:rsidRPr="00935AA2">
        <w:rPr>
          <w:sz w:val="22"/>
          <w:szCs w:val="22"/>
          <w:lang w:val="ro-RO"/>
        </w:rPr>
        <w:t>Nu este necesară ajustarea dozei la pacienţii cu insuficienţă hepatică uşoară (Child-Pugh clasa</w:t>
      </w:r>
      <w:r w:rsidR="00E55461" w:rsidRPr="00935AA2">
        <w:rPr>
          <w:sz w:val="22"/>
          <w:szCs w:val="22"/>
          <w:lang w:val="ro-RO"/>
        </w:rPr>
        <w:t> </w:t>
      </w:r>
      <w:r w:rsidR="00EA1FCB" w:rsidRPr="00935AA2">
        <w:rPr>
          <w:sz w:val="22"/>
          <w:szCs w:val="22"/>
          <w:lang w:val="ro-RO"/>
        </w:rPr>
        <w:t>A)</w:t>
      </w:r>
      <w:r w:rsidR="005F433A" w:rsidRPr="00935AA2">
        <w:rPr>
          <w:sz w:val="22"/>
          <w:szCs w:val="22"/>
          <w:lang w:val="ro-RO"/>
        </w:rPr>
        <w:t xml:space="preserve"> sau</w:t>
      </w:r>
      <w:r w:rsidR="00EA1FCB" w:rsidRPr="00935AA2">
        <w:rPr>
          <w:sz w:val="22"/>
          <w:szCs w:val="22"/>
          <w:lang w:val="ro-RO"/>
        </w:rPr>
        <w:t xml:space="preserve"> moderată (Child-Pugh clasa</w:t>
      </w:r>
      <w:r w:rsidR="00E55461" w:rsidRPr="00935AA2">
        <w:rPr>
          <w:sz w:val="22"/>
          <w:szCs w:val="22"/>
          <w:lang w:val="ro-RO"/>
        </w:rPr>
        <w:t> </w:t>
      </w:r>
      <w:r w:rsidR="00EA1FCB" w:rsidRPr="00935AA2">
        <w:rPr>
          <w:sz w:val="22"/>
          <w:szCs w:val="22"/>
          <w:lang w:val="ro-RO"/>
        </w:rPr>
        <w:t>B) (vezi pct.</w:t>
      </w:r>
      <w:r w:rsidR="008446B5" w:rsidRPr="00935AA2">
        <w:rPr>
          <w:sz w:val="22"/>
          <w:szCs w:val="22"/>
          <w:lang w:val="ro-RO"/>
        </w:rPr>
        <w:t> </w:t>
      </w:r>
      <w:r w:rsidR="00EA1FCB" w:rsidRPr="00935AA2">
        <w:rPr>
          <w:sz w:val="22"/>
          <w:szCs w:val="22"/>
          <w:lang w:val="ro-RO"/>
        </w:rPr>
        <w:t>5.2).</w:t>
      </w:r>
    </w:p>
    <w:p w14:paraId="1AB0BBD9" w14:textId="77777777" w:rsidR="0045205B" w:rsidRPr="00935AA2" w:rsidRDefault="0045205B" w:rsidP="00E73D05">
      <w:pPr>
        <w:tabs>
          <w:tab w:val="clear" w:pos="567"/>
        </w:tabs>
        <w:spacing w:line="240" w:lineRule="auto"/>
        <w:rPr>
          <w:noProof/>
          <w:szCs w:val="22"/>
          <w:lang w:val="ro-RO"/>
        </w:rPr>
      </w:pPr>
    </w:p>
    <w:p w14:paraId="05EB5C35" w14:textId="49DBABC9" w:rsidR="00997AF2" w:rsidRPr="00935AA2" w:rsidRDefault="0045616C" w:rsidP="00E73D05">
      <w:pPr>
        <w:keepNext/>
        <w:tabs>
          <w:tab w:val="clear" w:pos="567"/>
        </w:tabs>
        <w:spacing w:line="240" w:lineRule="auto"/>
        <w:rPr>
          <w:noProof/>
          <w:szCs w:val="22"/>
          <w:lang w:val="ro-RO"/>
        </w:rPr>
      </w:pPr>
      <w:r w:rsidRPr="00935AA2">
        <w:rPr>
          <w:rFonts w:eastAsia="SimSun"/>
          <w:i/>
          <w:iCs/>
          <w:szCs w:val="22"/>
          <w:lang w:val="ro-RO"/>
        </w:rPr>
        <w:t>Copii și adolescenți</w:t>
      </w:r>
    </w:p>
    <w:p w14:paraId="6A3A75F1" w14:textId="16615629" w:rsidR="002624FD" w:rsidRPr="00935AA2" w:rsidRDefault="0045616C" w:rsidP="00E73D05">
      <w:pPr>
        <w:pStyle w:val="Text"/>
        <w:spacing w:before="0"/>
        <w:jc w:val="left"/>
        <w:rPr>
          <w:sz w:val="22"/>
          <w:szCs w:val="22"/>
          <w:lang w:val="ro-RO"/>
        </w:rPr>
      </w:pPr>
      <w:r w:rsidRPr="00935AA2">
        <w:rPr>
          <w:rFonts w:eastAsia="SimSun"/>
          <w:sz w:val="22"/>
          <w:szCs w:val="22"/>
          <w:lang w:val="ro-RO"/>
        </w:rPr>
        <w:t>Siguranța și eficacitatea</w:t>
      </w:r>
      <w:r w:rsidRPr="00935AA2">
        <w:rPr>
          <w:sz w:val="22"/>
          <w:szCs w:val="22"/>
          <w:lang w:val="ro-RO"/>
        </w:rPr>
        <w:t xml:space="preserve"> </w:t>
      </w:r>
      <w:r w:rsidR="00C124EA" w:rsidRPr="00935AA2">
        <w:rPr>
          <w:sz w:val="22"/>
          <w:szCs w:val="22"/>
          <w:lang w:val="ro-RO"/>
        </w:rPr>
        <w:t>iptacopan</w:t>
      </w:r>
      <w:r w:rsidR="00FA6B66" w:rsidRPr="00935AA2">
        <w:rPr>
          <w:sz w:val="22"/>
          <w:szCs w:val="22"/>
          <w:lang w:val="ro-RO"/>
        </w:rPr>
        <w:t xml:space="preserve"> </w:t>
      </w:r>
      <w:r w:rsidRPr="00935AA2">
        <w:rPr>
          <w:rFonts w:eastAsia="SimSun"/>
          <w:sz w:val="22"/>
          <w:szCs w:val="22"/>
          <w:lang w:val="ro-RO"/>
        </w:rPr>
        <w:t xml:space="preserve">la copii şi adolescenţi cu vârsta sub </w:t>
      </w:r>
      <w:r w:rsidR="002624FD" w:rsidRPr="00935AA2">
        <w:rPr>
          <w:sz w:val="22"/>
          <w:szCs w:val="22"/>
          <w:lang w:val="ro-RO"/>
        </w:rPr>
        <w:t>18</w:t>
      </w:r>
      <w:r w:rsidR="007D482F" w:rsidRPr="00935AA2">
        <w:rPr>
          <w:sz w:val="22"/>
          <w:szCs w:val="22"/>
          <w:lang w:val="ro-RO"/>
        </w:rPr>
        <w:t> </w:t>
      </w:r>
      <w:r w:rsidRPr="00935AA2">
        <w:rPr>
          <w:sz w:val="22"/>
          <w:szCs w:val="22"/>
          <w:lang w:val="ro-RO"/>
        </w:rPr>
        <w:t>ani</w:t>
      </w:r>
      <w:r w:rsidR="002624FD" w:rsidRPr="00935AA2">
        <w:rPr>
          <w:sz w:val="22"/>
          <w:szCs w:val="22"/>
          <w:lang w:val="ro-RO"/>
        </w:rPr>
        <w:t xml:space="preserve"> </w:t>
      </w:r>
      <w:r w:rsidRPr="00935AA2">
        <w:rPr>
          <w:sz w:val="22"/>
          <w:szCs w:val="22"/>
          <w:lang w:val="ro-RO"/>
        </w:rPr>
        <w:t xml:space="preserve">nu au fost stabilite. </w:t>
      </w:r>
      <w:r w:rsidRPr="00935AA2">
        <w:rPr>
          <w:rFonts w:eastAsia="SimSun"/>
          <w:sz w:val="22"/>
          <w:szCs w:val="22"/>
          <w:lang w:val="ro-RO"/>
        </w:rPr>
        <w:t>Nu sunt disponibile date</w:t>
      </w:r>
      <w:r w:rsidR="00BC5F2A" w:rsidRPr="00935AA2">
        <w:rPr>
          <w:sz w:val="22"/>
          <w:szCs w:val="22"/>
          <w:lang w:val="ro-RO"/>
        </w:rPr>
        <w:t>.</w:t>
      </w:r>
    </w:p>
    <w:p w14:paraId="445CACEC" w14:textId="3262B5BF" w:rsidR="00560B6C" w:rsidRPr="00935AA2" w:rsidRDefault="00560B6C" w:rsidP="00E73D05">
      <w:pPr>
        <w:tabs>
          <w:tab w:val="clear" w:pos="567"/>
        </w:tabs>
        <w:spacing w:line="240" w:lineRule="auto"/>
        <w:rPr>
          <w:noProof/>
          <w:szCs w:val="22"/>
          <w:lang w:val="ro-RO"/>
        </w:rPr>
      </w:pPr>
    </w:p>
    <w:p w14:paraId="0FE33C54" w14:textId="0010420C" w:rsidR="00560B6C" w:rsidRPr="00935AA2" w:rsidRDefault="0045616C" w:rsidP="00E73D05">
      <w:pPr>
        <w:keepNext/>
        <w:tabs>
          <w:tab w:val="clear" w:pos="567"/>
        </w:tabs>
        <w:spacing w:line="240" w:lineRule="auto"/>
        <w:rPr>
          <w:noProof/>
          <w:szCs w:val="22"/>
          <w:lang w:val="ro-RO"/>
        </w:rPr>
      </w:pPr>
      <w:r w:rsidRPr="00935AA2">
        <w:rPr>
          <w:rFonts w:eastAsia="SimSun"/>
          <w:szCs w:val="22"/>
          <w:u w:val="single"/>
          <w:lang w:val="ro-RO"/>
        </w:rPr>
        <w:t>Mod de administrare</w:t>
      </w:r>
    </w:p>
    <w:p w14:paraId="69B45077" w14:textId="77777777" w:rsidR="007D482F" w:rsidRPr="00935AA2" w:rsidRDefault="007D482F" w:rsidP="00E73D05">
      <w:pPr>
        <w:keepNext/>
        <w:tabs>
          <w:tab w:val="clear" w:pos="567"/>
        </w:tabs>
        <w:spacing w:line="240" w:lineRule="auto"/>
        <w:rPr>
          <w:noProof/>
          <w:szCs w:val="22"/>
          <w:lang w:val="ro-RO"/>
        </w:rPr>
      </w:pPr>
    </w:p>
    <w:p w14:paraId="28CD40C6" w14:textId="1A6A8F86" w:rsidR="00EA1FCB" w:rsidRPr="00935AA2" w:rsidRDefault="00EA1FCB" w:rsidP="00E73D05">
      <w:pPr>
        <w:tabs>
          <w:tab w:val="clear" w:pos="567"/>
        </w:tabs>
        <w:spacing w:line="240" w:lineRule="auto"/>
        <w:rPr>
          <w:noProof/>
          <w:szCs w:val="22"/>
          <w:lang w:val="ro-RO"/>
        </w:rPr>
      </w:pPr>
      <w:r w:rsidRPr="00935AA2">
        <w:rPr>
          <w:noProof/>
          <w:szCs w:val="22"/>
          <w:lang w:val="ro-RO"/>
        </w:rPr>
        <w:t xml:space="preserve">Pentru </w:t>
      </w:r>
      <w:r w:rsidR="00143422" w:rsidRPr="00935AA2">
        <w:rPr>
          <w:noProof/>
          <w:szCs w:val="22"/>
          <w:lang w:val="ro-RO"/>
        </w:rPr>
        <w:t>administrare</w:t>
      </w:r>
      <w:r w:rsidRPr="00935AA2">
        <w:rPr>
          <w:noProof/>
          <w:szCs w:val="22"/>
          <w:lang w:val="ro-RO"/>
        </w:rPr>
        <w:t xml:space="preserve"> oral</w:t>
      </w:r>
      <w:r w:rsidR="00E55461" w:rsidRPr="00935AA2">
        <w:rPr>
          <w:noProof/>
          <w:szCs w:val="22"/>
          <w:lang w:val="ro-RO"/>
        </w:rPr>
        <w:t>ă</w:t>
      </w:r>
      <w:r w:rsidRPr="00935AA2">
        <w:rPr>
          <w:noProof/>
          <w:szCs w:val="22"/>
          <w:lang w:val="ro-RO"/>
        </w:rPr>
        <w:t>.</w:t>
      </w:r>
    </w:p>
    <w:p w14:paraId="653AC385" w14:textId="77777777" w:rsidR="00EA1FCB" w:rsidRPr="00935AA2" w:rsidRDefault="00EA1FCB" w:rsidP="00E73D05">
      <w:pPr>
        <w:tabs>
          <w:tab w:val="clear" w:pos="567"/>
        </w:tabs>
        <w:spacing w:line="240" w:lineRule="auto"/>
        <w:rPr>
          <w:noProof/>
          <w:szCs w:val="22"/>
          <w:lang w:val="ro-RO"/>
        </w:rPr>
      </w:pPr>
    </w:p>
    <w:p w14:paraId="6F1B671F" w14:textId="7E184312" w:rsidR="00EA1FCB" w:rsidRPr="00935AA2" w:rsidRDefault="00EA1FCB" w:rsidP="00E73D05">
      <w:pPr>
        <w:tabs>
          <w:tab w:val="clear" w:pos="567"/>
        </w:tabs>
        <w:spacing w:line="240" w:lineRule="auto"/>
        <w:rPr>
          <w:noProof/>
          <w:szCs w:val="22"/>
          <w:lang w:val="ro-RO"/>
        </w:rPr>
      </w:pPr>
      <w:r w:rsidRPr="00935AA2">
        <w:rPr>
          <w:noProof/>
          <w:szCs w:val="22"/>
          <w:lang w:val="ro-RO"/>
        </w:rPr>
        <w:t xml:space="preserve">Acest medicament poate fi </w:t>
      </w:r>
      <w:r w:rsidR="00143422" w:rsidRPr="00935AA2">
        <w:rPr>
          <w:noProof/>
          <w:szCs w:val="22"/>
          <w:lang w:val="ro-RO"/>
        </w:rPr>
        <w:t>administrat</w:t>
      </w:r>
      <w:r w:rsidRPr="00935AA2">
        <w:rPr>
          <w:noProof/>
          <w:szCs w:val="22"/>
          <w:lang w:val="ro-RO"/>
        </w:rPr>
        <w:t xml:space="preserve"> cu sau fără alimente (vezi pct.</w:t>
      </w:r>
      <w:r w:rsidR="00143422" w:rsidRPr="00935AA2">
        <w:rPr>
          <w:noProof/>
          <w:szCs w:val="22"/>
          <w:lang w:val="ro-RO"/>
        </w:rPr>
        <w:t> </w:t>
      </w:r>
      <w:r w:rsidRPr="00935AA2">
        <w:rPr>
          <w:noProof/>
          <w:szCs w:val="22"/>
          <w:lang w:val="ro-RO"/>
        </w:rPr>
        <w:t>5.2).</w:t>
      </w:r>
    </w:p>
    <w:p w14:paraId="198C7132" w14:textId="7E7CC796" w:rsidR="009729CF" w:rsidRPr="00935AA2" w:rsidRDefault="009729CF" w:rsidP="00E73D05">
      <w:pPr>
        <w:pStyle w:val="Listlevel1"/>
        <w:spacing w:before="0"/>
        <w:rPr>
          <w:sz w:val="22"/>
          <w:szCs w:val="18"/>
          <w:lang w:val="ro-RO"/>
        </w:rPr>
      </w:pPr>
    </w:p>
    <w:p w14:paraId="2C2529FB" w14:textId="50B02E09" w:rsidR="00812D16" w:rsidRPr="00935AA2" w:rsidRDefault="00617FEB" w:rsidP="00E73D05">
      <w:pPr>
        <w:keepNext/>
        <w:tabs>
          <w:tab w:val="clear" w:pos="567"/>
        </w:tabs>
        <w:spacing w:line="240" w:lineRule="auto"/>
        <w:ind w:left="567" w:hanging="567"/>
        <w:rPr>
          <w:noProof/>
          <w:szCs w:val="22"/>
          <w:lang w:val="ro-RO"/>
        </w:rPr>
      </w:pPr>
      <w:r w:rsidRPr="00935AA2">
        <w:rPr>
          <w:b/>
          <w:noProof/>
          <w:szCs w:val="22"/>
          <w:lang w:val="ro-RO"/>
        </w:rPr>
        <w:t>4.3</w:t>
      </w:r>
      <w:r w:rsidRPr="00935AA2">
        <w:rPr>
          <w:b/>
          <w:noProof/>
          <w:szCs w:val="22"/>
          <w:lang w:val="ro-RO"/>
        </w:rPr>
        <w:tab/>
      </w:r>
      <w:r w:rsidR="0045616C" w:rsidRPr="00935AA2">
        <w:rPr>
          <w:rFonts w:eastAsia="SimSun"/>
          <w:b/>
          <w:bCs/>
          <w:szCs w:val="22"/>
          <w:lang w:val="ro-RO"/>
        </w:rPr>
        <w:t>Contraindicații</w:t>
      </w:r>
    </w:p>
    <w:p w14:paraId="28C83F8D" w14:textId="77777777" w:rsidR="00812D16" w:rsidRPr="00935AA2" w:rsidRDefault="00812D16" w:rsidP="00E73D05">
      <w:pPr>
        <w:keepNext/>
        <w:tabs>
          <w:tab w:val="clear" w:pos="567"/>
        </w:tabs>
        <w:spacing w:line="240" w:lineRule="auto"/>
        <w:rPr>
          <w:noProof/>
          <w:szCs w:val="22"/>
          <w:lang w:val="ro-RO"/>
        </w:rPr>
      </w:pPr>
    </w:p>
    <w:p w14:paraId="5D0A0D22" w14:textId="21D1EB05" w:rsidR="00812D16" w:rsidRPr="00935AA2" w:rsidRDefault="0045616C" w:rsidP="00E73D05">
      <w:pPr>
        <w:pStyle w:val="ListParagraph"/>
        <w:numPr>
          <w:ilvl w:val="0"/>
          <w:numId w:val="3"/>
        </w:numPr>
        <w:tabs>
          <w:tab w:val="clear" w:pos="567"/>
        </w:tabs>
        <w:spacing w:line="240" w:lineRule="auto"/>
        <w:ind w:left="567" w:hanging="567"/>
        <w:rPr>
          <w:noProof/>
          <w:szCs w:val="22"/>
          <w:lang w:val="ro-RO"/>
        </w:rPr>
      </w:pPr>
      <w:r w:rsidRPr="00935AA2">
        <w:rPr>
          <w:rFonts w:eastAsia="SimSun"/>
          <w:szCs w:val="22"/>
          <w:lang w:val="ro-RO"/>
        </w:rPr>
        <w:t>Hipersensibilitate la substanța activă sau la oricare dintre excipienții enumerați la pct.</w:t>
      </w:r>
      <w:r w:rsidRPr="00935AA2">
        <w:rPr>
          <w:noProof/>
          <w:szCs w:val="22"/>
          <w:lang w:val="ro-RO"/>
        </w:rPr>
        <w:t> 6.1.</w:t>
      </w:r>
    </w:p>
    <w:p w14:paraId="5ED962F2" w14:textId="75F27D5E" w:rsidR="006B0EAF" w:rsidRPr="00935AA2" w:rsidRDefault="00143422" w:rsidP="00E73D05">
      <w:pPr>
        <w:pStyle w:val="ListParagraph"/>
        <w:numPr>
          <w:ilvl w:val="0"/>
          <w:numId w:val="3"/>
        </w:numPr>
        <w:tabs>
          <w:tab w:val="clear" w:pos="567"/>
        </w:tabs>
        <w:spacing w:line="240" w:lineRule="auto"/>
        <w:ind w:left="567" w:hanging="567"/>
        <w:rPr>
          <w:noProof/>
          <w:szCs w:val="22"/>
          <w:lang w:val="ro-RO"/>
        </w:rPr>
      </w:pPr>
      <w:r w:rsidRPr="00935AA2">
        <w:rPr>
          <w:lang w:val="ro-RO"/>
        </w:rPr>
        <w:t xml:space="preserve">În cazul pacienților care nu sunt vaccinați în prezent împotriva </w:t>
      </w:r>
      <w:r w:rsidRPr="00935AA2">
        <w:rPr>
          <w:i/>
          <w:iCs/>
          <w:lang w:val="ro-RO"/>
        </w:rPr>
        <w:t>Neisseria meningitidis</w:t>
      </w:r>
      <w:r w:rsidRPr="00935AA2">
        <w:rPr>
          <w:lang w:val="ro-RO"/>
        </w:rPr>
        <w:t xml:space="preserve"> și </w:t>
      </w:r>
      <w:r w:rsidRPr="00935AA2">
        <w:rPr>
          <w:i/>
          <w:iCs/>
          <w:lang w:val="ro-RO"/>
        </w:rPr>
        <w:t>Streptococcus pneumoniae</w:t>
      </w:r>
      <w:r w:rsidRPr="00935AA2">
        <w:rPr>
          <w:lang w:val="ro-RO"/>
        </w:rPr>
        <w:t>, cu excepția cazului în care riscul de întârziere a tratamentului depășește riscul de a dezvolta o infecție cu aceste bacterii încapsulate (vezi pct. 4.4)</w:t>
      </w:r>
      <w:r w:rsidR="006B0EAF" w:rsidRPr="00935AA2">
        <w:rPr>
          <w:noProof/>
          <w:szCs w:val="22"/>
          <w:lang w:val="ro-RO"/>
        </w:rPr>
        <w:t>.</w:t>
      </w:r>
    </w:p>
    <w:p w14:paraId="0B72DB08" w14:textId="2F332535" w:rsidR="006B0EAF" w:rsidRPr="00935AA2" w:rsidRDefault="00143422" w:rsidP="00E73D05">
      <w:pPr>
        <w:pStyle w:val="ListParagraph"/>
        <w:numPr>
          <w:ilvl w:val="0"/>
          <w:numId w:val="3"/>
        </w:numPr>
        <w:tabs>
          <w:tab w:val="clear" w:pos="567"/>
        </w:tabs>
        <w:spacing w:line="240" w:lineRule="auto"/>
        <w:ind w:left="567" w:hanging="567"/>
        <w:rPr>
          <w:lang w:val="ro-RO"/>
        </w:rPr>
      </w:pPr>
      <w:r w:rsidRPr="00935AA2">
        <w:rPr>
          <w:lang w:val="ro-RO"/>
        </w:rPr>
        <w:t xml:space="preserve">În cazul pacienților cu infecție nerezolvată cauzată de bacterii încapsulate, inclusiv </w:t>
      </w:r>
      <w:r w:rsidRPr="00935AA2">
        <w:rPr>
          <w:i/>
          <w:iCs/>
          <w:lang w:val="ro-RO"/>
        </w:rPr>
        <w:t>Neisseria meningitidis</w:t>
      </w:r>
      <w:r w:rsidRPr="00935AA2">
        <w:rPr>
          <w:lang w:val="ro-RO"/>
        </w:rPr>
        <w:t xml:space="preserve">, </w:t>
      </w:r>
      <w:r w:rsidRPr="00935AA2">
        <w:rPr>
          <w:i/>
          <w:iCs/>
          <w:lang w:val="ro-RO"/>
        </w:rPr>
        <w:t>Streptococcus pneumoniae</w:t>
      </w:r>
      <w:r w:rsidRPr="00935AA2">
        <w:rPr>
          <w:lang w:val="ro-RO"/>
        </w:rPr>
        <w:t xml:space="preserve"> sau </w:t>
      </w:r>
      <w:r w:rsidRPr="00935AA2">
        <w:rPr>
          <w:i/>
          <w:iCs/>
          <w:lang w:val="ro-RO"/>
        </w:rPr>
        <w:t>Haemophilus influenzae</w:t>
      </w:r>
      <w:r w:rsidRPr="00935AA2">
        <w:rPr>
          <w:lang w:val="ro-RO"/>
        </w:rPr>
        <w:t xml:space="preserve"> tip</w:t>
      </w:r>
      <w:r w:rsidR="00661D26" w:rsidRPr="00935AA2">
        <w:rPr>
          <w:lang w:val="ro-RO"/>
        </w:rPr>
        <w:t> </w:t>
      </w:r>
      <w:r w:rsidRPr="00935AA2">
        <w:rPr>
          <w:lang w:val="ro-RO"/>
        </w:rPr>
        <w:t>B, la inițierea tratamentului</w:t>
      </w:r>
      <w:r w:rsidR="006B0EAF" w:rsidRPr="00935AA2">
        <w:rPr>
          <w:lang w:val="ro-RO"/>
        </w:rPr>
        <w:t>.</w:t>
      </w:r>
    </w:p>
    <w:p w14:paraId="28FDF01A" w14:textId="77777777" w:rsidR="00143422" w:rsidRPr="00935AA2" w:rsidRDefault="00143422" w:rsidP="00E73D05">
      <w:pPr>
        <w:tabs>
          <w:tab w:val="clear" w:pos="567"/>
        </w:tabs>
        <w:spacing w:line="240" w:lineRule="auto"/>
        <w:rPr>
          <w:lang w:val="ro-RO"/>
        </w:rPr>
      </w:pPr>
    </w:p>
    <w:p w14:paraId="65A6AAAA" w14:textId="3BA1D2BA"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4.4</w:t>
      </w:r>
      <w:r w:rsidRPr="00935AA2">
        <w:rPr>
          <w:b/>
          <w:noProof/>
          <w:szCs w:val="22"/>
          <w:lang w:val="ro-RO"/>
        </w:rPr>
        <w:tab/>
      </w:r>
      <w:r w:rsidR="0045616C" w:rsidRPr="00935AA2">
        <w:rPr>
          <w:rFonts w:eastAsia="SimSun"/>
          <w:b/>
          <w:bCs/>
          <w:szCs w:val="22"/>
          <w:lang w:val="ro-RO"/>
        </w:rPr>
        <w:t>Atenționări și precauții speciale pentru utilizare</w:t>
      </w:r>
    </w:p>
    <w:p w14:paraId="1B7EC4AC" w14:textId="77777777" w:rsidR="007D482F" w:rsidRPr="00935AA2" w:rsidRDefault="007D482F" w:rsidP="00E73D05">
      <w:pPr>
        <w:pStyle w:val="Text"/>
        <w:keepNext/>
        <w:spacing w:before="0"/>
        <w:jc w:val="left"/>
        <w:rPr>
          <w:sz w:val="22"/>
          <w:szCs w:val="22"/>
          <w:lang w:val="ro-RO"/>
        </w:rPr>
      </w:pPr>
    </w:p>
    <w:p w14:paraId="5E7CA0AD" w14:textId="77777777" w:rsidR="00EA1FCB" w:rsidRPr="00935AA2" w:rsidRDefault="00EA1FCB" w:rsidP="00E73D05">
      <w:pPr>
        <w:keepNext/>
        <w:tabs>
          <w:tab w:val="clear" w:pos="567"/>
        </w:tabs>
        <w:spacing w:line="240" w:lineRule="auto"/>
        <w:rPr>
          <w:u w:val="single"/>
          <w:lang w:val="ro-RO"/>
        </w:rPr>
      </w:pPr>
      <w:r w:rsidRPr="00935AA2">
        <w:rPr>
          <w:u w:val="single"/>
          <w:lang w:val="ro-RO"/>
        </w:rPr>
        <w:t>Infecții grave cauzate de bacterii încapsulate</w:t>
      </w:r>
    </w:p>
    <w:p w14:paraId="6E2CF200" w14:textId="77777777" w:rsidR="00EA1FCB" w:rsidRPr="00935AA2" w:rsidRDefault="00EA1FCB" w:rsidP="00E73D05">
      <w:pPr>
        <w:keepNext/>
        <w:tabs>
          <w:tab w:val="clear" w:pos="567"/>
        </w:tabs>
        <w:spacing w:line="240" w:lineRule="auto"/>
        <w:rPr>
          <w:lang w:val="ro-RO"/>
        </w:rPr>
      </w:pPr>
    </w:p>
    <w:p w14:paraId="4D4CCC15" w14:textId="16564B7E" w:rsidR="00EA1FCB" w:rsidRPr="00935AA2" w:rsidRDefault="00EA1FCB" w:rsidP="00E73D05">
      <w:pPr>
        <w:tabs>
          <w:tab w:val="clear" w:pos="567"/>
        </w:tabs>
        <w:spacing w:line="240" w:lineRule="auto"/>
        <w:rPr>
          <w:lang w:val="ro-RO"/>
        </w:rPr>
      </w:pPr>
      <w:r w:rsidRPr="00935AA2">
        <w:rPr>
          <w:lang w:val="ro-RO"/>
        </w:rPr>
        <w:t xml:space="preserve">Utilizarea inhibitorilor de complement, </w:t>
      </w:r>
      <w:r w:rsidR="00FD2459" w:rsidRPr="00935AA2">
        <w:rPr>
          <w:lang w:val="ro-RO"/>
        </w:rPr>
        <w:t>cum este</w:t>
      </w:r>
      <w:r w:rsidRPr="00935AA2">
        <w:rPr>
          <w:lang w:val="ro-RO"/>
        </w:rPr>
        <w:t xml:space="preserve"> iptacopan, poate predispune persoanele la infecții grave, care pun viața în pericol</w:t>
      </w:r>
      <w:r w:rsidR="00FD2459" w:rsidRPr="00935AA2">
        <w:rPr>
          <w:lang w:val="ro-RO"/>
        </w:rPr>
        <w:t>,</w:t>
      </w:r>
      <w:r w:rsidRPr="00935AA2">
        <w:rPr>
          <w:lang w:val="ro-RO"/>
        </w:rPr>
        <w:t xml:space="preserve"> sau letale</w:t>
      </w:r>
      <w:r w:rsidR="00FD2459" w:rsidRPr="00935AA2">
        <w:rPr>
          <w:lang w:val="ro-RO"/>
        </w:rPr>
        <w:t>,</w:t>
      </w:r>
      <w:r w:rsidRPr="00935AA2">
        <w:rPr>
          <w:lang w:val="ro-RO"/>
        </w:rPr>
        <w:t xml:space="preserve"> cauzate de bacterii încapsulate. Pentru a reduce riscul de infecție, toți pacienții trebuie vaccinați împotriva bacteriilor încapsulate, inclusiv </w:t>
      </w:r>
      <w:r w:rsidRPr="00935AA2">
        <w:rPr>
          <w:i/>
          <w:iCs/>
          <w:lang w:val="ro-RO"/>
        </w:rPr>
        <w:t>Neisseria meningitidis</w:t>
      </w:r>
      <w:r w:rsidRPr="00935AA2">
        <w:rPr>
          <w:lang w:val="ro-RO"/>
        </w:rPr>
        <w:t xml:space="preserve"> și </w:t>
      </w:r>
      <w:r w:rsidRPr="00935AA2">
        <w:rPr>
          <w:i/>
          <w:iCs/>
          <w:lang w:val="ro-RO"/>
        </w:rPr>
        <w:t>Streptococcus pneumoniae</w:t>
      </w:r>
      <w:r w:rsidRPr="00935AA2">
        <w:rPr>
          <w:lang w:val="ro-RO"/>
        </w:rPr>
        <w:t xml:space="preserve">. Se recomandă vaccinarea pacienţilor împotriva </w:t>
      </w:r>
      <w:r w:rsidRPr="00935AA2">
        <w:rPr>
          <w:i/>
          <w:iCs/>
          <w:lang w:val="ro-RO"/>
        </w:rPr>
        <w:t>Haemophilus influenzae</w:t>
      </w:r>
      <w:r w:rsidRPr="00935AA2">
        <w:rPr>
          <w:lang w:val="ro-RO"/>
        </w:rPr>
        <w:t xml:space="preserve"> tip</w:t>
      </w:r>
      <w:r w:rsidR="00661D26" w:rsidRPr="00935AA2">
        <w:rPr>
          <w:lang w:val="ro-RO"/>
        </w:rPr>
        <w:t> </w:t>
      </w:r>
      <w:r w:rsidRPr="00935AA2">
        <w:rPr>
          <w:lang w:val="ro-RO"/>
        </w:rPr>
        <w:t>B, dacă este disponibil</w:t>
      </w:r>
      <w:r w:rsidR="005F433A" w:rsidRPr="00935AA2">
        <w:rPr>
          <w:lang w:val="ro-RO"/>
        </w:rPr>
        <w:t xml:space="preserve"> acest vaccin</w:t>
      </w:r>
      <w:r w:rsidRPr="00935AA2">
        <w:rPr>
          <w:lang w:val="ro-RO"/>
        </w:rPr>
        <w:t xml:space="preserve">. Profesioniştii din domeniul sănătăţii trebuie să </w:t>
      </w:r>
      <w:r w:rsidR="00FD2459" w:rsidRPr="00935AA2">
        <w:rPr>
          <w:lang w:val="ro-RO"/>
        </w:rPr>
        <w:t>urmeze</w:t>
      </w:r>
      <w:r w:rsidRPr="00935AA2">
        <w:rPr>
          <w:lang w:val="ro-RO"/>
        </w:rPr>
        <w:t xml:space="preserve"> recomandările </w:t>
      </w:r>
      <w:r w:rsidR="00FD2459" w:rsidRPr="00935AA2">
        <w:rPr>
          <w:lang w:val="ro-RO"/>
        </w:rPr>
        <w:t>locale</w:t>
      </w:r>
      <w:r w:rsidRPr="00935AA2">
        <w:rPr>
          <w:lang w:val="ro-RO"/>
        </w:rPr>
        <w:t xml:space="preserve"> de vaccinare.</w:t>
      </w:r>
    </w:p>
    <w:p w14:paraId="163E12A1" w14:textId="77777777" w:rsidR="00EA1FCB" w:rsidRPr="00935AA2" w:rsidRDefault="00EA1FCB" w:rsidP="00E73D05">
      <w:pPr>
        <w:tabs>
          <w:tab w:val="clear" w:pos="567"/>
        </w:tabs>
        <w:spacing w:line="240" w:lineRule="auto"/>
        <w:rPr>
          <w:lang w:val="ro-RO"/>
        </w:rPr>
      </w:pPr>
    </w:p>
    <w:p w14:paraId="665D6B86" w14:textId="67612826" w:rsidR="00EA1FCB" w:rsidRPr="00935AA2" w:rsidRDefault="00EA1FCB" w:rsidP="00E73D05">
      <w:pPr>
        <w:tabs>
          <w:tab w:val="clear" w:pos="567"/>
        </w:tabs>
        <w:spacing w:line="240" w:lineRule="auto"/>
        <w:rPr>
          <w:lang w:val="ro-RO"/>
        </w:rPr>
      </w:pPr>
      <w:r w:rsidRPr="00935AA2">
        <w:rPr>
          <w:lang w:val="ro-RO"/>
        </w:rPr>
        <w:t>Vaccinurile trebuie administrate cu cel puţin 2</w:t>
      </w:r>
      <w:r w:rsidR="00FD2459" w:rsidRPr="00935AA2">
        <w:rPr>
          <w:lang w:val="ro-RO"/>
        </w:rPr>
        <w:t> </w:t>
      </w:r>
      <w:r w:rsidRPr="00935AA2">
        <w:rPr>
          <w:lang w:val="ro-RO"/>
        </w:rPr>
        <w:t>săptămâni înainte de administrarea primei doze de iptacopan. Dacă tratamentul trebuie iniţiat înainte de vaccinare, pacienţii trebuie vaccinaţi cât mai curând posibil şi li se va administra profilaxie antibacteriană timp de 2</w:t>
      </w:r>
      <w:r w:rsidR="00FD2459" w:rsidRPr="00935AA2">
        <w:rPr>
          <w:lang w:val="ro-RO"/>
        </w:rPr>
        <w:t> </w:t>
      </w:r>
      <w:r w:rsidRPr="00935AA2">
        <w:rPr>
          <w:lang w:val="ro-RO"/>
        </w:rPr>
        <w:t>săptămâni după administrarea vaccinului.</w:t>
      </w:r>
    </w:p>
    <w:p w14:paraId="28F2E6FF" w14:textId="77777777" w:rsidR="00EA1FCB" w:rsidRPr="00935AA2" w:rsidRDefault="00EA1FCB" w:rsidP="00E73D05">
      <w:pPr>
        <w:tabs>
          <w:tab w:val="clear" w:pos="567"/>
        </w:tabs>
        <w:spacing w:line="240" w:lineRule="auto"/>
        <w:rPr>
          <w:lang w:val="ro-RO"/>
        </w:rPr>
      </w:pPr>
    </w:p>
    <w:p w14:paraId="09948D05" w14:textId="706E25F0" w:rsidR="00EA1FCB" w:rsidRPr="00935AA2" w:rsidRDefault="00EA1FCB" w:rsidP="00E73D05">
      <w:pPr>
        <w:tabs>
          <w:tab w:val="clear" w:pos="567"/>
        </w:tabs>
        <w:spacing w:line="240" w:lineRule="auto"/>
        <w:rPr>
          <w:lang w:val="ro-RO"/>
        </w:rPr>
      </w:pPr>
      <w:r w:rsidRPr="00935AA2">
        <w:rPr>
          <w:lang w:val="ro-RO"/>
        </w:rPr>
        <w:t>Dacă este necesar, pacienţii pot fi revaccinaţi în conformitate cu recomandările local</w:t>
      </w:r>
      <w:r w:rsidR="00FD2459" w:rsidRPr="00935AA2">
        <w:rPr>
          <w:lang w:val="ro-RO"/>
        </w:rPr>
        <w:t>e</w:t>
      </w:r>
      <w:r w:rsidRPr="00935AA2">
        <w:rPr>
          <w:lang w:val="ro-RO"/>
        </w:rPr>
        <w:t xml:space="preserve"> de vaccinare.</w:t>
      </w:r>
    </w:p>
    <w:p w14:paraId="22F2BE21" w14:textId="77777777" w:rsidR="00EA1FCB" w:rsidRPr="00935AA2" w:rsidRDefault="00EA1FCB" w:rsidP="00E73D05">
      <w:pPr>
        <w:tabs>
          <w:tab w:val="clear" w:pos="567"/>
        </w:tabs>
        <w:spacing w:line="240" w:lineRule="auto"/>
        <w:rPr>
          <w:lang w:val="ro-RO"/>
        </w:rPr>
      </w:pPr>
    </w:p>
    <w:p w14:paraId="5574AC23" w14:textId="48D9EFB5" w:rsidR="00EA1FCB" w:rsidRPr="00935AA2" w:rsidRDefault="00EA1FCB" w:rsidP="00E73D05">
      <w:pPr>
        <w:tabs>
          <w:tab w:val="clear" w:pos="567"/>
        </w:tabs>
        <w:spacing w:line="240" w:lineRule="auto"/>
        <w:rPr>
          <w:lang w:val="ro-RO"/>
        </w:rPr>
      </w:pPr>
      <w:r w:rsidRPr="00935AA2">
        <w:rPr>
          <w:lang w:val="ro-RO"/>
        </w:rPr>
        <w:t xml:space="preserve">Vaccinarea reduce, dar nu elimină, riscul de infecție gravă. Infecţiile grave pot pune rapid viaţa în pericol sau pot deveni </w:t>
      </w:r>
      <w:r w:rsidR="00364052" w:rsidRPr="00935AA2">
        <w:rPr>
          <w:lang w:val="ro-RO"/>
        </w:rPr>
        <w:t xml:space="preserve">letale, </w:t>
      </w:r>
      <w:r w:rsidRPr="00935AA2">
        <w:rPr>
          <w:lang w:val="ro-RO"/>
        </w:rPr>
        <w:t>dacă nu sunt recunoscute şi tratate din timp. Pacienţii trebuie informaţi şi monitorizaţi cu privire la semnele şi simptomele precoce ale infecţiilor grave. Pacienţii trebuie evaluaţi imediat şi trataţi dacă se suspectează infecţia. Utilizarea iptacopan în timpul tratamentului infecţiilor grave poate fi luată în considerare în urma unei evaluări a riscurilor şi beneficiilor (vezi pct.</w:t>
      </w:r>
      <w:r w:rsidR="00FD2459" w:rsidRPr="00935AA2">
        <w:rPr>
          <w:lang w:val="ro-RO"/>
        </w:rPr>
        <w:t> </w:t>
      </w:r>
      <w:r w:rsidRPr="00935AA2">
        <w:rPr>
          <w:lang w:val="ro-RO"/>
        </w:rPr>
        <w:t>4.8).</w:t>
      </w:r>
    </w:p>
    <w:p w14:paraId="338F06C1" w14:textId="77777777" w:rsidR="005F433A" w:rsidRPr="00935AA2" w:rsidRDefault="005F433A" w:rsidP="00E73D05">
      <w:pPr>
        <w:tabs>
          <w:tab w:val="clear" w:pos="567"/>
        </w:tabs>
        <w:spacing w:line="240" w:lineRule="auto"/>
        <w:rPr>
          <w:lang w:val="ro-RO"/>
        </w:rPr>
      </w:pPr>
    </w:p>
    <w:p w14:paraId="3430EECA" w14:textId="1B3D0D3F" w:rsidR="005F433A" w:rsidRPr="00935AA2" w:rsidRDefault="00201AC8" w:rsidP="00E73D05">
      <w:pPr>
        <w:keepNext/>
        <w:tabs>
          <w:tab w:val="clear" w:pos="567"/>
        </w:tabs>
        <w:spacing w:line="240" w:lineRule="auto"/>
        <w:rPr>
          <w:u w:val="single"/>
          <w:lang w:val="ro-RO"/>
        </w:rPr>
      </w:pPr>
      <w:r w:rsidRPr="00935AA2">
        <w:rPr>
          <w:u w:val="single"/>
          <w:lang w:val="ro-RO"/>
        </w:rPr>
        <w:t>Monitorizarea valorilor de laborator asociate HPN</w:t>
      </w:r>
    </w:p>
    <w:p w14:paraId="5445996B" w14:textId="77777777" w:rsidR="005F433A" w:rsidRPr="00935AA2" w:rsidRDefault="005F433A" w:rsidP="00E73D05">
      <w:pPr>
        <w:keepNext/>
        <w:tabs>
          <w:tab w:val="clear" w:pos="567"/>
        </w:tabs>
        <w:spacing w:line="240" w:lineRule="auto"/>
        <w:rPr>
          <w:lang w:val="ro-RO"/>
        </w:rPr>
      </w:pPr>
    </w:p>
    <w:p w14:paraId="0D1B7624" w14:textId="4D019580" w:rsidR="005F433A" w:rsidRPr="00935AA2" w:rsidRDefault="00201AC8" w:rsidP="00E73D05">
      <w:pPr>
        <w:tabs>
          <w:tab w:val="clear" w:pos="567"/>
        </w:tabs>
        <w:spacing w:line="240" w:lineRule="auto"/>
        <w:rPr>
          <w:lang w:val="ro-RO"/>
        </w:rPr>
      </w:pPr>
      <w:r w:rsidRPr="00935AA2">
        <w:rPr>
          <w:lang w:val="ro-RO"/>
        </w:rPr>
        <w:t>Pacienții cu HPN c</w:t>
      </w:r>
      <w:r w:rsidR="005523E3" w:rsidRPr="00935AA2">
        <w:rPr>
          <w:lang w:val="ro-RO"/>
        </w:rPr>
        <w:t>ă</w:t>
      </w:r>
      <w:r w:rsidRPr="00935AA2">
        <w:rPr>
          <w:lang w:val="ro-RO"/>
        </w:rPr>
        <w:t>r</w:t>
      </w:r>
      <w:r w:rsidR="005523E3" w:rsidRPr="00935AA2">
        <w:rPr>
          <w:lang w:val="ro-RO"/>
        </w:rPr>
        <w:t>ora li se</w:t>
      </w:r>
      <w:r w:rsidRPr="00935AA2">
        <w:rPr>
          <w:lang w:val="ro-RO"/>
        </w:rPr>
        <w:t xml:space="preserve"> administrează i</w:t>
      </w:r>
      <w:r w:rsidR="005F433A" w:rsidRPr="00935AA2">
        <w:rPr>
          <w:lang w:val="ro-RO"/>
        </w:rPr>
        <w:t xml:space="preserve">ptacopan </w:t>
      </w:r>
      <w:r w:rsidRPr="00935AA2">
        <w:rPr>
          <w:lang w:val="ro-RO"/>
        </w:rPr>
        <w:t xml:space="preserve">trebuie monitorizați în mod regulat pentru a se detecta semne și simptome ale hemolizei, inclusiv măsurarea valorilor </w:t>
      </w:r>
      <w:r w:rsidR="00131317" w:rsidRPr="00935AA2">
        <w:rPr>
          <w:lang w:val="ro-RO"/>
        </w:rPr>
        <w:t>lactat dehidrogenazei (</w:t>
      </w:r>
      <w:r w:rsidR="005F433A" w:rsidRPr="00935AA2">
        <w:rPr>
          <w:lang w:val="ro-RO"/>
        </w:rPr>
        <w:t>LDH</w:t>
      </w:r>
      <w:r w:rsidR="00131317" w:rsidRPr="00935AA2">
        <w:rPr>
          <w:lang w:val="ro-RO"/>
        </w:rPr>
        <w:t>)</w:t>
      </w:r>
      <w:r w:rsidR="005F433A" w:rsidRPr="00935AA2">
        <w:rPr>
          <w:lang w:val="ro-RO"/>
        </w:rPr>
        <w:t>.</w:t>
      </w:r>
    </w:p>
    <w:p w14:paraId="70634787" w14:textId="77777777" w:rsidR="00EA1FCB" w:rsidRPr="00935AA2" w:rsidRDefault="00EA1FCB" w:rsidP="00E73D05">
      <w:pPr>
        <w:tabs>
          <w:tab w:val="clear" w:pos="567"/>
        </w:tabs>
        <w:spacing w:line="240" w:lineRule="auto"/>
        <w:rPr>
          <w:lang w:val="ro-RO"/>
        </w:rPr>
      </w:pPr>
    </w:p>
    <w:p w14:paraId="436231A4" w14:textId="77777777" w:rsidR="00EA1FCB" w:rsidRPr="00935AA2" w:rsidRDefault="00EA1FCB" w:rsidP="00E73D05">
      <w:pPr>
        <w:keepNext/>
        <w:tabs>
          <w:tab w:val="clear" w:pos="567"/>
        </w:tabs>
        <w:spacing w:line="240" w:lineRule="auto"/>
        <w:rPr>
          <w:u w:val="single"/>
          <w:lang w:val="ro-RO"/>
        </w:rPr>
      </w:pPr>
      <w:r w:rsidRPr="00935AA2">
        <w:rPr>
          <w:u w:val="single"/>
          <w:lang w:val="ro-RO"/>
        </w:rPr>
        <w:t>Monitorizarea manifestărilor HPN după întreruperea tratamentului</w:t>
      </w:r>
    </w:p>
    <w:p w14:paraId="29174835" w14:textId="77777777" w:rsidR="00EA1FCB" w:rsidRPr="00935AA2" w:rsidRDefault="00EA1FCB" w:rsidP="00E73D05">
      <w:pPr>
        <w:keepNext/>
        <w:tabs>
          <w:tab w:val="clear" w:pos="567"/>
        </w:tabs>
        <w:spacing w:line="240" w:lineRule="auto"/>
        <w:rPr>
          <w:lang w:val="ro-RO"/>
        </w:rPr>
      </w:pPr>
    </w:p>
    <w:p w14:paraId="7D39D4BE" w14:textId="1DD673AB" w:rsidR="00EA1FCB" w:rsidRPr="00935AA2" w:rsidRDefault="00EA1FCB" w:rsidP="00E73D05">
      <w:pPr>
        <w:tabs>
          <w:tab w:val="clear" w:pos="567"/>
        </w:tabs>
        <w:spacing w:line="240" w:lineRule="auto"/>
        <w:rPr>
          <w:lang w:val="ro-RO"/>
        </w:rPr>
      </w:pPr>
      <w:r w:rsidRPr="00935AA2">
        <w:rPr>
          <w:lang w:val="ro-RO"/>
        </w:rPr>
        <w:t xml:space="preserve">Dacă tratamentul trebuie întrerupt, pacienţii </w:t>
      </w:r>
      <w:r w:rsidR="00570396" w:rsidRPr="00935AA2">
        <w:rPr>
          <w:lang w:val="ro-RO"/>
        </w:rPr>
        <w:t xml:space="preserve">cu HPN </w:t>
      </w:r>
      <w:r w:rsidRPr="00935AA2">
        <w:rPr>
          <w:lang w:val="ro-RO"/>
        </w:rPr>
        <w:t>trebuie monitorizaţi cu atenţie pentru semne şi simptome de hemoliză</w:t>
      </w:r>
      <w:r w:rsidR="00364052" w:rsidRPr="00935AA2">
        <w:rPr>
          <w:lang w:val="ro-RO"/>
        </w:rPr>
        <w:t>,</w:t>
      </w:r>
      <w:r w:rsidRPr="00935AA2">
        <w:rPr>
          <w:lang w:val="ro-RO"/>
        </w:rPr>
        <w:t xml:space="preserve"> timp de cel puţin 2</w:t>
      </w:r>
      <w:r w:rsidR="005F1152" w:rsidRPr="00935AA2">
        <w:rPr>
          <w:lang w:val="ro-RO"/>
        </w:rPr>
        <w:t> </w:t>
      </w:r>
      <w:r w:rsidRPr="00935AA2">
        <w:rPr>
          <w:lang w:val="ro-RO"/>
        </w:rPr>
        <w:t xml:space="preserve">săptămâni după ultima doză. Aceste semne şi simptome includ, dar nu se limitează la, valori crescute ale LDH, împreună cu scăderea bruscă a </w:t>
      </w:r>
      <w:r w:rsidR="00364052" w:rsidRPr="00935AA2">
        <w:rPr>
          <w:lang w:val="ro-RO"/>
        </w:rPr>
        <w:t xml:space="preserve">valorii </w:t>
      </w:r>
      <w:r w:rsidRPr="00935AA2">
        <w:rPr>
          <w:lang w:val="ro-RO"/>
        </w:rPr>
        <w:t>hemoglobine</w:t>
      </w:r>
      <w:r w:rsidR="005F1152" w:rsidRPr="00935AA2">
        <w:rPr>
          <w:lang w:val="ro-RO"/>
        </w:rPr>
        <w:t>m</w:t>
      </w:r>
      <w:r w:rsidRPr="00935AA2">
        <w:rPr>
          <w:lang w:val="ro-RO"/>
        </w:rPr>
        <w:t>i</w:t>
      </w:r>
      <w:r w:rsidR="005F1152" w:rsidRPr="00935AA2">
        <w:rPr>
          <w:lang w:val="ro-RO"/>
        </w:rPr>
        <w:t>ei</w:t>
      </w:r>
      <w:r w:rsidRPr="00935AA2">
        <w:rPr>
          <w:lang w:val="ro-RO"/>
        </w:rPr>
        <w:t xml:space="preserve"> sau a dimensiunii clonelor HPN, fatigabilitate, hemoglobinurie, durere abdominală, dispnee, disfagie, disfuncţie erectilă sau evenimente vasculare adverse majore (</w:t>
      </w:r>
      <w:r w:rsidR="005F1152" w:rsidRPr="00935AA2">
        <w:rPr>
          <w:lang w:val="ro-RO"/>
        </w:rPr>
        <w:t>EVAM</w:t>
      </w:r>
      <w:r w:rsidRPr="00935AA2">
        <w:rPr>
          <w:lang w:val="ro-RO"/>
        </w:rPr>
        <w:t>), inclusiv tromboză venoasă sau arterială. Dacă este necesară întreruperea tratamentului, trebuie luată în considerare o terapie alternativă.</w:t>
      </w:r>
    </w:p>
    <w:p w14:paraId="2EA385C5" w14:textId="77777777" w:rsidR="00EA1FCB" w:rsidRPr="00935AA2" w:rsidRDefault="00EA1FCB" w:rsidP="00E73D05">
      <w:pPr>
        <w:tabs>
          <w:tab w:val="clear" w:pos="567"/>
        </w:tabs>
        <w:spacing w:line="240" w:lineRule="auto"/>
        <w:rPr>
          <w:lang w:val="ro-RO"/>
        </w:rPr>
      </w:pPr>
    </w:p>
    <w:p w14:paraId="524F9D13" w14:textId="011A5AA4" w:rsidR="00EA1FCB" w:rsidRPr="00935AA2" w:rsidRDefault="00EA1FCB" w:rsidP="00E73D05">
      <w:pPr>
        <w:tabs>
          <w:tab w:val="clear" w:pos="567"/>
        </w:tabs>
        <w:spacing w:line="240" w:lineRule="auto"/>
        <w:rPr>
          <w:lang w:val="ro-RO"/>
        </w:rPr>
      </w:pPr>
      <w:r w:rsidRPr="00935AA2">
        <w:rPr>
          <w:lang w:val="ro-RO"/>
        </w:rPr>
        <w:t xml:space="preserve">Dacă </w:t>
      </w:r>
      <w:r w:rsidR="005F1152" w:rsidRPr="00935AA2">
        <w:rPr>
          <w:lang w:val="ro-RO"/>
        </w:rPr>
        <w:t xml:space="preserve">apare </w:t>
      </w:r>
      <w:r w:rsidRPr="00935AA2">
        <w:rPr>
          <w:lang w:val="ro-RO"/>
        </w:rPr>
        <w:t>hemoliza după întreruperea tratamentului cu iptacopan, trebuie avută în vedere reluarea tratamentului.</w:t>
      </w:r>
    </w:p>
    <w:p w14:paraId="4B6ED427" w14:textId="77777777" w:rsidR="000804EA" w:rsidRPr="00935AA2" w:rsidRDefault="000804EA" w:rsidP="00E73D05">
      <w:pPr>
        <w:tabs>
          <w:tab w:val="clear" w:pos="567"/>
        </w:tabs>
        <w:spacing w:line="240" w:lineRule="auto"/>
        <w:rPr>
          <w:lang w:val="ro-RO"/>
        </w:rPr>
      </w:pPr>
    </w:p>
    <w:p w14:paraId="0ECC4EDB" w14:textId="77777777" w:rsidR="000804EA" w:rsidRPr="00935AA2" w:rsidRDefault="000804EA" w:rsidP="00E73D05">
      <w:pPr>
        <w:keepNext/>
        <w:tabs>
          <w:tab w:val="clear" w:pos="567"/>
        </w:tabs>
        <w:spacing w:line="240" w:lineRule="auto"/>
        <w:rPr>
          <w:u w:val="single"/>
          <w:lang w:val="ro-RO"/>
        </w:rPr>
      </w:pPr>
      <w:r w:rsidRPr="00935AA2">
        <w:rPr>
          <w:u w:val="single"/>
          <w:lang w:val="ro-RO"/>
        </w:rPr>
        <w:t>Administrarea concomitentă cu alte medicamente</w:t>
      </w:r>
    </w:p>
    <w:p w14:paraId="4EF9D57D" w14:textId="77777777" w:rsidR="000804EA" w:rsidRPr="00935AA2" w:rsidRDefault="000804EA" w:rsidP="00E73D05">
      <w:pPr>
        <w:keepNext/>
        <w:tabs>
          <w:tab w:val="clear" w:pos="567"/>
        </w:tabs>
        <w:spacing w:line="240" w:lineRule="auto"/>
        <w:rPr>
          <w:lang w:val="ro-RO"/>
        </w:rPr>
      </w:pPr>
    </w:p>
    <w:p w14:paraId="77EE2184" w14:textId="7F5DA20F" w:rsidR="000804EA" w:rsidRPr="00935AA2" w:rsidRDefault="000804EA" w:rsidP="00E73D05">
      <w:pPr>
        <w:tabs>
          <w:tab w:val="clear" w:pos="567"/>
        </w:tabs>
        <w:spacing w:line="240" w:lineRule="auto"/>
        <w:rPr>
          <w:lang w:val="ro-RO"/>
        </w:rPr>
      </w:pPr>
      <w:r w:rsidRPr="00935AA2">
        <w:rPr>
          <w:lang w:val="ro-RO"/>
        </w:rPr>
        <w:t>Utilizarea concomitentă a iptacopan cu inductori potenți ai CYP2C8, UGT1A1, PgP, BCRP şi OATP1B1/3 nu a fost studiată clinic; prin urmare, utilizarea concomitentă nu este recomandată</w:t>
      </w:r>
      <w:r w:rsidR="00364052" w:rsidRPr="00935AA2">
        <w:rPr>
          <w:lang w:val="ro-RO"/>
        </w:rPr>
        <w:t>,</w:t>
      </w:r>
      <w:r w:rsidRPr="00935AA2">
        <w:rPr>
          <w:lang w:val="ro-RO"/>
        </w:rPr>
        <w:t xml:space="preserve"> din cauza potenţialului de scădere a eficacităţii iptacopan (vezi pct. 4.5). Dacă nu se poate identifica un medicament alternativ </w:t>
      </w:r>
      <w:r w:rsidR="00364052" w:rsidRPr="00935AA2">
        <w:rPr>
          <w:lang w:val="ro-RO"/>
        </w:rPr>
        <w:t xml:space="preserve">pentru utilizare </w:t>
      </w:r>
      <w:r w:rsidRPr="00935AA2">
        <w:rPr>
          <w:lang w:val="ro-RO"/>
        </w:rPr>
        <w:t>concomitent</w:t>
      </w:r>
      <w:r w:rsidR="00364052" w:rsidRPr="00935AA2">
        <w:rPr>
          <w:lang w:val="ro-RO"/>
        </w:rPr>
        <w:t>ă</w:t>
      </w:r>
      <w:r w:rsidRPr="00935AA2">
        <w:rPr>
          <w:lang w:val="ro-RO"/>
        </w:rPr>
        <w:t xml:space="preserve">, pacienţii </w:t>
      </w:r>
      <w:r w:rsidR="00570396" w:rsidRPr="00935AA2">
        <w:rPr>
          <w:lang w:val="ro-RO"/>
        </w:rPr>
        <w:t xml:space="preserve">cu HPN </w:t>
      </w:r>
      <w:r w:rsidRPr="00935AA2">
        <w:rPr>
          <w:lang w:val="ro-RO"/>
        </w:rPr>
        <w:t>trebuie monitorizaţi pentru semne şi simptome posibile ale hemolizei.</w:t>
      </w:r>
    </w:p>
    <w:p w14:paraId="214223D8" w14:textId="77777777" w:rsidR="002372C4" w:rsidRPr="00B84443" w:rsidRDefault="002372C4" w:rsidP="002372C4">
      <w:pPr>
        <w:tabs>
          <w:tab w:val="clear" w:pos="567"/>
        </w:tabs>
        <w:spacing w:line="240" w:lineRule="auto"/>
        <w:rPr>
          <w:lang w:val="it-IT"/>
        </w:rPr>
      </w:pPr>
    </w:p>
    <w:p w14:paraId="0165CC8C" w14:textId="38276EB5" w:rsidR="002372C4" w:rsidRPr="00670E6B" w:rsidRDefault="00405B22" w:rsidP="002372C4">
      <w:pPr>
        <w:keepNext/>
        <w:tabs>
          <w:tab w:val="clear" w:pos="567"/>
        </w:tabs>
        <w:spacing w:line="240" w:lineRule="auto"/>
        <w:rPr>
          <w:u w:val="single"/>
          <w:lang w:val="ro-RO"/>
        </w:rPr>
      </w:pPr>
      <w:r w:rsidRPr="00670E6B">
        <w:rPr>
          <w:u w:val="single"/>
          <w:lang w:val="ro-RO"/>
        </w:rPr>
        <w:t>Trata</w:t>
      </w:r>
      <w:r w:rsidR="00695347" w:rsidRPr="00670E6B">
        <w:rPr>
          <w:u w:val="single"/>
          <w:lang w:val="ro-RO"/>
        </w:rPr>
        <w:t>ment la</w:t>
      </w:r>
      <w:r w:rsidRPr="00670E6B">
        <w:rPr>
          <w:u w:val="single"/>
          <w:lang w:val="ro-RO"/>
        </w:rPr>
        <w:t xml:space="preserve"> pacienți</w:t>
      </w:r>
      <w:r w:rsidR="00695347" w:rsidRPr="00670E6B">
        <w:rPr>
          <w:u w:val="single"/>
          <w:lang w:val="ro-RO"/>
        </w:rPr>
        <w:t>i</w:t>
      </w:r>
      <w:r w:rsidRPr="00670E6B">
        <w:rPr>
          <w:u w:val="single"/>
          <w:lang w:val="ro-RO"/>
        </w:rPr>
        <w:t xml:space="preserve"> cu</w:t>
      </w:r>
      <w:r w:rsidR="002372C4" w:rsidRPr="00670E6B">
        <w:rPr>
          <w:u w:val="single"/>
          <w:lang w:val="ro-RO"/>
        </w:rPr>
        <w:t xml:space="preserve"> C3G</w:t>
      </w:r>
    </w:p>
    <w:p w14:paraId="3964B761" w14:textId="77777777" w:rsidR="002372C4" w:rsidRPr="00670E6B" w:rsidRDefault="002372C4" w:rsidP="002372C4">
      <w:pPr>
        <w:keepNext/>
        <w:tabs>
          <w:tab w:val="clear" w:pos="567"/>
        </w:tabs>
        <w:spacing w:line="240" w:lineRule="auto"/>
        <w:rPr>
          <w:lang w:val="ro-RO"/>
        </w:rPr>
      </w:pPr>
    </w:p>
    <w:p w14:paraId="67DBD7A2" w14:textId="75CCD4AC" w:rsidR="002372C4" w:rsidRPr="00670E6B" w:rsidRDefault="00405B22" w:rsidP="002372C4">
      <w:pPr>
        <w:tabs>
          <w:tab w:val="clear" w:pos="567"/>
        </w:tabs>
        <w:spacing w:line="240" w:lineRule="auto"/>
        <w:rPr>
          <w:lang w:val="ro-RO"/>
        </w:rPr>
      </w:pPr>
      <w:r w:rsidRPr="00670E6B">
        <w:rPr>
          <w:lang w:val="ro-RO"/>
        </w:rPr>
        <w:t>Pacienții cu</w:t>
      </w:r>
      <w:r w:rsidR="002372C4" w:rsidRPr="00670E6B">
        <w:rPr>
          <w:lang w:val="ro-RO"/>
        </w:rPr>
        <w:t xml:space="preserve"> C3G </w:t>
      </w:r>
      <w:r w:rsidRPr="00670E6B">
        <w:rPr>
          <w:lang w:val="ro-RO"/>
        </w:rPr>
        <w:t xml:space="preserve">tratați cu medicamente imunosupresoare pot prezenta o scădere modestă a </w:t>
      </w:r>
      <w:r w:rsidR="002372C4" w:rsidRPr="00670E6B">
        <w:rPr>
          <w:lang w:val="ro-RO"/>
        </w:rPr>
        <w:t>proteinuri</w:t>
      </w:r>
      <w:r w:rsidRPr="00670E6B">
        <w:rPr>
          <w:lang w:val="ro-RO"/>
        </w:rPr>
        <w:t xml:space="preserve">ei </w:t>
      </w:r>
      <w:r w:rsidR="00695347" w:rsidRPr="00670E6B">
        <w:rPr>
          <w:lang w:val="ro-RO"/>
        </w:rPr>
        <w:t>induse de</w:t>
      </w:r>
      <w:r w:rsidRPr="00670E6B">
        <w:rPr>
          <w:lang w:val="ro-RO"/>
        </w:rPr>
        <w:t xml:space="preserve"> administrarea</w:t>
      </w:r>
      <w:r w:rsidR="002372C4" w:rsidRPr="00670E6B">
        <w:rPr>
          <w:lang w:val="ro-RO"/>
        </w:rPr>
        <w:t xml:space="preserve"> </w:t>
      </w:r>
      <w:r w:rsidR="00695347" w:rsidRPr="00670E6B">
        <w:rPr>
          <w:lang w:val="ro-RO"/>
        </w:rPr>
        <w:t xml:space="preserve">de </w:t>
      </w:r>
      <w:r w:rsidR="002372C4" w:rsidRPr="00670E6B">
        <w:rPr>
          <w:lang w:val="ro-RO"/>
        </w:rPr>
        <w:t xml:space="preserve">iptacopan, </w:t>
      </w:r>
      <w:r w:rsidRPr="00670E6B">
        <w:rPr>
          <w:lang w:val="ro-RO"/>
        </w:rPr>
        <w:t>care este, în mod probabil, legată de natura C3G</w:t>
      </w:r>
      <w:r w:rsidR="000B4A06" w:rsidRPr="00670E6B">
        <w:rPr>
          <w:lang w:val="ro-RO"/>
        </w:rPr>
        <w:t>,</w:t>
      </w:r>
      <w:r w:rsidRPr="00670E6B">
        <w:rPr>
          <w:lang w:val="ro-RO"/>
        </w:rPr>
        <w:t xml:space="preserve"> cu o mai mare rezistență la tratament la ace</w:t>
      </w:r>
      <w:r w:rsidR="00695347" w:rsidRPr="00670E6B">
        <w:rPr>
          <w:lang w:val="ro-RO"/>
        </w:rPr>
        <w:t>șt</w:t>
      </w:r>
      <w:r w:rsidRPr="00670E6B">
        <w:rPr>
          <w:lang w:val="ro-RO"/>
        </w:rPr>
        <w:t>i pacienți</w:t>
      </w:r>
      <w:r w:rsidR="002372C4" w:rsidRPr="00670E6B">
        <w:rPr>
          <w:lang w:val="ro-RO"/>
        </w:rPr>
        <w:t>.</w:t>
      </w:r>
    </w:p>
    <w:p w14:paraId="77EC4D85" w14:textId="77777777" w:rsidR="002372C4" w:rsidRPr="00670E6B" w:rsidRDefault="002372C4" w:rsidP="002372C4">
      <w:pPr>
        <w:tabs>
          <w:tab w:val="clear" w:pos="567"/>
        </w:tabs>
        <w:spacing w:line="240" w:lineRule="auto"/>
        <w:rPr>
          <w:lang w:val="ro-RO"/>
        </w:rPr>
      </w:pPr>
    </w:p>
    <w:p w14:paraId="73DA0ADE" w14:textId="3AB9DFB9" w:rsidR="00131317" w:rsidRPr="00421412" w:rsidRDefault="00405B22" w:rsidP="002372C4">
      <w:pPr>
        <w:tabs>
          <w:tab w:val="clear" w:pos="567"/>
        </w:tabs>
        <w:spacing w:line="240" w:lineRule="auto"/>
        <w:rPr>
          <w:lang w:val="ro-RO"/>
        </w:rPr>
      </w:pPr>
      <w:r w:rsidRPr="00670E6B">
        <w:rPr>
          <w:lang w:val="ro-RO"/>
        </w:rPr>
        <w:t xml:space="preserve">Nu există experiență privind utilizarea </w:t>
      </w:r>
      <w:r w:rsidR="002372C4" w:rsidRPr="00670E6B">
        <w:rPr>
          <w:lang w:val="ro-RO"/>
        </w:rPr>
        <w:t xml:space="preserve">iptacopan </w:t>
      </w:r>
      <w:r w:rsidRPr="00670E6B">
        <w:rPr>
          <w:lang w:val="ro-RO"/>
        </w:rPr>
        <w:t xml:space="preserve">la pacienții cu </w:t>
      </w:r>
      <w:r w:rsidR="002372C4" w:rsidRPr="00670E6B">
        <w:rPr>
          <w:lang w:val="ro-RO"/>
        </w:rPr>
        <w:t xml:space="preserve">C3G </w:t>
      </w:r>
      <w:r w:rsidRPr="00670E6B">
        <w:rPr>
          <w:lang w:val="ro-RO"/>
        </w:rPr>
        <w:t>la nivelul rinichiului nativ</w:t>
      </w:r>
      <w:r w:rsidR="00695347" w:rsidRPr="00670E6B">
        <w:rPr>
          <w:lang w:val="ro-RO"/>
        </w:rPr>
        <w:t>,</w:t>
      </w:r>
      <w:r w:rsidRPr="00670E6B">
        <w:rPr>
          <w:lang w:val="ro-RO"/>
        </w:rPr>
        <w:t xml:space="preserve"> </w:t>
      </w:r>
      <w:r w:rsidR="00695347" w:rsidRPr="00670E6B">
        <w:rPr>
          <w:lang w:val="ro-RO"/>
        </w:rPr>
        <w:t>cu</w:t>
      </w:r>
      <w:r w:rsidRPr="00670E6B">
        <w:rPr>
          <w:lang w:val="ro-RO"/>
        </w:rPr>
        <w:t xml:space="preserve"> </w:t>
      </w:r>
      <w:r w:rsidR="00695347" w:rsidRPr="00670E6B">
        <w:rPr>
          <w:lang w:val="ro-RO"/>
        </w:rPr>
        <w:t>o valoare a</w:t>
      </w:r>
      <w:r w:rsidRPr="00670E6B">
        <w:rPr>
          <w:lang w:val="ro-RO"/>
        </w:rPr>
        <w:t xml:space="preserve"> </w:t>
      </w:r>
      <w:r w:rsidR="002372C4" w:rsidRPr="00670E6B">
        <w:rPr>
          <w:lang w:val="ro-RO"/>
        </w:rPr>
        <w:t>proteinuri</w:t>
      </w:r>
      <w:r w:rsidRPr="00670E6B">
        <w:rPr>
          <w:lang w:val="ro-RO"/>
        </w:rPr>
        <w:t>ei</w:t>
      </w:r>
      <w:r w:rsidRPr="00421412">
        <w:rPr>
          <w:lang w:val="ro-RO"/>
        </w:rPr>
        <w:t xml:space="preserve"> sub</w:t>
      </w:r>
      <w:r w:rsidR="002372C4" w:rsidRPr="00421412">
        <w:rPr>
          <w:lang w:val="ro-RO"/>
        </w:rPr>
        <w:t xml:space="preserve"> 1 g/g </w:t>
      </w:r>
      <w:r w:rsidRPr="00421412">
        <w:rPr>
          <w:lang w:val="ro-RO"/>
        </w:rPr>
        <w:t>la începerea tratamentului</w:t>
      </w:r>
      <w:r w:rsidR="002372C4" w:rsidRPr="00421412">
        <w:rPr>
          <w:lang w:val="ro-RO"/>
        </w:rPr>
        <w:t>.</w:t>
      </w:r>
    </w:p>
    <w:p w14:paraId="32952FD1" w14:textId="77777777" w:rsidR="002372C4" w:rsidRPr="00935AA2" w:rsidRDefault="002372C4" w:rsidP="002372C4">
      <w:pPr>
        <w:tabs>
          <w:tab w:val="clear" w:pos="567"/>
        </w:tabs>
        <w:spacing w:line="240" w:lineRule="auto"/>
        <w:rPr>
          <w:lang w:val="ro-RO"/>
        </w:rPr>
      </w:pPr>
    </w:p>
    <w:p w14:paraId="4E441EBD" w14:textId="77777777" w:rsidR="00EA1FCB" w:rsidRPr="00935AA2" w:rsidRDefault="00EA1FCB" w:rsidP="00E73D05">
      <w:pPr>
        <w:keepNext/>
        <w:tabs>
          <w:tab w:val="clear" w:pos="567"/>
        </w:tabs>
        <w:spacing w:line="240" w:lineRule="auto"/>
        <w:rPr>
          <w:u w:val="single"/>
          <w:lang w:val="ro-RO"/>
        </w:rPr>
      </w:pPr>
      <w:r w:rsidRPr="00935AA2">
        <w:rPr>
          <w:u w:val="single"/>
          <w:lang w:val="ro-RO"/>
        </w:rPr>
        <w:t>Materiale educaţionale</w:t>
      </w:r>
    </w:p>
    <w:p w14:paraId="265C1952" w14:textId="77777777" w:rsidR="00EA1FCB" w:rsidRPr="00935AA2" w:rsidRDefault="00EA1FCB" w:rsidP="00E73D05">
      <w:pPr>
        <w:keepNext/>
        <w:tabs>
          <w:tab w:val="clear" w:pos="567"/>
        </w:tabs>
        <w:spacing w:line="240" w:lineRule="auto"/>
        <w:rPr>
          <w:lang w:val="ro-RO"/>
        </w:rPr>
      </w:pPr>
    </w:p>
    <w:p w14:paraId="7BA8CBAF" w14:textId="39E47E13" w:rsidR="00EA1FCB" w:rsidRPr="00935AA2" w:rsidRDefault="00EA1FCB" w:rsidP="00E73D05">
      <w:pPr>
        <w:tabs>
          <w:tab w:val="clear" w:pos="567"/>
        </w:tabs>
        <w:spacing w:line="240" w:lineRule="auto"/>
        <w:rPr>
          <w:lang w:val="ro-RO"/>
        </w:rPr>
      </w:pPr>
      <w:r w:rsidRPr="00935AA2">
        <w:rPr>
          <w:lang w:val="ro-RO"/>
        </w:rPr>
        <w:t xml:space="preserve">Toţi medicii care intenţionează să prescrie FABHALTA trebuie să se asigure că au primit şi sunt familiarizaţi cu materialele educaţionale </w:t>
      </w:r>
      <w:r w:rsidR="005F1152" w:rsidRPr="00935AA2">
        <w:rPr>
          <w:lang w:val="ro-RO"/>
        </w:rPr>
        <w:t>destinate</w:t>
      </w:r>
      <w:r w:rsidRPr="00935AA2">
        <w:rPr>
          <w:lang w:val="ro-RO"/>
        </w:rPr>
        <w:t xml:space="preserve"> medicului. Medicii trebuie să explice şi să discute cu pacientul beneficiile şi riscurile tratamentului cu FABHALTA şi să furnizeze </w:t>
      </w:r>
      <w:r w:rsidR="005F1152" w:rsidRPr="00935AA2">
        <w:rPr>
          <w:lang w:val="ro-RO"/>
        </w:rPr>
        <w:t xml:space="preserve">acestuia setul de </w:t>
      </w:r>
      <w:r w:rsidRPr="00935AA2">
        <w:rPr>
          <w:lang w:val="ro-RO"/>
        </w:rPr>
        <w:t xml:space="preserve">informaţii </w:t>
      </w:r>
      <w:r w:rsidR="005F1152" w:rsidRPr="00935AA2">
        <w:rPr>
          <w:lang w:val="ro-RO"/>
        </w:rPr>
        <w:t>pentru</w:t>
      </w:r>
      <w:r w:rsidRPr="00935AA2">
        <w:rPr>
          <w:lang w:val="ro-RO"/>
        </w:rPr>
        <w:t xml:space="preserve"> pacient. Pacientul trebuie instruit să solicite asistenţă medicală promptă dacă prezintă orice semn sau simptom de infecţie gravă sau hemoliză gravă </w:t>
      </w:r>
      <w:r w:rsidR="00570396" w:rsidRPr="00935AA2">
        <w:rPr>
          <w:lang w:val="ro-RO"/>
        </w:rPr>
        <w:t xml:space="preserve">(pacienți cu HPN) </w:t>
      </w:r>
      <w:r w:rsidRPr="00935AA2">
        <w:rPr>
          <w:lang w:val="ro-RO"/>
        </w:rPr>
        <w:t>după întreruperea tratamentului.</w:t>
      </w:r>
    </w:p>
    <w:p w14:paraId="15AD0DBE" w14:textId="45B94938" w:rsidR="00E10949" w:rsidRPr="00935AA2" w:rsidRDefault="00E10949" w:rsidP="00E73D05">
      <w:pPr>
        <w:tabs>
          <w:tab w:val="clear" w:pos="567"/>
        </w:tabs>
        <w:spacing w:line="240" w:lineRule="auto"/>
        <w:rPr>
          <w:noProof/>
          <w:szCs w:val="22"/>
          <w:lang w:val="ro-RO"/>
        </w:rPr>
      </w:pPr>
    </w:p>
    <w:p w14:paraId="03829CF8" w14:textId="27B3505B" w:rsidR="00812D16" w:rsidRPr="00935AA2" w:rsidRDefault="00617FEB" w:rsidP="00E73D05">
      <w:pPr>
        <w:keepNext/>
        <w:tabs>
          <w:tab w:val="clear" w:pos="567"/>
        </w:tabs>
        <w:spacing w:line="240" w:lineRule="auto"/>
        <w:ind w:left="567" w:hanging="567"/>
        <w:rPr>
          <w:noProof/>
          <w:szCs w:val="22"/>
          <w:lang w:val="ro-RO"/>
        </w:rPr>
      </w:pPr>
      <w:r w:rsidRPr="00935AA2">
        <w:rPr>
          <w:b/>
          <w:noProof/>
          <w:szCs w:val="22"/>
          <w:lang w:val="ro-RO"/>
        </w:rPr>
        <w:t>4.5</w:t>
      </w:r>
      <w:r w:rsidRPr="00935AA2">
        <w:rPr>
          <w:b/>
          <w:noProof/>
          <w:szCs w:val="22"/>
          <w:lang w:val="ro-RO"/>
        </w:rPr>
        <w:tab/>
      </w:r>
      <w:r w:rsidR="0045616C" w:rsidRPr="00935AA2">
        <w:rPr>
          <w:rFonts w:eastAsia="SimSun"/>
          <w:b/>
          <w:bCs/>
          <w:szCs w:val="22"/>
          <w:lang w:val="ro-RO"/>
        </w:rPr>
        <w:t>Interacțiuni cu alte medicamente și alte forme de interacțiune</w:t>
      </w:r>
    </w:p>
    <w:p w14:paraId="2DCF2B79" w14:textId="77777777" w:rsidR="007D482F" w:rsidRPr="00935AA2" w:rsidRDefault="007D482F" w:rsidP="00E73D05">
      <w:pPr>
        <w:pStyle w:val="Text"/>
        <w:keepNext/>
        <w:spacing w:before="0"/>
        <w:jc w:val="left"/>
        <w:rPr>
          <w:sz w:val="22"/>
          <w:szCs w:val="22"/>
          <w:lang w:val="ro-RO"/>
        </w:rPr>
      </w:pPr>
    </w:p>
    <w:p w14:paraId="5295BC23" w14:textId="7C7C1026" w:rsidR="00131317" w:rsidRPr="00935AA2" w:rsidRDefault="006C1376" w:rsidP="00E73D05">
      <w:pPr>
        <w:keepNext/>
        <w:spacing w:line="240" w:lineRule="auto"/>
        <w:rPr>
          <w:szCs w:val="22"/>
          <w:u w:val="single"/>
          <w:lang w:val="ro-RO"/>
        </w:rPr>
      </w:pPr>
      <w:r w:rsidRPr="00935AA2">
        <w:rPr>
          <w:szCs w:val="22"/>
          <w:u w:val="single"/>
          <w:lang w:val="ro-RO"/>
        </w:rPr>
        <w:t>Efectele altor medicamente asupra</w:t>
      </w:r>
      <w:r w:rsidR="00131317" w:rsidRPr="00935AA2">
        <w:rPr>
          <w:szCs w:val="22"/>
          <w:u w:val="single"/>
          <w:lang w:val="ro-RO"/>
        </w:rPr>
        <w:t xml:space="preserve"> iptacopan</w:t>
      </w:r>
    </w:p>
    <w:p w14:paraId="4E45390B" w14:textId="77777777" w:rsidR="00131317" w:rsidRPr="00935AA2" w:rsidRDefault="00131317" w:rsidP="00E73D05">
      <w:pPr>
        <w:pStyle w:val="Text"/>
        <w:keepNext/>
        <w:spacing w:before="0"/>
        <w:jc w:val="left"/>
        <w:rPr>
          <w:sz w:val="22"/>
          <w:szCs w:val="22"/>
          <w:lang w:val="ro-RO"/>
        </w:rPr>
      </w:pPr>
    </w:p>
    <w:p w14:paraId="78378C76" w14:textId="0000BE70" w:rsidR="005F433A" w:rsidRPr="00935AA2" w:rsidRDefault="00D73194" w:rsidP="00E73D05">
      <w:pPr>
        <w:pStyle w:val="Text"/>
        <w:keepNext/>
        <w:spacing w:before="0"/>
        <w:jc w:val="left"/>
        <w:rPr>
          <w:sz w:val="22"/>
          <w:szCs w:val="22"/>
          <w:lang w:val="ro-RO"/>
        </w:rPr>
      </w:pPr>
      <w:r w:rsidRPr="00935AA2">
        <w:rPr>
          <w:i/>
          <w:iCs/>
          <w:sz w:val="22"/>
          <w:szCs w:val="22"/>
          <w:u w:val="single"/>
          <w:lang w:val="ro-RO"/>
        </w:rPr>
        <w:t xml:space="preserve">Inductori </w:t>
      </w:r>
      <w:r w:rsidR="00131317" w:rsidRPr="00935AA2">
        <w:rPr>
          <w:i/>
          <w:iCs/>
          <w:sz w:val="22"/>
          <w:szCs w:val="22"/>
          <w:u w:val="single"/>
          <w:lang w:val="ro-RO"/>
        </w:rPr>
        <w:t xml:space="preserve">potenți ai </w:t>
      </w:r>
      <w:r w:rsidR="005F433A" w:rsidRPr="00935AA2">
        <w:rPr>
          <w:i/>
          <w:iCs/>
          <w:sz w:val="22"/>
          <w:szCs w:val="22"/>
          <w:u w:val="single"/>
          <w:lang w:val="ro-RO"/>
        </w:rPr>
        <w:t>CYP2C8</w:t>
      </w:r>
      <w:r w:rsidR="00131317" w:rsidRPr="00935AA2">
        <w:rPr>
          <w:i/>
          <w:iCs/>
          <w:sz w:val="22"/>
          <w:szCs w:val="22"/>
          <w:u w:val="single"/>
          <w:lang w:val="ro-RO"/>
        </w:rPr>
        <w:t xml:space="preserve"> UGT1A1, PgP, BCRP </w:t>
      </w:r>
      <w:r w:rsidR="00F842DB" w:rsidRPr="00935AA2">
        <w:rPr>
          <w:i/>
          <w:iCs/>
          <w:sz w:val="22"/>
          <w:szCs w:val="22"/>
          <w:u w:val="single"/>
          <w:lang w:val="ro-RO"/>
        </w:rPr>
        <w:t>şi</w:t>
      </w:r>
      <w:r w:rsidR="00131317" w:rsidRPr="00935AA2">
        <w:rPr>
          <w:i/>
          <w:iCs/>
          <w:sz w:val="22"/>
          <w:szCs w:val="22"/>
          <w:u w:val="single"/>
          <w:lang w:val="ro-RO"/>
        </w:rPr>
        <w:t xml:space="preserve"> OATP1B1/3</w:t>
      </w:r>
    </w:p>
    <w:p w14:paraId="4CEDFFBF" w14:textId="16168611" w:rsidR="00EA1FCB" w:rsidRPr="00935AA2" w:rsidRDefault="00D73194" w:rsidP="00E73D05">
      <w:pPr>
        <w:tabs>
          <w:tab w:val="clear" w:pos="567"/>
        </w:tabs>
        <w:spacing w:line="240" w:lineRule="auto"/>
        <w:rPr>
          <w:szCs w:val="22"/>
          <w:lang w:val="ro-RO"/>
        </w:rPr>
      </w:pPr>
      <w:r w:rsidRPr="00935AA2">
        <w:rPr>
          <w:szCs w:val="22"/>
          <w:lang w:val="ro-RO"/>
        </w:rPr>
        <w:t>Deși nu a fost studiată</w:t>
      </w:r>
      <w:r w:rsidR="0081143E" w:rsidRPr="00935AA2">
        <w:rPr>
          <w:szCs w:val="22"/>
          <w:lang w:val="ro-RO"/>
        </w:rPr>
        <w:t xml:space="preserve"> clinic</w:t>
      </w:r>
      <w:r w:rsidRPr="00935AA2">
        <w:rPr>
          <w:szCs w:val="22"/>
          <w:lang w:val="ro-RO"/>
        </w:rPr>
        <w:t xml:space="preserve"> administrarea concomitentă a </w:t>
      </w:r>
      <w:r w:rsidR="0081143E" w:rsidRPr="00935AA2">
        <w:rPr>
          <w:lang w:val="ro-RO"/>
        </w:rPr>
        <w:t xml:space="preserve">iptacopan cu </w:t>
      </w:r>
      <w:r w:rsidRPr="00935AA2">
        <w:rPr>
          <w:szCs w:val="22"/>
          <w:lang w:val="ro-RO"/>
        </w:rPr>
        <w:t>inductori</w:t>
      </w:r>
      <w:r w:rsidR="0081143E" w:rsidRPr="00935AA2">
        <w:rPr>
          <w:szCs w:val="22"/>
          <w:lang w:val="ro-RO"/>
        </w:rPr>
        <w:t xml:space="preserve"> potenți ai</w:t>
      </w:r>
      <w:r w:rsidRPr="00935AA2">
        <w:rPr>
          <w:szCs w:val="22"/>
          <w:lang w:val="ro-RO"/>
        </w:rPr>
        <w:t xml:space="preserve"> </w:t>
      </w:r>
      <w:r w:rsidR="005F433A" w:rsidRPr="00935AA2">
        <w:rPr>
          <w:szCs w:val="22"/>
          <w:lang w:val="ro-RO"/>
        </w:rPr>
        <w:t xml:space="preserve">CYP2C8, </w:t>
      </w:r>
      <w:r w:rsidR="0081143E" w:rsidRPr="00935AA2">
        <w:rPr>
          <w:lang w:val="ro-RO"/>
        </w:rPr>
        <w:t xml:space="preserve">UGT1A1, PgP, BCRP și OATP1B1/3, cum este rifampicina, </w:t>
      </w:r>
      <w:r w:rsidR="006C1376" w:rsidRPr="00935AA2">
        <w:rPr>
          <w:lang w:val="ro-RO"/>
        </w:rPr>
        <w:t xml:space="preserve">utilizarea </w:t>
      </w:r>
      <w:r w:rsidR="0081143E" w:rsidRPr="00935AA2">
        <w:rPr>
          <w:lang w:val="ro-RO"/>
        </w:rPr>
        <w:t>concomit</w:t>
      </w:r>
      <w:r w:rsidR="006C1376" w:rsidRPr="00935AA2">
        <w:rPr>
          <w:lang w:val="ro-RO"/>
        </w:rPr>
        <w:t>e</w:t>
      </w:r>
      <w:r w:rsidR="0081143E" w:rsidRPr="00935AA2">
        <w:rPr>
          <w:lang w:val="ro-RO"/>
        </w:rPr>
        <w:t>nt</w:t>
      </w:r>
      <w:r w:rsidR="006C1376" w:rsidRPr="00935AA2">
        <w:rPr>
          <w:lang w:val="ro-RO"/>
        </w:rPr>
        <w:t xml:space="preserve">ă a </w:t>
      </w:r>
      <w:r w:rsidR="0081143E" w:rsidRPr="00935AA2">
        <w:rPr>
          <w:lang w:val="ro-RO"/>
        </w:rPr>
        <w:t xml:space="preserve">iptacopan </w:t>
      </w:r>
      <w:r w:rsidR="006C1376" w:rsidRPr="00935AA2">
        <w:rPr>
          <w:lang w:val="ro-RO"/>
        </w:rPr>
        <w:t>nu este recomandată</w:t>
      </w:r>
      <w:r w:rsidR="00364052" w:rsidRPr="00935AA2">
        <w:rPr>
          <w:lang w:val="ro-RO"/>
        </w:rPr>
        <w:t>,</w:t>
      </w:r>
      <w:r w:rsidR="006C1376" w:rsidRPr="00935AA2">
        <w:rPr>
          <w:lang w:val="ro-RO"/>
        </w:rPr>
        <w:t xml:space="preserve"> din cauza potențialului de </w:t>
      </w:r>
      <w:r w:rsidRPr="00935AA2">
        <w:rPr>
          <w:szCs w:val="22"/>
          <w:lang w:val="ro-RO"/>
        </w:rPr>
        <w:t>diminuare</w:t>
      </w:r>
      <w:r w:rsidR="006C1376" w:rsidRPr="00935AA2">
        <w:rPr>
          <w:szCs w:val="22"/>
          <w:lang w:val="ro-RO"/>
        </w:rPr>
        <w:t xml:space="preserve"> </w:t>
      </w:r>
      <w:r w:rsidRPr="00935AA2">
        <w:rPr>
          <w:szCs w:val="22"/>
          <w:lang w:val="ro-RO"/>
        </w:rPr>
        <w:t xml:space="preserve">a eficacității </w:t>
      </w:r>
      <w:r w:rsidR="005F433A" w:rsidRPr="00935AA2">
        <w:rPr>
          <w:szCs w:val="22"/>
          <w:lang w:val="ro-RO"/>
        </w:rPr>
        <w:t>iptacopan</w:t>
      </w:r>
      <w:r w:rsidR="0081143E" w:rsidRPr="00935AA2">
        <w:rPr>
          <w:szCs w:val="22"/>
          <w:lang w:val="ro-RO"/>
        </w:rPr>
        <w:t xml:space="preserve"> (vezi pct.</w:t>
      </w:r>
      <w:r w:rsidR="006C1376" w:rsidRPr="00935AA2">
        <w:rPr>
          <w:szCs w:val="22"/>
          <w:lang w:val="ro-RO"/>
        </w:rPr>
        <w:t> </w:t>
      </w:r>
      <w:r w:rsidR="0081143E" w:rsidRPr="00935AA2">
        <w:rPr>
          <w:szCs w:val="22"/>
          <w:lang w:val="ro-RO"/>
        </w:rPr>
        <w:t>4.4)</w:t>
      </w:r>
      <w:r w:rsidR="005F433A" w:rsidRPr="00935AA2">
        <w:rPr>
          <w:szCs w:val="22"/>
          <w:lang w:val="ro-RO"/>
        </w:rPr>
        <w:t>.</w:t>
      </w:r>
    </w:p>
    <w:p w14:paraId="782935E4" w14:textId="77777777" w:rsidR="00414267" w:rsidRPr="00935AA2" w:rsidRDefault="00414267" w:rsidP="00E73D05">
      <w:pPr>
        <w:tabs>
          <w:tab w:val="clear" w:pos="567"/>
        </w:tabs>
        <w:spacing w:line="240" w:lineRule="auto"/>
        <w:rPr>
          <w:szCs w:val="22"/>
          <w:lang w:val="ro-RO"/>
        </w:rPr>
      </w:pPr>
    </w:p>
    <w:p w14:paraId="45BE212E" w14:textId="6BCDE10C" w:rsidR="0053790D" w:rsidRPr="00935AA2" w:rsidRDefault="0053790D" w:rsidP="00E73D05">
      <w:pPr>
        <w:keepNext/>
        <w:tabs>
          <w:tab w:val="clear" w:pos="567"/>
        </w:tabs>
        <w:spacing w:line="240" w:lineRule="auto"/>
        <w:rPr>
          <w:szCs w:val="22"/>
          <w:u w:val="single"/>
          <w:lang w:val="ro-RO"/>
        </w:rPr>
      </w:pPr>
      <w:r w:rsidRPr="00935AA2">
        <w:rPr>
          <w:szCs w:val="22"/>
          <w:u w:val="single"/>
          <w:lang w:val="ro-RO"/>
        </w:rPr>
        <w:t>Efectele iptacopan asupra altor medicamente</w:t>
      </w:r>
    </w:p>
    <w:p w14:paraId="2A0BBB2D" w14:textId="77777777" w:rsidR="0053790D" w:rsidRPr="00935AA2" w:rsidRDefault="0053790D" w:rsidP="00E73D05">
      <w:pPr>
        <w:keepNext/>
        <w:tabs>
          <w:tab w:val="clear" w:pos="567"/>
        </w:tabs>
        <w:spacing w:line="240" w:lineRule="auto"/>
        <w:rPr>
          <w:szCs w:val="22"/>
          <w:lang w:val="ro-RO"/>
        </w:rPr>
      </w:pPr>
    </w:p>
    <w:p w14:paraId="1F18828B" w14:textId="77777777" w:rsidR="0053790D" w:rsidRPr="00935AA2" w:rsidRDefault="0053790D" w:rsidP="00E73D05">
      <w:pPr>
        <w:keepNext/>
        <w:tabs>
          <w:tab w:val="clear" w:pos="567"/>
        </w:tabs>
        <w:spacing w:line="240" w:lineRule="auto"/>
        <w:rPr>
          <w:i/>
          <w:iCs/>
          <w:szCs w:val="22"/>
          <w:u w:val="single"/>
          <w:lang w:val="ro-RO"/>
        </w:rPr>
      </w:pPr>
      <w:r w:rsidRPr="00935AA2">
        <w:rPr>
          <w:i/>
          <w:iCs/>
          <w:szCs w:val="22"/>
          <w:u w:val="single"/>
          <w:lang w:val="ro-RO"/>
        </w:rPr>
        <w:t>Substraturi ale CYP3A4</w:t>
      </w:r>
    </w:p>
    <w:p w14:paraId="4F8B78CA" w14:textId="543F7195" w:rsidR="0053790D" w:rsidRPr="00935AA2" w:rsidRDefault="0053790D" w:rsidP="00E73D05">
      <w:pPr>
        <w:tabs>
          <w:tab w:val="clear" w:pos="567"/>
        </w:tabs>
        <w:spacing w:line="240" w:lineRule="auto"/>
        <w:rPr>
          <w:szCs w:val="22"/>
          <w:lang w:val="ro-RO"/>
        </w:rPr>
      </w:pPr>
      <w:r w:rsidRPr="00935AA2">
        <w:rPr>
          <w:szCs w:val="22"/>
          <w:lang w:val="ro-RO"/>
        </w:rPr>
        <w:t xml:space="preserve">Datele </w:t>
      </w:r>
      <w:r w:rsidRPr="00935AA2">
        <w:rPr>
          <w:i/>
          <w:iCs/>
          <w:szCs w:val="22"/>
          <w:lang w:val="ro-RO"/>
        </w:rPr>
        <w:t>in vitro</w:t>
      </w:r>
      <w:r w:rsidRPr="00935AA2">
        <w:rPr>
          <w:szCs w:val="22"/>
          <w:lang w:val="ro-RO"/>
        </w:rPr>
        <w:t xml:space="preserve"> au arătat că iptacopan are potenţial de inducţie a CYP3A4 şi poate scădea expunerea </w:t>
      </w:r>
      <w:r w:rsidR="00364052" w:rsidRPr="00935AA2">
        <w:rPr>
          <w:szCs w:val="22"/>
          <w:lang w:val="ro-RO"/>
        </w:rPr>
        <w:t xml:space="preserve">la substraturile </w:t>
      </w:r>
      <w:r w:rsidRPr="00935AA2">
        <w:rPr>
          <w:szCs w:val="22"/>
          <w:lang w:val="ro-RO"/>
        </w:rPr>
        <w:t xml:space="preserve">sensibile ale CYP3A4. Utilizarea concomitentă a iptacopan şi a substraturilor sensibile ale CYP3A4 nu a fost studiată clinic. Se recomandă prudenţă dacă este necesară administrarea concomitentă de iptacopan cu substraturi sensibile ale CYP3A4, în special pentru </w:t>
      </w:r>
      <w:r w:rsidR="00AB5FCB" w:rsidRPr="00935AA2">
        <w:rPr>
          <w:szCs w:val="22"/>
          <w:lang w:val="ro-RO"/>
        </w:rPr>
        <w:t>cele</w:t>
      </w:r>
      <w:r w:rsidRPr="00935AA2">
        <w:rPr>
          <w:szCs w:val="22"/>
          <w:lang w:val="ro-RO"/>
        </w:rPr>
        <w:t xml:space="preserve"> cu indice terapeutic îngust (de exemplu</w:t>
      </w:r>
      <w:r w:rsidR="00AB5FCB" w:rsidRPr="00935AA2">
        <w:rPr>
          <w:szCs w:val="22"/>
          <w:lang w:val="ro-RO"/>
        </w:rPr>
        <w:t>,</w:t>
      </w:r>
      <w:r w:rsidRPr="00935AA2">
        <w:rPr>
          <w:szCs w:val="22"/>
          <w:lang w:val="ro-RO"/>
        </w:rPr>
        <w:t xml:space="preserve"> carbamazepină, ciclosporină, ergotamină, fentanil, pimozidă, chinidină, sirolimus, tacrolimus).</w:t>
      </w:r>
    </w:p>
    <w:p w14:paraId="1BD3E42F" w14:textId="77777777" w:rsidR="0053790D" w:rsidRPr="00935AA2" w:rsidRDefault="0053790D" w:rsidP="00E73D05">
      <w:pPr>
        <w:tabs>
          <w:tab w:val="clear" w:pos="567"/>
        </w:tabs>
        <w:spacing w:line="240" w:lineRule="auto"/>
        <w:rPr>
          <w:szCs w:val="22"/>
          <w:lang w:val="ro-RO"/>
        </w:rPr>
      </w:pPr>
    </w:p>
    <w:p w14:paraId="0C13317E" w14:textId="77777777" w:rsidR="00AB5FCB" w:rsidRPr="00935AA2" w:rsidRDefault="00AB5FCB" w:rsidP="00E73D05">
      <w:pPr>
        <w:keepNext/>
        <w:tabs>
          <w:tab w:val="clear" w:pos="567"/>
        </w:tabs>
        <w:spacing w:line="240" w:lineRule="auto"/>
        <w:rPr>
          <w:i/>
          <w:iCs/>
          <w:szCs w:val="22"/>
          <w:u w:val="single"/>
          <w:lang w:val="ro-RO"/>
        </w:rPr>
      </w:pPr>
      <w:r w:rsidRPr="00935AA2">
        <w:rPr>
          <w:i/>
          <w:iCs/>
          <w:szCs w:val="22"/>
          <w:u w:val="single"/>
          <w:lang w:val="ro-RO"/>
        </w:rPr>
        <w:t>Substraturi ale CYP2C8</w:t>
      </w:r>
    </w:p>
    <w:p w14:paraId="67647A83" w14:textId="0F75946C" w:rsidR="00AB5FCB" w:rsidRPr="00935AA2" w:rsidRDefault="00AB5FCB" w:rsidP="00E73D05">
      <w:pPr>
        <w:tabs>
          <w:tab w:val="clear" w:pos="567"/>
        </w:tabs>
        <w:spacing w:line="240" w:lineRule="auto"/>
        <w:rPr>
          <w:szCs w:val="22"/>
          <w:lang w:val="ro-RO"/>
        </w:rPr>
      </w:pPr>
      <w:r w:rsidRPr="00935AA2">
        <w:rPr>
          <w:szCs w:val="22"/>
          <w:lang w:val="ro-RO"/>
        </w:rPr>
        <w:t xml:space="preserve">Datele </w:t>
      </w:r>
      <w:r w:rsidRPr="00935AA2">
        <w:rPr>
          <w:i/>
          <w:iCs/>
          <w:szCs w:val="22"/>
          <w:lang w:val="ro-RO"/>
        </w:rPr>
        <w:t>in vitro</w:t>
      </w:r>
      <w:r w:rsidRPr="00935AA2">
        <w:rPr>
          <w:szCs w:val="22"/>
          <w:lang w:val="ro-RO"/>
        </w:rPr>
        <w:t xml:space="preserve"> au arătat că iptacopan are potenţial de inhibare dependentă de timp a CYP2C8 şi poate creşte expunerea </w:t>
      </w:r>
      <w:r w:rsidR="00364052" w:rsidRPr="00935AA2">
        <w:rPr>
          <w:szCs w:val="22"/>
          <w:lang w:val="ro-RO"/>
        </w:rPr>
        <w:t xml:space="preserve">la substraturile </w:t>
      </w:r>
      <w:r w:rsidRPr="00935AA2">
        <w:rPr>
          <w:szCs w:val="22"/>
          <w:lang w:val="ro-RO"/>
        </w:rPr>
        <w:t xml:space="preserve">sensibile ale CYP2C8, cum sunt </w:t>
      </w:r>
      <w:r w:rsidR="00364052" w:rsidRPr="00935AA2">
        <w:rPr>
          <w:szCs w:val="22"/>
          <w:lang w:val="ro-RO"/>
        </w:rPr>
        <w:t>repaglinidă</w:t>
      </w:r>
      <w:r w:rsidRPr="00935AA2">
        <w:rPr>
          <w:szCs w:val="22"/>
          <w:lang w:val="ro-RO"/>
        </w:rPr>
        <w:t>, dasabuvir sau paclitaxel. Utilizarea concomitentă a iptacopan şi a substraturilor sensibile ale CYP2C8 nu a fost studiată clinic. Este necesară prudenţă dacă este necesară administrarea concomitentă de iptacopan cu substraturi sensibile ale CYP2C8.</w:t>
      </w:r>
    </w:p>
    <w:p w14:paraId="58B5E0A6" w14:textId="77777777" w:rsidR="00AB5FCB" w:rsidRPr="00935AA2" w:rsidRDefault="00AB5FCB" w:rsidP="00E73D05">
      <w:pPr>
        <w:tabs>
          <w:tab w:val="clear" w:pos="567"/>
        </w:tabs>
        <w:spacing w:line="240" w:lineRule="auto"/>
        <w:rPr>
          <w:szCs w:val="22"/>
          <w:lang w:val="ro-RO"/>
        </w:rPr>
      </w:pPr>
    </w:p>
    <w:p w14:paraId="79225F59" w14:textId="2E7D3112"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4.6</w:t>
      </w:r>
      <w:r w:rsidRPr="00935AA2">
        <w:rPr>
          <w:b/>
          <w:noProof/>
          <w:szCs w:val="22"/>
          <w:lang w:val="ro-RO"/>
        </w:rPr>
        <w:tab/>
      </w:r>
      <w:r w:rsidR="0045616C" w:rsidRPr="00935AA2">
        <w:rPr>
          <w:rFonts w:eastAsia="SimSun"/>
          <w:b/>
          <w:bCs/>
          <w:szCs w:val="22"/>
          <w:lang w:val="ro-RO"/>
        </w:rPr>
        <w:t>Fertilitatea, sarcina și alăptarea</w:t>
      </w:r>
    </w:p>
    <w:p w14:paraId="4260F637" w14:textId="77777777" w:rsidR="00D60F12" w:rsidRPr="00935AA2" w:rsidRDefault="00D60F12" w:rsidP="00E73D05">
      <w:pPr>
        <w:keepNext/>
        <w:tabs>
          <w:tab w:val="clear" w:pos="567"/>
        </w:tabs>
        <w:spacing w:line="240" w:lineRule="auto"/>
        <w:rPr>
          <w:bCs/>
          <w:noProof/>
          <w:szCs w:val="22"/>
          <w:lang w:val="ro-RO"/>
        </w:rPr>
      </w:pPr>
    </w:p>
    <w:p w14:paraId="209B7022" w14:textId="77777777" w:rsidR="0045616C" w:rsidRPr="00935AA2" w:rsidRDefault="0045616C" w:rsidP="00E73D05">
      <w:pPr>
        <w:keepNext/>
        <w:widowControl w:val="0"/>
        <w:tabs>
          <w:tab w:val="clear" w:pos="567"/>
        </w:tabs>
        <w:spacing w:line="240" w:lineRule="auto"/>
        <w:rPr>
          <w:noProof/>
          <w:szCs w:val="22"/>
          <w:u w:val="single"/>
          <w:lang w:val="ro-RO"/>
        </w:rPr>
      </w:pPr>
      <w:r w:rsidRPr="00935AA2">
        <w:rPr>
          <w:noProof/>
          <w:szCs w:val="22"/>
          <w:u w:val="single"/>
          <w:lang w:val="ro-RO"/>
        </w:rPr>
        <w:t>Sarcina</w:t>
      </w:r>
    </w:p>
    <w:p w14:paraId="4F6CAA5E" w14:textId="77777777" w:rsidR="007D482F" w:rsidRPr="00935AA2" w:rsidRDefault="007D482F" w:rsidP="00E73D05">
      <w:pPr>
        <w:keepNext/>
        <w:tabs>
          <w:tab w:val="clear" w:pos="567"/>
        </w:tabs>
        <w:spacing w:line="240" w:lineRule="auto"/>
        <w:rPr>
          <w:noProof/>
          <w:szCs w:val="22"/>
          <w:lang w:val="ro-RO"/>
        </w:rPr>
      </w:pPr>
    </w:p>
    <w:p w14:paraId="665D40C5" w14:textId="2CCBA776" w:rsidR="006535F2" w:rsidRPr="00935AA2" w:rsidRDefault="00353352" w:rsidP="00E73D05">
      <w:pPr>
        <w:tabs>
          <w:tab w:val="clear" w:pos="567"/>
        </w:tabs>
        <w:spacing w:line="240" w:lineRule="auto"/>
        <w:rPr>
          <w:noProof/>
          <w:szCs w:val="22"/>
          <w:lang w:val="ro-RO"/>
        </w:rPr>
      </w:pPr>
      <w:r w:rsidRPr="00935AA2">
        <w:rPr>
          <w:noProof/>
          <w:lang w:val="ro-RO"/>
        </w:rPr>
        <w:t xml:space="preserve">Datele provenite din utilizarea </w:t>
      </w:r>
      <w:r w:rsidR="006535F2" w:rsidRPr="00935AA2">
        <w:rPr>
          <w:noProof/>
          <w:szCs w:val="22"/>
          <w:lang w:val="ro-RO"/>
        </w:rPr>
        <w:t xml:space="preserve">iptacopan </w:t>
      </w:r>
      <w:r w:rsidRPr="00935AA2">
        <w:rPr>
          <w:noProof/>
          <w:lang w:val="ro-RO"/>
        </w:rPr>
        <w:t>la femeile gravide sunt inexistente sau limitate</w:t>
      </w:r>
      <w:r w:rsidR="006535F2" w:rsidRPr="00935AA2">
        <w:rPr>
          <w:noProof/>
          <w:szCs w:val="22"/>
          <w:lang w:val="ro-RO"/>
        </w:rPr>
        <w:t xml:space="preserve">. </w:t>
      </w:r>
      <w:r w:rsidRPr="00935AA2">
        <w:rPr>
          <w:noProof/>
          <w:lang w:val="ro-RO"/>
        </w:rPr>
        <w:t>Studiile la animale nu au evidenţiat efecte toxice dăunătoare directe sau indirecte asupra funcţiei de reproducere</w:t>
      </w:r>
      <w:r w:rsidR="006535F2" w:rsidRPr="00935AA2">
        <w:rPr>
          <w:noProof/>
          <w:szCs w:val="22"/>
          <w:lang w:val="ro-RO"/>
        </w:rPr>
        <w:t xml:space="preserve"> </w:t>
      </w:r>
      <w:r w:rsidR="00B220C1" w:rsidRPr="00935AA2">
        <w:rPr>
          <w:noProof/>
          <w:szCs w:val="22"/>
          <w:lang w:val="ro-RO"/>
        </w:rPr>
        <w:t>la expuneri între 2 și 8 ori expunerea la om, la administrarea dozei maxime recomandate la om</w:t>
      </w:r>
      <w:r w:rsidR="00262E41" w:rsidRPr="00935AA2">
        <w:rPr>
          <w:noProof/>
          <w:szCs w:val="22"/>
          <w:lang w:val="ro-RO"/>
        </w:rPr>
        <w:t xml:space="preserve"> (</w:t>
      </w:r>
      <w:r w:rsidR="00364052" w:rsidRPr="00935AA2">
        <w:rPr>
          <w:noProof/>
          <w:szCs w:val="22"/>
          <w:lang w:val="ro-RO"/>
        </w:rPr>
        <w:t>DMRO</w:t>
      </w:r>
      <w:r w:rsidR="00262E41" w:rsidRPr="00935AA2">
        <w:rPr>
          <w:noProof/>
          <w:szCs w:val="22"/>
          <w:lang w:val="ro-RO"/>
        </w:rPr>
        <w:t xml:space="preserve">) </w:t>
      </w:r>
      <w:r w:rsidR="006535F2" w:rsidRPr="00935AA2">
        <w:rPr>
          <w:noProof/>
          <w:szCs w:val="22"/>
          <w:lang w:val="ro-RO"/>
        </w:rPr>
        <w:t>(</w:t>
      </w:r>
      <w:r w:rsidR="00EA1FCB" w:rsidRPr="00935AA2">
        <w:rPr>
          <w:noProof/>
          <w:szCs w:val="22"/>
          <w:lang w:val="ro-RO"/>
        </w:rPr>
        <w:t>vezi pct.</w:t>
      </w:r>
      <w:r w:rsidR="007D482F" w:rsidRPr="00935AA2">
        <w:rPr>
          <w:noProof/>
          <w:szCs w:val="22"/>
          <w:lang w:val="ro-RO"/>
        </w:rPr>
        <w:t> </w:t>
      </w:r>
      <w:r w:rsidR="006535F2" w:rsidRPr="00935AA2">
        <w:rPr>
          <w:noProof/>
          <w:szCs w:val="22"/>
          <w:lang w:val="ro-RO"/>
        </w:rPr>
        <w:t>5.3).</w:t>
      </w:r>
    </w:p>
    <w:p w14:paraId="0AA161E4" w14:textId="77777777" w:rsidR="006535F2" w:rsidRPr="00935AA2" w:rsidRDefault="006535F2" w:rsidP="00E73D05">
      <w:pPr>
        <w:tabs>
          <w:tab w:val="clear" w:pos="567"/>
        </w:tabs>
        <w:spacing w:line="240" w:lineRule="auto"/>
        <w:rPr>
          <w:noProof/>
          <w:szCs w:val="22"/>
          <w:lang w:val="ro-RO"/>
        </w:rPr>
      </w:pPr>
    </w:p>
    <w:p w14:paraId="207D1F89" w14:textId="4BF1AB29" w:rsidR="00EA1FCB" w:rsidRPr="00935AA2" w:rsidRDefault="00EA1FCB" w:rsidP="00E73D05">
      <w:pPr>
        <w:tabs>
          <w:tab w:val="clear" w:pos="567"/>
        </w:tabs>
        <w:spacing w:line="240" w:lineRule="auto"/>
        <w:rPr>
          <w:noProof/>
          <w:szCs w:val="22"/>
          <w:lang w:val="ro-RO"/>
        </w:rPr>
      </w:pPr>
      <w:r w:rsidRPr="00935AA2">
        <w:rPr>
          <w:noProof/>
          <w:szCs w:val="22"/>
          <w:lang w:val="ro-RO"/>
        </w:rPr>
        <w:t>HPN în timpul sarcinii este asociat</w:t>
      </w:r>
      <w:r w:rsidR="005B79BA" w:rsidRPr="00935AA2">
        <w:rPr>
          <w:noProof/>
          <w:szCs w:val="22"/>
          <w:lang w:val="ro-RO"/>
        </w:rPr>
        <w:t>ă</w:t>
      </w:r>
      <w:r w:rsidRPr="00935AA2">
        <w:rPr>
          <w:noProof/>
          <w:szCs w:val="22"/>
          <w:lang w:val="ro-RO"/>
        </w:rPr>
        <w:t xml:space="preserve"> cu </w:t>
      </w:r>
      <w:r w:rsidR="00501ABC" w:rsidRPr="00935AA2">
        <w:rPr>
          <w:noProof/>
          <w:szCs w:val="22"/>
          <w:lang w:val="ro-RO"/>
        </w:rPr>
        <w:t>efecte</w:t>
      </w:r>
      <w:r w:rsidRPr="00935AA2">
        <w:rPr>
          <w:noProof/>
          <w:szCs w:val="22"/>
          <w:lang w:val="ro-RO"/>
        </w:rPr>
        <w:t xml:space="preserve"> </w:t>
      </w:r>
      <w:r w:rsidR="0095514C" w:rsidRPr="00935AA2">
        <w:rPr>
          <w:noProof/>
          <w:szCs w:val="22"/>
          <w:lang w:val="ro-RO"/>
        </w:rPr>
        <w:t xml:space="preserve">adverse </w:t>
      </w:r>
      <w:r w:rsidRPr="00935AA2">
        <w:rPr>
          <w:noProof/>
          <w:szCs w:val="22"/>
          <w:lang w:val="ro-RO"/>
        </w:rPr>
        <w:t xml:space="preserve">materne, inclusiv agravarea citopeniilor, evenimente trombotice, infecţii, sângerări, avorturi spontane şi creşterea mortalităţii materne, precum şi </w:t>
      </w:r>
      <w:r w:rsidR="00501ABC" w:rsidRPr="00935AA2">
        <w:rPr>
          <w:noProof/>
          <w:szCs w:val="22"/>
          <w:lang w:val="ro-RO"/>
        </w:rPr>
        <w:t>efecte</w:t>
      </w:r>
      <w:r w:rsidRPr="00935AA2">
        <w:rPr>
          <w:noProof/>
          <w:szCs w:val="22"/>
          <w:lang w:val="ro-RO"/>
        </w:rPr>
        <w:t xml:space="preserve"> </w:t>
      </w:r>
      <w:r w:rsidR="0095514C" w:rsidRPr="00935AA2">
        <w:rPr>
          <w:noProof/>
          <w:szCs w:val="22"/>
          <w:lang w:val="ro-RO"/>
        </w:rPr>
        <w:t xml:space="preserve">adverse </w:t>
      </w:r>
      <w:r w:rsidRPr="00935AA2">
        <w:rPr>
          <w:noProof/>
          <w:szCs w:val="22"/>
          <w:lang w:val="ro-RO"/>
        </w:rPr>
        <w:t>fetale, inclusiv decesul fetal şi naşterea prematură.</w:t>
      </w:r>
    </w:p>
    <w:p w14:paraId="7B2F8270" w14:textId="77777777" w:rsidR="00EA1FCB" w:rsidRPr="00935AA2" w:rsidRDefault="00EA1FCB" w:rsidP="00E73D05">
      <w:pPr>
        <w:tabs>
          <w:tab w:val="clear" w:pos="567"/>
        </w:tabs>
        <w:spacing w:line="240" w:lineRule="auto"/>
        <w:rPr>
          <w:noProof/>
          <w:szCs w:val="22"/>
          <w:lang w:val="ro-RO"/>
        </w:rPr>
      </w:pPr>
    </w:p>
    <w:p w14:paraId="630D0F5D" w14:textId="446742DE" w:rsidR="002E12E2" w:rsidRPr="00935AA2" w:rsidRDefault="002E12E2" w:rsidP="00570396">
      <w:pPr>
        <w:tabs>
          <w:tab w:val="clear" w:pos="567"/>
        </w:tabs>
        <w:spacing w:line="240" w:lineRule="auto"/>
        <w:rPr>
          <w:noProof/>
          <w:szCs w:val="22"/>
          <w:lang w:val="ro-RO"/>
        </w:rPr>
      </w:pPr>
      <w:r w:rsidRPr="00935AA2">
        <w:rPr>
          <w:noProof/>
          <w:szCs w:val="22"/>
          <w:lang w:val="ro-RO"/>
        </w:rPr>
        <w:t xml:space="preserve">C3G în timpul </w:t>
      </w:r>
      <w:r w:rsidRPr="00670E6B">
        <w:rPr>
          <w:noProof/>
          <w:szCs w:val="22"/>
          <w:lang w:val="ro-RO"/>
        </w:rPr>
        <w:t xml:space="preserve">sarcinii poate fi asociată cu </w:t>
      </w:r>
      <w:r w:rsidR="00695347" w:rsidRPr="00670E6B">
        <w:rPr>
          <w:noProof/>
          <w:szCs w:val="22"/>
          <w:lang w:val="ro-RO"/>
        </w:rPr>
        <w:t>efecte</w:t>
      </w:r>
      <w:r w:rsidRPr="00670E6B">
        <w:rPr>
          <w:noProof/>
          <w:szCs w:val="22"/>
          <w:lang w:val="ro-RO"/>
        </w:rPr>
        <w:t xml:space="preserve"> </w:t>
      </w:r>
      <w:r w:rsidR="00695347" w:rsidRPr="00670E6B">
        <w:rPr>
          <w:noProof/>
          <w:szCs w:val="22"/>
          <w:lang w:val="ro-RO"/>
        </w:rPr>
        <w:t xml:space="preserve">adverse </w:t>
      </w:r>
      <w:r w:rsidRPr="00670E6B">
        <w:rPr>
          <w:noProof/>
          <w:szCs w:val="22"/>
          <w:lang w:val="ro-RO"/>
        </w:rPr>
        <w:t xml:space="preserve">materne, în special preeclampsie și avort spontan, precum și </w:t>
      </w:r>
      <w:r w:rsidR="00695347" w:rsidRPr="00670E6B">
        <w:rPr>
          <w:noProof/>
          <w:szCs w:val="22"/>
          <w:lang w:val="ro-RO"/>
        </w:rPr>
        <w:t>cu efecte</w:t>
      </w:r>
      <w:r w:rsidRPr="00670E6B">
        <w:rPr>
          <w:noProof/>
          <w:szCs w:val="22"/>
          <w:lang w:val="ro-RO"/>
        </w:rPr>
        <w:t xml:space="preserve"> </w:t>
      </w:r>
      <w:r w:rsidR="00695347" w:rsidRPr="00670E6B">
        <w:rPr>
          <w:noProof/>
          <w:szCs w:val="22"/>
          <w:lang w:val="ro-RO"/>
        </w:rPr>
        <w:t xml:space="preserve">adverse </w:t>
      </w:r>
      <w:r w:rsidRPr="00670E6B">
        <w:rPr>
          <w:noProof/>
          <w:szCs w:val="22"/>
          <w:lang w:val="ro-RO"/>
        </w:rPr>
        <w:t>fetale, inclusiv prematuritate și greutate mică la naștere.</w:t>
      </w:r>
    </w:p>
    <w:p w14:paraId="6A8E423F" w14:textId="77777777" w:rsidR="00570396" w:rsidRPr="00935AA2" w:rsidRDefault="00570396" w:rsidP="00570396">
      <w:pPr>
        <w:tabs>
          <w:tab w:val="clear" w:pos="567"/>
        </w:tabs>
        <w:spacing w:line="240" w:lineRule="auto"/>
        <w:rPr>
          <w:noProof/>
          <w:szCs w:val="22"/>
          <w:lang w:val="ro-RO"/>
        </w:rPr>
      </w:pPr>
    </w:p>
    <w:p w14:paraId="5CE695CC" w14:textId="7F9ABA20" w:rsidR="00EA1FCB" w:rsidRPr="00935AA2" w:rsidRDefault="00EA1FCB" w:rsidP="00E73D05">
      <w:pPr>
        <w:tabs>
          <w:tab w:val="clear" w:pos="567"/>
        </w:tabs>
        <w:spacing w:line="240" w:lineRule="auto"/>
        <w:rPr>
          <w:noProof/>
          <w:szCs w:val="22"/>
          <w:lang w:val="ro-RO"/>
        </w:rPr>
      </w:pPr>
      <w:r w:rsidRPr="00935AA2">
        <w:rPr>
          <w:noProof/>
          <w:szCs w:val="22"/>
          <w:lang w:val="ro-RO"/>
        </w:rPr>
        <w:t xml:space="preserve">Utilizarea iptacopan la femeile gravide sau la femeile care intenţionează să rămână gravide poate fi luată în considerare </w:t>
      </w:r>
      <w:r w:rsidR="00262E41" w:rsidRPr="00935AA2">
        <w:rPr>
          <w:noProof/>
          <w:szCs w:val="22"/>
          <w:lang w:val="ro-RO"/>
        </w:rPr>
        <w:t xml:space="preserve">numai </w:t>
      </w:r>
      <w:r w:rsidRPr="00935AA2">
        <w:rPr>
          <w:noProof/>
          <w:szCs w:val="22"/>
          <w:lang w:val="ro-RO"/>
        </w:rPr>
        <w:t xml:space="preserve">în urma unei evaluări </w:t>
      </w:r>
      <w:r w:rsidR="00262E41" w:rsidRPr="00935AA2">
        <w:rPr>
          <w:noProof/>
          <w:szCs w:val="22"/>
          <w:lang w:val="ro-RO"/>
        </w:rPr>
        <w:t xml:space="preserve">atente </w:t>
      </w:r>
      <w:r w:rsidRPr="00935AA2">
        <w:rPr>
          <w:noProof/>
          <w:szCs w:val="22"/>
          <w:lang w:val="ro-RO"/>
        </w:rPr>
        <w:t>a riscurilor şi beneficiilor, dacă este necesar.</w:t>
      </w:r>
    </w:p>
    <w:p w14:paraId="491AAA4E" w14:textId="7E7CC796" w:rsidR="00A62C62" w:rsidRPr="00935AA2" w:rsidRDefault="00A62C62" w:rsidP="00E73D05">
      <w:pPr>
        <w:tabs>
          <w:tab w:val="clear" w:pos="567"/>
        </w:tabs>
        <w:spacing w:line="240" w:lineRule="auto"/>
        <w:rPr>
          <w:lang w:val="ro-RO"/>
        </w:rPr>
      </w:pPr>
    </w:p>
    <w:p w14:paraId="168CF86E" w14:textId="77777777" w:rsidR="0045616C" w:rsidRPr="00935AA2" w:rsidRDefault="0045616C" w:rsidP="00E73D05">
      <w:pPr>
        <w:keepNext/>
        <w:widowControl w:val="0"/>
        <w:tabs>
          <w:tab w:val="clear" w:pos="567"/>
        </w:tabs>
        <w:spacing w:line="240" w:lineRule="auto"/>
        <w:rPr>
          <w:noProof/>
          <w:szCs w:val="22"/>
          <w:lang w:val="ro-RO"/>
        </w:rPr>
      </w:pPr>
      <w:r w:rsidRPr="00935AA2">
        <w:rPr>
          <w:rFonts w:eastAsia="SimSun"/>
          <w:szCs w:val="22"/>
          <w:u w:val="single"/>
          <w:lang w:val="ro-RO"/>
        </w:rPr>
        <w:t>Alăptarea</w:t>
      </w:r>
    </w:p>
    <w:p w14:paraId="06AD5D30" w14:textId="77777777" w:rsidR="007D482F" w:rsidRPr="00935AA2" w:rsidRDefault="007D482F" w:rsidP="00E73D05">
      <w:pPr>
        <w:pStyle w:val="Text"/>
        <w:keepNext/>
        <w:spacing w:before="0"/>
        <w:jc w:val="left"/>
        <w:rPr>
          <w:rFonts w:eastAsia="Times New Roman"/>
          <w:noProof/>
          <w:sz w:val="22"/>
          <w:szCs w:val="22"/>
          <w:lang w:val="ro-RO" w:eastAsia="en-US"/>
        </w:rPr>
      </w:pPr>
    </w:p>
    <w:p w14:paraId="4F855328" w14:textId="1BE42480" w:rsidR="00EA1FCB" w:rsidRPr="00935AA2" w:rsidRDefault="00EA1FCB" w:rsidP="00E73D05">
      <w:pPr>
        <w:pStyle w:val="Text"/>
        <w:spacing w:before="0"/>
        <w:jc w:val="left"/>
        <w:rPr>
          <w:rFonts w:eastAsia="Times New Roman"/>
          <w:noProof/>
          <w:sz w:val="22"/>
          <w:szCs w:val="22"/>
          <w:lang w:val="ro-RO" w:eastAsia="en-US"/>
        </w:rPr>
      </w:pPr>
      <w:r w:rsidRPr="00935AA2">
        <w:rPr>
          <w:rFonts w:eastAsia="Times New Roman"/>
          <w:noProof/>
          <w:sz w:val="22"/>
          <w:szCs w:val="22"/>
          <w:lang w:val="ro-RO" w:eastAsia="en-US"/>
        </w:rPr>
        <w:t>Nu se cunoaşte dacă iptacopan se excretă în laptele uman. Nu există date privind efectele iptacopan asupra nou-născutului/</w:t>
      </w:r>
      <w:r w:rsidR="00501ABC" w:rsidRPr="00935AA2">
        <w:rPr>
          <w:rFonts w:eastAsia="Times New Roman"/>
          <w:noProof/>
          <w:sz w:val="22"/>
          <w:szCs w:val="22"/>
          <w:lang w:val="ro-RO" w:eastAsia="en-US"/>
        </w:rPr>
        <w:t>sugarului alăptat</w:t>
      </w:r>
      <w:r w:rsidRPr="00935AA2">
        <w:rPr>
          <w:rFonts w:eastAsia="Times New Roman"/>
          <w:noProof/>
          <w:sz w:val="22"/>
          <w:szCs w:val="22"/>
          <w:lang w:val="ro-RO" w:eastAsia="en-US"/>
        </w:rPr>
        <w:t xml:space="preserve"> sau asupra </w:t>
      </w:r>
      <w:r w:rsidR="00364052" w:rsidRPr="00935AA2">
        <w:rPr>
          <w:rFonts w:eastAsia="Times New Roman"/>
          <w:noProof/>
          <w:sz w:val="22"/>
          <w:szCs w:val="22"/>
          <w:lang w:val="ro-RO" w:eastAsia="en-US"/>
        </w:rPr>
        <w:t xml:space="preserve">producerii </w:t>
      </w:r>
      <w:r w:rsidRPr="00935AA2">
        <w:rPr>
          <w:rFonts w:eastAsia="Times New Roman"/>
          <w:noProof/>
          <w:sz w:val="22"/>
          <w:szCs w:val="22"/>
          <w:lang w:val="ro-RO" w:eastAsia="en-US"/>
        </w:rPr>
        <w:t>de lapte.</w:t>
      </w:r>
    </w:p>
    <w:p w14:paraId="4656AB88" w14:textId="77777777" w:rsidR="007305C1" w:rsidRPr="00935AA2" w:rsidRDefault="007305C1" w:rsidP="00E73D05">
      <w:pPr>
        <w:tabs>
          <w:tab w:val="clear" w:pos="567"/>
        </w:tabs>
        <w:spacing w:line="240" w:lineRule="auto"/>
        <w:rPr>
          <w:noProof/>
          <w:szCs w:val="22"/>
          <w:lang w:val="ro-RO"/>
        </w:rPr>
      </w:pPr>
    </w:p>
    <w:p w14:paraId="70460EB4" w14:textId="2A68151A" w:rsidR="00555ACB" w:rsidRPr="00935AA2" w:rsidRDefault="002B15E9" w:rsidP="00E73D05">
      <w:pPr>
        <w:tabs>
          <w:tab w:val="clear" w:pos="567"/>
        </w:tabs>
        <w:spacing w:line="240" w:lineRule="auto"/>
        <w:rPr>
          <w:noProof/>
          <w:szCs w:val="22"/>
          <w:lang w:val="ro-RO"/>
        </w:rPr>
      </w:pPr>
      <w:r w:rsidRPr="00935AA2">
        <w:rPr>
          <w:noProof/>
          <w:lang w:val="ro-RO"/>
        </w:rPr>
        <w:t xml:space="preserve">Nu se poate exclude un risc pentru nou-născuţi/sugari. </w:t>
      </w:r>
      <w:r w:rsidR="00A66464" w:rsidRPr="00935AA2">
        <w:rPr>
          <w:noProof/>
          <w:lang w:val="ro-RO"/>
        </w:rPr>
        <w:t xml:space="preserve">Trebuie luată decizia fie de a întrerupe alăptarea, fie de a întrerupe/de a se abţine de la tratamentul cu </w:t>
      </w:r>
      <w:r w:rsidR="00126BBF" w:rsidRPr="00935AA2">
        <w:rPr>
          <w:noProof/>
          <w:szCs w:val="22"/>
          <w:lang w:val="ro-RO"/>
        </w:rPr>
        <w:t>FABHALTA</w:t>
      </w:r>
      <w:r w:rsidR="00364052" w:rsidRPr="00935AA2">
        <w:rPr>
          <w:noProof/>
          <w:szCs w:val="22"/>
          <w:lang w:val="ro-RO"/>
        </w:rPr>
        <w:t>,</w:t>
      </w:r>
      <w:r w:rsidR="00555ACB" w:rsidRPr="00935AA2">
        <w:rPr>
          <w:noProof/>
          <w:szCs w:val="22"/>
          <w:lang w:val="ro-RO"/>
        </w:rPr>
        <w:t xml:space="preserve"> </w:t>
      </w:r>
      <w:r w:rsidR="00A66464" w:rsidRPr="00935AA2">
        <w:rPr>
          <w:noProof/>
          <w:lang w:val="ro-RO"/>
        </w:rPr>
        <w:t>având în vedere beneficiul alăptării pentru copil şi beneficiul tratamentului pentru femeie</w:t>
      </w:r>
      <w:r w:rsidR="00555ACB" w:rsidRPr="00935AA2">
        <w:rPr>
          <w:noProof/>
          <w:szCs w:val="22"/>
          <w:lang w:val="ro-RO"/>
        </w:rPr>
        <w:t>.</w:t>
      </w:r>
    </w:p>
    <w:p w14:paraId="72F94360" w14:textId="77777777" w:rsidR="00BE033F" w:rsidRPr="00935AA2" w:rsidRDefault="00BE033F" w:rsidP="00E73D05">
      <w:pPr>
        <w:tabs>
          <w:tab w:val="clear" w:pos="567"/>
        </w:tabs>
        <w:spacing w:line="240" w:lineRule="auto"/>
        <w:rPr>
          <w:noProof/>
          <w:szCs w:val="22"/>
          <w:lang w:val="ro-RO"/>
        </w:rPr>
      </w:pPr>
    </w:p>
    <w:p w14:paraId="5B4EFF68" w14:textId="2410D96A" w:rsidR="00D04D3B" w:rsidRPr="00935AA2" w:rsidRDefault="00D04D3B" w:rsidP="00E73D05">
      <w:pPr>
        <w:keepNext/>
        <w:tabs>
          <w:tab w:val="clear" w:pos="567"/>
        </w:tabs>
        <w:spacing w:line="240" w:lineRule="auto"/>
        <w:rPr>
          <w:noProof/>
          <w:szCs w:val="22"/>
          <w:lang w:val="ro-RO"/>
        </w:rPr>
      </w:pPr>
      <w:r w:rsidRPr="00935AA2">
        <w:rPr>
          <w:noProof/>
          <w:szCs w:val="22"/>
          <w:u w:val="single"/>
          <w:lang w:val="ro-RO"/>
        </w:rPr>
        <w:t>Fertilit</w:t>
      </w:r>
      <w:r w:rsidR="0045616C" w:rsidRPr="00935AA2">
        <w:rPr>
          <w:noProof/>
          <w:szCs w:val="22"/>
          <w:u w:val="single"/>
          <w:lang w:val="ro-RO"/>
        </w:rPr>
        <w:t>atea</w:t>
      </w:r>
    </w:p>
    <w:p w14:paraId="74328DA5" w14:textId="77777777" w:rsidR="007D482F" w:rsidRPr="00935AA2" w:rsidRDefault="007D482F" w:rsidP="00E73D05">
      <w:pPr>
        <w:keepNext/>
        <w:tabs>
          <w:tab w:val="clear" w:pos="567"/>
        </w:tabs>
        <w:spacing w:line="240" w:lineRule="auto"/>
        <w:rPr>
          <w:noProof/>
          <w:szCs w:val="22"/>
          <w:lang w:val="ro-RO"/>
        </w:rPr>
      </w:pPr>
    </w:p>
    <w:p w14:paraId="03B9FCC3" w14:textId="34B67935" w:rsidR="00EA1FCB" w:rsidRPr="00935AA2" w:rsidRDefault="00EA1FCB" w:rsidP="00E73D05">
      <w:pPr>
        <w:tabs>
          <w:tab w:val="clear" w:pos="567"/>
        </w:tabs>
        <w:spacing w:line="240" w:lineRule="auto"/>
        <w:rPr>
          <w:lang w:val="ro-RO"/>
        </w:rPr>
      </w:pPr>
      <w:r w:rsidRPr="00935AA2">
        <w:rPr>
          <w:lang w:val="ro-RO"/>
        </w:rPr>
        <w:t>Nu există date privind efectul iptacopan asupra fertilităţii. Datele non-clinice disponibile nu sugerează un efect al tratamentului cu iptacopan asupra fertilităţii umane (vezi pct.</w:t>
      </w:r>
      <w:r w:rsidR="0013154B" w:rsidRPr="00935AA2">
        <w:rPr>
          <w:lang w:val="ro-RO"/>
        </w:rPr>
        <w:t> </w:t>
      </w:r>
      <w:r w:rsidRPr="00935AA2">
        <w:rPr>
          <w:lang w:val="ro-RO"/>
        </w:rPr>
        <w:t>5.3).</w:t>
      </w:r>
    </w:p>
    <w:p w14:paraId="042E3441" w14:textId="77777777" w:rsidR="001A2BCF" w:rsidRPr="00935AA2" w:rsidRDefault="001A2BCF" w:rsidP="00E73D05">
      <w:pPr>
        <w:tabs>
          <w:tab w:val="clear" w:pos="567"/>
        </w:tabs>
        <w:spacing w:line="240" w:lineRule="auto"/>
        <w:rPr>
          <w:iCs/>
          <w:noProof/>
          <w:szCs w:val="22"/>
          <w:lang w:val="ro-RO"/>
        </w:rPr>
      </w:pPr>
    </w:p>
    <w:p w14:paraId="4346D836" w14:textId="0E709B06" w:rsidR="00812D16" w:rsidRPr="00935AA2" w:rsidRDefault="00617FEB" w:rsidP="00E73D05">
      <w:pPr>
        <w:keepNext/>
        <w:tabs>
          <w:tab w:val="clear" w:pos="567"/>
        </w:tabs>
        <w:spacing w:line="240" w:lineRule="auto"/>
        <w:ind w:left="567" w:hanging="567"/>
        <w:rPr>
          <w:lang w:val="ro-RO"/>
        </w:rPr>
      </w:pPr>
      <w:r w:rsidRPr="00935AA2">
        <w:rPr>
          <w:b/>
          <w:lang w:val="ro-RO"/>
        </w:rPr>
        <w:t>4.7</w:t>
      </w:r>
      <w:r w:rsidRPr="00935AA2">
        <w:rPr>
          <w:lang w:val="ro-RO"/>
        </w:rPr>
        <w:tab/>
      </w:r>
      <w:r w:rsidR="0045616C" w:rsidRPr="00935AA2">
        <w:rPr>
          <w:rFonts w:eastAsia="SimSun"/>
          <w:b/>
          <w:bCs/>
          <w:szCs w:val="22"/>
          <w:lang w:val="ro-RO"/>
        </w:rPr>
        <w:t>Efecte asupra capacității de a conduce vehicule și de a folosi utilaje</w:t>
      </w:r>
    </w:p>
    <w:p w14:paraId="4EEB09B1" w14:textId="77777777" w:rsidR="007D482F" w:rsidRPr="00935AA2" w:rsidRDefault="007D482F" w:rsidP="00E73D05">
      <w:pPr>
        <w:keepNext/>
        <w:tabs>
          <w:tab w:val="clear" w:pos="567"/>
        </w:tabs>
        <w:spacing w:line="240" w:lineRule="auto"/>
        <w:rPr>
          <w:lang w:val="ro-RO"/>
        </w:rPr>
      </w:pPr>
    </w:p>
    <w:p w14:paraId="5FB22C1C" w14:textId="03D919D2" w:rsidR="00A66464" w:rsidRPr="00935AA2" w:rsidRDefault="009C4D7E" w:rsidP="00E73D05">
      <w:pPr>
        <w:tabs>
          <w:tab w:val="clear" w:pos="567"/>
        </w:tabs>
        <w:spacing w:line="240" w:lineRule="auto"/>
        <w:rPr>
          <w:lang w:val="ro-RO"/>
        </w:rPr>
      </w:pPr>
      <w:r w:rsidRPr="00935AA2">
        <w:rPr>
          <w:noProof/>
          <w:lang w:val="ro-RO"/>
        </w:rPr>
        <w:t>FABHALTA</w:t>
      </w:r>
      <w:r w:rsidR="005B0B45" w:rsidRPr="00935AA2">
        <w:rPr>
          <w:noProof/>
          <w:szCs w:val="22"/>
          <w:lang w:val="ro-RO"/>
        </w:rPr>
        <w:t xml:space="preserve"> </w:t>
      </w:r>
      <w:r w:rsidR="00A66464" w:rsidRPr="00935AA2">
        <w:rPr>
          <w:lang w:val="ro-RO"/>
        </w:rPr>
        <w:t>nu are nicio influență sau are influență neglijabilă asupra capacității de a conduce vehicule sau de a folosi utilaje.</w:t>
      </w:r>
    </w:p>
    <w:p w14:paraId="2E87EDE9" w14:textId="7E7CC796" w:rsidR="00F87909" w:rsidRPr="00935AA2" w:rsidRDefault="00F87909" w:rsidP="00E73D05">
      <w:pPr>
        <w:tabs>
          <w:tab w:val="clear" w:pos="567"/>
        </w:tabs>
        <w:spacing w:line="240" w:lineRule="auto"/>
        <w:rPr>
          <w:lang w:val="ro-RO"/>
        </w:rPr>
      </w:pPr>
    </w:p>
    <w:p w14:paraId="2A33E81B" w14:textId="7733AEB3" w:rsidR="00812D16" w:rsidRPr="00935AA2" w:rsidRDefault="00617FEB" w:rsidP="00E73D05">
      <w:pPr>
        <w:keepNext/>
        <w:tabs>
          <w:tab w:val="clear" w:pos="567"/>
        </w:tabs>
        <w:spacing w:line="240" w:lineRule="auto"/>
        <w:rPr>
          <w:bCs/>
          <w:noProof/>
          <w:szCs w:val="22"/>
          <w:lang w:val="ro-RO"/>
        </w:rPr>
      </w:pPr>
      <w:r w:rsidRPr="00935AA2">
        <w:rPr>
          <w:b/>
          <w:noProof/>
          <w:szCs w:val="22"/>
          <w:lang w:val="ro-RO"/>
        </w:rPr>
        <w:t>4.8</w:t>
      </w:r>
      <w:r w:rsidRPr="00935AA2">
        <w:rPr>
          <w:b/>
          <w:noProof/>
          <w:szCs w:val="22"/>
          <w:lang w:val="ro-RO"/>
        </w:rPr>
        <w:tab/>
      </w:r>
      <w:r w:rsidR="0045616C" w:rsidRPr="00935AA2">
        <w:rPr>
          <w:rFonts w:eastAsia="SimSun"/>
          <w:b/>
          <w:bCs/>
          <w:szCs w:val="22"/>
          <w:lang w:val="ro-RO"/>
        </w:rPr>
        <w:t>Reacții adverse</w:t>
      </w:r>
    </w:p>
    <w:p w14:paraId="05A9726A" w14:textId="77777777" w:rsidR="007D482F" w:rsidRPr="00935AA2" w:rsidRDefault="007D482F" w:rsidP="00E73D05">
      <w:pPr>
        <w:keepNext/>
        <w:tabs>
          <w:tab w:val="clear" w:pos="567"/>
        </w:tabs>
        <w:spacing w:line="240" w:lineRule="auto"/>
        <w:rPr>
          <w:bCs/>
          <w:noProof/>
          <w:szCs w:val="22"/>
          <w:lang w:val="ro-RO"/>
        </w:rPr>
      </w:pPr>
    </w:p>
    <w:p w14:paraId="0811C0E8" w14:textId="77777777" w:rsidR="0006067B" w:rsidRPr="00935AA2" w:rsidRDefault="0006067B" w:rsidP="00E73D05">
      <w:pPr>
        <w:keepNext/>
        <w:tabs>
          <w:tab w:val="clear" w:pos="567"/>
        </w:tabs>
        <w:spacing w:line="240" w:lineRule="auto"/>
        <w:rPr>
          <w:bCs/>
          <w:noProof/>
          <w:szCs w:val="22"/>
          <w:u w:val="single"/>
          <w:lang w:val="ro-RO"/>
        </w:rPr>
      </w:pPr>
      <w:r w:rsidRPr="00935AA2">
        <w:rPr>
          <w:bCs/>
          <w:noProof/>
          <w:szCs w:val="22"/>
          <w:u w:val="single"/>
          <w:lang w:val="ro-RO"/>
        </w:rPr>
        <w:t>Rezumatul profilului de siguranță</w:t>
      </w:r>
    </w:p>
    <w:p w14:paraId="2C2229E6" w14:textId="77777777" w:rsidR="0006067B" w:rsidRPr="00935AA2" w:rsidRDefault="0006067B" w:rsidP="00E73D05">
      <w:pPr>
        <w:keepNext/>
        <w:tabs>
          <w:tab w:val="clear" w:pos="567"/>
        </w:tabs>
        <w:spacing w:line="240" w:lineRule="auto"/>
        <w:rPr>
          <w:bCs/>
          <w:noProof/>
          <w:szCs w:val="22"/>
          <w:lang w:val="ro-RO"/>
        </w:rPr>
      </w:pPr>
    </w:p>
    <w:p w14:paraId="35AE1713" w14:textId="32A16B62" w:rsidR="0006067B" w:rsidRPr="00935AA2" w:rsidRDefault="0006067B" w:rsidP="00E73D05">
      <w:pPr>
        <w:tabs>
          <w:tab w:val="clear" w:pos="567"/>
        </w:tabs>
        <w:spacing w:line="240" w:lineRule="auto"/>
        <w:rPr>
          <w:bCs/>
          <w:noProof/>
          <w:szCs w:val="22"/>
          <w:lang w:val="ro-RO"/>
        </w:rPr>
      </w:pPr>
      <w:r w:rsidRPr="00935AA2">
        <w:rPr>
          <w:bCs/>
          <w:noProof/>
          <w:szCs w:val="22"/>
          <w:lang w:val="ro-RO"/>
        </w:rPr>
        <w:t xml:space="preserve">Reacţiile adverse raportate cel mai frecvent </w:t>
      </w:r>
      <w:r w:rsidR="00570396" w:rsidRPr="00935AA2">
        <w:rPr>
          <w:bCs/>
          <w:noProof/>
          <w:szCs w:val="22"/>
          <w:lang w:val="ro-RO"/>
        </w:rPr>
        <w:t xml:space="preserve">la pacienții adulți cu HPN </w:t>
      </w:r>
      <w:r w:rsidR="00165352" w:rsidRPr="00935AA2">
        <w:rPr>
          <w:bCs/>
          <w:noProof/>
          <w:szCs w:val="22"/>
          <w:lang w:val="ro-RO"/>
        </w:rPr>
        <w:t xml:space="preserve">au fost </w:t>
      </w:r>
      <w:r w:rsidRPr="00935AA2">
        <w:rPr>
          <w:bCs/>
          <w:noProof/>
          <w:szCs w:val="22"/>
          <w:lang w:val="ro-RO"/>
        </w:rPr>
        <w:t>infecţia căilor respiratorii superioare (18,9%), cefaleea (18,3%) şi diareea (11,0%). Ce</w:t>
      </w:r>
      <w:r w:rsidR="00CC5A59">
        <w:rPr>
          <w:bCs/>
          <w:noProof/>
          <w:szCs w:val="22"/>
          <w:lang w:val="ro-RO"/>
        </w:rPr>
        <w:t>a</w:t>
      </w:r>
      <w:r w:rsidRPr="00935AA2">
        <w:rPr>
          <w:bCs/>
          <w:noProof/>
          <w:szCs w:val="22"/>
          <w:lang w:val="ro-RO"/>
        </w:rPr>
        <w:t xml:space="preserve"> mai frecvent raportată reacţie adversă gravă a fost infecţia tractului urinar (1,2%).</w:t>
      </w:r>
    </w:p>
    <w:p w14:paraId="74156021" w14:textId="77777777" w:rsidR="00570396" w:rsidRPr="00935AA2" w:rsidRDefault="00570396" w:rsidP="00570396">
      <w:pPr>
        <w:tabs>
          <w:tab w:val="clear" w:pos="567"/>
        </w:tabs>
        <w:spacing w:line="240" w:lineRule="auto"/>
        <w:rPr>
          <w:noProof/>
          <w:lang w:val="ro-RO"/>
        </w:rPr>
      </w:pPr>
    </w:p>
    <w:p w14:paraId="16D7B3AE" w14:textId="70B1E2A9" w:rsidR="007D0DB9" w:rsidRPr="00935AA2" w:rsidRDefault="007D0DB9" w:rsidP="00570396">
      <w:pPr>
        <w:tabs>
          <w:tab w:val="clear" w:pos="567"/>
        </w:tabs>
        <w:spacing w:line="240" w:lineRule="auto"/>
        <w:rPr>
          <w:noProof/>
          <w:lang w:val="ro-RO"/>
        </w:rPr>
      </w:pPr>
      <w:r w:rsidRPr="00935AA2">
        <w:rPr>
          <w:noProof/>
          <w:lang w:val="ro-RO"/>
        </w:rPr>
        <w:t>Reacţia adversă raportată cel mai frecvent la pacienţii adulţi cu C3G a fost infecţia tractului respirator superior (12,</w:t>
      </w:r>
      <w:r w:rsidR="00905066" w:rsidRPr="00935AA2">
        <w:rPr>
          <w:noProof/>
          <w:lang w:val="ro-RO"/>
        </w:rPr>
        <w:t>9</w:t>
      </w:r>
      <w:r w:rsidRPr="00935AA2">
        <w:rPr>
          <w:noProof/>
          <w:lang w:val="ro-RO"/>
        </w:rPr>
        <w:t>%). C</w:t>
      </w:r>
      <w:r w:rsidR="00794068" w:rsidRPr="00935AA2">
        <w:rPr>
          <w:noProof/>
          <w:lang w:val="ro-RO"/>
        </w:rPr>
        <w:t>ea</w:t>
      </w:r>
      <w:r w:rsidRPr="00935AA2">
        <w:rPr>
          <w:noProof/>
          <w:lang w:val="ro-RO"/>
        </w:rPr>
        <w:t xml:space="preserve"> mai frecvent raportată reacţie adversă gravă a fost infecţia pneumococică (</w:t>
      </w:r>
      <w:r w:rsidR="00905066" w:rsidRPr="00935AA2">
        <w:rPr>
          <w:noProof/>
          <w:lang w:val="ro-RO"/>
        </w:rPr>
        <w:t>1</w:t>
      </w:r>
      <w:r w:rsidRPr="00935AA2">
        <w:rPr>
          <w:noProof/>
          <w:lang w:val="ro-RO"/>
        </w:rPr>
        <w:t>%).</w:t>
      </w:r>
    </w:p>
    <w:p w14:paraId="094CC4C6" w14:textId="77777777" w:rsidR="00570396" w:rsidRPr="00935AA2" w:rsidRDefault="00570396" w:rsidP="00570396">
      <w:pPr>
        <w:tabs>
          <w:tab w:val="clear" w:pos="567"/>
        </w:tabs>
        <w:spacing w:line="240" w:lineRule="auto"/>
        <w:rPr>
          <w:bCs/>
          <w:noProof/>
          <w:szCs w:val="22"/>
          <w:lang w:val="ro-RO"/>
        </w:rPr>
      </w:pPr>
    </w:p>
    <w:p w14:paraId="1927ECE1" w14:textId="77777777" w:rsidR="0006067B" w:rsidRPr="00935AA2" w:rsidRDefault="0006067B" w:rsidP="00E73D05">
      <w:pPr>
        <w:keepNext/>
        <w:tabs>
          <w:tab w:val="clear" w:pos="567"/>
        </w:tabs>
        <w:spacing w:line="240" w:lineRule="auto"/>
        <w:rPr>
          <w:bCs/>
          <w:noProof/>
          <w:szCs w:val="22"/>
          <w:u w:val="single"/>
          <w:lang w:val="ro-RO"/>
        </w:rPr>
      </w:pPr>
      <w:r w:rsidRPr="00935AA2">
        <w:rPr>
          <w:bCs/>
          <w:noProof/>
          <w:szCs w:val="22"/>
          <w:u w:val="single"/>
          <w:lang w:val="ro-RO"/>
        </w:rPr>
        <w:t>Lista tabelară a reacțiilor adverse</w:t>
      </w:r>
    </w:p>
    <w:p w14:paraId="2BB73EE5" w14:textId="77777777" w:rsidR="0006067B" w:rsidRPr="00935AA2" w:rsidRDefault="0006067B" w:rsidP="00E73D05">
      <w:pPr>
        <w:keepNext/>
        <w:tabs>
          <w:tab w:val="clear" w:pos="567"/>
        </w:tabs>
        <w:spacing w:line="240" w:lineRule="auto"/>
        <w:rPr>
          <w:bCs/>
          <w:noProof/>
          <w:szCs w:val="22"/>
          <w:lang w:val="ro-RO"/>
        </w:rPr>
      </w:pPr>
    </w:p>
    <w:p w14:paraId="2FF491C9" w14:textId="379BB1B1" w:rsidR="0006067B" w:rsidRPr="00935AA2" w:rsidRDefault="0006067B" w:rsidP="00E73D05">
      <w:pPr>
        <w:tabs>
          <w:tab w:val="clear" w:pos="567"/>
        </w:tabs>
        <w:spacing w:line="240" w:lineRule="auto"/>
        <w:rPr>
          <w:bCs/>
          <w:noProof/>
          <w:szCs w:val="22"/>
          <w:lang w:val="ro-RO"/>
        </w:rPr>
      </w:pPr>
      <w:r w:rsidRPr="00935AA2">
        <w:rPr>
          <w:bCs/>
          <w:noProof/>
          <w:szCs w:val="22"/>
          <w:lang w:val="ro-RO"/>
        </w:rPr>
        <w:t>Tabelul</w:t>
      </w:r>
      <w:r w:rsidR="008762F0" w:rsidRPr="00935AA2">
        <w:rPr>
          <w:bCs/>
          <w:noProof/>
          <w:szCs w:val="22"/>
          <w:lang w:val="ro-RO"/>
        </w:rPr>
        <w:t> </w:t>
      </w:r>
      <w:r w:rsidRPr="00935AA2">
        <w:rPr>
          <w:bCs/>
          <w:noProof/>
          <w:szCs w:val="22"/>
          <w:lang w:val="ro-RO"/>
        </w:rPr>
        <w:t>1 prezintă reacţiile adverse observate în studiile clinice cu iptacopan la pacienţii cu HPN</w:t>
      </w:r>
      <w:r w:rsidR="00570396" w:rsidRPr="00935AA2">
        <w:rPr>
          <w:bCs/>
          <w:noProof/>
          <w:szCs w:val="22"/>
          <w:lang w:val="ro-RO"/>
        </w:rPr>
        <w:t xml:space="preserve"> și C3G</w:t>
      </w:r>
      <w:r w:rsidRPr="00935AA2">
        <w:rPr>
          <w:bCs/>
          <w:noProof/>
          <w:szCs w:val="22"/>
          <w:lang w:val="ro-RO"/>
        </w:rPr>
        <w:t xml:space="preserve">. Reacţiile adverse sunt enumerate în funcţie de clasa de organe a sistemului MedDRA (SOC) şi de frecvenţă, utilizând următoarea convenţie: foarte frecvente (≥1/10), frecvente (≥1/100 </w:t>
      </w:r>
      <w:r w:rsidR="000568C8" w:rsidRPr="00935AA2">
        <w:rPr>
          <w:bCs/>
          <w:noProof/>
          <w:szCs w:val="22"/>
          <w:lang w:val="ro-RO"/>
        </w:rPr>
        <w:t>și</w:t>
      </w:r>
      <w:r w:rsidRPr="00935AA2">
        <w:rPr>
          <w:bCs/>
          <w:noProof/>
          <w:szCs w:val="22"/>
          <w:lang w:val="ro-RO"/>
        </w:rPr>
        <w:t xml:space="preserve"> &lt;1/10), mai puţin frecvente (≥1/1</w:t>
      </w:r>
      <w:r w:rsidR="008762F0" w:rsidRPr="00935AA2">
        <w:rPr>
          <w:bCs/>
          <w:noProof/>
          <w:szCs w:val="22"/>
          <w:lang w:val="ro-RO"/>
        </w:rPr>
        <w:t> </w:t>
      </w:r>
      <w:r w:rsidRPr="00935AA2">
        <w:rPr>
          <w:bCs/>
          <w:noProof/>
          <w:szCs w:val="22"/>
          <w:lang w:val="ro-RO"/>
        </w:rPr>
        <w:t xml:space="preserve">000 </w:t>
      </w:r>
      <w:r w:rsidR="000568C8" w:rsidRPr="00935AA2">
        <w:rPr>
          <w:bCs/>
          <w:noProof/>
          <w:szCs w:val="22"/>
          <w:lang w:val="ro-RO"/>
        </w:rPr>
        <w:t>și</w:t>
      </w:r>
      <w:r w:rsidRPr="00935AA2">
        <w:rPr>
          <w:bCs/>
          <w:noProof/>
          <w:szCs w:val="22"/>
          <w:lang w:val="ro-RO"/>
        </w:rPr>
        <w:t xml:space="preserve"> &lt;1/100)</w:t>
      </w:r>
      <w:r w:rsidR="00262E41" w:rsidRPr="00935AA2">
        <w:rPr>
          <w:bCs/>
          <w:noProof/>
          <w:szCs w:val="22"/>
          <w:lang w:val="ro-RO"/>
        </w:rPr>
        <w:t>,</w:t>
      </w:r>
      <w:r w:rsidRPr="00935AA2">
        <w:rPr>
          <w:bCs/>
          <w:noProof/>
          <w:szCs w:val="22"/>
          <w:lang w:val="ro-RO"/>
        </w:rPr>
        <w:t xml:space="preserve"> rare (≥1/10</w:t>
      </w:r>
      <w:r w:rsidR="008762F0" w:rsidRPr="00935AA2">
        <w:rPr>
          <w:bCs/>
          <w:noProof/>
          <w:szCs w:val="22"/>
          <w:lang w:val="ro-RO"/>
        </w:rPr>
        <w:t> </w:t>
      </w:r>
      <w:r w:rsidRPr="00935AA2">
        <w:rPr>
          <w:bCs/>
          <w:noProof/>
          <w:szCs w:val="22"/>
          <w:lang w:val="ro-RO"/>
        </w:rPr>
        <w:t xml:space="preserve">000 </w:t>
      </w:r>
      <w:r w:rsidR="000568C8" w:rsidRPr="00935AA2">
        <w:rPr>
          <w:bCs/>
          <w:noProof/>
          <w:szCs w:val="22"/>
          <w:lang w:val="ro-RO"/>
        </w:rPr>
        <w:t>și</w:t>
      </w:r>
      <w:r w:rsidRPr="00935AA2">
        <w:rPr>
          <w:bCs/>
          <w:noProof/>
          <w:szCs w:val="22"/>
          <w:lang w:val="ro-RO"/>
        </w:rPr>
        <w:t xml:space="preserve"> &lt;1/1</w:t>
      </w:r>
      <w:r w:rsidR="005E3029" w:rsidRPr="00935AA2">
        <w:rPr>
          <w:bCs/>
          <w:noProof/>
          <w:szCs w:val="22"/>
          <w:lang w:val="ro-RO"/>
        </w:rPr>
        <w:t> </w:t>
      </w:r>
      <w:r w:rsidRPr="00935AA2">
        <w:rPr>
          <w:bCs/>
          <w:noProof/>
          <w:szCs w:val="22"/>
          <w:lang w:val="ro-RO"/>
        </w:rPr>
        <w:t>000)</w:t>
      </w:r>
      <w:r w:rsidR="00262E41" w:rsidRPr="00935AA2">
        <w:rPr>
          <w:bCs/>
          <w:noProof/>
          <w:szCs w:val="22"/>
          <w:lang w:val="ro-RO"/>
        </w:rPr>
        <w:t xml:space="preserve"> sau</w:t>
      </w:r>
      <w:r w:rsidRPr="00935AA2">
        <w:rPr>
          <w:bCs/>
          <w:noProof/>
          <w:szCs w:val="22"/>
          <w:lang w:val="ro-RO"/>
        </w:rPr>
        <w:t xml:space="preserve"> foarte rare (&lt;1/10</w:t>
      </w:r>
      <w:r w:rsidR="008762F0" w:rsidRPr="00935AA2">
        <w:rPr>
          <w:bCs/>
          <w:noProof/>
          <w:szCs w:val="22"/>
          <w:lang w:val="ro-RO"/>
        </w:rPr>
        <w:t> </w:t>
      </w:r>
      <w:r w:rsidRPr="00935AA2">
        <w:rPr>
          <w:bCs/>
          <w:noProof/>
          <w:szCs w:val="22"/>
          <w:lang w:val="ro-RO"/>
        </w:rPr>
        <w:t>000).</w:t>
      </w:r>
    </w:p>
    <w:p w14:paraId="5489A782" w14:textId="77777777" w:rsidR="0006067B" w:rsidRPr="00935AA2" w:rsidRDefault="0006067B" w:rsidP="00E73D05">
      <w:pPr>
        <w:tabs>
          <w:tab w:val="clear" w:pos="567"/>
        </w:tabs>
        <w:spacing w:line="240" w:lineRule="auto"/>
        <w:rPr>
          <w:bCs/>
          <w:noProof/>
          <w:szCs w:val="22"/>
          <w:lang w:val="ro-RO"/>
        </w:rPr>
      </w:pPr>
    </w:p>
    <w:p w14:paraId="312993D8" w14:textId="3FEBF7C0" w:rsidR="0006067B" w:rsidRPr="00935AA2" w:rsidRDefault="0006067B" w:rsidP="00E73D05">
      <w:pPr>
        <w:tabs>
          <w:tab w:val="clear" w:pos="567"/>
        </w:tabs>
        <w:spacing w:line="240" w:lineRule="auto"/>
        <w:rPr>
          <w:bCs/>
          <w:noProof/>
          <w:szCs w:val="22"/>
          <w:lang w:val="ro-RO"/>
        </w:rPr>
      </w:pPr>
      <w:r w:rsidRPr="00935AA2">
        <w:rPr>
          <w:bCs/>
          <w:noProof/>
          <w:szCs w:val="22"/>
          <w:lang w:val="ro-RO"/>
        </w:rPr>
        <w:t>În cadrul fiecărei grupe de frecvenţă, reacţiile adverse sunt prezentate în ordinea descrescătoare a gravităţii.</w:t>
      </w:r>
    </w:p>
    <w:p w14:paraId="560A0DE1" w14:textId="5AC359C9" w:rsidR="00D00621" w:rsidRPr="00935AA2" w:rsidRDefault="00D00621" w:rsidP="00E73D05">
      <w:pPr>
        <w:tabs>
          <w:tab w:val="clear" w:pos="567"/>
        </w:tabs>
        <w:spacing w:line="240" w:lineRule="auto"/>
        <w:rPr>
          <w:bCs/>
          <w:noProof/>
          <w:szCs w:val="22"/>
          <w:lang w:val="ro-RO"/>
        </w:rPr>
      </w:pPr>
    </w:p>
    <w:p w14:paraId="13586730" w14:textId="745F130F" w:rsidR="00D00621" w:rsidRPr="00935AA2" w:rsidRDefault="00D00621" w:rsidP="00E73D05">
      <w:pPr>
        <w:keepNext/>
        <w:keepLines/>
        <w:tabs>
          <w:tab w:val="clear" w:pos="567"/>
        </w:tabs>
        <w:spacing w:line="240" w:lineRule="auto"/>
        <w:rPr>
          <w:bCs/>
          <w:noProof/>
          <w:szCs w:val="22"/>
          <w:lang w:val="ro-RO"/>
        </w:rPr>
      </w:pPr>
      <w:r w:rsidRPr="00935AA2">
        <w:rPr>
          <w:b/>
          <w:noProof/>
          <w:szCs w:val="22"/>
          <w:lang w:val="ro-RO"/>
        </w:rPr>
        <w:t>Tab</w:t>
      </w:r>
      <w:r w:rsidR="002741A5" w:rsidRPr="00935AA2">
        <w:rPr>
          <w:b/>
          <w:noProof/>
          <w:szCs w:val="22"/>
          <w:lang w:val="ro-RO"/>
        </w:rPr>
        <w:t>elu</w:t>
      </w:r>
      <w:r w:rsidR="00302288" w:rsidRPr="00935AA2">
        <w:rPr>
          <w:b/>
          <w:noProof/>
          <w:szCs w:val="22"/>
          <w:lang w:val="ro-RO"/>
        </w:rPr>
        <w:t>l</w:t>
      </w:r>
      <w:r w:rsidR="00CA5A76" w:rsidRPr="00935AA2">
        <w:rPr>
          <w:b/>
          <w:noProof/>
          <w:szCs w:val="22"/>
          <w:lang w:val="ro-RO"/>
        </w:rPr>
        <w:t> </w:t>
      </w:r>
      <w:r w:rsidRPr="00935AA2">
        <w:rPr>
          <w:b/>
          <w:noProof/>
          <w:szCs w:val="22"/>
          <w:lang w:val="ro-RO"/>
        </w:rPr>
        <w:t>1</w:t>
      </w:r>
      <w:r w:rsidR="00CA5A76" w:rsidRPr="00935AA2">
        <w:rPr>
          <w:b/>
          <w:noProof/>
          <w:szCs w:val="22"/>
          <w:lang w:val="ro-RO"/>
        </w:rPr>
        <w:tab/>
      </w:r>
      <w:r w:rsidR="002741A5" w:rsidRPr="00935AA2">
        <w:rPr>
          <w:b/>
          <w:noProof/>
          <w:szCs w:val="22"/>
          <w:lang w:val="ro-RO"/>
        </w:rPr>
        <w:t>Reacții adverse</w:t>
      </w:r>
    </w:p>
    <w:p w14:paraId="41010FB8" w14:textId="77777777" w:rsidR="0092492D" w:rsidRPr="00935AA2" w:rsidRDefault="0092492D" w:rsidP="00E73D05">
      <w:pPr>
        <w:keepNext/>
        <w:keepLines/>
        <w:tabs>
          <w:tab w:val="clear" w:pos="567"/>
        </w:tabs>
        <w:spacing w:line="240" w:lineRule="auto"/>
        <w:rPr>
          <w:bCs/>
          <w:noProof/>
          <w:szCs w:val="22"/>
          <w:lang w:val="ro-RO"/>
        </w:rPr>
      </w:pPr>
    </w:p>
    <w:tbl>
      <w:tblPr>
        <w:tblStyle w:val="TableGrid"/>
        <w:tblW w:w="0" w:type="auto"/>
        <w:tblLook w:val="04A0" w:firstRow="1" w:lastRow="0" w:firstColumn="1" w:lastColumn="0" w:noHBand="0" w:noVBand="1"/>
      </w:tblPr>
      <w:tblGrid>
        <w:gridCol w:w="3061"/>
        <w:gridCol w:w="3030"/>
        <w:gridCol w:w="2970"/>
      </w:tblGrid>
      <w:tr w:rsidR="00935AA2" w:rsidRPr="00935AA2" w14:paraId="23DF2DF7" w14:textId="77777777" w:rsidTr="00544711">
        <w:trPr>
          <w:cantSplit/>
        </w:trPr>
        <w:tc>
          <w:tcPr>
            <w:tcW w:w="3061" w:type="dxa"/>
            <w:vMerge w:val="restart"/>
          </w:tcPr>
          <w:p w14:paraId="60C4D4D1" w14:textId="383D5F5A" w:rsidR="00935AA2" w:rsidRPr="00935AA2" w:rsidRDefault="00935AA2" w:rsidP="00E73D05">
            <w:pPr>
              <w:keepNext/>
              <w:keepLines/>
              <w:tabs>
                <w:tab w:val="clear" w:pos="567"/>
              </w:tabs>
              <w:spacing w:line="240" w:lineRule="auto"/>
              <w:rPr>
                <w:b/>
                <w:bCs/>
                <w:iCs/>
                <w:szCs w:val="22"/>
                <w:lang w:val="ro-RO"/>
              </w:rPr>
            </w:pPr>
            <w:r w:rsidRPr="00935AA2">
              <w:rPr>
                <w:b/>
                <w:bCs/>
                <w:iCs/>
                <w:noProof/>
                <w:lang w:val="ro-RO"/>
              </w:rPr>
              <w:t>Reacții adverse pe aparate, sisteme şi organe</w:t>
            </w:r>
          </w:p>
        </w:tc>
        <w:tc>
          <w:tcPr>
            <w:tcW w:w="6000" w:type="dxa"/>
            <w:gridSpan w:val="2"/>
          </w:tcPr>
          <w:p w14:paraId="03F33259" w14:textId="317489C0" w:rsidR="00935AA2" w:rsidRPr="00935AA2" w:rsidRDefault="00935AA2" w:rsidP="00544711">
            <w:pPr>
              <w:keepNext/>
              <w:keepLines/>
              <w:shd w:val="clear" w:color="auto" w:fill="FFFFFF"/>
              <w:tabs>
                <w:tab w:val="clear" w:pos="567"/>
              </w:tabs>
              <w:spacing w:line="240" w:lineRule="auto"/>
              <w:jc w:val="center"/>
              <w:rPr>
                <w:bCs/>
                <w:noProof/>
                <w:szCs w:val="22"/>
                <w:lang w:val="ro-RO"/>
              </w:rPr>
            </w:pPr>
            <w:r w:rsidRPr="00935AA2">
              <w:rPr>
                <w:b/>
                <w:bCs/>
                <w:szCs w:val="22"/>
                <w:lang w:val="ro-RO"/>
              </w:rPr>
              <w:t>Categoria de frecvență</w:t>
            </w:r>
          </w:p>
        </w:tc>
      </w:tr>
      <w:tr w:rsidR="00B90A37" w:rsidRPr="00935AA2" w14:paraId="38036080" w14:textId="77777777" w:rsidTr="00544711">
        <w:trPr>
          <w:cantSplit/>
        </w:trPr>
        <w:tc>
          <w:tcPr>
            <w:tcW w:w="3061" w:type="dxa"/>
            <w:vMerge/>
          </w:tcPr>
          <w:p w14:paraId="4E4E555F" w14:textId="77777777" w:rsidR="00935AA2" w:rsidRPr="00935AA2" w:rsidRDefault="00935AA2" w:rsidP="00E73D05">
            <w:pPr>
              <w:keepNext/>
              <w:keepLines/>
              <w:tabs>
                <w:tab w:val="clear" w:pos="567"/>
              </w:tabs>
              <w:spacing w:line="240" w:lineRule="auto"/>
              <w:rPr>
                <w:b/>
                <w:bCs/>
                <w:iCs/>
                <w:noProof/>
                <w:lang w:val="ro-RO"/>
              </w:rPr>
            </w:pPr>
          </w:p>
        </w:tc>
        <w:tc>
          <w:tcPr>
            <w:tcW w:w="3030" w:type="dxa"/>
          </w:tcPr>
          <w:p w14:paraId="1A38FCD6" w14:textId="7374ADB0" w:rsidR="00935AA2" w:rsidRPr="00935AA2" w:rsidRDefault="00935AA2" w:rsidP="00570396">
            <w:pPr>
              <w:keepNext/>
              <w:keepLines/>
              <w:shd w:val="clear" w:color="auto" w:fill="FFFFFF"/>
              <w:tabs>
                <w:tab w:val="clear" w:pos="567"/>
              </w:tabs>
              <w:spacing w:line="240" w:lineRule="auto"/>
              <w:jc w:val="center"/>
              <w:rPr>
                <w:b/>
                <w:bCs/>
                <w:szCs w:val="22"/>
                <w:lang w:val="ro-RO"/>
              </w:rPr>
            </w:pPr>
            <w:r w:rsidRPr="00935AA2">
              <w:rPr>
                <w:b/>
                <w:bCs/>
                <w:szCs w:val="22"/>
                <w:lang w:val="ro-RO"/>
              </w:rPr>
              <w:t>HPN</w:t>
            </w:r>
          </w:p>
        </w:tc>
        <w:tc>
          <w:tcPr>
            <w:tcW w:w="2970" w:type="dxa"/>
          </w:tcPr>
          <w:p w14:paraId="2E2E0F08" w14:textId="480BB0E9" w:rsidR="00935AA2" w:rsidRPr="00935AA2" w:rsidRDefault="00935AA2" w:rsidP="00570396">
            <w:pPr>
              <w:keepNext/>
              <w:keepLines/>
              <w:shd w:val="clear" w:color="auto" w:fill="FFFFFF"/>
              <w:tabs>
                <w:tab w:val="clear" w:pos="567"/>
              </w:tabs>
              <w:spacing w:line="240" w:lineRule="auto"/>
              <w:jc w:val="center"/>
              <w:rPr>
                <w:b/>
                <w:bCs/>
                <w:szCs w:val="22"/>
                <w:lang w:val="ro-RO"/>
              </w:rPr>
            </w:pPr>
            <w:r w:rsidRPr="00935AA2">
              <w:rPr>
                <w:b/>
                <w:bCs/>
                <w:szCs w:val="22"/>
                <w:lang w:val="ro-RO"/>
              </w:rPr>
              <w:t>C3G</w:t>
            </w:r>
          </w:p>
        </w:tc>
      </w:tr>
      <w:tr w:rsidR="008F22C0" w:rsidRPr="00935AA2" w14:paraId="7872F223" w14:textId="77777777" w:rsidTr="00353500">
        <w:trPr>
          <w:cantSplit/>
        </w:trPr>
        <w:tc>
          <w:tcPr>
            <w:tcW w:w="9061" w:type="dxa"/>
            <w:gridSpan w:val="3"/>
          </w:tcPr>
          <w:p w14:paraId="692CD84D" w14:textId="2D8336A6" w:rsidR="008F22C0" w:rsidRPr="00935AA2" w:rsidRDefault="002741A5" w:rsidP="00E73D05">
            <w:pPr>
              <w:keepNext/>
              <w:keepLines/>
              <w:tabs>
                <w:tab w:val="clear" w:pos="567"/>
              </w:tabs>
              <w:spacing w:line="240" w:lineRule="auto"/>
              <w:rPr>
                <w:b/>
                <w:bCs/>
                <w:szCs w:val="22"/>
                <w:lang w:val="ro-RO"/>
              </w:rPr>
            </w:pPr>
            <w:r w:rsidRPr="00935AA2">
              <w:rPr>
                <w:b/>
                <w:noProof/>
                <w:lang w:val="ro-RO"/>
              </w:rPr>
              <w:t>Infecţii şi infestări</w:t>
            </w:r>
          </w:p>
        </w:tc>
      </w:tr>
      <w:tr w:rsidR="00570396" w:rsidRPr="00935AA2" w14:paraId="37A8AB29" w14:textId="77777777" w:rsidTr="00353500">
        <w:trPr>
          <w:cantSplit/>
          <w:trHeight w:val="237"/>
        </w:trPr>
        <w:tc>
          <w:tcPr>
            <w:tcW w:w="3061" w:type="dxa"/>
          </w:tcPr>
          <w:p w14:paraId="14448DDE" w14:textId="31AA00FC"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Infecție a tractului respirator superior</w:t>
            </w:r>
            <w:r w:rsidRPr="00935AA2">
              <w:rPr>
                <w:bCs/>
                <w:noProof/>
                <w:szCs w:val="22"/>
                <w:vertAlign w:val="superscript"/>
                <w:lang w:val="ro-RO"/>
              </w:rPr>
              <w:t>1</w:t>
            </w:r>
          </w:p>
        </w:tc>
        <w:tc>
          <w:tcPr>
            <w:tcW w:w="3030" w:type="dxa"/>
          </w:tcPr>
          <w:p w14:paraId="1A6F2BED" w14:textId="77777777"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Foarte frecvente</w:t>
            </w:r>
          </w:p>
        </w:tc>
        <w:tc>
          <w:tcPr>
            <w:tcW w:w="2970" w:type="dxa"/>
          </w:tcPr>
          <w:p w14:paraId="27B075EC" w14:textId="6C22F3C4"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Foarte frecvente</w:t>
            </w:r>
          </w:p>
        </w:tc>
      </w:tr>
      <w:tr w:rsidR="00570396" w:rsidRPr="00935AA2" w14:paraId="1E840856" w14:textId="77777777" w:rsidTr="00353500">
        <w:trPr>
          <w:cantSplit/>
          <w:trHeight w:val="237"/>
        </w:trPr>
        <w:tc>
          <w:tcPr>
            <w:tcW w:w="3061" w:type="dxa"/>
          </w:tcPr>
          <w:p w14:paraId="4CC41059" w14:textId="42752F8F"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Infecție a tractului urinar</w:t>
            </w:r>
            <w:r w:rsidRPr="00935AA2">
              <w:rPr>
                <w:bCs/>
                <w:noProof/>
                <w:szCs w:val="22"/>
                <w:vertAlign w:val="superscript"/>
                <w:lang w:val="ro-RO"/>
              </w:rPr>
              <w:t>2</w:t>
            </w:r>
          </w:p>
        </w:tc>
        <w:tc>
          <w:tcPr>
            <w:tcW w:w="3030" w:type="dxa"/>
          </w:tcPr>
          <w:p w14:paraId="7595B4F1" w14:textId="77777777"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Frecvente</w:t>
            </w:r>
          </w:p>
        </w:tc>
        <w:tc>
          <w:tcPr>
            <w:tcW w:w="2970" w:type="dxa"/>
          </w:tcPr>
          <w:p w14:paraId="02B61659" w14:textId="7659FEED" w:rsidR="00570396" w:rsidRPr="00935AA2" w:rsidRDefault="00570396" w:rsidP="00E73D05">
            <w:pPr>
              <w:keepNext/>
              <w:keepLines/>
              <w:tabs>
                <w:tab w:val="clear" w:pos="567"/>
              </w:tabs>
              <w:spacing w:line="240" w:lineRule="auto"/>
              <w:rPr>
                <w:b/>
                <w:bCs/>
                <w:szCs w:val="22"/>
                <w:lang w:val="ro-RO"/>
              </w:rPr>
            </w:pPr>
          </w:p>
        </w:tc>
      </w:tr>
      <w:tr w:rsidR="00570396" w:rsidRPr="00935AA2" w14:paraId="27A07DA4" w14:textId="77777777" w:rsidTr="00353500">
        <w:trPr>
          <w:cantSplit/>
          <w:trHeight w:val="237"/>
        </w:trPr>
        <w:tc>
          <w:tcPr>
            <w:tcW w:w="3061" w:type="dxa"/>
          </w:tcPr>
          <w:p w14:paraId="120E0D9D" w14:textId="27EEEF41"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Bronșită</w:t>
            </w:r>
            <w:r w:rsidRPr="00935AA2">
              <w:rPr>
                <w:bCs/>
                <w:noProof/>
                <w:szCs w:val="22"/>
                <w:vertAlign w:val="superscript"/>
                <w:lang w:val="ro-RO"/>
              </w:rPr>
              <w:t>3</w:t>
            </w:r>
          </w:p>
        </w:tc>
        <w:tc>
          <w:tcPr>
            <w:tcW w:w="3030" w:type="dxa"/>
          </w:tcPr>
          <w:p w14:paraId="39522F1D" w14:textId="77777777" w:rsidR="00570396" w:rsidRPr="00935AA2" w:rsidRDefault="00570396" w:rsidP="00E73D05">
            <w:pPr>
              <w:keepNext/>
              <w:keepLines/>
              <w:tabs>
                <w:tab w:val="clear" w:pos="567"/>
              </w:tabs>
              <w:spacing w:line="240" w:lineRule="auto"/>
              <w:rPr>
                <w:b/>
                <w:bCs/>
                <w:szCs w:val="22"/>
                <w:lang w:val="ro-RO"/>
              </w:rPr>
            </w:pPr>
            <w:r w:rsidRPr="00935AA2">
              <w:rPr>
                <w:bCs/>
                <w:noProof/>
                <w:szCs w:val="22"/>
                <w:lang w:val="ro-RO"/>
              </w:rPr>
              <w:t>Frecvente</w:t>
            </w:r>
          </w:p>
        </w:tc>
        <w:tc>
          <w:tcPr>
            <w:tcW w:w="2970" w:type="dxa"/>
          </w:tcPr>
          <w:p w14:paraId="4A4080F8" w14:textId="6ABEEB35" w:rsidR="00570396" w:rsidRPr="00935AA2" w:rsidRDefault="00570396" w:rsidP="00E73D05">
            <w:pPr>
              <w:keepNext/>
              <w:keepLines/>
              <w:tabs>
                <w:tab w:val="clear" w:pos="567"/>
              </w:tabs>
              <w:spacing w:line="240" w:lineRule="auto"/>
              <w:rPr>
                <w:b/>
                <w:bCs/>
                <w:szCs w:val="22"/>
                <w:lang w:val="ro-RO"/>
              </w:rPr>
            </w:pPr>
          </w:p>
        </w:tc>
      </w:tr>
      <w:tr w:rsidR="00C2044A" w:rsidRPr="00935AA2" w14:paraId="3840A112" w14:textId="77777777" w:rsidTr="00353500">
        <w:trPr>
          <w:cantSplit/>
          <w:trHeight w:val="237"/>
        </w:trPr>
        <w:tc>
          <w:tcPr>
            <w:tcW w:w="3061" w:type="dxa"/>
          </w:tcPr>
          <w:p w14:paraId="58D445A3" w14:textId="7830C4AB"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Infecție pneumococică</w:t>
            </w:r>
            <w:r w:rsidRPr="00935AA2">
              <w:rPr>
                <w:bCs/>
                <w:noProof/>
                <w:szCs w:val="22"/>
                <w:vertAlign w:val="superscript"/>
                <w:lang w:val="ro-RO"/>
              </w:rPr>
              <w:t>4</w:t>
            </w:r>
          </w:p>
        </w:tc>
        <w:tc>
          <w:tcPr>
            <w:tcW w:w="3030" w:type="dxa"/>
          </w:tcPr>
          <w:p w14:paraId="628058CE" w14:textId="77777777" w:rsidR="00C20534" w:rsidRPr="00935AA2" w:rsidRDefault="00C20534" w:rsidP="00C20534">
            <w:pPr>
              <w:keepNext/>
              <w:keepLines/>
              <w:tabs>
                <w:tab w:val="clear" w:pos="567"/>
              </w:tabs>
              <w:spacing w:line="240" w:lineRule="auto"/>
              <w:rPr>
                <w:bCs/>
                <w:noProof/>
                <w:szCs w:val="22"/>
                <w:lang w:val="ro-RO"/>
              </w:rPr>
            </w:pPr>
          </w:p>
        </w:tc>
        <w:tc>
          <w:tcPr>
            <w:tcW w:w="2970" w:type="dxa"/>
          </w:tcPr>
          <w:p w14:paraId="70DBB877" w14:textId="4F463A18" w:rsidR="00C20534" w:rsidRPr="00935AA2" w:rsidRDefault="00905066" w:rsidP="00C20534">
            <w:pPr>
              <w:keepNext/>
              <w:keepLines/>
              <w:tabs>
                <w:tab w:val="clear" w:pos="567"/>
              </w:tabs>
              <w:spacing w:line="240" w:lineRule="auto"/>
              <w:rPr>
                <w:b/>
                <w:bCs/>
                <w:szCs w:val="22"/>
                <w:lang w:val="ro-RO"/>
              </w:rPr>
            </w:pPr>
            <w:r w:rsidRPr="00935AA2">
              <w:rPr>
                <w:bCs/>
                <w:noProof/>
                <w:szCs w:val="22"/>
                <w:lang w:val="ro-RO"/>
              </w:rPr>
              <w:t>F</w:t>
            </w:r>
            <w:r w:rsidR="00C20534" w:rsidRPr="00935AA2">
              <w:rPr>
                <w:bCs/>
                <w:noProof/>
                <w:szCs w:val="22"/>
                <w:lang w:val="ro-RO"/>
              </w:rPr>
              <w:t>recvente</w:t>
            </w:r>
          </w:p>
        </w:tc>
      </w:tr>
      <w:tr w:rsidR="00C20534" w:rsidRPr="00935AA2" w14:paraId="278CB735" w14:textId="77777777" w:rsidTr="00353500">
        <w:trPr>
          <w:cantSplit/>
          <w:trHeight w:val="237"/>
        </w:trPr>
        <w:tc>
          <w:tcPr>
            <w:tcW w:w="3061" w:type="dxa"/>
          </w:tcPr>
          <w:p w14:paraId="01437CB2" w14:textId="59693163"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Pneumonie bacteriană</w:t>
            </w:r>
          </w:p>
        </w:tc>
        <w:tc>
          <w:tcPr>
            <w:tcW w:w="3030" w:type="dxa"/>
          </w:tcPr>
          <w:p w14:paraId="0FC9A666"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Mai puțin frecvente</w:t>
            </w:r>
          </w:p>
        </w:tc>
        <w:tc>
          <w:tcPr>
            <w:tcW w:w="2970" w:type="dxa"/>
          </w:tcPr>
          <w:p w14:paraId="15137C1A" w14:textId="38E3A1F9" w:rsidR="00C20534" w:rsidRPr="00935AA2" w:rsidRDefault="00C20534" w:rsidP="00C20534">
            <w:pPr>
              <w:keepNext/>
              <w:keepLines/>
              <w:tabs>
                <w:tab w:val="clear" w:pos="567"/>
              </w:tabs>
              <w:spacing w:line="240" w:lineRule="auto"/>
              <w:rPr>
                <w:bCs/>
                <w:noProof/>
                <w:szCs w:val="22"/>
                <w:lang w:val="ro-RO"/>
              </w:rPr>
            </w:pPr>
          </w:p>
        </w:tc>
      </w:tr>
      <w:tr w:rsidR="00C20534" w:rsidRPr="00935AA2" w14:paraId="6250C9ED" w14:textId="77777777" w:rsidTr="00353500">
        <w:trPr>
          <w:cantSplit/>
        </w:trPr>
        <w:tc>
          <w:tcPr>
            <w:tcW w:w="9061" w:type="dxa"/>
            <w:gridSpan w:val="3"/>
          </w:tcPr>
          <w:p w14:paraId="43F327F5" w14:textId="06705A1C" w:rsidR="00C20534" w:rsidRPr="00935AA2" w:rsidRDefault="00C20534" w:rsidP="00C20534">
            <w:pPr>
              <w:keepNext/>
              <w:keepLines/>
              <w:tabs>
                <w:tab w:val="clear" w:pos="567"/>
              </w:tabs>
              <w:spacing w:line="240" w:lineRule="auto"/>
              <w:rPr>
                <w:bCs/>
                <w:noProof/>
                <w:szCs w:val="22"/>
                <w:lang w:val="ro-RO"/>
              </w:rPr>
            </w:pPr>
            <w:r w:rsidRPr="00935AA2">
              <w:rPr>
                <w:b/>
                <w:noProof/>
                <w:lang w:val="ro-RO"/>
              </w:rPr>
              <w:t>Tulburări hematologice şi limfatice</w:t>
            </w:r>
          </w:p>
        </w:tc>
      </w:tr>
      <w:tr w:rsidR="00C20534" w:rsidRPr="00935AA2" w14:paraId="33948CF1" w14:textId="77777777" w:rsidTr="00353500">
        <w:trPr>
          <w:cantSplit/>
        </w:trPr>
        <w:tc>
          <w:tcPr>
            <w:tcW w:w="3061" w:type="dxa"/>
          </w:tcPr>
          <w:p w14:paraId="505F86D4" w14:textId="4F7B58F5"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Număr scăzut al trombocitelor</w:t>
            </w:r>
          </w:p>
        </w:tc>
        <w:tc>
          <w:tcPr>
            <w:tcW w:w="3030" w:type="dxa"/>
          </w:tcPr>
          <w:p w14:paraId="0C816674"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Frecvente</w:t>
            </w:r>
          </w:p>
        </w:tc>
        <w:tc>
          <w:tcPr>
            <w:tcW w:w="2970" w:type="dxa"/>
          </w:tcPr>
          <w:p w14:paraId="7BC444E9" w14:textId="3D62A5DA" w:rsidR="00C20534" w:rsidRPr="00935AA2" w:rsidRDefault="00C20534" w:rsidP="00C20534">
            <w:pPr>
              <w:keepNext/>
              <w:keepLines/>
              <w:tabs>
                <w:tab w:val="clear" w:pos="567"/>
              </w:tabs>
              <w:spacing w:line="240" w:lineRule="auto"/>
              <w:rPr>
                <w:bCs/>
                <w:noProof/>
                <w:szCs w:val="22"/>
                <w:lang w:val="ro-RO"/>
              </w:rPr>
            </w:pPr>
          </w:p>
        </w:tc>
      </w:tr>
      <w:tr w:rsidR="00C20534" w:rsidRPr="00935AA2" w14:paraId="74F9AC8C" w14:textId="77777777" w:rsidTr="00353500">
        <w:trPr>
          <w:cantSplit/>
        </w:trPr>
        <w:tc>
          <w:tcPr>
            <w:tcW w:w="9061" w:type="dxa"/>
            <w:gridSpan w:val="3"/>
          </w:tcPr>
          <w:p w14:paraId="69C2E5E0" w14:textId="19B66328" w:rsidR="00C20534" w:rsidRPr="00935AA2" w:rsidRDefault="00C20534" w:rsidP="00C20534">
            <w:pPr>
              <w:keepNext/>
              <w:keepLines/>
              <w:tabs>
                <w:tab w:val="clear" w:pos="567"/>
              </w:tabs>
              <w:spacing w:line="240" w:lineRule="auto"/>
              <w:rPr>
                <w:bCs/>
                <w:noProof/>
                <w:szCs w:val="22"/>
                <w:lang w:val="ro-RO"/>
              </w:rPr>
            </w:pPr>
            <w:r w:rsidRPr="00935AA2">
              <w:rPr>
                <w:b/>
                <w:noProof/>
                <w:lang w:val="ro-RO"/>
              </w:rPr>
              <w:t>Tulburări ale sistemului nervos</w:t>
            </w:r>
          </w:p>
        </w:tc>
      </w:tr>
      <w:tr w:rsidR="00C20534" w:rsidRPr="00935AA2" w14:paraId="393467FD" w14:textId="77777777" w:rsidTr="00353500">
        <w:trPr>
          <w:cantSplit/>
        </w:trPr>
        <w:tc>
          <w:tcPr>
            <w:tcW w:w="3061" w:type="dxa"/>
          </w:tcPr>
          <w:p w14:paraId="72229C93" w14:textId="75A16152"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Cefalee</w:t>
            </w:r>
            <w:r w:rsidRPr="00935AA2">
              <w:rPr>
                <w:bCs/>
                <w:noProof/>
                <w:szCs w:val="22"/>
                <w:vertAlign w:val="superscript"/>
                <w:lang w:val="ro-RO"/>
              </w:rPr>
              <w:t>5</w:t>
            </w:r>
          </w:p>
        </w:tc>
        <w:tc>
          <w:tcPr>
            <w:tcW w:w="3030" w:type="dxa"/>
          </w:tcPr>
          <w:p w14:paraId="1EF72C30"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Foarte frecvente</w:t>
            </w:r>
          </w:p>
        </w:tc>
        <w:tc>
          <w:tcPr>
            <w:tcW w:w="2970" w:type="dxa"/>
          </w:tcPr>
          <w:p w14:paraId="34DDB9F9" w14:textId="5BB3E222" w:rsidR="00C20534" w:rsidRPr="00935AA2" w:rsidRDefault="00C20534" w:rsidP="00C20534">
            <w:pPr>
              <w:keepNext/>
              <w:keepLines/>
              <w:tabs>
                <w:tab w:val="clear" w:pos="567"/>
              </w:tabs>
              <w:spacing w:line="240" w:lineRule="auto"/>
              <w:rPr>
                <w:bCs/>
                <w:noProof/>
                <w:szCs w:val="22"/>
                <w:lang w:val="ro-RO"/>
              </w:rPr>
            </w:pPr>
          </w:p>
        </w:tc>
      </w:tr>
      <w:tr w:rsidR="00C20534" w:rsidRPr="00935AA2" w14:paraId="6FDD5A0F" w14:textId="77777777" w:rsidTr="00353500">
        <w:trPr>
          <w:cantSplit/>
        </w:trPr>
        <w:tc>
          <w:tcPr>
            <w:tcW w:w="3061" w:type="dxa"/>
          </w:tcPr>
          <w:p w14:paraId="595CA3AF" w14:textId="1819242E"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Amețeli</w:t>
            </w:r>
          </w:p>
        </w:tc>
        <w:tc>
          <w:tcPr>
            <w:tcW w:w="3030" w:type="dxa"/>
          </w:tcPr>
          <w:p w14:paraId="5F756F9A"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Frecvente</w:t>
            </w:r>
          </w:p>
        </w:tc>
        <w:tc>
          <w:tcPr>
            <w:tcW w:w="2970" w:type="dxa"/>
          </w:tcPr>
          <w:p w14:paraId="5200482A" w14:textId="28AF12EA" w:rsidR="00C20534" w:rsidRPr="00935AA2" w:rsidRDefault="00C20534" w:rsidP="00C20534">
            <w:pPr>
              <w:keepNext/>
              <w:keepLines/>
              <w:tabs>
                <w:tab w:val="clear" w:pos="567"/>
              </w:tabs>
              <w:spacing w:line="240" w:lineRule="auto"/>
              <w:rPr>
                <w:bCs/>
                <w:noProof/>
                <w:szCs w:val="22"/>
                <w:lang w:val="ro-RO"/>
              </w:rPr>
            </w:pPr>
          </w:p>
        </w:tc>
      </w:tr>
      <w:tr w:rsidR="00C20534" w:rsidRPr="00935AA2" w14:paraId="5BF59E62" w14:textId="77777777" w:rsidTr="00353500">
        <w:trPr>
          <w:cantSplit/>
        </w:trPr>
        <w:tc>
          <w:tcPr>
            <w:tcW w:w="9061" w:type="dxa"/>
            <w:gridSpan w:val="3"/>
          </w:tcPr>
          <w:p w14:paraId="64EFBB69" w14:textId="65B188FA" w:rsidR="00C20534" w:rsidRPr="00935AA2" w:rsidRDefault="00C20534" w:rsidP="00C20534">
            <w:pPr>
              <w:keepNext/>
              <w:keepLines/>
              <w:tabs>
                <w:tab w:val="clear" w:pos="567"/>
              </w:tabs>
              <w:spacing w:line="240" w:lineRule="auto"/>
              <w:rPr>
                <w:b/>
                <w:noProof/>
                <w:szCs w:val="22"/>
                <w:lang w:val="ro-RO"/>
              </w:rPr>
            </w:pPr>
            <w:r w:rsidRPr="00935AA2">
              <w:rPr>
                <w:b/>
                <w:noProof/>
                <w:lang w:val="ro-RO"/>
              </w:rPr>
              <w:t>Tulburări gastro-intestinale</w:t>
            </w:r>
          </w:p>
        </w:tc>
      </w:tr>
      <w:tr w:rsidR="00C20534" w:rsidRPr="00935AA2" w14:paraId="3B9FE943" w14:textId="77777777" w:rsidTr="00353500">
        <w:trPr>
          <w:cantSplit/>
        </w:trPr>
        <w:tc>
          <w:tcPr>
            <w:tcW w:w="3061" w:type="dxa"/>
          </w:tcPr>
          <w:p w14:paraId="78C9FD60" w14:textId="04F4E726"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Diaree</w:t>
            </w:r>
          </w:p>
        </w:tc>
        <w:tc>
          <w:tcPr>
            <w:tcW w:w="3030" w:type="dxa"/>
          </w:tcPr>
          <w:p w14:paraId="32D2515B"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Foarte frecvente</w:t>
            </w:r>
          </w:p>
        </w:tc>
        <w:tc>
          <w:tcPr>
            <w:tcW w:w="2970" w:type="dxa"/>
          </w:tcPr>
          <w:p w14:paraId="780A3BAA" w14:textId="4E8A830C" w:rsidR="00C20534" w:rsidRPr="00935AA2" w:rsidRDefault="00C20534" w:rsidP="00C20534">
            <w:pPr>
              <w:keepNext/>
              <w:keepLines/>
              <w:tabs>
                <w:tab w:val="clear" w:pos="567"/>
              </w:tabs>
              <w:spacing w:line="240" w:lineRule="auto"/>
              <w:rPr>
                <w:bCs/>
                <w:noProof/>
                <w:szCs w:val="22"/>
                <w:lang w:val="ro-RO"/>
              </w:rPr>
            </w:pPr>
          </w:p>
        </w:tc>
      </w:tr>
      <w:tr w:rsidR="00C20534" w:rsidRPr="00935AA2" w14:paraId="7486A31B" w14:textId="77777777" w:rsidTr="00353500">
        <w:trPr>
          <w:cantSplit/>
        </w:trPr>
        <w:tc>
          <w:tcPr>
            <w:tcW w:w="3061" w:type="dxa"/>
          </w:tcPr>
          <w:p w14:paraId="00C4769A" w14:textId="4B1F7502"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Durere abdominală</w:t>
            </w:r>
            <w:r w:rsidRPr="00935AA2">
              <w:rPr>
                <w:bCs/>
                <w:noProof/>
                <w:szCs w:val="22"/>
                <w:vertAlign w:val="superscript"/>
                <w:lang w:val="ro-RO"/>
              </w:rPr>
              <w:t>6</w:t>
            </w:r>
          </w:p>
        </w:tc>
        <w:tc>
          <w:tcPr>
            <w:tcW w:w="3030" w:type="dxa"/>
          </w:tcPr>
          <w:p w14:paraId="1A300743"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Frecvente</w:t>
            </w:r>
          </w:p>
        </w:tc>
        <w:tc>
          <w:tcPr>
            <w:tcW w:w="2970" w:type="dxa"/>
          </w:tcPr>
          <w:p w14:paraId="0C069B76" w14:textId="5BE2785A" w:rsidR="00C20534" w:rsidRPr="00935AA2" w:rsidRDefault="00C20534" w:rsidP="00C20534">
            <w:pPr>
              <w:keepNext/>
              <w:keepLines/>
              <w:tabs>
                <w:tab w:val="clear" w:pos="567"/>
              </w:tabs>
              <w:spacing w:line="240" w:lineRule="auto"/>
              <w:rPr>
                <w:bCs/>
                <w:noProof/>
                <w:szCs w:val="22"/>
                <w:lang w:val="ro-RO"/>
              </w:rPr>
            </w:pPr>
          </w:p>
        </w:tc>
      </w:tr>
      <w:tr w:rsidR="00C20534" w:rsidRPr="00935AA2" w14:paraId="4F79DA05" w14:textId="77777777" w:rsidTr="00353500">
        <w:trPr>
          <w:cantSplit/>
        </w:trPr>
        <w:tc>
          <w:tcPr>
            <w:tcW w:w="3061" w:type="dxa"/>
          </w:tcPr>
          <w:p w14:paraId="6C2C32B6" w14:textId="298FFF9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Greață</w:t>
            </w:r>
          </w:p>
        </w:tc>
        <w:tc>
          <w:tcPr>
            <w:tcW w:w="3030" w:type="dxa"/>
          </w:tcPr>
          <w:p w14:paraId="4E257A32"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Frecvente</w:t>
            </w:r>
          </w:p>
        </w:tc>
        <w:tc>
          <w:tcPr>
            <w:tcW w:w="2970" w:type="dxa"/>
          </w:tcPr>
          <w:p w14:paraId="76A267ED" w14:textId="43D49A05" w:rsidR="00C20534" w:rsidRPr="00935AA2" w:rsidRDefault="00C20534" w:rsidP="00C20534">
            <w:pPr>
              <w:keepNext/>
              <w:keepLines/>
              <w:tabs>
                <w:tab w:val="clear" w:pos="567"/>
              </w:tabs>
              <w:spacing w:line="240" w:lineRule="auto"/>
              <w:rPr>
                <w:bCs/>
                <w:noProof/>
                <w:szCs w:val="22"/>
                <w:lang w:val="ro-RO"/>
              </w:rPr>
            </w:pPr>
          </w:p>
        </w:tc>
      </w:tr>
      <w:tr w:rsidR="00C20534" w:rsidRPr="00B84443" w14:paraId="072CA743" w14:textId="77777777" w:rsidTr="00353500">
        <w:trPr>
          <w:cantSplit/>
        </w:trPr>
        <w:tc>
          <w:tcPr>
            <w:tcW w:w="9061" w:type="dxa"/>
            <w:gridSpan w:val="3"/>
          </w:tcPr>
          <w:p w14:paraId="0A44A9A4" w14:textId="5EF32CF1" w:rsidR="00C20534" w:rsidRPr="00935AA2" w:rsidDel="00D03F19" w:rsidRDefault="00C20534" w:rsidP="00C20534">
            <w:pPr>
              <w:keepNext/>
              <w:keepLines/>
              <w:tabs>
                <w:tab w:val="clear" w:pos="567"/>
              </w:tabs>
              <w:spacing w:line="240" w:lineRule="auto"/>
              <w:rPr>
                <w:bCs/>
                <w:noProof/>
                <w:szCs w:val="22"/>
                <w:lang w:val="ro-RO"/>
              </w:rPr>
            </w:pPr>
            <w:r w:rsidRPr="00935AA2">
              <w:rPr>
                <w:b/>
                <w:noProof/>
                <w:lang w:val="ro-RO"/>
              </w:rPr>
              <w:t>Afecţiuni cutanate şi ale ţesutului subcutanat</w:t>
            </w:r>
          </w:p>
        </w:tc>
      </w:tr>
      <w:tr w:rsidR="00C20534" w:rsidRPr="00935AA2" w14:paraId="04A0EF72" w14:textId="77777777" w:rsidTr="00353500">
        <w:trPr>
          <w:cantSplit/>
        </w:trPr>
        <w:tc>
          <w:tcPr>
            <w:tcW w:w="3061" w:type="dxa"/>
          </w:tcPr>
          <w:p w14:paraId="6EEC0147" w14:textId="698254FC" w:rsidR="00C20534" w:rsidRPr="00935AA2" w:rsidDel="00D03F19" w:rsidRDefault="00C20534" w:rsidP="00C20534">
            <w:pPr>
              <w:keepNext/>
              <w:keepLines/>
              <w:tabs>
                <w:tab w:val="clear" w:pos="567"/>
              </w:tabs>
              <w:spacing w:line="240" w:lineRule="auto"/>
              <w:rPr>
                <w:bCs/>
                <w:noProof/>
                <w:szCs w:val="22"/>
                <w:lang w:val="ro-RO"/>
              </w:rPr>
            </w:pPr>
            <w:r w:rsidRPr="00935AA2">
              <w:rPr>
                <w:bCs/>
                <w:noProof/>
                <w:szCs w:val="22"/>
                <w:lang w:val="ro-RO"/>
              </w:rPr>
              <w:t>Urticarie</w:t>
            </w:r>
          </w:p>
        </w:tc>
        <w:tc>
          <w:tcPr>
            <w:tcW w:w="3030" w:type="dxa"/>
          </w:tcPr>
          <w:p w14:paraId="248A2AF0" w14:textId="77777777" w:rsidR="00C20534" w:rsidRPr="00935AA2" w:rsidDel="00D03F19" w:rsidRDefault="00C20534" w:rsidP="00C20534">
            <w:pPr>
              <w:keepNext/>
              <w:keepLines/>
              <w:tabs>
                <w:tab w:val="clear" w:pos="567"/>
              </w:tabs>
              <w:spacing w:line="240" w:lineRule="auto"/>
              <w:rPr>
                <w:bCs/>
                <w:noProof/>
                <w:szCs w:val="22"/>
                <w:lang w:val="ro-RO"/>
              </w:rPr>
            </w:pPr>
            <w:r w:rsidRPr="00935AA2">
              <w:rPr>
                <w:bCs/>
                <w:noProof/>
                <w:szCs w:val="22"/>
                <w:lang w:val="ro-RO"/>
              </w:rPr>
              <w:t>Mai puțin frecvente</w:t>
            </w:r>
          </w:p>
        </w:tc>
        <w:tc>
          <w:tcPr>
            <w:tcW w:w="2970" w:type="dxa"/>
          </w:tcPr>
          <w:p w14:paraId="6EF9EA5D" w14:textId="7A58322F" w:rsidR="00C20534" w:rsidRPr="00935AA2" w:rsidDel="00D03F19" w:rsidRDefault="00C20534" w:rsidP="00C20534">
            <w:pPr>
              <w:keepNext/>
              <w:keepLines/>
              <w:tabs>
                <w:tab w:val="clear" w:pos="567"/>
              </w:tabs>
              <w:spacing w:line="240" w:lineRule="auto"/>
              <w:rPr>
                <w:bCs/>
                <w:noProof/>
                <w:szCs w:val="22"/>
                <w:lang w:val="ro-RO"/>
              </w:rPr>
            </w:pPr>
          </w:p>
        </w:tc>
      </w:tr>
      <w:tr w:rsidR="00C20534" w:rsidRPr="00B84443" w14:paraId="61697C10" w14:textId="77777777" w:rsidTr="00353500">
        <w:trPr>
          <w:cantSplit/>
        </w:trPr>
        <w:tc>
          <w:tcPr>
            <w:tcW w:w="9061" w:type="dxa"/>
            <w:gridSpan w:val="3"/>
          </w:tcPr>
          <w:p w14:paraId="5BCCF896" w14:textId="6F61CD9E" w:rsidR="00C20534" w:rsidRPr="00935AA2" w:rsidRDefault="00C20534" w:rsidP="00C20534">
            <w:pPr>
              <w:keepNext/>
              <w:keepLines/>
              <w:tabs>
                <w:tab w:val="clear" w:pos="567"/>
              </w:tabs>
              <w:spacing w:line="240" w:lineRule="auto"/>
              <w:rPr>
                <w:b/>
                <w:noProof/>
                <w:szCs w:val="22"/>
                <w:lang w:val="ro-RO"/>
              </w:rPr>
            </w:pPr>
            <w:r w:rsidRPr="00935AA2">
              <w:rPr>
                <w:b/>
                <w:noProof/>
                <w:lang w:val="ro-RO"/>
              </w:rPr>
              <w:t>Tulburări musculo-scheletice şi ale ţesutului conjunctiv</w:t>
            </w:r>
          </w:p>
        </w:tc>
      </w:tr>
      <w:tr w:rsidR="00C20534" w:rsidRPr="00935AA2" w14:paraId="14878BD8" w14:textId="77777777" w:rsidTr="00353500">
        <w:trPr>
          <w:cantSplit/>
        </w:trPr>
        <w:tc>
          <w:tcPr>
            <w:tcW w:w="3061" w:type="dxa"/>
          </w:tcPr>
          <w:p w14:paraId="26C96F65" w14:textId="55B331C3"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Artralgie</w:t>
            </w:r>
          </w:p>
        </w:tc>
        <w:tc>
          <w:tcPr>
            <w:tcW w:w="3030" w:type="dxa"/>
          </w:tcPr>
          <w:p w14:paraId="663E955D" w14:textId="77777777" w:rsidR="00C20534" w:rsidRPr="00935AA2" w:rsidRDefault="00C20534" w:rsidP="00C20534">
            <w:pPr>
              <w:keepNext/>
              <w:keepLines/>
              <w:tabs>
                <w:tab w:val="clear" w:pos="567"/>
              </w:tabs>
              <w:spacing w:line="240" w:lineRule="auto"/>
              <w:rPr>
                <w:bCs/>
                <w:noProof/>
                <w:szCs w:val="22"/>
                <w:lang w:val="ro-RO"/>
              </w:rPr>
            </w:pPr>
            <w:r w:rsidRPr="00935AA2">
              <w:rPr>
                <w:bCs/>
                <w:noProof/>
                <w:szCs w:val="22"/>
                <w:lang w:val="ro-RO"/>
              </w:rPr>
              <w:t>Frecvente</w:t>
            </w:r>
          </w:p>
        </w:tc>
        <w:tc>
          <w:tcPr>
            <w:tcW w:w="2970" w:type="dxa"/>
          </w:tcPr>
          <w:p w14:paraId="18C339A7" w14:textId="4276E511" w:rsidR="00C20534" w:rsidRPr="00935AA2" w:rsidRDefault="00C20534" w:rsidP="00C20534">
            <w:pPr>
              <w:keepNext/>
              <w:keepLines/>
              <w:tabs>
                <w:tab w:val="clear" w:pos="567"/>
              </w:tabs>
              <w:spacing w:line="240" w:lineRule="auto"/>
              <w:rPr>
                <w:bCs/>
                <w:noProof/>
                <w:szCs w:val="22"/>
                <w:lang w:val="ro-RO"/>
              </w:rPr>
            </w:pPr>
          </w:p>
        </w:tc>
      </w:tr>
      <w:tr w:rsidR="00C20534" w:rsidRPr="00B84443" w14:paraId="2FBB2601" w14:textId="77777777" w:rsidTr="00353500">
        <w:trPr>
          <w:cantSplit/>
        </w:trPr>
        <w:tc>
          <w:tcPr>
            <w:tcW w:w="9061" w:type="dxa"/>
            <w:gridSpan w:val="3"/>
          </w:tcPr>
          <w:p w14:paraId="720A076D" w14:textId="10D8AF10" w:rsidR="00C20534" w:rsidRPr="00935AA2" w:rsidRDefault="00C20534" w:rsidP="00C20534">
            <w:pPr>
              <w:keepNext/>
              <w:keepLines/>
              <w:tabs>
                <w:tab w:val="clear" w:pos="567"/>
              </w:tabs>
              <w:spacing w:line="240" w:lineRule="auto"/>
              <w:ind w:left="284" w:hanging="284"/>
              <w:rPr>
                <w:bCs/>
                <w:noProof/>
                <w:sz w:val="20"/>
                <w:lang w:val="ro-RO"/>
              </w:rPr>
            </w:pPr>
            <w:r w:rsidRPr="00935AA2">
              <w:rPr>
                <w:bCs/>
                <w:noProof/>
                <w:sz w:val="20"/>
                <w:vertAlign w:val="superscript"/>
                <w:lang w:val="ro-RO"/>
              </w:rPr>
              <w:t>1</w:t>
            </w:r>
            <w:r w:rsidRPr="00935AA2">
              <w:rPr>
                <w:bCs/>
                <w:noProof/>
                <w:sz w:val="20"/>
                <w:lang w:val="ro-RO"/>
              </w:rPr>
              <w:tab/>
              <w:t>Infecția tractului respirator superior include termenii preferați pentru gripă, rinofaringită, faringită, rinită, sinuzită, infecție a tractului respirator superior și infecție virală a tractului respirator superior.</w:t>
            </w:r>
          </w:p>
          <w:p w14:paraId="38C5ECAE" w14:textId="3E059090" w:rsidR="00C20534" w:rsidRPr="00935AA2" w:rsidRDefault="00C20534" w:rsidP="00C20534">
            <w:pPr>
              <w:keepNext/>
              <w:keepLines/>
              <w:tabs>
                <w:tab w:val="clear" w:pos="567"/>
              </w:tabs>
              <w:spacing w:line="240" w:lineRule="auto"/>
              <w:ind w:left="284" w:hanging="284"/>
              <w:rPr>
                <w:bCs/>
                <w:noProof/>
                <w:sz w:val="20"/>
                <w:lang w:val="ro-RO"/>
              </w:rPr>
            </w:pPr>
            <w:r w:rsidRPr="00935AA2">
              <w:rPr>
                <w:bCs/>
                <w:noProof/>
                <w:sz w:val="20"/>
                <w:vertAlign w:val="superscript"/>
                <w:lang w:val="ro-RO"/>
              </w:rPr>
              <w:t>2</w:t>
            </w:r>
            <w:r w:rsidRPr="00935AA2">
              <w:rPr>
                <w:bCs/>
                <w:noProof/>
                <w:sz w:val="20"/>
                <w:lang w:val="ro-RO"/>
              </w:rPr>
              <w:tab/>
              <w:t xml:space="preserve">Infecția tractului urinar include termenii preferați de infecție a tractului urinar și cistită indusă de </w:t>
            </w:r>
            <w:r w:rsidRPr="00935AA2">
              <w:rPr>
                <w:bCs/>
                <w:i/>
                <w:iCs/>
                <w:noProof/>
                <w:sz w:val="20"/>
                <w:lang w:val="ro-RO"/>
              </w:rPr>
              <w:t>Escherichia</w:t>
            </w:r>
            <w:r w:rsidRPr="00935AA2">
              <w:rPr>
                <w:bCs/>
                <w:noProof/>
                <w:sz w:val="20"/>
                <w:lang w:val="ro-RO"/>
              </w:rPr>
              <w:t>.</w:t>
            </w:r>
          </w:p>
          <w:p w14:paraId="2F70980C" w14:textId="7687B190" w:rsidR="00C20534" w:rsidRPr="00935AA2" w:rsidRDefault="00C20534" w:rsidP="00C20534">
            <w:pPr>
              <w:keepNext/>
              <w:keepLines/>
              <w:tabs>
                <w:tab w:val="clear" w:pos="567"/>
              </w:tabs>
              <w:spacing w:line="240" w:lineRule="auto"/>
              <w:ind w:left="284" w:hanging="284"/>
              <w:rPr>
                <w:bCs/>
                <w:noProof/>
                <w:sz w:val="20"/>
                <w:lang w:val="ro-RO"/>
              </w:rPr>
            </w:pPr>
            <w:r w:rsidRPr="00935AA2">
              <w:rPr>
                <w:bCs/>
                <w:noProof/>
                <w:sz w:val="20"/>
                <w:vertAlign w:val="superscript"/>
                <w:lang w:val="ro-RO"/>
              </w:rPr>
              <w:t>3</w:t>
            </w:r>
            <w:r w:rsidRPr="00935AA2">
              <w:rPr>
                <w:bCs/>
                <w:noProof/>
                <w:sz w:val="20"/>
                <w:lang w:val="ro-RO"/>
              </w:rPr>
              <w:tab/>
              <w:t xml:space="preserve">Bronșita include termenii preferați de bronșită, bronșită indusă de </w:t>
            </w:r>
            <w:r w:rsidRPr="00935AA2">
              <w:rPr>
                <w:bCs/>
                <w:i/>
                <w:iCs/>
                <w:noProof/>
                <w:sz w:val="20"/>
                <w:lang w:val="ro-RO"/>
              </w:rPr>
              <w:t>Haemophilus</w:t>
            </w:r>
            <w:r w:rsidRPr="00935AA2">
              <w:rPr>
                <w:bCs/>
                <w:noProof/>
                <w:sz w:val="20"/>
                <w:lang w:val="ro-RO"/>
              </w:rPr>
              <w:t xml:space="preserve"> și bronșită bacteriană.</w:t>
            </w:r>
          </w:p>
          <w:p w14:paraId="5A9E5322" w14:textId="74A50727" w:rsidR="00C20534" w:rsidRPr="00935AA2" w:rsidRDefault="00C20534" w:rsidP="00C20534">
            <w:pPr>
              <w:keepNext/>
              <w:keepLines/>
              <w:tabs>
                <w:tab w:val="clear" w:pos="567"/>
              </w:tabs>
              <w:spacing w:line="240" w:lineRule="auto"/>
              <w:ind w:left="284" w:hanging="284"/>
              <w:rPr>
                <w:bCs/>
                <w:noProof/>
                <w:sz w:val="20"/>
                <w:lang w:val="ro-RO"/>
              </w:rPr>
            </w:pPr>
            <w:r w:rsidRPr="00935AA2">
              <w:rPr>
                <w:bCs/>
                <w:noProof/>
                <w:sz w:val="20"/>
                <w:vertAlign w:val="superscript"/>
                <w:lang w:val="ro-RO"/>
              </w:rPr>
              <w:t>4</w:t>
            </w:r>
            <w:r w:rsidRPr="00935AA2">
              <w:rPr>
                <w:bCs/>
                <w:noProof/>
                <w:sz w:val="20"/>
                <w:lang w:val="ro-RO"/>
              </w:rPr>
              <w:tab/>
            </w:r>
            <w:r w:rsidR="00037F61" w:rsidRPr="00935AA2">
              <w:rPr>
                <w:bCs/>
                <w:noProof/>
                <w:sz w:val="20"/>
                <w:lang w:val="ro-RO"/>
              </w:rPr>
              <w:t>Infecţia pneumococică include termenii preferaţi pneumonie pneumococică şi sepsis pneumococic.</w:t>
            </w:r>
          </w:p>
          <w:p w14:paraId="09EA3CE9" w14:textId="63C0AA6A" w:rsidR="00C20534" w:rsidRPr="00935AA2" w:rsidRDefault="00C20534" w:rsidP="00C20534">
            <w:pPr>
              <w:keepNext/>
              <w:keepLines/>
              <w:tabs>
                <w:tab w:val="clear" w:pos="567"/>
              </w:tabs>
              <w:spacing w:line="240" w:lineRule="auto"/>
              <w:ind w:left="284" w:hanging="284"/>
              <w:rPr>
                <w:bCs/>
                <w:noProof/>
                <w:sz w:val="20"/>
                <w:lang w:val="ro-RO"/>
              </w:rPr>
            </w:pPr>
            <w:r w:rsidRPr="00935AA2">
              <w:rPr>
                <w:bCs/>
                <w:noProof/>
                <w:sz w:val="20"/>
                <w:vertAlign w:val="superscript"/>
                <w:lang w:val="ro-RO"/>
              </w:rPr>
              <w:t>5</w:t>
            </w:r>
            <w:r w:rsidR="0004447C" w:rsidRPr="00935AA2">
              <w:rPr>
                <w:bCs/>
                <w:noProof/>
                <w:sz w:val="20"/>
                <w:lang w:val="ro-RO"/>
              </w:rPr>
              <w:tab/>
            </w:r>
            <w:r w:rsidRPr="00935AA2">
              <w:rPr>
                <w:bCs/>
                <w:noProof/>
                <w:sz w:val="20"/>
                <w:lang w:val="ro-RO"/>
              </w:rPr>
              <w:t>Cefaleea include termeni preferați de cefalee și disconfort la nivelul capului.</w:t>
            </w:r>
          </w:p>
          <w:p w14:paraId="2BC7EC26" w14:textId="715687C9" w:rsidR="00C20534" w:rsidRPr="00935AA2" w:rsidRDefault="00C20534" w:rsidP="00C20534">
            <w:pPr>
              <w:keepNext/>
              <w:keepLines/>
              <w:tabs>
                <w:tab w:val="clear" w:pos="567"/>
              </w:tabs>
              <w:spacing w:line="240" w:lineRule="auto"/>
              <w:ind w:left="284" w:hanging="284"/>
              <w:rPr>
                <w:bCs/>
                <w:noProof/>
                <w:szCs w:val="22"/>
                <w:lang w:val="ro-RO"/>
              </w:rPr>
            </w:pPr>
            <w:r w:rsidRPr="00935AA2">
              <w:rPr>
                <w:bCs/>
                <w:noProof/>
                <w:sz w:val="20"/>
                <w:vertAlign w:val="superscript"/>
                <w:lang w:val="ro-RO"/>
              </w:rPr>
              <w:t>6</w:t>
            </w:r>
            <w:r w:rsidRPr="00935AA2">
              <w:rPr>
                <w:bCs/>
                <w:noProof/>
                <w:sz w:val="20"/>
                <w:lang w:val="ro-RO"/>
              </w:rPr>
              <w:tab/>
              <w:t>Durerea abdominală include termenii preferați de durere abdominală, durere la nivelul abdomenului superior, sensibilitate abdominală și disconfort abdominal.</w:t>
            </w:r>
          </w:p>
        </w:tc>
      </w:tr>
    </w:tbl>
    <w:p w14:paraId="39ADC7AF" w14:textId="77777777" w:rsidR="0092492D" w:rsidRPr="00935AA2" w:rsidRDefault="0092492D" w:rsidP="00E73D05">
      <w:pPr>
        <w:tabs>
          <w:tab w:val="clear" w:pos="567"/>
        </w:tabs>
        <w:spacing w:line="240" w:lineRule="auto"/>
        <w:rPr>
          <w:bCs/>
          <w:noProof/>
          <w:szCs w:val="22"/>
          <w:lang w:val="ro-RO"/>
        </w:rPr>
      </w:pPr>
    </w:p>
    <w:p w14:paraId="6A1134AE" w14:textId="77777777" w:rsidR="0006067B" w:rsidRPr="00935AA2" w:rsidRDefault="0006067B" w:rsidP="00E73D05">
      <w:pPr>
        <w:keepNext/>
        <w:tabs>
          <w:tab w:val="clear" w:pos="567"/>
        </w:tabs>
        <w:spacing w:line="240" w:lineRule="auto"/>
        <w:rPr>
          <w:u w:val="single"/>
          <w:lang w:val="ro-RO"/>
        </w:rPr>
      </w:pPr>
      <w:bookmarkStart w:id="0" w:name="_Hlk151383460"/>
      <w:r w:rsidRPr="00935AA2">
        <w:rPr>
          <w:u w:val="single"/>
          <w:lang w:val="ro-RO"/>
        </w:rPr>
        <w:t>Descrierea reacţiilor adverse selectate</w:t>
      </w:r>
    </w:p>
    <w:p w14:paraId="311EEF2C" w14:textId="77777777" w:rsidR="0006067B" w:rsidRPr="00935AA2" w:rsidRDefault="0006067B" w:rsidP="00E73D05">
      <w:pPr>
        <w:keepNext/>
        <w:tabs>
          <w:tab w:val="clear" w:pos="567"/>
        </w:tabs>
        <w:spacing w:line="240" w:lineRule="auto"/>
        <w:rPr>
          <w:lang w:val="ro-RO"/>
        </w:rPr>
      </w:pPr>
    </w:p>
    <w:p w14:paraId="00D92E67" w14:textId="2337FF3D" w:rsidR="00C20534" w:rsidRPr="00935AA2" w:rsidRDefault="00C20534" w:rsidP="00C20534">
      <w:pPr>
        <w:keepNext/>
        <w:tabs>
          <w:tab w:val="clear" w:pos="567"/>
        </w:tabs>
        <w:spacing w:line="240" w:lineRule="auto"/>
        <w:rPr>
          <w:bCs/>
          <w:i/>
          <w:iCs/>
          <w:noProof/>
          <w:szCs w:val="22"/>
          <w:lang w:val="ro-RO"/>
        </w:rPr>
      </w:pPr>
      <w:r w:rsidRPr="00935AA2">
        <w:rPr>
          <w:bCs/>
          <w:i/>
          <w:iCs/>
          <w:noProof/>
          <w:szCs w:val="22"/>
          <w:u w:val="single"/>
          <w:lang w:val="ro-RO"/>
        </w:rPr>
        <w:t>Infec</w:t>
      </w:r>
      <w:r w:rsidR="0011147E" w:rsidRPr="00935AA2">
        <w:rPr>
          <w:bCs/>
          <w:i/>
          <w:iCs/>
          <w:noProof/>
          <w:szCs w:val="22"/>
          <w:u w:val="single"/>
          <w:lang w:val="ro-RO"/>
        </w:rPr>
        <w:t>ții</w:t>
      </w:r>
    </w:p>
    <w:p w14:paraId="7C66BF49" w14:textId="2CE97645" w:rsidR="0011147E" w:rsidRPr="00935AA2" w:rsidRDefault="0011147E" w:rsidP="00C20534">
      <w:pPr>
        <w:tabs>
          <w:tab w:val="clear" w:pos="567"/>
        </w:tabs>
        <w:spacing w:line="240" w:lineRule="auto"/>
        <w:rPr>
          <w:lang w:val="ro-RO"/>
        </w:rPr>
      </w:pPr>
      <w:r w:rsidRPr="00935AA2">
        <w:rPr>
          <w:lang w:val="ro-RO"/>
        </w:rPr>
        <w:t xml:space="preserve">În studiile clinice </w:t>
      </w:r>
      <w:r w:rsidRPr="00670E6B">
        <w:rPr>
          <w:lang w:val="ro-RO"/>
        </w:rPr>
        <w:t xml:space="preserve">privind HPN, </w:t>
      </w:r>
      <w:r w:rsidR="00695347" w:rsidRPr="00670E6B">
        <w:rPr>
          <w:lang w:val="ro-RO"/>
        </w:rPr>
        <w:t xml:space="preserve">la </w:t>
      </w:r>
      <w:r w:rsidRPr="00670E6B">
        <w:rPr>
          <w:lang w:val="ro-RO"/>
        </w:rPr>
        <w:t xml:space="preserve">1/164 (0,6%) </w:t>
      </w:r>
      <w:r w:rsidR="009C6B72" w:rsidRPr="00670E6B">
        <w:rPr>
          <w:lang w:val="ro-RO"/>
        </w:rPr>
        <w:t>din</w:t>
      </w:r>
      <w:r w:rsidR="00695347" w:rsidRPr="00670E6B">
        <w:rPr>
          <w:lang w:val="ro-RO"/>
        </w:rPr>
        <w:t>tre</w:t>
      </w:r>
      <w:r w:rsidR="009C6B72" w:rsidRPr="00670E6B">
        <w:rPr>
          <w:lang w:val="ro-RO"/>
        </w:rPr>
        <w:t xml:space="preserve"> </w:t>
      </w:r>
      <w:r w:rsidRPr="00670E6B">
        <w:rPr>
          <w:lang w:val="ro-RO"/>
        </w:rPr>
        <w:t>pacienţi</w:t>
      </w:r>
      <w:r w:rsidR="009C6B72" w:rsidRPr="00670E6B">
        <w:rPr>
          <w:lang w:val="ro-RO"/>
        </w:rPr>
        <w:t>i</w:t>
      </w:r>
      <w:r w:rsidRPr="00670E6B">
        <w:rPr>
          <w:lang w:val="ro-RO"/>
        </w:rPr>
        <w:t xml:space="preserve"> cu HPN </w:t>
      </w:r>
      <w:r w:rsidR="00695347" w:rsidRPr="00670E6B">
        <w:rPr>
          <w:lang w:val="ro-RO"/>
        </w:rPr>
        <w:t>s-a</w:t>
      </w:r>
      <w:r w:rsidRPr="00670E6B">
        <w:rPr>
          <w:lang w:val="ro-RO"/>
        </w:rPr>
        <w:t xml:space="preserve"> raportat</w:t>
      </w:r>
      <w:r w:rsidRPr="00935AA2">
        <w:rPr>
          <w:lang w:val="ro-RO"/>
        </w:rPr>
        <w:t xml:space="preserve"> pneumonie bacteriană gravă în timpul tratamentului cu iptacopan; pacientul </w:t>
      </w:r>
      <w:r w:rsidR="001B3FF1" w:rsidRPr="00935AA2">
        <w:rPr>
          <w:lang w:val="ro-RO"/>
        </w:rPr>
        <w:t>fusese</w:t>
      </w:r>
      <w:r w:rsidRPr="00935AA2">
        <w:rPr>
          <w:lang w:val="ro-RO"/>
        </w:rPr>
        <w:t xml:space="preserve"> vaccinat împotriva </w:t>
      </w:r>
      <w:r w:rsidRPr="00935AA2">
        <w:rPr>
          <w:i/>
          <w:iCs/>
          <w:lang w:val="ro-RO"/>
        </w:rPr>
        <w:t>Neisseria meningitidis</w:t>
      </w:r>
      <w:r w:rsidRPr="00935AA2">
        <w:rPr>
          <w:lang w:val="ro-RO"/>
        </w:rPr>
        <w:t xml:space="preserve">, </w:t>
      </w:r>
      <w:r w:rsidRPr="00935AA2">
        <w:rPr>
          <w:i/>
          <w:iCs/>
          <w:lang w:val="ro-RO"/>
        </w:rPr>
        <w:t>Streptococcus pneumoniae</w:t>
      </w:r>
      <w:r w:rsidRPr="00935AA2">
        <w:rPr>
          <w:lang w:val="ro-RO"/>
        </w:rPr>
        <w:t xml:space="preserve"> şi </w:t>
      </w:r>
      <w:r w:rsidRPr="00935AA2">
        <w:rPr>
          <w:i/>
          <w:iCs/>
          <w:lang w:val="ro-RO"/>
        </w:rPr>
        <w:t>Haemophilus influenzae</w:t>
      </w:r>
      <w:r w:rsidRPr="00935AA2">
        <w:rPr>
          <w:lang w:val="ro-RO"/>
        </w:rPr>
        <w:t xml:space="preserve"> tip B și şi-a revenit </w:t>
      </w:r>
      <w:r w:rsidR="009C6B72" w:rsidRPr="00935AA2">
        <w:rPr>
          <w:lang w:val="ro-RO"/>
        </w:rPr>
        <w:t>în urma</w:t>
      </w:r>
      <w:r w:rsidRPr="00935AA2">
        <w:rPr>
          <w:lang w:val="ro-RO"/>
        </w:rPr>
        <w:t xml:space="preserve"> tratamentul</w:t>
      </w:r>
      <w:r w:rsidR="009C6B72" w:rsidRPr="00935AA2">
        <w:rPr>
          <w:lang w:val="ro-RO"/>
        </w:rPr>
        <w:t>ui</w:t>
      </w:r>
      <w:r w:rsidRPr="00935AA2">
        <w:rPr>
          <w:lang w:val="ro-RO"/>
        </w:rPr>
        <w:t xml:space="preserve"> cu antibiotice în timpul </w:t>
      </w:r>
      <w:r w:rsidR="001B3FF1" w:rsidRPr="00935AA2">
        <w:rPr>
          <w:lang w:val="ro-RO"/>
        </w:rPr>
        <w:t xml:space="preserve">continuării </w:t>
      </w:r>
      <w:r w:rsidRPr="00935AA2">
        <w:rPr>
          <w:lang w:val="ro-RO"/>
        </w:rPr>
        <w:t>tratamentului cu iptacopan.</w:t>
      </w:r>
    </w:p>
    <w:p w14:paraId="75D1B0A5" w14:textId="77777777" w:rsidR="00C20534" w:rsidRPr="00935AA2" w:rsidRDefault="00C20534" w:rsidP="00C20534">
      <w:pPr>
        <w:tabs>
          <w:tab w:val="clear" w:pos="567"/>
        </w:tabs>
        <w:spacing w:line="240" w:lineRule="auto"/>
        <w:rPr>
          <w:lang w:val="ro-RO"/>
        </w:rPr>
      </w:pPr>
    </w:p>
    <w:p w14:paraId="30D25C47" w14:textId="1E15D55A" w:rsidR="00C20534" w:rsidRPr="00935AA2" w:rsidRDefault="00C20534" w:rsidP="00C20534">
      <w:pPr>
        <w:tabs>
          <w:tab w:val="clear" w:pos="567"/>
        </w:tabs>
        <w:spacing w:line="240" w:lineRule="auto"/>
        <w:rPr>
          <w:bCs/>
          <w:noProof/>
          <w:szCs w:val="22"/>
          <w:lang w:val="ro-RO"/>
        </w:rPr>
      </w:pPr>
      <w:r w:rsidRPr="00935AA2">
        <w:rPr>
          <w:noProof/>
          <w:lang w:val="ro-RO"/>
        </w:rPr>
        <w:t xml:space="preserve">În studiile clinice </w:t>
      </w:r>
      <w:r w:rsidR="00905066" w:rsidRPr="00935AA2">
        <w:rPr>
          <w:noProof/>
          <w:lang w:val="ro-RO"/>
        </w:rPr>
        <w:t xml:space="preserve">finalizate </w:t>
      </w:r>
      <w:r w:rsidRPr="00935AA2">
        <w:rPr>
          <w:noProof/>
          <w:lang w:val="ro-RO"/>
        </w:rPr>
        <w:t>privind C3G, 1</w:t>
      </w:r>
      <w:r w:rsidR="00905066" w:rsidRPr="00935AA2">
        <w:rPr>
          <w:noProof/>
          <w:lang w:val="ro-RO"/>
        </w:rPr>
        <w:t> </w:t>
      </w:r>
      <w:r w:rsidRPr="00935AA2">
        <w:rPr>
          <w:noProof/>
          <w:lang w:val="ro-RO"/>
        </w:rPr>
        <w:t>pacien</w:t>
      </w:r>
      <w:r w:rsidR="00905066" w:rsidRPr="00935AA2">
        <w:rPr>
          <w:noProof/>
          <w:lang w:val="ro-RO"/>
        </w:rPr>
        <w:t>t</w:t>
      </w:r>
      <w:r w:rsidRPr="00935AA2">
        <w:rPr>
          <w:noProof/>
          <w:lang w:val="ro-RO"/>
        </w:rPr>
        <w:t xml:space="preserve"> cu C3G a raportat infecție pneumococică gravă însoțită de pneumonie și sepsis în timpul tratamentului cu iptacopan; pacientul</w:t>
      </w:r>
      <w:r w:rsidR="001B3FF1" w:rsidRPr="00935AA2">
        <w:rPr>
          <w:noProof/>
          <w:lang w:val="ro-RO"/>
        </w:rPr>
        <w:t xml:space="preserve"> fusese</w:t>
      </w:r>
      <w:r w:rsidRPr="00935AA2">
        <w:rPr>
          <w:noProof/>
          <w:lang w:val="ro-RO"/>
        </w:rPr>
        <w:t xml:space="preserve"> vaccinat împotriva </w:t>
      </w:r>
      <w:r w:rsidRPr="00935AA2">
        <w:rPr>
          <w:i/>
          <w:iCs/>
          <w:noProof/>
          <w:lang w:val="ro-RO"/>
        </w:rPr>
        <w:t>Neisseria meningitidis</w:t>
      </w:r>
      <w:r w:rsidRPr="00935AA2">
        <w:rPr>
          <w:noProof/>
          <w:lang w:val="ro-RO"/>
        </w:rPr>
        <w:t xml:space="preserve">, </w:t>
      </w:r>
      <w:r w:rsidRPr="00935AA2">
        <w:rPr>
          <w:i/>
          <w:iCs/>
          <w:noProof/>
          <w:lang w:val="ro-RO"/>
        </w:rPr>
        <w:t>Streptococcus pneumoniae</w:t>
      </w:r>
      <w:r w:rsidRPr="00935AA2">
        <w:rPr>
          <w:noProof/>
          <w:lang w:val="ro-RO"/>
        </w:rPr>
        <w:t xml:space="preserve"> şi </w:t>
      </w:r>
      <w:r w:rsidRPr="00935AA2">
        <w:rPr>
          <w:i/>
          <w:iCs/>
          <w:noProof/>
          <w:lang w:val="ro-RO"/>
        </w:rPr>
        <w:t>Haemophilus influenzae</w:t>
      </w:r>
      <w:r w:rsidRPr="00935AA2">
        <w:rPr>
          <w:noProof/>
          <w:lang w:val="ro-RO"/>
        </w:rPr>
        <w:t xml:space="preserve"> tip B și şi-a revenit </w:t>
      </w:r>
      <w:r w:rsidR="009C6B72" w:rsidRPr="00935AA2">
        <w:rPr>
          <w:noProof/>
          <w:lang w:val="ro-RO"/>
        </w:rPr>
        <w:t>în urma</w:t>
      </w:r>
      <w:r w:rsidRPr="00935AA2">
        <w:rPr>
          <w:noProof/>
          <w:lang w:val="ro-RO"/>
        </w:rPr>
        <w:t xml:space="preserve"> tratamentul</w:t>
      </w:r>
      <w:r w:rsidR="009C6B72" w:rsidRPr="00935AA2">
        <w:rPr>
          <w:noProof/>
          <w:lang w:val="ro-RO"/>
        </w:rPr>
        <w:t>ui</w:t>
      </w:r>
      <w:r w:rsidRPr="00935AA2">
        <w:rPr>
          <w:noProof/>
          <w:lang w:val="ro-RO"/>
        </w:rPr>
        <w:t xml:space="preserve"> cu antibiotice. Tratamentul cu iptacopan a fost întrerupt și reluat după recuperare.</w:t>
      </w:r>
    </w:p>
    <w:p w14:paraId="4418E472" w14:textId="77777777" w:rsidR="00C20534" w:rsidRPr="00935AA2" w:rsidRDefault="00C20534" w:rsidP="00B90A37">
      <w:pPr>
        <w:tabs>
          <w:tab w:val="clear" w:pos="567"/>
        </w:tabs>
        <w:spacing w:line="240" w:lineRule="auto"/>
        <w:rPr>
          <w:lang w:val="ro-RO"/>
        </w:rPr>
      </w:pPr>
    </w:p>
    <w:p w14:paraId="0ACA3D69" w14:textId="7C6964D2" w:rsidR="0006067B" w:rsidRPr="00935AA2" w:rsidRDefault="0006067B" w:rsidP="00E73D05">
      <w:pPr>
        <w:keepNext/>
        <w:tabs>
          <w:tab w:val="clear" w:pos="567"/>
        </w:tabs>
        <w:spacing w:line="240" w:lineRule="auto"/>
        <w:rPr>
          <w:i/>
          <w:iCs/>
          <w:u w:val="single"/>
          <w:lang w:val="ro-RO"/>
        </w:rPr>
      </w:pPr>
      <w:r w:rsidRPr="00935AA2">
        <w:rPr>
          <w:i/>
          <w:iCs/>
          <w:u w:val="single"/>
          <w:lang w:val="ro-RO"/>
        </w:rPr>
        <w:t xml:space="preserve">Număr </w:t>
      </w:r>
      <w:r w:rsidR="00E329D3" w:rsidRPr="00935AA2">
        <w:rPr>
          <w:i/>
          <w:iCs/>
          <w:u w:val="single"/>
          <w:lang w:val="ro-RO"/>
        </w:rPr>
        <w:t xml:space="preserve">scăzut </w:t>
      </w:r>
      <w:r w:rsidR="00B85B96" w:rsidRPr="00935AA2">
        <w:rPr>
          <w:i/>
          <w:iCs/>
          <w:u w:val="single"/>
          <w:lang w:val="ro-RO"/>
        </w:rPr>
        <w:t>al trombocitelor</w:t>
      </w:r>
      <w:r w:rsidR="00C20534" w:rsidRPr="00935AA2">
        <w:rPr>
          <w:i/>
          <w:iCs/>
          <w:u w:val="single"/>
          <w:lang w:val="ro-RO"/>
        </w:rPr>
        <w:t xml:space="preserve"> la pacienții cu HPN</w:t>
      </w:r>
    </w:p>
    <w:p w14:paraId="3BA4B343" w14:textId="0607BB55" w:rsidR="0006067B" w:rsidRPr="00935AA2" w:rsidRDefault="0006067B" w:rsidP="00E73D05">
      <w:pPr>
        <w:tabs>
          <w:tab w:val="clear" w:pos="567"/>
        </w:tabs>
        <w:spacing w:line="240" w:lineRule="auto"/>
        <w:rPr>
          <w:lang w:val="ro-RO"/>
        </w:rPr>
      </w:pPr>
      <w:r w:rsidRPr="00935AA2">
        <w:rPr>
          <w:lang w:val="ro-RO"/>
        </w:rPr>
        <w:t>Scăderea numărului de trombocite a fost raportată la 12/164</w:t>
      </w:r>
      <w:r w:rsidR="00FE65DB" w:rsidRPr="00935AA2">
        <w:rPr>
          <w:lang w:val="ro-RO"/>
        </w:rPr>
        <w:t> </w:t>
      </w:r>
      <w:r w:rsidRPr="00935AA2">
        <w:rPr>
          <w:lang w:val="ro-RO"/>
        </w:rPr>
        <w:t>(7%) pacienţi cu HPN. Dintre aceştia, 5</w:t>
      </w:r>
      <w:r w:rsidR="00E329D3" w:rsidRPr="00935AA2">
        <w:rPr>
          <w:lang w:val="ro-RO"/>
        </w:rPr>
        <w:t> </w:t>
      </w:r>
      <w:r w:rsidRPr="00935AA2">
        <w:rPr>
          <w:lang w:val="ro-RO"/>
        </w:rPr>
        <w:t xml:space="preserve">pacienţi au </w:t>
      </w:r>
      <w:r w:rsidR="00E329D3" w:rsidRPr="00935AA2">
        <w:rPr>
          <w:lang w:val="ro-RO"/>
        </w:rPr>
        <w:t>prezentat</w:t>
      </w:r>
      <w:r w:rsidRPr="00935AA2">
        <w:rPr>
          <w:lang w:val="ro-RO"/>
        </w:rPr>
        <w:t xml:space="preserve"> evenimente de severitate uşoară, 5 au </w:t>
      </w:r>
      <w:r w:rsidR="00E329D3" w:rsidRPr="00935AA2">
        <w:rPr>
          <w:lang w:val="ro-RO"/>
        </w:rPr>
        <w:t xml:space="preserve">prezentat </w:t>
      </w:r>
      <w:r w:rsidRPr="00935AA2">
        <w:rPr>
          <w:lang w:val="ro-RO"/>
        </w:rPr>
        <w:t xml:space="preserve">evenimente moderate şi 2 au </w:t>
      </w:r>
      <w:r w:rsidR="00E329D3" w:rsidRPr="00935AA2">
        <w:rPr>
          <w:lang w:val="ro-RO"/>
        </w:rPr>
        <w:t xml:space="preserve">prezentat </w:t>
      </w:r>
      <w:r w:rsidRPr="00935AA2">
        <w:rPr>
          <w:lang w:val="ro-RO"/>
        </w:rPr>
        <w:t xml:space="preserve">evenimente severe. Pacienţii cu evenimente severe au prezentat concomitent anticorpi antiplachetari sau aplazie idiopatică a măduvei osoase cu trombocitopenie preexistentă. Evenimentele au </w:t>
      </w:r>
      <w:r w:rsidR="000E2AA0" w:rsidRPr="00935AA2">
        <w:rPr>
          <w:lang w:val="ro-RO"/>
        </w:rPr>
        <w:t>debutat</w:t>
      </w:r>
      <w:r w:rsidRPr="00935AA2">
        <w:rPr>
          <w:lang w:val="ro-RO"/>
        </w:rPr>
        <w:t xml:space="preserve"> în primele 2</w:t>
      </w:r>
      <w:r w:rsidR="000E2AA0" w:rsidRPr="00935AA2">
        <w:rPr>
          <w:lang w:val="ro-RO"/>
        </w:rPr>
        <w:t> </w:t>
      </w:r>
      <w:r w:rsidRPr="00935AA2">
        <w:rPr>
          <w:lang w:val="ro-RO"/>
        </w:rPr>
        <w:t>luni de tratament cu iptacopan la 7/12</w:t>
      </w:r>
      <w:r w:rsidR="00E329D3" w:rsidRPr="00935AA2">
        <w:rPr>
          <w:lang w:val="ro-RO"/>
        </w:rPr>
        <w:t> </w:t>
      </w:r>
      <w:r w:rsidRPr="00935AA2">
        <w:rPr>
          <w:lang w:val="ro-RO"/>
        </w:rPr>
        <w:t>pacienţi şi după o expunere mai lungă (111 până la 951</w:t>
      </w:r>
      <w:r w:rsidR="00E329D3" w:rsidRPr="00935AA2">
        <w:rPr>
          <w:lang w:val="ro-RO"/>
        </w:rPr>
        <w:t> </w:t>
      </w:r>
      <w:r w:rsidRPr="00935AA2">
        <w:rPr>
          <w:lang w:val="ro-RO"/>
        </w:rPr>
        <w:t>zile) la 5/12</w:t>
      </w:r>
      <w:r w:rsidR="00E329D3" w:rsidRPr="00935AA2">
        <w:rPr>
          <w:lang w:val="ro-RO"/>
        </w:rPr>
        <w:t> </w:t>
      </w:r>
      <w:r w:rsidRPr="00935AA2">
        <w:rPr>
          <w:lang w:val="ro-RO"/>
        </w:rPr>
        <w:t xml:space="preserve">pacienţi. La </w:t>
      </w:r>
      <w:r w:rsidR="0050644A" w:rsidRPr="00935AA2">
        <w:rPr>
          <w:lang w:val="ro-RO"/>
        </w:rPr>
        <w:t>termenul limită al studiului</w:t>
      </w:r>
      <w:r w:rsidRPr="00935AA2">
        <w:rPr>
          <w:lang w:val="ro-RO"/>
        </w:rPr>
        <w:t>, 7</w:t>
      </w:r>
      <w:r w:rsidR="00FE65DB" w:rsidRPr="00935AA2">
        <w:rPr>
          <w:lang w:val="ro-RO"/>
        </w:rPr>
        <w:t> </w:t>
      </w:r>
      <w:r w:rsidRPr="00935AA2">
        <w:rPr>
          <w:lang w:val="ro-RO"/>
        </w:rPr>
        <w:t xml:space="preserve">(58%) pacienţi şi-au revenit sau evenimentele au dispărut, iar tratamentul cu iptacopan a fost continuat pe toată durata </w:t>
      </w:r>
      <w:r w:rsidR="000568C8" w:rsidRPr="00935AA2">
        <w:rPr>
          <w:lang w:val="ro-RO"/>
        </w:rPr>
        <w:t xml:space="preserve">recomandată </w:t>
      </w:r>
      <w:r w:rsidRPr="00935AA2">
        <w:rPr>
          <w:lang w:val="ro-RO"/>
        </w:rPr>
        <w:t>la toţi pacienţii.</w:t>
      </w:r>
    </w:p>
    <w:bookmarkEnd w:id="0"/>
    <w:p w14:paraId="739163CE" w14:textId="77777777" w:rsidR="00A51343" w:rsidRPr="00935AA2" w:rsidRDefault="00A51343" w:rsidP="00E73D05">
      <w:pPr>
        <w:tabs>
          <w:tab w:val="clear" w:pos="567"/>
        </w:tabs>
        <w:spacing w:line="240" w:lineRule="auto"/>
        <w:rPr>
          <w:bCs/>
          <w:noProof/>
          <w:szCs w:val="22"/>
          <w:lang w:val="ro-RO"/>
        </w:rPr>
      </w:pPr>
    </w:p>
    <w:p w14:paraId="62225B81" w14:textId="708C8A77" w:rsidR="0006067B" w:rsidRPr="00935AA2" w:rsidRDefault="00AC6012" w:rsidP="00E73D05">
      <w:pPr>
        <w:keepNext/>
        <w:tabs>
          <w:tab w:val="clear" w:pos="567"/>
        </w:tabs>
        <w:spacing w:line="240" w:lineRule="auto"/>
        <w:rPr>
          <w:i/>
          <w:iCs/>
          <w:noProof/>
          <w:u w:val="single"/>
          <w:lang w:val="ro-RO"/>
        </w:rPr>
      </w:pPr>
      <w:r w:rsidRPr="00935AA2">
        <w:rPr>
          <w:i/>
          <w:iCs/>
          <w:noProof/>
          <w:u w:val="single"/>
          <w:lang w:val="ro-RO"/>
        </w:rPr>
        <w:t xml:space="preserve">Creșteri ale valorilor </w:t>
      </w:r>
      <w:r w:rsidR="000568C8" w:rsidRPr="00935AA2">
        <w:rPr>
          <w:i/>
          <w:iCs/>
          <w:noProof/>
          <w:u w:val="single"/>
          <w:lang w:val="ro-RO"/>
        </w:rPr>
        <w:t xml:space="preserve">colesterolemiei </w:t>
      </w:r>
      <w:r w:rsidR="0006067B" w:rsidRPr="00935AA2">
        <w:rPr>
          <w:i/>
          <w:iCs/>
          <w:noProof/>
          <w:u w:val="single"/>
          <w:lang w:val="ro-RO"/>
        </w:rPr>
        <w:t>și tensiun</w:t>
      </w:r>
      <w:r w:rsidRPr="00935AA2">
        <w:rPr>
          <w:i/>
          <w:iCs/>
          <w:noProof/>
          <w:u w:val="single"/>
          <w:lang w:val="ro-RO"/>
        </w:rPr>
        <w:t>ii</w:t>
      </w:r>
      <w:r w:rsidR="0006067B" w:rsidRPr="00935AA2">
        <w:rPr>
          <w:i/>
          <w:iCs/>
          <w:noProof/>
          <w:u w:val="single"/>
          <w:lang w:val="ro-RO"/>
        </w:rPr>
        <w:t xml:space="preserve"> arterial</w:t>
      </w:r>
      <w:r w:rsidRPr="00935AA2">
        <w:rPr>
          <w:i/>
          <w:iCs/>
          <w:noProof/>
          <w:u w:val="single"/>
          <w:lang w:val="ro-RO"/>
        </w:rPr>
        <w:t>e</w:t>
      </w:r>
      <w:r w:rsidR="00F97382" w:rsidRPr="00935AA2">
        <w:rPr>
          <w:i/>
          <w:iCs/>
          <w:noProof/>
          <w:u w:val="single"/>
          <w:lang w:val="ro-RO"/>
        </w:rPr>
        <w:t xml:space="preserve"> la pacienții cu HPN</w:t>
      </w:r>
    </w:p>
    <w:p w14:paraId="656705A5" w14:textId="6165033C" w:rsidR="0006067B" w:rsidRPr="00935AA2" w:rsidRDefault="0006067B" w:rsidP="00E73D05">
      <w:pPr>
        <w:tabs>
          <w:tab w:val="clear" w:pos="567"/>
        </w:tabs>
        <w:spacing w:line="240" w:lineRule="auto"/>
        <w:rPr>
          <w:noProof/>
          <w:lang w:val="ro-RO"/>
        </w:rPr>
      </w:pPr>
      <w:r w:rsidRPr="00935AA2">
        <w:rPr>
          <w:noProof/>
          <w:lang w:val="ro-RO"/>
        </w:rPr>
        <w:t>La pacienţii trataţi cu iptacopan 200</w:t>
      </w:r>
      <w:r w:rsidR="00AC6012" w:rsidRPr="00935AA2">
        <w:rPr>
          <w:noProof/>
          <w:lang w:val="ro-RO"/>
        </w:rPr>
        <w:t> </w:t>
      </w:r>
      <w:r w:rsidRPr="00935AA2">
        <w:rPr>
          <w:noProof/>
          <w:lang w:val="ro-RO"/>
        </w:rPr>
        <w:t xml:space="preserve">mg de două ori </w:t>
      </w:r>
      <w:r w:rsidR="0095514C" w:rsidRPr="00935AA2">
        <w:rPr>
          <w:noProof/>
          <w:lang w:val="ro-RO"/>
        </w:rPr>
        <w:t xml:space="preserve">pe </w:t>
      </w:r>
      <w:r w:rsidR="00AC6012" w:rsidRPr="00935AA2">
        <w:rPr>
          <w:noProof/>
          <w:lang w:val="ro-RO"/>
        </w:rPr>
        <w:t>zi</w:t>
      </w:r>
      <w:r w:rsidRPr="00935AA2">
        <w:rPr>
          <w:noProof/>
          <w:lang w:val="ro-RO"/>
        </w:rPr>
        <w:t xml:space="preserve"> în studiile clinice cu HPN, creşteri medii faţă de momentul iniţial de aproximativ 0,7</w:t>
      </w:r>
      <w:r w:rsidR="00AC6012" w:rsidRPr="00935AA2">
        <w:rPr>
          <w:noProof/>
          <w:lang w:val="ro-RO"/>
        </w:rPr>
        <w:t> </w:t>
      </w:r>
      <w:r w:rsidRPr="00935AA2">
        <w:rPr>
          <w:noProof/>
          <w:lang w:val="ro-RO"/>
        </w:rPr>
        <w:t>mmol/l au fost observate în luna</w:t>
      </w:r>
      <w:r w:rsidR="00AC6012" w:rsidRPr="00935AA2">
        <w:rPr>
          <w:noProof/>
          <w:lang w:val="ro-RO"/>
        </w:rPr>
        <w:t> </w:t>
      </w:r>
      <w:r w:rsidRPr="00935AA2">
        <w:rPr>
          <w:noProof/>
          <w:lang w:val="ro-RO"/>
        </w:rPr>
        <w:t>6 pentru colesterolul total şi colesterolul LDL. Valorile medii au rămas în limitele normale. S-au observat creşteri ale tensiunii arteriale, în special ale tensiunii arteriale diastolice (</w:t>
      </w:r>
      <w:r w:rsidR="00FE65DB" w:rsidRPr="00935AA2">
        <w:rPr>
          <w:noProof/>
          <w:lang w:val="ro-RO"/>
        </w:rPr>
        <w:t>TAD</w:t>
      </w:r>
      <w:r w:rsidRPr="00935AA2">
        <w:rPr>
          <w:noProof/>
          <w:lang w:val="ro-RO"/>
        </w:rPr>
        <w:t>) (creştere medie de 4,7</w:t>
      </w:r>
      <w:r w:rsidR="00AC6012" w:rsidRPr="00935AA2">
        <w:rPr>
          <w:noProof/>
          <w:lang w:val="ro-RO"/>
        </w:rPr>
        <w:t> </w:t>
      </w:r>
      <w:r w:rsidRPr="00935AA2">
        <w:rPr>
          <w:noProof/>
          <w:lang w:val="ro-RO"/>
        </w:rPr>
        <w:t>mmHg în luna</w:t>
      </w:r>
      <w:r w:rsidR="00AC6012" w:rsidRPr="00935AA2">
        <w:rPr>
          <w:noProof/>
          <w:lang w:val="ro-RO"/>
        </w:rPr>
        <w:t> </w:t>
      </w:r>
      <w:r w:rsidRPr="00935AA2">
        <w:rPr>
          <w:noProof/>
          <w:lang w:val="ro-RO"/>
        </w:rPr>
        <w:t xml:space="preserve">6). Valoarea medie a </w:t>
      </w:r>
      <w:r w:rsidR="00FE65DB" w:rsidRPr="00935AA2">
        <w:rPr>
          <w:noProof/>
          <w:lang w:val="ro-RO"/>
        </w:rPr>
        <w:t>TAD</w:t>
      </w:r>
      <w:r w:rsidRPr="00935AA2">
        <w:rPr>
          <w:noProof/>
          <w:lang w:val="ro-RO"/>
        </w:rPr>
        <w:t xml:space="preserve"> nu a depășit 80</w:t>
      </w:r>
      <w:r w:rsidR="00AC6012" w:rsidRPr="00935AA2">
        <w:rPr>
          <w:noProof/>
          <w:lang w:val="ro-RO"/>
        </w:rPr>
        <w:t> </w:t>
      </w:r>
      <w:r w:rsidRPr="00935AA2">
        <w:rPr>
          <w:noProof/>
          <w:lang w:val="ro-RO"/>
        </w:rPr>
        <w:t xml:space="preserve">mmHg. Creşterile colesterolului total, </w:t>
      </w:r>
      <w:r w:rsidR="0050644A" w:rsidRPr="00935AA2">
        <w:rPr>
          <w:noProof/>
          <w:lang w:val="ro-RO"/>
        </w:rPr>
        <w:t>colesterolului</w:t>
      </w:r>
      <w:r w:rsidR="00E120A2" w:rsidRPr="00935AA2">
        <w:rPr>
          <w:noProof/>
          <w:lang w:val="ro-RO"/>
        </w:rPr>
        <w:t xml:space="preserve"> LDL</w:t>
      </w:r>
      <w:r w:rsidRPr="00935AA2">
        <w:rPr>
          <w:noProof/>
          <w:lang w:val="ro-RO"/>
        </w:rPr>
        <w:t xml:space="preserve"> şi </w:t>
      </w:r>
      <w:r w:rsidR="00FE65DB" w:rsidRPr="00935AA2">
        <w:rPr>
          <w:noProof/>
          <w:lang w:val="ro-RO"/>
        </w:rPr>
        <w:t>TAD</w:t>
      </w:r>
      <w:r w:rsidRPr="00935AA2">
        <w:rPr>
          <w:noProof/>
          <w:lang w:val="ro-RO"/>
        </w:rPr>
        <w:t xml:space="preserve"> </w:t>
      </w:r>
      <w:r w:rsidR="00AC6012" w:rsidRPr="00935AA2">
        <w:rPr>
          <w:noProof/>
          <w:lang w:val="ro-RO"/>
        </w:rPr>
        <w:t xml:space="preserve">au fost </w:t>
      </w:r>
      <w:r w:rsidRPr="00935AA2">
        <w:rPr>
          <w:noProof/>
          <w:lang w:val="ro-RO"/>
        </w:rPr>
        <w:t xml:space="preserve">corelate cu creşteri ale </w:t>
      </w:r>
      <w:r w:rsidR="000568C8" w:rsidRPr="00935AA2">
        <w:rPr>
          <w:noProof/>
          <w:lang w:val="ro-RO"/>
        </w:rPr>
        <w:t xml:space="preserve">valorilor </w:t>
      </w:r>
      <w:r w:rsidRPr="00935AA2">
        <w:rPr>
          <w:noProof/>
          <w:lang w:val="ro-RO"/>
        </w:rPr>
        <w:t>hemoglobinei (</w:t>
      </w:r>
      <w:r w:rsidR="0050644A" w:rsidRPr="00935AA2">
        <w:rPr>
          <w:noProof/>
          <w:lang w:val="ro-RO"/>
        </w:rPr>
        <w:t xml:space="preserve">ameliorarea </w:t>
      </w:r>
      <w:r w:rsidRPr="00935AA2">
        <w:rPr>
          <w:noProof/>
          <w:lang w:val="ro-RO"/>
        </w:rPr>
        <w:t>anemiei) la pacienţii cu HPN (vezi pct.</w:t>
      </w:r>
      <w:r w:rsidR="00AC6012" w:rsidRPr="00935AA2">
        <w:rPr>
          <w:noProof/>
          <w:lang w:val="ro-RO"/>
        </w:rPr>
        <w:t> </w:t>
      </w:r>
      <w:r w:rsidRPr="00935AA2">
        <w:rPr>
          <w:noProof/>
          <w:lang w:val="ro-RO"/>
        </w:rPr>
        <w:t>5.1).</w:t>
      </w:r>
    </w:p>
    <w:p w14:paraId="68CEF624" w14:textId="77777777" w:rsidR="00F97382" w:rsidRPr="00935AA2" w:rsidRDefault="00F97382" w:rsidP="00F97382">
      <w:pPr>
        <w:tabs>
          <w:tab w:val="clear" w:pos="567"/>
        </w:tabs>
        <w:spacing w:line="240" w:lineRule="auto"/>
        <w:rPr>
          <w:noProof/>
          <w:lang w:val="ro-RO"/>
        </w:rPr>
      </w:pPr>
    </w:p>
    <w:p w14:paraId="7451795B" w14:textId="7EBFED1C" w:rsidR="00D5352A" w:rsidRPr="00935AA2" w:rsidRDefault="00D5352A" w:rsidP="00F97382">
      <w:pPr>
        <w:tabs>
          <w:tab w:val="clear" w:pos="567"/>
        </w:tabs>
        <w:spacing w:line="240" w:lineRule="auto"/>
        <w:rPr>
          <w:lang w:val="ro-RO"/>
        </w:rPr>
      </w:pPr>
      <w:r w:rsidRPr="00935AA2">
        <w:rPr>
          <w:lang w:val="ro-RO"/>
        </w:rPr>
        <w:t xml:space="preserve">La pacienţii trataţi cu iptacopan 200 mg de două ori pe zi în </w:t>
      </w:r>
      <w:r w:rsidRPr="00670E6B">
        <w:rPr>
          <w:lang w:val="ro-RO"/>
        </w:rPr>
        <w:t xml:space="preserve">studiul clinic </w:t>
      </w:r>
      <w:r w:rsidR="00695347" w:rsidRPr="00670E6B">
        <w:rPr>
          <w:lang w:val="ro-RO"/>
        </w:rPr>
        <w:t xml:space="preserve">pentru indicația </w:t>
      </w:r>
      <w:r w:rsidRPr="00670E6B">
        <w:rPr>
          <w:lang w:val="ro-RO"/>
        </w:rPr>
        <w:t xml:space="preserve">C3G, nu s-au observat diferenţe relevante clinic în ceea ce priveşte colesterolul total, </w:t>
      </w:r>
      <w:r w:rsidR="00695347" w:rsidRPr="00670E6B">
        <w:rPr>
          <w:lang w:val="ro-RO"/>
        </w:rPr>
        <w:t xml:space="preserve">LDL </w:t>
      </w:r>
      <w:r w:rsidRPr="00670E6B">
        <w:rPr>
          <w:lang w:val="ro-RO"/>
        </w:rPr>
        <w:t>colesterol sau tensiunea arterială, comparativ cu placebo</w:t>
      </w:r>
      <w:r w:rsidR="00AB76CE" w:rsidRPr="00670E6B">
        <w:rPr>
          <w:lang w:val="ro-RO"/>
        </w:rPr>
        <w:t>.</w:t>
      </w:r>
    </w:p>
    <w:p w14:paraId="4DB6FD01" w14:textId="77777777" w:rsidR="00F97382" w:rsidRPr="00935AA2" w:rsidRDefault="00F97382" w:rsidP="00F97382">
      <w:pPr>
        <w:tabs>
          <w:tab w:val="clear" w:pos="567"/>
        </w:tabs>
        <w:spacing w:line="240" w:lineRule="auto"/>
        <w:rPr>
          <w:noProof/>
          <w:lang w:val="ro-RO"/>
        </w:rPr>
      </w:pPr>
    </w:p>
    <w:p w14:paraId="36FA1A63" w14:textId="110A67C7" w:rsidR="00F97382" w:rsidRPr="00935AA2" w:rsidRDefault="00B220C1" w:rsidP="00E73D05">
      <w:pPr>
        <w:keepNext/>
        <w:tabs>
          <w:tab w:val="clear" w:pos="567"/>
        </w:tabs>
        <w:spacing w:line="240" w:lineRule="auto"/>
        <w:rPr>
          <w:i/>
          <w:u w:val="single"/>
          <w:lang w:val="ro-RO"/>
        </w:rPr>
      </w:pPr>
      <w:r w:rsidRPr="00935AA2">
        <w:rPr>
          <w:i/>
          <w:u w:val="single"/>
          <w:lang w:val="ro-RO"/>
        </w:rPr>
        <w:t>Scăderea frecvenței cardiace</w:t>
      </w:r>
      <w:r w:rsidR="00F97382" w:rsidRPr="00935AA2">
        <w:rPr>
          <w:i/>
          <w:u w:val="single"/>
          <w:lang w:val="ro-RO"/>
        </w:rPr>
        <w:t xml:space="preserve"> la pacienții cu HPN</w:t>
      </w:r>
    </w:p>
    <w:p w14:paraId="735A2FBA" w14:textId="4DECAAE2" w:rsidR="00262E41" w:rsidRPr="00935AA2" w:rsidRDefault="00B220C1" w:rsidP="00E73D05">
      <w:pPr>
        <w:tabs>
          <w:tab w:val="clear" w:pos="567"/>
        </w:tabs>
        <w:spacing w:line="240" w:lineRule="auto"/>
        <w:rPr>
          <w:noProof/>
          <w:lang w:val="ro-RO"/>
        </w:rPr>
      </w:pPr>
      <w:r w:rsidRPr="00935AA2">
        <w:rPr>
          <w:noProof/>
          <w:lang w:val="ro-RO"/>
        </w:rPr>
        <w:t>La pacienții tratați cu</w:t>
      </w:r>
      <w:r w:rsidR="00262E41" w:rsidRPr="00935AA2">
        <w:rPr>
          <w:noProof/>
          <w:lang w:val="ro-RO"/>
        </w:rPr>
        <w:t xml:space="preserve"> iptacopan 200 mg </w:t>
      </w:r>
      <w:r w:rsidRPr="00935AA2">
        <w:rPr>
          <w:noProof/>
          <w:lang w:val="ro-RO"/>
        </w:rPr>
        <w:t>de două ori pe zi în studiile clinice privind HPN</w:t>
      </w:r>
      <w:r w:rsidR="00262E41" w:rsidRPr="00935AA2">
        <w:rPr>
          <w:noProof/>
          <w:lang w:val="ro-RO"/>
        </w:rPr>
        <w:t xml:space="preserve">, </w:t>
      </w:r>
      <w:r w:rsidRPr="00935AA2">
        <w:rPr>
          <w:noProof/>
          <w:lang w:val="ro-RO"/>
        </w:rPr>
        <w:t>s</w:t>
      </w:r>
      <w:r w:rsidR="000568C8" w:rsidRPr="00935AA2">
        <w:rPr>
          <w:noProof/>
          <w:lang w:val="ro-RO"/>
        </w:rPr>
        <w:t>-</w:t>
      </w:r>
      <w:r w:rsidRPr="00935AA2">
        <w:rPr>
          <w:noProof/>
          <w:lang w:val="ro-RO"/>
        </w:rPr>
        <w:t xml:space="preserve">a observat o scădere medie a frecvenței cardiace de aproximativ </w:t>
      </w:r>
      <w:r w:rsidR="00262E41" w:rsidRPr="00935AA2">
        <w:rPr>
          <w:noProof/>
          <w:lang w:val="ro-RO"/>
        </w:rPr>
        <w:t xml:space="preserve">5 bpm </w:t>
      </w:r>
      <w:r w:rsidRPr="00935AA2">
        <w:rPr>
          <w:noProof/>
          <w:lang w:val="ro-RO"/>
        </w:rPr>
        <w:t>în luna </w:t>
      </w:r>
      <w:r w:rsidR="00262E41" w:rsidRPr="00935AA2">
        <w:rPr>
          <w:noProof/>
          <w:lang w:val="ro-RO"/>
        </w:rPr>
        <w:t>6 (m</w:t>
      </w:r>
      <w:r w:rsidRPr="00935AA2">
        <w:rPr>
          <w:noProof/>
          <w:lang w:val="ro-RO"/>
        </w:rPr>
        <w:t>edie de</w:t>
      </w:r>
      <w:r w:rsidR="00262E41" w:rsidRPr="00935AA2">
        <w:rPr>
          <w:noProof/>
          <w:lang w:val="ro-RO"/>
        </w:rPr>
        <w:t xml:space="preserve"> 68 bpm).</w:t>
      </w:r>
    </w:p>
    <w:p w14:paraId="54A2C600" w14:textId="77777777" w:rsidR="00262E41" w:rsidRPr="00935AA2" w:rsidRDefault="00262E41" w:rsidP="00E73D05">
      <w:pPr>
        <w:tabs>
          <w:tab w:val="clear" w:pos="567"/>
        </w:tabs>
        <w:spacing w:line="240" w:lineRule="auto"/>
        <w:rPr>
          <w:noProof/>
          <w:lang w:val="ro-RO"/>
        </w:rPr>
      </w:pPr>
    </w:p>
    <w:p w14:paraId="1CBB90F0" w14:textId="77777777" w:rsidR="0045616C" w:rsidRPr="00935AA2" w:rsidRDefault="0045616C" w:rsidP="00E73D05">
      <w:pPr>
        <w:keepNext/>
        <w:widowControl w:val="0"/>
        <w:tabs>
          <w:tab w:val="clear" w:pos="567"/>
        </w:tabs>
        <w:autoSpaceDE w:val="0"/>
        <w:autoSpaceDN w:val="0"/>
        <w:adjustRightInd w:val="0"/>
        <w:spacing w:line="240" w:lineRule="auto"/>
        <w:rPr>
          <w:szCs w:val="22"/>
          <w:u w:val="single"/>
          <w:lang w:val="ro-RO"/>
        </w:rPr>
      </w:pPr>
      <w:r w:rsidRPr="00935AA2">
        <w:rPr>
          <w:rFonts w:eastAsia="SimSun"/>
          <w:szCs w:val="22"/>
          <w:u w:val="single"/>
          <w:lang w:val="ro-RO"/>
        </w:rPr>
        <w:t>Raportarea reacțiilor adverse suspectate</w:t>
      </w:r>
    </w:p>
    <w:p w14:paraId="62B3F963" w14:textId="77777777" w:rsidR="0045616C" w:rsidRPr="00935AA2" w:rsidRDefault="0045616C" w:rsidP="00E73D05">
      <w:pPr>
        <w:keepNext/>
        <w:widowControl w:val="0"/>
        <w:tabs>
          <w:tab w:val="clear" w:pos="567"/>
        </w:tabs>
        <w:autoSpaceDE w:val="0"/>
        <w:autoSpaceDN w:val="0"/>
        <w:adjustRightInd w:val="0"/>
        <w:spacing w:line="240" w:lineRule="auto"/>
        <w:rPr>
          <w:szCs w:val="22"/>
          <w:lang w:val="ro-RO"/>
        </w:rPr>
      </w:pPr>
    </w:p>
    <w:p w14:paraId="64C321C8" w14:textId="3DF197E9" w:rsidR="0092492D" w:rsidRPr="00935AA2" w:rsidRDefault="0045616C" w:rsidP="00E73D05">
      <w:pPr>
        <w:autoSpaceDE w:val="0"/>
        <w:autoSpaceDN w:val="0"/>
        <w:adjustRightInd w:val="0"/>
        <w:spacing w:line="240" w:lineRule="auto"/>
        <w:rPr>
          <w:noProof/>
          <w:szCs w:val="22"/>
          <w:lang w:val="ro-RO"/>
        </w:rPr>
      </w:pPr>
      <w:r w:rsidRPr="00935AA2">
        <w:rPr>
          <w:rFonts w:eastAsia="SimSun"/>
          <w:szCs w:val="22"/>
          <w:lang w:val="ro-RO"/>
        </w:rPr>
        <w:t xml:space="preserve">Raportarea reacțiilor adverse suspectate după autorizarea medicamentului este importantă. Acest lucru permite monitorizarea continuă a raportului beneficiu/risc al </w:t>
      </w:r>
      <w:r w:rsidRPr="00935AA2">
        <w:rPr>
          <w:rFonts w:eastAsia="SimSun"/>
          <w:color w:val="000000"/>
          <w:szCs w:val="22"/>
          <w:lang w:val="ro-RO"/>
        </w:rPr>
        <w:t>medicamentului. Profesioniștii din domeniul sănătății sunt rugați să raporteze orice reacție adversă suspectată prin intermediul</w:t>
      </w:r>
      <w:r w:rsidRPr="00935AA2">
        <w:rPr>
          <w:szCs w:val="22"/>
          <w:lang w:val="ro-RO"/>
        </w:rPr>
        <w:t xml:space="preserve"> </w:t>
      </w:r>
      <w:r w:rsidRPr="00935AA2">
        <w:rPr>
          <w:szCs w:val="22"/>
          <w:shd w:val="pct15" w:color="auto" w:fill="auto"/>
          <w:lang w:val="ro-RO"/>
        </w:rPr>
        <w:t>sistemului național de raportare, astfel cum este menționat în</w:t>
      </w:r>
      <w:r w:rsidR="00B02C99" w:rsidRPr="00935AA2">
        <w:rPr>
          <w:szCs w:val="22"/>
          <w:shd w:val="pct15" w:color="auto" w:fill="auto"/>
          <w:lang w:val="ro-RO"/>
        </w:rPr>
        <w:t xml:space="preserve"> </w:t>
      </w:r>
      <w:hyperlink r:id="rId10" w:history="1">
        <w:r w:rsidR="00B02C99" w:rsidRPr="00935AA2">
          <w:rPr>
            <w:rStyle w:val="Hyperlink"/>
            <w:szCs w:val="22"/>
            <w:shd w:val="pct15" w:color="auto" w:fill="auto"/>
            <w:lang w:val="ro-RO"/>
          </w:rPr>
          <w:t>Anexa V</w:t>
        </w:r>
      </w:hyperlink>
      <w:r w:rsidRPr="00935AA2">
        <w:rPr>
          <w:szCs w:val="22"/>
          <w:lang w:val="ro-RO"/>
        </w:rPr>
        <w:t>.</w:t>
      </w:r>
    </w:p>
    <w:p w14:paraId="2CF3E407" w14:textId="77777777" w:rsidR="0092492D" w:rsidRPr="00935AA2" w:rsidRDefault="0092492D" w:rsidP="00E73D05">
      <w:pPr>
        <w:tabs>
          <w:tab w:val="clear" w:pos="567"/>
        </w:tabs>
        <w:spacing w:line="240" w:lineRule="auto"/>
        <w:rPr>
          <w:noProof/>
          <w:szCs w:val="22"/>
          <w:lang w:val="ro-RO"/>
        </w:rPr>
      </w:pPr>
    </w:p>
    <w:p w14:paraId="0DB5EE56" w14:textId="277F2769" w:rsidR="00812D16" w:rsidRPr="00935AA2" w:rsidRDefault="584E3F34" w:rsidP="00E73D05">
      <w:pPr>
        <w:keepNext/>
        <w:tabs>
          <w:tab w:val="clear" w:pos="567"/>
        </w:tabs>
        <w:spacing w:line="240" w:lineRule="auto"/>
        <w:ind w:left="567" w:hanging="567"/>
        <w:rPr>
          <w:noProof/>
          <w:lang w:val="ro-RO"/>
        </w:rPr>
      </w:pPr>
      <w:r w:rsidRPr="00935AA2">
        <w:rPr>
          <w:b/>
          <w:bCs/>
          <w:noProof/>
          <w:lang w:val="ro-RO"/>
        </w:rPr>
        <w:t>4.9</w:t>
      </w:r>
      <w:r w:rsidR="00617FEB" w:rsidRPr="00935AA2">
        <w:rPr>
          <w:lang w:val="ro-RO"/>
        </w:rPr>
        <w:tab/>
      </w:r>
      <w:r w:rsidR="0045616C" w:rsidRPr="00935AA2">
        <w:rPr>
          <w:rFonts w:eastAsia="SimSun"/>
          <w:b/>
          <w:bCs/>
          <w:szCs w:val="22"/>
          <w:lang w:val="ro-RO"/>
        </w:rPr>
        <w:t>Supradozaj</w:t>
      </w:r>
    </w:p>
    <w:p w14:paraId="45063EAE" w14:textId="77777777" w:rsidR="0092492D" w:rsidRPr="00935AA2" w:rsidRDefault="0092492D" w:rsidP="00E73D05">
      <w:pPr>
        <w:keepNext/>
        <w:tabs>
          <w:tab w:val="clear" w:pos="567"/>
        </w:tabs>
        <w:spacing w:line="240" w:lineRule="auto"/>
        <w:rPr>
          <w:lang w:val="ro-RO"/>
        </w:rPr>
      </w:pPr>
    </w:p>
    <w:p w14:paraId="6E63B902" w14:textId="2BC04088" w:rsidR="0006067B" w:rsidRPr="00935AA2" w:rsidRDefault="0006067B" w:rsidP="00E73D05">
      <w:pPr>
        <w:tabs>
          <w:tab w:val="clear" w:pos="567"/>
        </w:tabs>
        <w:spacing w:line="240" w:lineRule="auto"/>
        <w:rPr>
          <w:noProof/>
          <w:szCs w:val="22"/>
          <w:lang w:val="ro-RO"/>
        </w:rPr>
      </w:pPr>
      <w:r w:rsidRPr="00935AA2">
        <w:rPr>
          <w:noProof/>
          <w:szCs w:val="22"/>
          <w:lang w:val="ro-RO"/>
        </w:rPr>
        <w:t xml:space="preserve">În timpul studiilor clinice, câţiva pacienţi au </w:t>
      </w:r>
      <w:r w:rsidR="000568C8" w:rsidRPr="00935AA2">
        <w:rPr>
          <w:noProof/>
          <w:szCs w:val="22"/>
          <w:lang w:val="ro-RO"/>
        </w:rPr>
        <w:t xml:space="preserve">utilizat </w:t>
      </w:r>
      <w:r w:rsidRPr="00935AA2">
        <w:rPr>
          <w:noProof/>
          <w:szCs w:val="22"/>
          <w:lang w:val="ro-RO"/>
        </w:rPr>
        <w:t>până la 800</w:t>
      </w:r>
      <w:r w:rsidR="00141254" w:rsidRPr="00935AA2">
        <w:rPr>
          <w:noProof/>
          <w:szCs w:val="22"/>
          <w:lang w:val="ro-RO"/>
        </w:rPr>
        <w:t> </w:t>
      </w:r>
      <w:r w:rsidRPr="00935AA2">
        <w:rPr>
          <w:noProof/>
          <w:szCs w:val="22"/>
          <w:lang w:val="ro-RO"/>
        </w:rPr>
        <w:t xml:space="preserve">mg iptacopan </w:t>
      </w:r>
      <w:r w:rsidR="0095514C" w:rsidRPr="00935AA2">
        <w:rPr>
          <w:noProof/>
          <w:szCs w:val="22"/>
          <w:lang w:val="ro-RO"/>
        </w:rPr>
        <w:t xml:space="preserve">pe </w:t>
      </w:r>
      <w:r w:rsidRPr="00935AA2">
        <w:rPr>
          <w:noProof/>
          <w:szCs w:val="22"/>
          <w:lang w:val="ro-RO"/>
        </w:rPr>
        <w:t>zi şi acest lucru a fost bine tolerat. La voluntarii sănătoşi, cea mai mare doză a fost de 1</w:t>
      </w:r>
      <w:r w:rsidR="00141254" w:rsidRPr="00935AA2">
        <w:rPr>
          <w:noProof/>
          <w:szCs w:val="22"/>
          <w:lang w:val="ro-RO"/>
        </w:rPr>
        <w:t> </w:t>
      </w:r>
      <w:r w:rsidRPr="00935AA2">
        <w:rPr>
          <w:noProof/>
          <w:szCs w:val="22"/>
          <w:lang w:val="ro-RO"/>
        </w:rPr>
        <w:t>200</w:t>
      </w:r>
      <w:r w:rsidR="005E3029" w:rsidRPr="00935AA2">
        <w:rPr>
          <w:noProof/>
          <w:szCs w:val="22"/>
          <w:lang w:val="ro-RO"/>
        </w:rPr>
        <w:t> </w:t>
      </w:r>
      <w:r w:rsidRPr="00935AA2">
        <w:rPr>
          <w:noProof/>
          <w:szCs w:val="22"/>
          <w:lang w:val="ro-RO"/>
        </w:rPr>
        <w:t>mg administrată ca doză unică şi aceasta a fost bine tolerată.</w:t>
      </w:r>
    </w:p>
    <w:p w14:paraId="02BD8022" w14:textId="77777777" w:rsidR="0006067B" w:rsidRPr="00935AA2" w:rsidRDefault="0006067B" w:rsidP="00E73D05">
      <w:pPr>
        <w:tabs>
          <w:tab w:val="clear" w:pos="567"/>
        </w:tabs>
        <w:spacing w:line="240" w:lineRule="auto"/>
        <w:rPr>
          <w:noProof/>
          <w:szCs w:val="22"/>
          <w:lang w:val="ro-RO"/>
        </w:rPr>
      </w:pPr>
    </w:p>
    <w:p w14:paraId="5D693A41" w14:textId="106C067B" w:rsidR="0006067B" w:rsidRPr="00935AA2" w:rsidRDefault="0006067B" w:rsidP="00E73D05">
      <w:pPr>
        <w:tabs>
          <w:tab w:val="clear" w:pos="567"/>
        </w:tabs>
        <w:spacing w:line="240" w:lineRule="auto"/>
        <w:rPr>
          <w:noProof/>
          <w:szCs w:val="22"/>
          <w:lang w:val="ro-RO"/>
        </w:rPr>
      </w:pPr>
      <w:r w:rsidRPr="00935AA2">
        <w:rPr>
          <w:noProof/>
          <w:szCs w:val="22"/>
          <w:lang w:val="ro-RO"/>
        </w:rPr>
        <w:t xml:space="preserve">Trebuie iniţiate măsuri generale de susţinere şi tratament simptomatic în cazurile </w:t>
      </w:r>
      <w:r w:rsidR="00141254" w:rsidRPr="00935AA2">
        <w:rPr>
          <w:noProof/>
          <w:szCs w:val="22"/>
          <w:lang w:val="ro-RO"/>
        </w:rPr>
        <w:t xml:space="preserve">suspectate </w:t>
      </w:r>
      <w:r w:rsidRPr="00935AA2">
        <w:rPr>
          <w:noProof/>
          <w:szCs w:val="22"/>
          <w:lang w:val="ro-RO"/>
        </w:rPr>
        <w:t>de supradozaj.</w:t>
      </w:r>
    </w:p>
    <w:p w14:paraId="48C24350" w14:textId="77777777" w:rsidR="00E9386D" w:rsidRPr="00935AA2" w:rsidRDefault="00E9386D" w:rsidP="00E73D05">
      <w:pPr>
        <w:tabs>
          <w:tab w:val="clear" w:pos="567"/>
        </w:tabs>
        <w:spacing w:line="240" w:lineRule="auto"/>
        <w:rPr>
          <w:noProof/>
          <w:szCs w:val="22"/>
          <w:lang w:val="ro-RO"/>
        </w:rPr>
      </w:pPr>
    </w:p>
    <w:p w14:paraId="13571924" w14:textId="77777777" w:rsidR="0092492D" w:rsidRPr="00935AA2" w:rsidRDefault="0092492D" w:rsidP="00E73D05">
      <w:pPr>
        <w:tabs>
          <w:tab w:val="clear" w:pos="567"/>
        </w:tabs>
        <w:spacing w:line="240" w:lineRule="auto"/>
        <w:rPr>
          <w:noProof/>
          <w:szCs w:val="22"/>
          <w:lang w:val="ro-RO"/>
        </w:rPr>
      </w:pPr>
    </w:p>
    <w:p w14:paraId="5F7D6825" w14:textId="0284DA73" w:rsidR="00812D16" w:rsidRPr="00935AA2" w:rsidRDefault="00617FEB" w:rsidP="00E73D05">
      <w:pPr>
        <w:keepNext/>
        <w:tabs>
          <w:tab w:val="clear" w:pos="567"/>
        </w:tabs>
        <w:spacing w:line="240" w:lineRule="auto"/>
        <w:rPr>
          <w:szCs w:val="22"/>
          <w:lang w:val="ro-RO"/>
        </w:rPr>
      </w:pPr>
      <w:r w:rsidRPr="00935AA2">
        <w:rPr>
          <w:b/>
          <w:szCs w:val="22"/>
          <w:lang w:val="ro-RO"/>
        </w:rPr>
        <w:t>5.</w:t>
      </w:r>
      <w:r w:rsidRPr="00935AA2">
        <w:rPr>
          <w:b/>
          <w:szCs w:val="22"/>
          <w:lang w:val="ro-RO"/>
        </w:rPr>
        <w:tab/>
      </w:r>
      <w:r w:rsidR="0045616C" w:rsidRPr="00935AA2">
        <w:rPr>
          <w:rFonts w:eastAsia="SimSun"/>
          <w:b/>
          <w:bCs/>
          <w:szCs w:val="22"/>
          <w:lang w:val="ro-RO"/>
        </w:rPr>
        <w:t>PROPRIETĂȚI FARMACOLOGICE</w:t>
      </w:r>
    </w:p>
    <w:p w14:paraId="69114F72" w14:textId="77777777" w:rsidR="00812D16" w:rsidRPr="00935AA2" w:rsidRDefault="00812D16" w:rsidP="00E73D05">
      <w:pPr>
        <w:keepNext/>
        <w:tabs>
          <w:tab w:val="clear" w:pos="567"/>
        </w:tabs>
        <w:spacing w:line="240" w:lineRule="auto"/>
        <w:rPr>
          <w:szCs w:val="22"/>
          <w:lang w:val="ro-RO"/>
        </w:rPr>
      </w:pPr>
    </w:p>
    <w:p w14:paraId="5821B9DB" w14:textId="2FE2F092" w:rsidR="00812D16" w:rsidRPr="00935AA2" w:rsidRDefault="00617FEB" w:rsidP="00E73D05">
      <w:pPr>
        <w:keepNext/>
        <w:tabs>
          <w:tab w:val="clear" w:pos="567"/>
        </w:tabs>
        <w:spacing w:line="240" w:lineRule="auto"/>
        <w:ind w:left="567" w:hanging="567"/>
        <w:rPr>
          <w:szCs w:val="22"/>
          <w:lang w:val="ro-RO"/>
        </w:rPr>
      </w:pPr>
      <w:r w:rsidRPr="00935AA2">
        <w:rPr>
          <w:b/>
          <w:szCs w:val="22"/>
          <w:lang w:val="ro-RO"/>
        </w:rPr>
        <w:t>5.1</w:t>
      </w:r>
      <w:r w:rsidRPr="00935AA2">
        <w:rPr>
          <w:b/>
          <w:szCs w:val="22"/>
          <w:lang w:val="ro-RO"/>
        </w:rPr>
        <w:tab/>
      </w:r>
      <w:r w:rsidR="0045616C" w:rsidRPr="00935AA2">
        <w:rPr>
          <w:rFonts w:eastAsia="SimSun"/>
          <w:b/>
          <w:bCs/>
          <w:szCs w:val="22"/>
          <w:lang w:val="ro-RO"/>
        </w:rPr>
        <w:t>Proprietăți farmacodinamice</w:t>
      </w:r>
    </w:p>
    <w:p w14:paraId="20E3E08D" w14:textId="77777777" w:rsidR="00812D16" w:rsidRPr="00935AA2" w:rsidRDefault="00812D16" w:rsidP="00E73D05">
      <w:pPr>
        <w:keepNext/>
        <w:tabs>
          <w:tab w:val="clear" w:pos="567"/>
        </w:tabs>
        <w:spacing w:line="240" w:lineRule="auto"/>
        <w:rPr>
          <w:szCs w:val="22"/>
          <w:lang w:val="ro-RO"/>
        </w:rPr>
      </w:pPr>
    </w:p>
    <w:p w14:paraId="06A93AB7" w14:textId="090423CF" w:rsidR="00812D16" w:rsidRPr="00935AA2" w:rsidRDefault="0045616C" w:rsidP="00E73D05">
      <w:pPr>
        <w:keepNext/>
        <w:tabs>
          <w:tab w:val="clear" w:pos="567"/>
        </w:tabs>
        <w:spacing w:line="240" w:lineRule="auto"/>
        <w:rPr>
          <w:noProof/>
          <w:szCs w:val="22"/>
          <w:lang w:val="ro-RO"/>
        </w:rPr>
      </w:pPr>
      <w:r w:rsidRPr="00935AA2">
        <w:rPr>
          <w:rFonts w:eastAsia="SimSun"/>
          <w:szCs w:val="22"/>
          <w:lang w:val="ro-RO"/>
        </w:rPr>
        <w:t>Grupa farmacoterapeutică</w:t>
      </w:r>
      <w:r w:rsidR="00617FEB" w:rsidRPr="00935AA2">
        <w:rPr>
          <w:szCs w:val="22"/>
          <w:lang w:val="ro-RO"/>
        </w:rPr>
        <w:t xml:space="preserve">: </w:t>
      </w:r>
      <w:r w:rsidR="00414267" w:rsidRPr="00935AA2">
        <w:rPr>
          <w:szCs w:val="22"/>
          <w:lang w:val="ro-RO"/>
        </w:rPr>
        <w:t>Imunosupresoare, inhibitori de complement</w:t>
      </w:r>
      <w:r w:rsidR="00617FEB" w:rsidRPr="00935AA2">
        <w:rPr>
          <w:noProof/>
          <w:szCs w:val="22"/>
          <w:lang w:val="ro-RO"/>
        </w:rPr>
        <w:t xml:space="preserve">, </w:t>
      </w:r>
      <w:r w:rsidR="005E3029" w:rsidRPr="00935AA2">
        <w:rPr>
          <w:noProof/>
          <w:szCs w:val="22"/>
          <w:lang w:val="ro-RO"/>
        </w:rPr>
        <w:t>cod</w:t>
      </w:r>
      <w:r w:rsidR="00E9386D" w:rsidRPr="00935AA2">
        <w:rPr>
          <w:noProof/>
          <w:szCs w:val="22"/>
          <w:lang w:val="ro-RO"/>
        </w:rPr>
        <w:t>ul</w:t>
      </w:r>
      <w:r w:rsidR="005E3029" w:rsidRPr="00935AA2">
        <w:rPr>
          <w:noProof/>
          <w:szCs w:val="22"/>
          <w:lang w:val="ro-RO"/>
        </w:rPr>
        <w:t xml:space="preserve"> </w:t>
      </w:r>
      <w:r w:rsidR="00617FEB" w:rsidRPr="00935AA2">
        <w:rPr>
          <w:noProof/>
          <w:szCs w:val="22"/>
          <w:lang w:val="ro-RO"/>
        </w:rPr>
        <w:t xml:space="preserve">ATC: </w:t>
      </w:r>
      <w:r w:rsidR="00262E41" w:rsidRPr="00935AA2">
        <w:rPr>
          <w:noProof/>
          <w:szCs w:val="22"/>
          <w:lang w:val="ro-RO"/>
        </w:rPr>
        <w:t>L04AJ08</w:t>
      </w:r>
    </w:p>
    <w:p w14:paraId="7B7191AA" w14:textId="77777777" w:rsidR="00C26A03" w:rsidRPr="00935AA2" w:rsidRDefault="00C26A03" w:rsidP="00E73D05">
      <w:pPr>
        <w:keepNext/>
        <w:tabs>
          <w:tab w:val="clear" w:pos="567"/>
        </w:tabs>
        <w:spacing w:line="240" w:lineRule="auto"/>
        <w:rPr>
          <w:noProof/>
          <w:szCs w:val="22"/>
          <w:lang w:val="ro-RO"/>
        </w:rPr>
      </w:pPr>
    </w:p>
    <w:p w14:paraId="253E2140" w14:textId="76CEAF0E" w:rsidR="00812D16" w:rsidRPr="00935AA2" w:rsidRDefault="0045616C" w:rsidP="00E73D05">
      <w:pPr>
        <w:keepNext/>
        <w:tabs>
          <w:tab w:val="clear" w:pos="567"/>
        </w:tabs>
        <w:autoSpaceDE w:val="0"/>
        <w:autoSpaceDN w:val="0"/>
        <w:adjustRightInd w:val="0"/>
        <w:spacing w:line="240" w:lineRule="auto"/>
        <w:rPr>
          <w:szCs w:val="22"/>
          <w:lang w:val="ro-RO"/>
        </w:rPr>
      </w:pPr>
      <w:r w:rsidRPr="00935AA2">
        <w:rPr>
          <w:rFonts w:eastAsia="SimSun"/>
          <w:szCs w:val="22"/>
          <w:u w:val="single"/>
          <w:lang w:val="ro-RO"/>
        </w:rPr>
        <w:t>Mecanism de acțiune</w:t>
      </w:r>
    </w:p>
    <w:p w14:paraId="39625AE8" w14:textId="77777777" w:rsidR="0092492D" w:rsidRPr="00935AA2" w:rsidRDefault="0092492D" w:rsidP="00E73D05">
      <w:pPr>
        <w:pStyle w:val="Text"/>
        <w:keepNext/>
        <w:spacing w:before="0"/>
        <w:jc w:val="left"/>
        <w:rPr>
          <w:rFonts w:eastAsia="Times New Roman"/>
          <w:sz w:val="22"/>
          <w:szCs w:val="22"/>
          <w:lang w:val="ro-RO" w:eastAsia="en-US"/>
        </w:rPr>
      </w:pPr>
    </w:p>
    <w:p w14:paraId="45D96781" w14:textId="31392F54" w:rsidR="00AA1B35" w:rsidRPr="00935AA2" w:rsidRDefault="00AA1B35" w:rsidP="00E73D05">
      <w:pPr>
        <w:tabs>
          <w:tab w:val="clear" w:pos="567"/>
        </w:tabs>
        <w:autoSpaceDE w:val="0"/>
        <w:autoSpaceDN w:val="0"/>
        <w:adjustRightInd w:val="0"/>
        <w:spacing w:line="240" w:lineRule="auto"/>
        <w:rPr>
          <w:szCs w:val="22"/>
          <w:lang w:val="ro-RO"/>
        </w:rPr>
      </w:pPr>
      <w:r w:rsidRPr="00935AA2">
        <w:rPr>
          <w:szCs w:val="22"/>
          <w:lang w:val="ro-RO"/>
        </w:rPr>
        <w:t xml:space="preserve">Iptacopan este un inhibitor proximal al complementului care vizează </w:t>
      </w:r>
      <w:r w:rsidR="00985715" w:rsidRPr="00935AA2">
        <w:rPr>
          <w:szCs w:val="22"/>
          <w:lang w:val="ro-RO"/>
        </w:rPr>
        <w:t>F</w:t>
      </w:r>
      <w:r w:rsidRPr="00935AA2">
        <w:rPr>
          <w:szCs w:val="22"/>
          <w:lang w:val="ro-RO"/>
        </w:rPr>
        <w:t>actorul</w:t>
      </w:r>
      <w:r w:rsidR="005E3029" w:rsidRPr="00935AA2">
        <w:rPr>
          <w:szCs w:val="22"/>
          <w:lang w:val="ro-RO"/>
        </w:rPr>
        <w:t> </w:t>
      </w:r>
      <w:r w:rsidRPr="00935AA2">
        <w:rPr>
          <w:szCs w:val="22"/>
          <w:lang w:val="ro-RO"/>
        </w:rPr>
        <w:t xml:space="preserve">B (FB) pentru a inhiba selectiv calea alternativă. </w:t>
      </w:r>
      <w:r w:rsidR="00F97382" w:rsidRPr="00935AA2">
        <w:rPr>
          <w:szCs w:val="22"/>
          <w:lang w:val="ro-RO"/>
        </w:rPr>
        <w:t>În HPN, i</w:t>
      </w:r>
      <w:r w:rsidRPr="00935AA2">
        <w:rPr>
          <w:szCs w:val="22"/>
          <w:lang w:val="ro-RO"/>
        </w:rPr>
        <w:t>nhibarea FB pe calea alternativă a cascadei complementului previne activarea convert</w:t>
      </w:r>
      <w:r w:rsidR="005E3029" w:rsidRPr="00935AA2">
        <w:rPr>
          <w:szCs w:val="22"/>
          <w:lang w:val="ro-RO"/>
        </w:rPr>
        <w:t>a</w:t>
      </w:r>
      <w:r w:rsidRPr="00935AA2">
        <w:rPr>
          <w:szCs w:val="22"/>
          <w:lang w:val="ro-RO"/>
        </w:rPr>
        <w:t xml:space="preserve">zei </w:t>
      </w:r>
      <w:r w:rsidR="005E3029" w:rsidRPr="00935AA2">
        <w:rPr>
          <w:szCs w:val="22"/>
          <w:lang w:val="ro-RO"/>
        </w:rPr>
        <w:t>C3</w:t>
      </w:r>
      <w:r w:rsidR="005855CA" w:rsidRPr="00935AA2">
        <w:rPr>
          <w:szCs w:val="22"/>
          <w:lang w:val="ro-RO"/>
        </w:rPr>
        <w:t xml:space="preserve"> </w:t>
      </w:r>
      <w:r w:rsidRPr="00935AA2">
        <w:rPr>
          <w:szCs w:val="22"/>
          <w:lang w:val="ro-RO"/>
        </w:rPr>
        <w:t>şi formarea ulterioară a convert</w:t>
      </w:r>
      <w:r w:rsidR="005E3029" w:rsidRPr="00935AA2">
        <w:rPr>
          <w:szCs w:val="22"/>
          <w:lang w:val="ro-RO"/>
        </w:rPr>
        <w:t>a</w:t>
      </w:r>
      <w:r w:rsidRPr="00935AA2">
        <w:rPr>
          <w:szCs w:val="22"/>
          <w:lang w:val="ro-RO"/>
        </w:rPr>
        <w:t xml:space="preserve">zei </w:t>
      </w:r>
      <w:r w:rsidR="005E3029" w:rsidRPr="00935AA2">
        <w:rPr>
          <w:szCs w:val="22"/>
          <w:lang w:val="ro-RO"/>
        </w:rPr>
        <w:t xml:space="preserve">C5 </w:t>
      </w:r>
      <w:r w:rsidRPr="00935AA2">
        <w:rPr>
          <w:szCs w:val="22"/>
          <w:lang w:val="ro-RO"/>
        </w:rPr>
        <w:t>pentru a controla atât hemoliza extravasculară mediată de C3 (</w:t>
      </w:r>
      <w:r w:rsidR="00A072D2" w:rsidRPr="00935AA2">
        <w:rPr>
          <w:szCs w:val="22"/>
          <w:lang w:val="ro-RO"/>
        </w:rPr>
        <w:t>HEV</w:t>
      </w:r>
      <w:r w:rsidRPr="00935AA2">
        <w:rPr>
          <w:szCs w:val="22"/>
          <w:lang w:val="ro-RO"/>
        </w:rPr>
        <w:t>), cât şi hemoliza terminală intravasculară mediată de complement (</w:t>
      </w:r>
      <w:r w:rsidR="00A072D2" w:rsidRPr="00935AA2">
        <w:rPr>
          <w:szCs w:val="22"/>
          <w:lang w:val="ro-RO"/>
        </w:rPr>
        <w:t>HIV</w:t>
      </w:r>
      <w:r w:rsidRPr="00935AA2">
        <w:rPr>
          <w:szCs w:val="22"/>
          <w:lang w:val="ro-RO"/>
        </w:rPr>
        <w:t>).</w:t>
      </w:r>
    </w:p>
    <w:p w14:paraId="4F10DC89" w14:textId="77777777" w:rsidR="00F97382" w:rsidRPr="00935AA2" w:rsidRDefault="00F97382" w:rsidP="00F97382">
      <w:pPr>
        <w:tabs>
          <w:tab w:val="clear" w:pos="567"/>
        </w:tabs>
        <w:autoSpaceDE w:val="0"/>
        <w:autoSpaceDN w:val="0"/>
        <w:adjustRightInd w:val="0"/>
        <w:spacing w:line="240" w:lineRule="auto"/>
        <w:rPr>
          <w:szCs w:val="22"/>
          <w:lang w:val="ro-RO"/>
        </w:rPr>
      </w:pPr>
    </w:p>
    <w:p w14:paraId="1FDC1B92" w14:textId="65294B59" w:rsidR="00282FF7" w:rsidRPr="00935AA2" w:rsidRDefault="00282FF7" w:rsidP="00F97382">
      <w:pPr>
        <w:tabs>
          <w:tab w:val="clear" w:pos="567"/>
        </w:tabs>
        <w:autoSpaceDE w:val="0"/>
        <w:autoSpaceDN w:val="0"/>
        <w:adjustRightInd w:val="0"/>
        <w:spacing w:line="240" w:lineRule="auto"/>
        <w:rPr>
          <w:lang w:val="ro-RO"/>
        </w:rPr>
      </w:pPr>
      <w:r w:rsidRPr="00935AA2">
        <w:rPr>
          <w:lang w:val="ro-RO"/>
        </w:rPr>
        <w:t>În C3G, supraactivarea căii alternative a complementului duce la depunerea C3 la nivel glomerular, declanșând inflamație, leziuni glomerulare și fibroză renală. Iptacopan blochează selectiv supraactivarea căii alternative prin inhibarea activităţii C3 convertazei, asociată căii alternative, ceea ce duce la scindarea C3 şi la reducerea depunerilor de C3 în rinichi.</w:t>
      </w:r>
    </w:p>
    <w:p w14:paraId="1FE459D6" w14:textId="77777777" w:rsidR="00F97382" w:rsidRPr="00935AA2" w:rsidRDefault="00F97382" w:rsidP="00F97382">
      <w:pPr>
        <w:tabs>
          <w:tab w:val="clear" w:pos="567"/>
        </w:tabs>
        <w:autoSpaceDE w:val="0"/>
        <w:autoSpaceDN w:val="0"/>
        <w:adjustRightInd w:val="0"/>
        <w:spacing w:line="240" w:lineRule="auto"/>
        <w:rPr>
          <w:szCs w:val="22"/>
          <w:lang w:val="ro-RO"/>
        </w:rPr>
      </w:pPr>
    </w:p>
    <w:p w14:paraId="5B8E5284" w14:textId="709AFD2A" w:rsidR="00812D16" w:rsidRPr="00935AA2" w:rsidRDefault="0045616C" w:rsidP="00E73D05">
      <w:pPr>
        <w:keepNext/>
        <w:tabs>
          <w:tab w:val="clear" w:pos="567"/>
        </w:tabs>
        <w:autoSpaceDE w:val="0"/>
        <w:autoSpaceDN w:val="0"/>
        <w:adjustRightInd w:val="0"/>
        <w:spacing w:line="240" w:lineRule="auto"/>
        <w:rPr>
          <w:szCs w:val="22"/>
          <w:lang w:val="ro-RO"/>
        </w:rPr>
      </w:pPr>
      <w:r w:rsidRPr="00935AA2">
        <w:rPr>
          <w:szCs w:val="22"/>
          <w:u w:val="single"/>
          <w:lang w:val="ro-RO"/>
        </w:rPr>
        <w:t>Efecte farmacodinamice</w:t>
      </w:r>
    </w:p>
    <w:p w14:paraId="0FD36DB0" w14:textId="77777777" w:rsidR="009E4CC0" w:rsidRPr="00935AA2" w:rsidRDefault="009E4CC0" w:rsidP="00E73D05">
      <w:pPr>
        <w:keepNext/>
        <w:tabs>
          <w:tab w:val="clear" w:pos="567"/>
        </w:tabs>
        <w:autoSpaceDE w:val="0"/>
        <w:autoSpaceDN w:val="0"/>
        <w:adjustRightInd w:val="0"/>
        <w:spacing w:line="240" w:lineRule="auto"/>
        <w:rPr>
          <w:szCs w:val="22"/>
          <w:lang w:val="ro-RO"/>
        </w:rPr>
      </w:pPr>
    </w:p>
    <w:p w14:paraId="2D8EBA18" w14:textId="095E6587" w:rsidR="00AA1B35" w:rsidRPr="00935AA2" w:rsidRDefault="00AA1B35" w:rsidP="00E73D05">
      <w:pPr>
        <w:pStyle w:val="Text"/>
        <w:spacing w:before="0"/>
        <w:jc w:val="left"/>
        <w:rPr>
          <w:sz w:val="22"/>
          <w:szCs w:val="22"/>
          <w:lang w:val="ro-RO"/>
        </w:rPr>
      </w:pPr>
      <w:r w:rsidRPr="00935AA2">
        <w:rPr>
          <w:sz w:val="22"/>
          <w:szCs w:val="22"/>
          <w:lang w:val="ro-RO"/>
        </w:rPr>
        <w:t xml:space="preserve">Debutul inhibării căii alternative a complementului, măsurat utilizând </w:t>
      </w:r>
      <w:r w:rsidR="00165352" w:rsidRPr="00935AA2">
        <w:rPr>
          <w:sz w:val="22"/>
          <w:szCs w:val="22"/>
          <w:lang w:val="ro-RO"/>
        </w:rPr>
        <w:t xml:space="preserve">un </w:t>
      </w:r>
      <w:r w:rsidRPr="00935AA2">
        <w:rPr>
          <w:sz w:val="22"/>
          <w:szCs w:val="22"/>
          <w:lang w:val="ro-RO"/>
        </w:rPr>
        <w:t xml:space="preserve">test </w:t>
      </w:r>
      <w:r w:rsidR="00165352" w:rsidRPr="00935AA2">
        <w:rPr>
          <w:i/>
          <w:iCs/>
          <w:sz w:val="22"/>
          <w:szCs w:val="22"/>
          <w:lang w:val="ro-RO"/>
        </w:rPr>
        <w:t>ex vivo</w:t>
      </w:r>
      <w:r w:rsidR="00A072D2" w:rsidRPr="00935AA2">
        <w:rPr>
          <w:i/>
          <w:iCs/>
          <w:sz w:val="22"/>
          <w:szCs w:val="22"/>
          <w:lang w:val="ro-RO"/>
        </w:rPr>
        <w:t xml:space="preserve"> </w:t>
      </w:r>
      <w:r w:rsidR="00A072D2" w:rsidRPr="00935AA2">
        <w:rPr>
          <w:sz w:val="22"/>
          <w:szCs w:val="22"/>
          <w:lang w:val="ro-RO"/>
        </w:rPr>
        <w:t>al căii alternative</w:t>
      </w:r>
      <w:r w:rsidRPr="00935AA2">
        <w:rPr>
          <w:sz w:val="22"/>
          <w:szCs w:val="22"/>
          <w:lang w:val="ro-RO"/>
        </w:rPr>
        <w:t xml:space="preserve">, nivelurile Bb (fragmentul b al </w:t>
      </w:r>
      <w:r w:rsidR="00985715" w:rsidRPr="00935AA2">
        <w:rPr>
          <w:sz w:val="22"/>
          <w:szCs w:val="22"/>
          <w:lang w:val="ro-RO"/>
        </w:rPr>
        <w:t>F</w:t>
      </w:r>
      <w:r w:rsidRPr="00935AA2">
        <w:rPr>
          <w:sz w:val="22"/>
          <w:szCs w:val="22"/>
          <w:lang w:val="ro-RO"/>
        </w:rPr>
        <w:t xml:space="preserve">actorului B) şi concentraţiile plasmatice ale C5b-9, a fost </w:t>
      </w:r>
      <w:r w:rsidR="0043225A" w:rsidRPr="00935AA2">
        <w:rPr>
          <w:sz w:val="22"/>
          <w:szCs w:val="22"/>
          <w:lang w:val="ro-RO"/>
        </w:rPr>
        <w:t>la</w:t>
      </w:r>
      <w:r w:rsidRPr="00935AA2">
        <w:rPr>
          <w:sz w:val="22"/>
          <w:szCs w:val="22"/>
          <w:lang w:val="ro-RO"/>
        </w:rPr>
        <w:t xml:space="preserve"> ≤2</w:t>
      </w:r>
      <w:r w:rsidR="0043225A" w:rsidRPr="00935AA2">
        <w:rPr>
          <w:sz w:val="22"/>
          <w:szCs w:val="22"/>
          <w:lang w:val="ro-RO"/>
        </w:rPr>
        <w:t> </w:t>
      </w:r>
      <w:r w:rsidRPr="00935AA2">
        <w:rPr>
          <w:sz w:val="22"/>
          <w:szCs w:val="22"/>
          <w:lang w:val="ro-RO"/>
        </w:rPr>
        <w:t xml:space="preserve">ore după </w:t>
      </w:r>
      <w:r w:rsidR="0043225A" w:rsidRPr="00935AA2">
        <w:rPr>
          <w:sz w:val="22"/>
          <w:szCs w:val="22"/>
          <w:lang w:val="ro-RO"/>
        </w:rPr>
        <w:t>administrarea unei</w:t>
      </w:r>
      <w:r w:rsidRPr="00935AA2">
        <w:rPr>
          <w:sz w:val="22"/>
          <w:szCs w:val="22"/>
          <w:lang w:val="ro-RO"/>
        </w:rPr>
        <w:t xml:space="preserve"> singur</w:t>
      </w:r>
      <w:r w:rsidR="0043225A" w:rsidRPr="00935AA2">
        <w:rPr>
          <w:sz w:val="22"/>
          <w:szCs w:val="22"/>
          <w:lang w:val="ro-RO"/>
        </w:rPr>
        <w:t>e</w:t>
      </w:r>
      <w:r w:rsidRPr="00935AA2">
        <w:rPr>
          <w:sz w:val="22"/>
          <w:szCs w:val="22"/>
          <w:lang w:val="ro-RO"/>
        </w:rPr>
        <w:t xml:space="preserve"> doz</w:t>
      </w:r>
      <w:r w:rsidR="0043225A" w:rsidRPr="00935AA2">
        <w:rPr>
          <w:sz w:val="22"/>
          <w:szCs w:val="22"/>
          <w:lang w:val="ro-RO"/>
        </w:rPr>
        <w:t>e</w:t>
      </w:r>
      <w:r w:rsidRPr="00935AA2">
        <w:rPr>
          <w:sz w:val="22"/>
          <w:szCs w:val="22"/>
          <w:lang w:val="ro-RO"/>
        </w:rPr>
        <w:t xml:space="preserve"> de iptacopan la voluntari sănătoşi.</w:t>
      </w:r>
    </w:p>
    <w:p w14:paraId="3E91E27E" w14:textId="77777777" w:rsidR="00117869" w:rsidRPr="00935AA2" w:rsidRDefault="00117869" w:rsidP="00E73D05">
      <w:pPr>
        <w:pStyle w:val="Text"/>
        <w:spacing w:before="0"/>
        <w:jc w:val="left"/>
        <w:rPr>
          <w:sz w:val="22"/>
          <w:szCs w:val="22"/>
          <w:lang w:val="ro-RO"/>
        </w:rPr>
      </w:pPr>
    </w:p>
    <w:p w14:paraId="4B8C3212" w14:textId="1A9CF3A5" w:rsidR="00AA1B35" w:rsidRPr="00935AA2" w:rsidRDefault="00AA1B35" w:rsidP="00E73D05">
      <w:pPr>
        <w:pStyle w:val="Text"/>
        <w:spacing w:before="0"/>
        <w:jc w:val="left"/>
        <w:rPr>
          <w:sz w:val="22"/>
          <w:szCs w:val="22"/>
          <w:lang w:val="ro-RO"/>
        </w:rPr>
      </w:pPr>
      <w:r w:rsidRPr="00935AA2">
        <w:rPr>
          <w:sz w:val="22"/>
          <w:szCs w:val="22"/>
          <w:lang w:val="ro-RO"/>
        </w:rPr>
        <w:t xml:space="preserve">Un efect comparabil al iptacopan a fost observat la pacienţii cu HPN expuşi anterior la medicamente anti-C5 şi la pacienţii </w:t>
      </w:r>
      <w:r w:rsidR="0043225A" w:rsidRPr="00935AA2">
        <w:rPr>
          <w:sz w:val="22"/>
          <w:szCs w:val="22"/>
          <w:lang w:val="ro-RO"/>
        </w:rPr>
        <w:t>ne</w:t>
      </w:r>
      <w:r w:rsidRPr="00935AA2">
        <w:rPr>
          <w:sz w:val="22"/>
          <w:szCs w:val="22"/>
          <w:lang w:val="ro-RO"/>
        </w:rPr>
        <w:t>trataţi anterior.</w:t>
      </w:r>
    </w:p>
    <w:p w14:paraId="5C69AAD6" w14:textId="77777777" w:rsidR="00AA1B35" w:rsidRPr="00935AA2" w:rsidRDefault="00AA1B35" w:rsidP="00E73D05">
      <w:pPr>
        <w:pStyle w:val="Text"/>
        <w:spacing w:before="0"/>
        <w:jc w:val="left"/>
        <w:rPr>
          <w:sz w:val="22"/>
          <w:szCs w:val="22"/>
          <w:lang w:val="ro-RO"/>
        </w:rPr>
      </w:pPr>
    </w:p>
    <w:p w14:paraId="751D8F4C" w14:textId="097861EC" w:rsidR="00AA1B35" w:rsidRPr="00935AA2" w:rsidRDefault="00AA1B35" w:rsidP="00E73D05">
      <w:pPr>
        <w:pStyle w:val="Text"/>
        <w:spacing w:before="0"/>
        <w:jc w:val="left"/>
        <w:rPr>
          <w:sz w:val="22"/>
          <w:szCs w:val="22"/>
          <w:lang w:val="ro-RO"/>
        </w:rPr>
      </w:pPr>
      <w:r w:rsidRPr="00935AA2">
        <w:rPr>
          <w:sz w:val="22"/>
          <w:szCs w:val="22"/>
          <w:lang w:val="ro-RO"/>
        </w:rPr>
        <w:t>La pacienţii cu HPN,</w:t>
      </w:r>
      <w:r w:rsidR="0043225A" w:rsidRPr="00935AA2">
        <w:rPr>
          <w:sz w:val="22"/>
          <w:szCs w:val="22"/>
          <w:lang w:val="ro-RO"/>
        </w:rPr>
        <w:t xml:space="preserve"> care nu au </w:t>
      </w:r>
      <w:r w:rsidR="000568C8" w:rsidRPr="00935AA2">
        <w:rPr>
          <w:sz w:val="22"/>
          <w:szCs w:val="22"/>
          <w:lang w:val="ro-RO"/>
        </w:rPr>
        <w:t xml:space="preserve">utilizat </w:t>
      </w:r>
      <w:r w:rsidR="0043225A" w:rsidRPr="00935AA2">
        <w:rPr>
          <w:sz w:val="22"/>
          <w:szCs w:val="22"/>
          <w:lang w:val="ro-RO"/>
        </w:rPr>
        <w:t>tratament anterior,</w:t>
      </w:r>
      <w:r w:rsidRPr="00935AA2">
        <w:rPr>
          <w:sz w:val="22"/>
          <w:szCs w:val="22"/>
          <w:lang w:val="ro-RO"/>
        </w:rPr>
        <w:t xml:space="preserve"> </w:t>
      </w:r>
      <w:r w:rsidR="000568C8" w:rsidRPr="00935AA2">
        <w:rPr>
          <w:sz w:val="22"/>
          <w:szCs w:val="22"/>
          <w:lang w:val="ro-RO"/>
        </w:rPr>
        <w:t xml:space="preserve">administrarea de </w:t>
      </w:r>
      <w:r w:rsidRPr="00935AA2">
        <w:rPr>
          <w:sz w:val="22"/>
          <w:szCs w:val="22"/>
          <w:lang w:val="ro-RO"/>
        </w:rPr>
        <w:t>iptacopan 200</w:t>
      </w:r>
      <w:r w:rsidR="0043225A" w:rsidRPr="00935AA2">
        <w:rPr>
          <w:sz w:val="22"/>
          <w:szCs w:val="22"/>
          <w:lang w:val="ro-RO"/>
        </w:rPr>
        <w:t> </w:t>
      </w:r>
      <w:r w:rsidRPr="00935AA2">
        <w:rPr>
          <w:sz w:val="22"/>
          <w:szCs w:val="22"/>
          <w:lang w:val="ro-RO"/>
        </w:rPr>
        <w:t>mg de două ori pe zi a redus LDH cu &gt;60% faţă de valoarea iniţială după 12</w:t>
      </w:r>
      <w:r w:rsidR="00420A24" w:rsidRPr="00935AA2">
        <w:rPr>
          <w:sz w:val="22"/>
          <w:szCs w:val="22"/>
          <w:lang w:val="ro-RO"/>
        </w:rPr>
        <w:t> </w:t>
      </w:r>
      <w:r w:rsidRPr="00935AA2">
        <w:rPr>
          <w:sz w:val="22"/>
          <w:szCs w:val="22"/>
          <w:lang w:val="ro-RO"/>
        </w:rPr>
        <w:t>săptămâni şi a menţinut efectul până la sfârşitul studiului.</w:t>
      </w:r>
    </w:p>
    <w:p w14:paraId="088C1976" w14:textId="77777777" w:rsidR="00F97382" w:rsidRPr="00935AA2" w:rsidRDefault="00F97382" w:rsidP="00E73D05">
      <w:pPr>
        <w:pStyle w:val="Text"/>
        <w:spacing w:before="0"/>
        <w:jc w:val="left"/>
        <w:rPr>
          <w:sz w:val="22"/>
          <w:szCs w:val="22"/>
          <w:lang w:val="ro-RO"/>
        </w:rPr>
      </w:pPr>
    </w:p>
    <w:p w14:paraId="6616B5DE" w14:textId="652A8FA9" w:rsidR="008D71A4" w:rsidRPr="00935AA2" w:rsidRDefault="008D71A4" w:rsidP="00F97382">
      <w:pPr>
        <w:tabs>
          <w:tab w:val="clear" w:pos="567"/>
        </w:tabs>
        <w:spacing w:line="240" w:lineRule="auto"/>
        <w:rPr>
          <w:szCs w:val="22"/>
          <w:lang w:val="ro-RO"/>
        </w:rPr>
      </w:pPr>
      <w:r w:rsidRPr="00935AA2">
        <w:rPr>
          <w:szCs w:val="22"/>
          <w:lang w:val="ro-RO"/>
        </w:rPr>
        <w:t>La pacienţii cu C3G, valoarea medie a C3 seric a crescut cu 249% faţă de valoarea iniţială în ziua 14 a tratamentului cu iptacopan, reflectând inhibarea scindării C3 patologice. C5b-9 solubil în plasmă şi C5b-9 solubil în urină au scăzut faţă de valoarea iniţială cu 71,8%, respectiv, 92,1%, la prima observaţie din ziua 30 a tratamentului cu iptacopan 200 mg de două ori pe zi. Efectul s-a menţinut pe o perioadă de observaţie de 12 luni. De asemenea, a fost observată o reducere a depunerii glomerulare de C3 la 6 luni, pe baza modificării scorului de depozit C3.</w:t>
      </w:r>
    </w:p>
    <w:p w14:paraId="467B4528" w14:textId="0F085424" w:rsidR="009E4CC0" w:rsidRPr="00935AA2" w:rsidRDefault="009E4CC0" w:rsidP="00E73D05">
      <w:pPr>
        <w:tabs>
          <w:tab w:val="clear" w:pos="567"/>
        </w:tabs>
        <w:autoSpaceDE w:val="0"/>
        <w:autoSpaceDN w:val="0"/>
        <w:adjustRightInd w:val="0"/>
        <w:spacing w:line="240" w:lineRule="auto"/>
        <w:rPr>
          <w:szCs w:val="22"/>
          <w:lang w:val="ro-RO"/>
        </w:rPr>
      </w:pPr>
    </w:p>
    <w:p w14:paraId="6A67B571" w14:textId="77777777" w:rsidR="00AA1B35" w:rsidRPr="00935AA2" w:rsidRDefault="00AA1B35" w:rsidP="00E73D05">
      <w:pPr>
        <w:keepNext/>
        <w:tabs>
          <w:tab w:val="clear" w:pos="567"/>
        </w:tabs>
        <w:autoSpaceDE w:val="0"/>
        <w:autoSpaceDN w:val="0"/>
        <w:adjustRightInd w:val="0"/>
        <w:spacing w:line="240" w:lineRule="auto"/>
        <w:rPr>
          <w:szCs w:val="22"/>
          <w:u w:val="single"/>
          <w:lang w:val="ro-RO"/>
        </w:rPr>
      </w:pPr>
      <w:r w:rsidRPr="00935AA2">
        <w:rPr>
          <w:szCs w:val="22"/>
          <w:u w:val="single"/>
          <w:lang w:val="ro-RO"/>
        </w:rPr>
        <w:t>Electrofiziologie cardiacă</w:t>
      </w:r>
    </w:p>
    <w:p w14:paraId="27A8A5EA" w14:textId="77777777" w:rsidR="00AA1B35" w:rsidRPr="00935AA2" w:rsidRDefault="00AA1B35" w:rsidP="00E73D05">
      <w:pPr>
        <w:keepNext/>
        <w:tabs>
          <w:tab w:val="clear" w:pos="567"/>
        </w:tabs>
        <w:autoSpaceDE w:val="0"/>
        <w:autoSpaceDN w:val="0"/>
        <w:adjustRightInd w:val="0"/>
        <w:spacing w:line="240" w:lineRule="auto"/>
        <w:rPr>
          <w:szCs w:val="22"/>
          <w:lang w:val="ro-RO"/>
        </w:rPr>
      </w:pPr>
    </w:p>
    <w:p w14:paraId="37B7F8D4" w14:textId="2ACE6BC0" w:rsidR="00AA1B35" w:rsidRPr="00935AA2" w:rsidRDefault="00AA1B35" w:rsidP="00E73D05">
      <w:pPr>
        <w:tabs>
          <w:tab w:val="clear" w:pos="567"/>
        </w:tabs>
        <w:autoSpaceDE w:val="0"/>
        <w:autoSpaceDN w:val="0"/>
        <w:adjustRightInd w:val="0"/>
        <w:spacing w:line="240" w:lineRule="auto"/>
        <w:rPr>
          <w:szCs w:val="22"/>
          <w:lang w:val="ro-RO"/>
        </w:rPr>
      </w:pPr>
      <w:r w:rsidRPr="00935AA2">
        <w:rPr>
          <w:szCs w:val="22"/>
          <w:lang w:val="ro-RO"/>
        </w:rPr>
        <w:t xml:space="preserve">Într-un studiu clinic privind QTc efectuat la voluntari sănătoşi, doze unice </w:t>
      </w:r>
      <w:r w:rsidR="00420A24" w:rsidRPr="00935AA2">
        <w:rPr>
          <w:szCs w:val="22"/>
          <w:lang w:val="ro-RO"/>
        </w:rPr>
        <w:t xml:space="preserve">supraterapeutice </w:t>
      </w:r>
      <w:r w:rsidRPr="00935AA2">
        <w:rPr>
          <w:szCs w:val="22"/>
          <w:lang w:val="ro-RO"/>
        </w:rPr>
        <w:t>de iptacopan de până la 1</w:t>
      </w:r>
      <w:r w:rsidR="00420A24" w:rsidRPr="00935AA2">
        <w:rPr>
          <w:szCs w:val="22"/>
          <w:lang w:val="ro-RO"/>
        </w:rPr>
        <w:t> </w:t>
      </w:r>
      <w:r w:rsidRPr="00935AA2">
        <w:rPr>
          <w:szCs w:val="22"/>
          <w:lang w:val="ro-RO"/>
        </w:rPr>
        <w:t>200</w:t>
      </w:r>
      <w:r w:rsidR="00420A24" w:rsidRPr="00935AA2">
        <w:rPr>
          <w:szCs w:val="22"/>
          <w:lang w:val="ro-RO"/>
        </w:rPr>
        <w:t> </w:t>
      </w:r>
      <w:r w:rsidRPr="00935AA2">
        <w:rPr>
          <w:szCs w:val="22"/>
          <w:lang w:val="ro-RO"/>
        </w:rPr>
        <w:t>mg (care au determinat o expunere de peste 4</w:t>
      </w:r>
      <w:r w:rsidR="00420A24" w:rsidRPr="00935AA2">
        <w:rPr>
          <w:szCs w:val="22"/>
          <w:lang w:val="ro-RO"/>
        </w:rPr>
        <w:t> </w:t>
      </w:r>
      <w:r w:rsidRPr="00935AA2">
        <w:rPr>
          <w:szCs w:val="22"/>
          <w:lang w:val="ro-RO"/>
        </w:rPr>
        <w:t>ori mai mare la doza de 200</w:t>
      </w:r>
      <w:r w:rsidR="00420A24" w:rsidRPr="00935AA2">
        <w:rPr>
          <w:szCs w:val="22"/>
          <w:lang w:val="ro-RO"/>
        </w:rPr>
        <w:t> </w:t>
      </w:r>
      <w:r w:rsidRPr="00935AA2">
        <w:rPr>
          <w:szCs w:val="22"/>
          <w:lang w:val="ro-RO"/>
        </w:rPr>
        <w:t>mg de două ori pe zi) nu a</w:t>
      </w:r>
      <w:r w:rsidR="00420A24" w:rsidRPr="00935AA2">
        <w:rPr>
          <w:szCs w:val="22"/>
          <w:lang w:val="ro-RO"/>
        </w:rPr>
        <w:t>u</w:t>
      </w:r>
      <w:r w:rsidRPr="00935AA2">
        <w:rPr>
          <w:szCs w:val="22"/>
          <w:lang w:val="ro-RO"/>
        </w:rPr>
        <w:t xml:space="preserve"> prezentat niciun efect asupra repolarizării cardiace sau a intervalului QT.</w:t>
      </w:r>
    </w:p>
    <w:p w14:paraId="6FBFB1EB" w14:textId="77777777" w:rsidR="002B1A5A" w:rsidRPr="00935AA2" w:rsidRDefault="002B1A5A" w:rsidP="00E73D05">
      <w:pPr>
        <w:tabs>
          <w:tab w:val="clear" w:pos="567"/>
        </w:tabs>
        <w:autoSpaceDE w:val="0"/>
        <w:autoSpaceDN w:val="0"/>
        <w:adjustRightInd w:val="0"/>
        <w:spacing w:line="240" w:lineRule="auto"/>
        <w:rPr>
          <w:szCs w:val="22"/>
          <w:lang w:val="ro-RO"/>
        </w:rPr>
      </w:pPr>
    </w:p>
    <w:p w14:paraId="2DEB5E54" w14:textId="77777777" w:rsidR="0045616C" w:rsidRPr="00935AA2" w:rsidRDefault="0045616C" w:rsidP="00E73D05">
      <w:pPr>
        <w:keepNext/>
        <w:widowControl w:val="0"/>
        <w:tabs>
          <w:tab w:val="clear" w:pos="567"/>
        </w:tabs>
        <w:autoSpaceDE w:val="0"/>
        <w:autoSpaceDN w:val="0"/>
        <w:adjustRightInd w:val="0"/>
        <w:spacing w:line="240" w:lineRule="auto"/>
        <w:rPr>
          <w:szCs w:val="22"/>
          <w:lang w:val="ro-RO"/>
        </w:rPr>
      </w:pPr>
      <w:r w:rsidRPr="00935AA2">
        <w:rPr>
          <w:szCs w:val="22"/>
          <w:u w:val="single"/>
          <w:lang w:val="ro-RO"/>
        </w:rPr>
        <w:t>Eficacitate și siguranță clinică</w:t>
      </w:r>
    </w:p>
    <w:p w14:paraId="177B0ED7" w14:textId="77777777" w:rsidR="00C019DE" w:rsidRPr="00935AA2" w:rsidRDefault="00C019DE" w:rsidP="00E73D05">
      <w:pPr>
        <w:keepNext/>
        <w:tabs>
          <w:tab w:val="clear" w:pos="567"/>
        </w:tabs>
        <w:spacing w:line="240" w:lineRule="auto"/>
        <w:rPr>
          <w:rFonts w:eastAsia="MS Mincho"/>
          <w:szCs w:val="22"/>
          <w:lang w:val="ro-RO" w:eastAsia="zh-CN"/>
        </w:rPr>
      </w:pPr>
    </w:p>
    <w:p w14:paraId="504B4CAD" w14:textId="6DB9B86A" w:rsidR="00F97382" w:rsidRPr="00935AA2" w:rsidRDefault="00F97382" w:rsidP="00E73D05">
      <w:pPr>
        <w:tabs>
          <w:tab w:val="clear" w:pos="567"/>
        </w:tabs>
        <w:spacing w:line="240" w:lineRule="auto"/>
        <w:rPr>
          <w:rFonts w:eastAsia="MS Mincho"/>
          <w:i/>
          <w:iCs/>
          <w:szCs w:val="22"/>
          <w:u w:val="single"/>
          <w:lang w:val="ro-RO" w:eastAsia="zh-CN"/>
        </w:rPr>
      </w:pPr>
      <w:r w:rsidRPr="00935AA2">
        <w:rPr>
          <w:rFonts w:eastAsia="MS Mincho"/>
          <w:i/>
          <w:iCs/>
          <w:szCs w:val="22"/>
          <w:u w:val="single"/>
          <w:lang w:val="ro-RO" w:eastAsia="zh-CN"/>
        </w:rPr>
        <w:t>Hemoglobinurie paroxistică nocturnă</w:t>
      </w:r>
    </w:p>
    <w:p w14:paraId="3AA9E568" w14:textId="68BDB165"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Eficacitatea şi siguranţa iptacopan la pacienţii adulţi cu HPN au fost evaluate în două studii multicentrice, deschise, de fază</w:t>
      </w:r>
      <w:r w:rsidR="00420A24" w:rsidRPr="00935AA2">
        <w:rPr>
          <w:rFonts w:eastAsia="MS Mincho"/>
          <w:szCs w:val="22"/>
          <w:lang w:val="ro-RO" w:eastAsia="zh-CN"/>
        </w:rPr>
        <w:t> </w:t>
      </w:r>
      <w:r w:rsidRPr="00935AA2">
        <w:rPr>
          <w:rFonts w:eastAsia="MS Mincho"/>
          <w:szCs w:val="22"/>
          <w:lang w:val="ro-RO" w:eastAsia="zh-CN"/>
        </w:rPr>
        <w:t>III, cu durata de 24</w:t>
      </w:r>
      <w:r w:rsidR="00420A24" w:rsidRPr="00935AA2">
        <w:rPr>
          <w:rFonts w:eastAsia="MS Mincho"/>
          <w:szCs w:val="22"/>
          <w:lang w:val="ro-RO" w:eastAsia="zh-CN"/>
        </w:rPr>
        <w:t> </w:t>
      </w:r>
      <w:r w:rsidRPr="00935AA2">
        <w:rPr>
          <w:rFonts w:eastAsia="MS Mincho"/>
          <w:szCs w:val="22"/>
          <w:lang w:val="ro-RO" w:eastAsia="zh-CN"/>
        </w:rPr>
        <w:t>săptămâni: un studiu controlat cu comparator activ (APPLY-PN</w:t>
      </w:r>
      <w:r w:rsidR="007263F8" w:rsidRPr="00935AA2">
        <w:rPr>
          <w:rFonts w:eastAsia="MS Mincho"/>
          <w:szCs w:val="22"/>
          <w:lang w:val="ro-RO" w:eastAsia="zh-CN"/>
        </w:rPr>
        <w:t>H</w:t>
      </w:r>
      <w:r w:rsidRPr="00935AA2">
        <w:rPr>
          <w:rFonts w:eastAsia="MS Mincho"/>
          <w:szCs w:val="22"/>
          <w:lang w:val="ro-RO" w:eastAsia="zh-CN"/>
        </w:rPr>
        <w:t>) şi un studiu cu un singur braţ</w:t>
      </w:r>
      <w:r w:rsidR="00420A24" w:rsidRPr="00935AA2">
        <w:rPr>
          <w:rFonts w:eastAsia="MS Mincho"/>
          <w:szCs w:val="22"/>
          <w:lang w:val="ro-RO" w:eastAsia="zh-CN"/>
        </w:rPr>
        <w:t xml:space="preserve"> de tratament </w:t>
      </w:r>
      <w:r w:rsidRPr="00935AA2">
        <w:rPr>
          <w:rFonts w:eastAsia="MS Mincho"/>
          <w:szCs w:val="22"/>
          <w:lang w:val="ro-RO" w:eastAsia="zh-CN"/>
        </w:rPr>
        <w:t>(APPOINT-PN</w:t>
      </w:r>
      <w:r w:rsidR="007263F8" w:rsidRPr="00935AA2">
        <w:rPr>
          <w:rFonts w:eastAsia="MS Mincho"/>
          <w:szCs w:val="22"/>
          <w:lang w:val="ro-RO" w:eastAsia="zh-CN"/>
        </w:rPr>
        <w:t>H</w:t>
      </w:r>
      <w:r w:rsidRPr="00935AA2">
        <w:rPr>
          <w:rFonts w:eastAsia="MS Mincho"/>
          <w:szCs w:val="22"/>
          <w:lang w:val="ro-RO" w:eastAsia="zh-CN"/>
        </w:rPr>
        <w:t>).</w:t>
      </w:r>
    </w:p>
    <w:p w14:paraId="2489C1E5" w14:textId="3F1D4B11" w:rsidR="00735077" w:rsidRPr="00935AA2" w:rsidRDefault="00735077" w:rsidP="00E73D05">
      <w:pPr>
        <w:tabs>
          <w:tab w:val="clear" w:pos="567"/>
        </w:tabs>
        <w:spacing w:line="240" w:lineRule="auto"/>
        <w:rPr>
          <w:rFonts w:eastAsia="MS Mincho"/>
          <w:szCs w:val="22"/>
          <w:lang w:val="ro-RO" w:eastAsia="zh-CN"/>
        </w:rPr>
      </w:pPr>
    </w:p>
    <w:p w14:paraId="298D3FDB" w14:textId="45D72CEA" w:rsidR="00AA1B35" w:rsidRPr="00544711" w:rsidRDefault="00AA1B35" w:rsidP="00E73D05">
      <w:pPr>
        <w:keepNext/>
        <w:tabs>
          <w:tab w:val="clear" w:pos="567"/>
        </w:tabs>
        <w:spacing w:line="240" w:lineRule="auto"/>
        <w:rPr>
          <w:rFonts w:eastAsia="MS Mincho"/>
          <w:i/>
          <w:iCs/>
          <w:szCs w:val="22"/>
          <w:lang w:val="ro-RO" w:eastAsia="zh-CN"/>
        </w:rPr>
      </w:pPr>
      <w:r w:rsidRPr="00544711">
        <w:rPr>
          <w:rFonts w:eastAsia="MS Mincho"/>
          <w:i/>
          <w:iCs/>
          <w:szCs w:val="22"/>
          <w:lang w:val="ro-RO" w:eastAsia="zh-CN"/>
        </w:rPr>
        <w:t>APPLY-PN</w:t>
      </w:r>
      <w:r w:rsidR="007263F8" w:rsidRPr="00544711">
        <w:rPr>
          <w:rFonts w:eastAsia="MS Mincho"/>
          <w:i/>
          <w:iCs/>
          <w:szCs w:val="22"/>
          <w:lang w:val="ro-RO" w:eastAsia="zh-CN"/>
        </w:rPr>
        <w:t>H</w:t>
      </w:r>
      <w:r w:rsidRPr="00544711">
        <w:rPr>
          <w:rFonts w:eastAsia="MS Mincho"/>
          <w:i/>
          <w:iCs/>
          <w:szCs w:val="22"/>
          <w:lang w:val="ro-RO" w:eastAsia="zh-CN"/>
        </w:rPr>
        <w:t>: tratament anti-C5 la pacienţi cu HPN</w:t>
      </w:r>
    </w:p>
    <w:p w14:paraId="2AD776B9" w14:textId="4E74054B"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APPLY-PN</w:t>
      </w:r>
      <w:r w:rsidR="007263F8" w:rsidRPr="00935AA2">
        <w:rPr>
          <w:rFonts w:eastAsia="MS Mincho"/>
          <w:szCs w:val="22"/>
          <w:lang w:val="ro-RO" w:eastAsia="zh-CN"/>
        </w:rPr>
        <w:t>H</w:t>
      </w:r>
      <w:r w:rsidRPr="00935AA2">
        <w:rPr>
          <w:rFonts w:eastAsia="MS Mincho"/>
          <w:szCs w:val="22"/>
          <w:lang w:val="ro-RO" w:eastAsia="zh-CN"/>
        </w:rPr>
        <w:t xml:space="preserve"> a înrolat pacienţi adulţi cu HPN (</w:t>
      </w:r>
      <w:r w:rsidR="00420A24" w:rsidRPr="00935AA2">
        <w:rPr>
          <w:rFonts w:eastAsia="MS Mincho"/>
          <w:szCs w:val="22"/>
          <w:lang w:val="ro-RO" w:eastAsia="zh-CN"/>
        </w:rPr>
        <w:t xml:space="preserve">dimensiunea clonelor </w:t>
      </w:r>
      <w:r w:rsidRPr="00935AA2">
        <w:rPr>
          <w:rFonts w:eastAsia="MS Mincho"/>
          <w:szCs w:val="22"/>
          <w:lang w:val="ro-RO" w:eastAsia="zh-CN"/>
        </w:rPr>
        <w:t>RBC ≥10%) cu anemie reziduală (hemoglobină &lt;</w:t>
      </w:r>
      <w:r w:rsidRPr="00935AA2">
        <w:rPr>
          <w:rFonts w:eastAsia="MS Mincho"/>
          <w:lang w:val="ro-RO"/>
        </w:rPr>
        <w:t>10</w:t>
      </w:r>
      <w:r w:rsidR="00420A24" w:rsidRPr="00935AA2">
        <w:rPr>
          <w:rFonts w:eastAsia="MS Mincho"/>
          <w:lang w:val="ro-RO"/>
        </w:rPr>
        <w:t> </w:t>
      </w:r>
      <w:r w:rsidRPr="00935AA2">
        <w:rPr>
          <w:rFonts w:eastAsia="MS Mincho"/>
          <w:lang w:val="ro-RO"/>
        </w:rPr>
        <w:t>g</w:t>
      </w:r>
      <w:r w:rsidRPr="00935AA2">
        <w:rPr>
          <w:rFonts w:eastAsia="MS Mincho"/>
          <w:szCs w:val="22"/>
          <w:lang w:val="ro-RO" w:eastAsia="zh-CN"/>
        </w:rPr>
        <w:t xml:space="preserve">/dl) în ciuda tratamentului anterior cu </w:t>
      </w:r>
      <w:r w:rsidR="000568C8" w:rsidRPr="00935AA2">
        <w:rPr>
          <w:rFonts w:eastAsia="MS Mincho"/>
          <w:szCs w:val="22"/>
          <w:lang w:val="ro-RO" w:eastAsia="zh-CN"/>
        </w:rPr>
        <w:t>o schemă terapeutică</w:t>
      </w:r>
      <w:r w:rsidRPr="00935AA2">
        <w:rPr>
          <w:rFonts w:eastAsia="MS Mincho"/>
          <w:szCs w:val="22"/>
          <w:lang w:val="ro-RO" w:eastAsia="zh-CN"/>
        </w:rPr>
        <w:t xml:space="preserve"> stabil</w:t>
      </w:r>
      <w:r w:rsidR="000568C8" w:rsidRPr="00935AA2">
        <w:rPr>
          <w:rFonts w:eastAsia="MS Mincho"/>
          <w:szCs w:val="22"/>
          <w:lang w:val="ro-RO" w:eastAsia="zh-CN"/>
        </w:rPr>
        <w:t>ă</w:t>
      </w:r>
      <w:r w:rsidRPr="00935AA2">
        <w:rPr>
          <w:rFonts w:eastAsia="MS Mincho"/>
          <w:szCs w:val="22"/>
          <w:lang w:val="ro-RO" w:eastAsia="zh-CN"/>
        </w:rPr>
        <w:t xml:space="preserve"> </w:t>
      </w:r>
      <w:r w:rsidR="000568C8" w:rsidRPr="00935AA2">
        <w:rPr>
          <w:rFonts w:eastAsia="MS Mincho"/>
          <w:szCs w:val="22"/>
          <w:lang w:val="ro-RO" w:eastAsia="zh-CN"/>
        </w:rPr>
        <w:t>cu</w:t>
      </w:r>
      <w:r w:rsidRPr="00935AA2">
        <w:rPr>
          <w:rFonts w:eastAsia="MS Mincho"/>
          <w:szCs w:val="22"/>
          <w:lang w:val="ro-RO" w:eastAsia="zh-CN"/>
        </w:rPr>
        <w:t xml:space="preserve"> anti-C5 (eculizumab sau ravulizumab) timp de cel puţin 6</w:t>
      </w:r>
      <w:r w:rsidR="001C4DE1" w:rsidRPr="00935AA2">
        <w:rPr>
          <w:rFonts w:eastAsia="MS Mincho"/>
          <w:szCs w:val="22"/>
          <w:lang w:val="ro-RO" w:eastAsia="zh-CN"/>
        </w:rPr>
        <w:t> </w:t>
      </w:r>
      <w:r w:rsidRPr="00935AA2">
        <w:rPr>
          <w:rFonts w:eastAsia="MS Mincho"/>
          <w:szCs w:val="22"/>
          <w:lang w:val="ro-RO" w:eastAsia="zh-CN"/>
        </w:rPr>
        <w:t>luni înainte de randomizare.</w:t>
      </w:r>
    </w:p>
    <w:p w14:paraId="26F25998" w14:textId="77777777" w:rsidR="00AA1B35" w:rsidRPr="00935AA2" w:rsidRDefault="00AA1B35" w:rsidP="00E73D05">
      <w:pPr>
        <w:tabs>
          <w:tab w:val="clear" w:pos="567"/>
        </w:tabs>
        <w:spacing w:line="240" w:lineRule="auto"/>
        <w:rPr>
          <w:rFonts w:eastAsia="MS Mincho"/>
          <w:szCs w:val="22"/>
          <w:lang w:val="ro-RO" w:eastAsia="zh-CN"/>
        </w:rPr>
      </w:pPr>
    </w:p>
    <w:p w14:paraId="3A63F383" w14:textId="53FBF74B"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Pacienții (N=97) au fost randomizați în raport de 8:5</w:t>
      </w:r>
      <w:r w:rsidR="000568C8" w:rsidRPr="00935AA2">
        <w:rPr>
          <w:rFonts w:eastAsia="MS Mincho"/>
          <w:szCs w:val="22"/>
          <w:lang w:val="ro-RO" w:eastAsia="zh-CN"/>
        </w:rPr>
        <w:t>,</w:t>
      </w:r>
      <w:r w:rsidRPr="00935AA2">
        <w:rPr>
          <w:rFonts w:eastAsia="MS Mincho"/>
          <w:szCs w:val="22"/>
          <w:lang w:val="ro-RO" w:eastAsia="zh-CN"/>
        </w:rPr>
        <w:t xml:space="preserve"> fie pentru a li se administra </w:t>
      </w:r>
      <w:r w:rsidR="000568C8" w:rsidRPr="00935AA2">
        <w:rPr>
          <w:rFonts w:eastAsia="MS Mincho"/>
          <w:szCs w:val="22"/>
          <w:lang w:val="ro-RO" w:eastAsia="zh-CN"/>
        </w:rPr>
        <w:t xml:space="preserve">oral </w:t>
      </w:r>
      <w:r w:rsidRPr="00935AA2">
        <w:rPr>
          <w:rFonts w:eastAsia="MS Mincho"/>
          <w:szCs w:val="22"/>
          <w:lang w:val="ro-RO" w:eastAsia="zh-CN"/>
        </w:rPr>
        <w:t>iptacopan 200</w:t>
      </w:r>
      <w:r w:rsidR="00CA2074" w:rsidRPr="00935AA2">
        <w:rPr>
          <w:rFonts w:eastAsia="MS Mincho"/>
          <w:szCs w:val="22"/>
          <w:lang w:val="ro-RO" w:eastAsia="zh-CN"/>
        </w:rPr>
        <w:t> </w:t>
      </w:r>
      <w:r w:rsidRPr="00935AA2">
        <w:rPr>
          <w:rFonts w:eastAsia="MS Mincho"/>
          <w:szCs w:val="22"/>
          <w:lang w:val="ro-RO" w:eastAsia="zh-CN"/>
        </w:rPr>
        <w:t>mg de două ori pe zi (N=62), fie pentru a continua tratamentul anti-C5 (eculizumab N=23; sau ravulizumab N=12) pe toată durata perioadei controlate randomizate (</w:t>
      </w:r>
      <w:r w:rsidR="00CA2074" w:rsidRPr="00935AA2">
        <w:rPr>
          <w:rFonts w:eastAsia="MS Mincho"/>
          <w:szCs w:val="22"/>
          <w:lang w:val="ro-RO" w:eastAsia="zh-CN"/>
        </w:rPr>
        <w:t>PCR</w:t>
      </w:r>
      <w:r w:rsidRPr="00935AA2">
        <w:rPr>
          <w:rFonts w:eastAsia="MS Mincho"/>
          <w:szCs w:val="22"/>
          <w:lang w:val="ro-RO" w:eastAsia="zh-CN"/>
        </w:rPr>
        <w:t>) de 24</w:t>
      </w:r>
      <w:r w:rsidR="00CA2074" w:rsidRPr="00935AA2">
        <w:rPr>
          <w:rFonts w:eastAsia="MS Mincho"/>
          <w:szCs w:val="22"/>
          <w:lang w:val="ro-RO" w:eastAsia="zh-CN"/>
        </w:rPr>
        <w:t> </w:t>
      </w:r>
      <w:r w:rsidRPr="00935AA2">
        <w:rPr>
          <w:rFonts w:eastAsia="MS Mincho"/>
          <w:szCs w:val="22"/>
          <w:lang w:val="ro-RO" w:eastAsia="zh-CN"/>
        </w:rPr>
        <w:t xml:space="preserve">săptămâni. Randomizarea a fost stratificată în funcţie de tratamentul anterior </w:t>
      </w:r>
      <w:r w:rsidR="000568C8" w:rsidRPr="00935AA2">
        <w:rPr>
          <w:rFonts w:eastAsia="MS Mincho"/>
          <w:szCs w:val="22"/>
          <w:lang w:val="ro-RO" w:eastAsia="zh-CN"/>
        </w:rPr>
        <w:t xml:space="preserve">cu </w:t>
      </w:r>
      <w:r w:rsidRPr="00935AA2">
        <w:rPr>
          <w:rFonts w:eastAsia="MS Mincho"/>
          <w:szCs w:val="22"/>
          <w:lang w:val="ro-RO" w:eastAsia="zh-CN"/>
        </w:rPr>
        <w:t>anti-C5 şi de istoricul transfuziilor în 6</w:t>
      </w:r>
      <w:r w:rsidR="00CA2074" w:rsidRPr="00935AA2">
        <w:rPr>
          <w:rFonts w:eastAsia="MS Mincho"/>
          <w:szCs w:val="22"/>
          <w:lang w:val="ro-RO" w:eastAsia="zh-CN"/>
        </w:rPr>
        <w:t> </w:t>
      </w:r>
      <w:r w:rsidRPr="00935AA2">
        <w:rPr>
          <w:rFonts w:eastAsia="MS Mincho"/>
          <w:szCs w:val="22"/>
          <w:lang w:val="ro-RO" w:eastAsia="zh-CN"/>
        </w:rPr>
        <w:t>luni</w:t>
      </w:r>
      <w:r w:rsidR="00CA2074" w:rsidRPr="00935AA2">
        <w:rPr>
          <w:rFonts w:eastAsia="MS Mincho"/>
          <w:szCs w:val="22"/>
          <w:lang w:val="ro-RO" w:eastAsia="zh-CN"/>
        </w:rPr>
        <w:t xml:space="preserve"> anterioare</w:t>
      </w:r>
      <w:r w:rsidRPr="00935AA2">
        <w:rPr>
          <w:rFonts w:eastAsia="MS Mincho"/>
          <w:szCs w:val="22"/>
          <w:lang w:val="ro-RO" w:eastAsia="zh-CN"/>
        </w:rPr>
        <w:t>.</w:t>
      </w:r>
    </w:p>
    <w:p w14:paraId="2781B385" w14:textId="77777777" w:rsidR="00AA1B35" w:rsidRPr="00935AA2" w:rsidRDefault="00AA1B35" w:rsidP="00E73D05">
      <w:pPr>
        <w:tabs>
          <w:tab w:val="clear" w:pos="567"/>
        </w:tabs>
        <w:spacing w:line="240" w:lineRule="auto"/>
        <w:rPr>
          <w:rFonts w:eastAsia="MS Mincho"/>
          <w:szCs w:val="22"/>
          <w:lang w:val="ro-RO" w:eastAsia="zh-CN"/>
        </w:rPr>
      </w:pPr>
    </w:p>
    <w:p w14:paraId="018090AD" w14:textId="10A7209B" w:rsidR="00B60E21"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Datele demografice şi caracteristicile iniţiale ale bolii au fost, în general, bine echilibrate între grupurile de tratament.</w:t>
      </w:r>
      <w:r w:rsidR="00165352" w:rsidRPr="00935AA2">
        <w:rPr>
          <w:rFonts w:eastAsia="MS Mincho"/>
          <w:szCs w:val="22"/>
          <w:lang w:val="ro-RO" w:eastAsia="zh-CN"/>
        </w:rPr>
        <w:t xml:space="preserve"> </w:t>
      </w:r>
      <w:r w:rsidR="00B60E21" w:rsidRPr="00935AA2">
        <w:rPr>
          <w:rFonts w:eastAsia="MS Mincho"/>
          <w:szCs w:val="22"/>
          <w:lang w:val="ro-RO" w:eastAsia="zh-CN"/>
        </w:rPr>
        <w:t>La momentul inițial, pacienții au avut o vârstă medie (deviere standard [DS]) de 51,7 (16,9) ani (interval</w:t>
      </w:r>
      <w:r w:rsidR="007944C4" w:rsidRPr="00935AA2">
        <w:rPr>
          <w:rFonts w:eastAsia="MS Mincho"/>
          <w:szCs w:val="22"/>
          <w:lang w:val="ro-RO" w:eastAsia="zh-CN"/>
        </w:rPr>
        <w:t> </w:t>
      </w:r>
      <w:r w:rsidR="00B60E21" w:rsidRPr="00935AA2">
        <w:rPr>
          <w:rFonts w:eastAsia="MS Mincho"/>
          <w:szCs w:val="22"/>
          <w:lang w:val="ro-RO" w:eastAsia="zh-CN"/>
        </w:rPr>
        <w:t>22-84) și 49,8 (16,7) ani (interval</w:t>
      </w:r>
      <w:r w:rsidR="007944C4" w:rsidRPr="00935AA2">
        <w:rPr>
          <w:rFonts w:eastAsia="MS Mincho"/>
          <w:szCs w:val="22"/>
          <w:lang w:val="ro-RO" w:eastAsia="zh-CN"/>
        </w:rPr>
        <w:t> </w:t>
      </w:r>
      <w:r w:rsidR="00B60E21" w:rsidRPr="00935AA2">
        <w:rPr>
          <w:rFonts w:eastAsia="MS Mincho"/>
          <w:szCs w:val="22"/>
          <w:lang w:val="ro-RO" w:eastAsia="zh-CN"/>
        </w:rPr>
        <w:t xml:space="preserve">20-82) în grupurile iptacopan și anti-C5, respectiv 69% dintre pacienți au fost femei în ambele grupuri. Valoarea medie (DS) a hemoglobinei a fost de 8,9 (0,7) g/dl şi 8,9 (0,9) g/dl, în grupul tratat cu iptacopan şi, respectiv, cu anti-C5. </w:t>
      </w:r>
      <w:r w:rsidR="000568C8" w:rsidRPr="00935AA2">
        <w:rPr>
          <w:rFonts w:eastAsia="MS Mincho"/>
          <w:szCs w:val="22"/>
          <w:lang w:val="ro-RO" w:eastAsia="zh-CN"/>
        </w:rPr>
        <w:t xml:space="preserve">La cincizeci </w:t>
      </w:r>
      <w:r w:rsidR="00B60E21" w:rsidRPr="00935AA2">
        <w:rPr>
          <w:rFonts w:eastAsia="MS Mincho"/>
          <w:szCs w:val="22"/>
          <w:lang w:val="ro-RO" w:eastAsia="zh-CN"/>
        </w:rPr>
        <w:t xml:space="preserve">şi şapte de procente (grupul de tratament cu iptacopan) şi </w:t>
      </w:r>
      <w:r w:rsidR="00C00F7D" w:rsidRPr="00935AA2">
        <w:rPr>
          <w:rFonts w:eastAsia="MS Mincho"/>
          <w:szCs w:val="22"/>
          <w:lang w:val="ro-RO" w:eastAsia="zh-CN"/>
        </w:rPr>
        <w:t xml:space="preserve">la </w:t>
      </w:r>
      <w:r w:rsidR="00B60E21" w:rsidRPr="00935AA2">
        <w:rPr>
          <w:rFonts w:eastAsia="MS Mincho"/>
          <w:szCs w:val="22"/>
          <w:lang w:val="ro-RO" w:eastAsia="zh-CN"/>
        </w:rPr>
        <w:t xml:space="preserve">60% (grupul </w:t>
      </w:r>
      <w:r w:rsidR="000568C8" w:rsidRPr="00935AA2">
        <w:rPr>
          <w:rFonts w:eastAsia="MS Mincho"/>
          <w:szCs w:val="22"/>
          <w:lang w:val="ro-RO" w:eastAsia="zh-CN"/>
        </w:rPr>
        <w:t xml:space="preserve">de tratament cu </w:t>
      </w:r>
      <w:r w:rsidR="00B60E21" w:rsidRPr="00935AA2">
        <w:rPr>
          <w:rFonts w:eastAsia="MS Mincho"/>
          <w:szCs w:val="22"/>
          <w:lang w:val="ro-RO" w:eastAsia="zh-CN"/>
        </w:rPr>
        <w:t xml:space="preserve">anti-C5) dintre pacienţi </w:t>
      </w:r>
      <w:r w:rsidR="00C00F7D" w:rsidRPr="00935AA2">
        <w:rPr>
          <w:rFonts w:eastAsia="MS Mincho"/>
          <w:szCs w:val="22"/>
          <w:lang w:val="ro-RO" w:eastAsia="zh-CN"/>
        </w:rPr>
        <w:t>s-a efectuat</w:t>
      </w:r>
      <w:r w:rsidR="00B60E21" w:rsidRPr="00935AA2">
        <w:rPr>
          <w:rFonts w:eastAsia="MS Mincho"/>
          <w:szCs w:val="22"/>
          <w:lang w:val="ro-RO" w:eastAsia="zh-CN"/>
        </w:rPr>
        <w:t xml:space="preserve"> cel puţin o transfuzie în cele 6 luni anterioare randomizării. Dintre acestea, numărul mediu (DS) de transfuzii a fost de 3,1 (2,6) </w:t>
      </w:r>
      <w:r w:rsidR="00C00F7D" w:rsidRPr="00935AA2">
        <w:rPr>
          <w:rFonts w:eastAsia="MS Mincho"/>
          <w:szCs w:val="22"/>
          <w:lang w:val="ro-RO" w:eastAsia="zh-CN"/>
        </w:rPr>
        <w:t xml:space="preserve">în grupul de tratament cu iptacopan </w:t>
      </w:r>
      <w:r w:rsidR="00B60E21" w:rsidRPr="00935AA2">
        <w:rPr>
          <w:rFonts w:eastAsia="MS Mincho"/>
          <w:szCs w:val="22"/>
          <w:lang w:val="ro-RO" w:eastAsia="zh-CN"/>
        </w:rPr>
        <w:t xml:space="preserve">şi </w:t>
      </w:r>
      <w:r w:rsidR="00C00F7D" w:rsidRPr="00935AA2">
        <w:rPr>
          <w:rFonts w:eastAsia="MS Mincho"/>
          <w:szCs w:val="22"/>
          <w:lang w:val="ro-RO" w:eastAsia="zh-CN"/>
        </w:rPr>
        <w:t xml:space="preserve">de </w:t>
      </w:r>
      <w:r w:rsidR="00B60E21" w:rsidRPr="00935AA2">
        <w:rPr>
          <w:rFonts w:eastAsia="MS Mincho"/>
          <w:szCs w:val="22"/>
          <w:lang w:val="ro-RO" w:eastAsia="zh-CN"/>
        </w:rPr>
        <w:t xml:space="preserve">4,0 (4,3) în grupul </w:t>
      </w:r>
      <w:r w:rsidR="00C00F7D" w:rsidRPr="00935AA2">
        <w:rPr>
          <w:rFonts w:eastAsia="MS Mincho"/>
          <w:szCs w:val="22"/>
          <w:lang w:val="ro-RO" w:eastAsia="zh-CN"/>
        </w:rPr>
        <w:t xml:space="preserve">de tratament </w:t>
      </w:r>
      <w:r w:rsidR="00B60E21" w:rsidRPr="00935AA2">
        <w:rPr>
          <w:rFonts w:eastAsia="MS Mincho"/>
          <w:szCs w:val="22"/>
          <w:lang w:val="ro-RO" w:eastAsia="zh-CN"/>
        </w:rPr>
        <w:t xml:space="preserve">cu anti-C5. </w:t>
      </w:r>
      <w:r w:rsidR="00C00F7D" w:rsidRPr="00935AA2">
        <w:rPr>
          <w:rFonts w:eastAsia="MS Mincho"/>
          <w:szCs w:val="22"/>
          <w:lang w:val="ro-RO" w:eastAsia="zh-CN"/>
        </w:rPr>
        <w:t xml:space="preserve">Valoarea medie </w:t>
      </w:r>
      <w:r w:rsidR="00B60E21" w:rsidRPr="00935AA2">
        <w:rPr>
          <w:rFonts w:eastAsia="MS Mincho"/>
          <w:szCs w:val="22"/>
          <w:lang w:val="ro-RO" w:eastAsia="zh-CN"/>
        </w:rPr>
        <w:t>(DS) a LDH a fost de 269,1 (70,1) U/l în grupul tratat cu iptacopan şi de 272,7 (84,8) U/l în grupul tratat cu anti-C5. Media (DS) numărului absolut de reticulocite a fost de 193,2 (83,6) 10</w:t>
      </w:r>
      <w:r w:rsidR="00B60E21" w:rsidRPr="00935AA2">
        <w:rPr>
          <w:rFonts w:eastAsia="MS Mincho"/>
          <w:szCs w:val="22"/>
          <w:vertAlign w:val="superscript"/>
          <w:lang w:val="ro-RO" w:eastAsia="zh-CN"/>
        </w:rPr>
        <w:t>9</w:t>
      </w:r>
      <w:r w:rsidR="00B60E21" w:rsidRPr="00935AA2">
        <w:rPr>
          <w:rFonts w:eastAsia="MS Mincho"/>
          <w:szCs w:val="22"/>
          <w:lang w:val="ro-RO" w:eastAsia="zh-CN"/>
        </w:rPr>
        <w:t>/l în grupul tratat cu iptacopan şi de 190,6 (80,9) 10</w:t>
      </w:r>
      <w:r w:rsidR="00B60E21" w:rsidRPr="00935AA2">
        <w:rPr>
          <w:rFonts w:eastAsia="MS Mincho"/>
          <w:szCs w:val="22"/>
          <w:vertAlign w:val="superscript"/>
          <w:lang w:val="ro-RO" w:eastAsia="zh-CN"/>
        </w:rPr>
        <w:t>9</w:t>
      </w:r>
      <w:r w:rsidR="00B60E21" w:rsidRPr="00935AA2">
        <w:rPr>
          <w:rFonts w:eastAsia="MS Mincho"/>
          <w:szCs w:val="22"/>
          <w:lang w:val="ro-RO" w:eastAsia="zh-CN"/>
        </w:rPr>
        <w:t>/l în grupul tratat cu anti-C5. Mărimea medie (DS) totală a clonelor PNH RBC (Tip II + III) a fost de 64,6% (27,5%) în grupul tratat cu iptacopan şi de 57,4% (29,7%) în grupul tratat cu anti-C5.</w:t>
      </w:r>
    </w:p>
    <w:p w14:paraId="24971B00" w14:textId="77777777" w:rsidR="00AA1B35" w:rsidRPr="00935AA2" w:rsidRDefault="00AA1B35" w:rsidP="00E73D05">
      <w:pPr>
        <w:tabs>
          <w:tab w:val="clear" w:pos="567"/>
        </w:tabs>
        <w:spacing w:line="240" w:lineRule="auto"/>
        <w:rPr>
          <w:rFonts w:eastAsia="MS Mincho"/>
          <w:szCs w:val="22"/>
          <w:lang w:val="ro-RO" w:eastAsia="zh-CN"/>
        </w:rPr>
      </w:pPr>
    </w:p>
    <w:p w14:paraId="1E5C1C9A" w14:textId="1FEC9956"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 xml:space="preserve">În timpul </w:t>
      </w:r>
      <w:r w:rsidR="00CA2074" w:rsidRPr="00935AA2">
        <w:rPr>
          <w:rFonts w:eastAsia="MS Mincho"/>
          <w:szCs w:val="22"/>
          <w:lang w:val="ro-RO" w:eastAsia="zh-CN"/>
        </w:rPr>
        <w:t>PCR</w:t>
      </w:r>
      <w:r w:rsidRPr="00935AA2">
        <w:rPr>
          <w:rFonts w:eastAsia="MS Mincho"/>
          <w:szCs w:val="22"/>
          <w:lang w:val="ro-RO" w:eastAsia="zh-CN"/>
        </w:rPr>
        <w:t xml:space="preserve">, </w:t>
      </w:r>
      <w:r w:rsidR="00262E41" w:rsidRPr="00935AA2">
        <w:rPr>
          <w:rFonts w:eastAsia="MS Mincho"/>
          <w:szCs w:val="22"/>
          <w:lang w:val="ro-RO" w:eastAsia="zh-CN"/>
        </w:rPr>
        <w:t>1</w:t>
      </w:r>
      <w:r w:rsidR="00585F85" w:rsidRPr="00935AA2">
        <w:rPr>
          <w:rFonts w:eastAsia="MS Mincho"/>
          <w:szCs w:val="22"/>
          <w:lang w:val="ro-RO" w:eastAsia="zh-CN"/>
        </w:rPr>
        <w:t> </w:t>
      </w:r>
      <w:r w:rsidRPr="00935AA2">
        <w:rPr>
          <w:rFonts w:eastAsia="MS Mincho"/>
          <w:szCs w:val="22"/>
          <w:lang w:val="ro-RO" w:eastAsia="zh-CN"/>
        </w:rPr>
        <w:t>pacient</w:t>
      </w:r>
      <w:r w:rsidR="00CA2074" w:rsidRPr="00935AA2">
        <w:rPr>
          <w:rFonts w:eastAsia="MS Mincho"/>
          <w:szCs w:val="22"/>
          <w:lang w:val="ro-RO" w:eastAsia="zh-CN"/>
        </w:rPr>
        <w:t>ă</w:t>
      </w:r>
      <w:r w:rsidRPr="00935AA2">
        <w:rPr>
          <w:rFonts w:eastAsia="MS Mincho"/>
          <w:szCs w:val="22"/>
          <w:lang w:val="ro-RO" w:eastAsia="zh-CN"/>
        </w:rPr>
        <w:t xml:space="preserve"> din grupul tratat cu iptacopan a întrerupt tratamentul din cauza sarcinii; niciun pacient din grupul tratat cu anti-C5 nu a întrerupt tratamentul.</w:t>
      </w:r>
    </w:p>
    <w:p w14:paraId="5ED2A73B" w14:textId="77777777" w:rsidR="00C019DE" w:rsidRPr="00935AA2" w:rsidRDefault="00C019DE" w:rsidP="00E73D05">
      <w:pPr>
        <w:tabs>
          <w:tab w:val="clear" w:pos="567"/>
        </w:tabs>
        <w:spacing w:line="240" w:lineRule="auto"/>
        <w:rPr>
          <w:rFonts w:eastAsia="MS Mincho"/>
          <w:szCs w:val="22"/>
          <w:lang w:val="ro-RO" w:eastAsia="zh-CN"/>
        </w:rPr>
      </w:pPr>
    </w:p>
    <w:p w14:paraId="36410763" w14:textId="7645AC2E"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Eficacitatea s-a bazat pe două criterii finale principale de evaluare pentru a demonstra superioritatea iptacopan faţă de anti</w:t>
      </w:r>
      <w:r w:rsidR="0025092D" w:rsidRPr="00935AA2">
        <w:rPr>
          <w:rFonts w:eastAsia="MS Mincho"/>
          <w:szCs w:val="22"/>
          <w:lang w:val="ro-RO" w:eastAsia="zh-CN"/>
        </w:rPr>
        <w:noBreakHyphen/>
      </w:r>
      <w:r w:rsidRPr="00935AA2">
        <w:rPr>
          <w:rFonts w:eastAsia="MS Mincho"/>
          <w:szCs w:val="22"/>
          <w:lang w:val="ro-RO" w:eastAsia="zh-CN"/>
        </w:rPr>
        <w:t>C5 în obţinerea răspunsului hematologic după 24</w:t>
      </w:r>
      <w:r w:rsidR="0025092D" w:rsidRPr="00935AA2">
        <w:rPr>
          <w:rFonts w:eastAsia="MS Mincho"/>
          <w:szCs w:val="22"/>
          <w:lang w:val="ro-RO" w:eastAsia="zh-CN"/>
        </w:rPr>
        <w:t> </w:t>
      </w:r>
      <w:r w:rsidRPr="00935AA2">
        <w:rPr>
          <w:rFonts w:eastAsia="MS Mincho"/>
          <w:szCs w:val="22"/>
          <w:lang w:val="ro-RO" w:eastAsia="zh-CN"/>
        </w:rPr>
        <w:t>săptămâni de tratament, fără a fi necesară transfuzia, prin evaluarea proporţiei de pacienţi care au demonstrat: 1) creşterea susţinută a valorilor hemoglobinei de ≥2</w:t>
      </w:r>
      <w:r w:rsidR="0025092D" w:rsidRPr="00935AA2">
        <w:rPr>
          <w:rFonts w:eastAsia="MS Mincho"/>
          <w:szCs w:val="22"/>
          <w:lang w:val="ro-RO" w:eastAsia="zh-CN"/>
        </w:rPr>
        <w:t> </w:t>
      </w:r>
      <w:r w:rsidRPr="00935AA2">
        <w:rPr>
          <w:rFonts w:eastAsia="MS Mincho"/>
          <w:szCs w:val="22"/>
          <w:lang w:val="ro-RO" w:eastAsia="zh-CN"/>
        </w:rPr>
        <w:t xml:space="preserve">g/dl faţă de valoarea iniţială (îmbunătăţirea </w:t>
      </w:r>
      <w:r w:rsidR="00C00F7D" w:rsidRPr="00935AA2">
        <w:rPr>
          <w:rFonts w:eastAsia="MS Mincho"/>
          <w:szCs w:val="22"/>
          <w:lang w:val="ro-RO" w:eastAsia="zh-CN"/>
        </w:rPr>
        <w:t xml:space="preserve">valorii </w:t>
      </w:r>
      <w:r w:rsidRPr="00935AA2">
        <w:rPr>
          <w:rFonts w:eastAsia="MS Mincho"/>
          <w:szCs w:val="22"/>
          <w:lang w:val="ro-RO" w:eastAsia="zh-CN"/>
        </w:rPr>
        <w:t>hemoglobinei) şi/sau 2) valori susţinute ale hemoglobinei ≥12</w:t>
      </w:r>
      <w:r w:rsidR="0025092D" w:rsidRPr="00935AA2">
        <w:rPr>
          <w:rFonts w:eastAsia="MS Mincho"/>
          <w:szCs w:val="22"/>
          <w:lang w:val="ro-RO" w:eastAsia="zh-CN"/>
        </w:rPr>
        <w:t> </w:t>
      </w:r>
      <w:r w:rsidRPr="00935AA2">
        <w:rPr>
          <w:rFonts w:eastAsia="MS Mincho"/>
          <w:szCs w:val="22"/>
          <w:lang w:val="ro-RO" w:eastAsia="zh-CN"/>
        </w:rPr>
        <w:t>g/dl.</w:t>
      </w:r>
    </w:p>
    <w:p w14:paraId="77C53A80" w14:textId="77777777" w:rsidR="00AA1B35" w:rsidRPr="00935AA2" w:rsidRDefault="00AA1B35" w:rsidP="00E73D05">
      <w:pPr>
        <w:tabs>
          <w:tab w:val="clear" w:pos="567"/>
        </w:tabs>
        <w:spacing w:line="240" w:lineRule="auto"/>
        <w:rPr>
          <w:rFonts w:eastAsia="MS Mincho"/>
          <w:szCs w:val="22"/>
          <w:lang w:val="ro-RO" w:eastAsia="zh-CN"/>
        </w:rPr>
      </w:pPr>
    </w:p>
    <w:p w14:paraId="64624306" w14:textId="631DC5F4"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Iptacopan a demonstrat superioritate faţă de tratamentul anti</w:t>
      </w:r>
      <w:r w:rsidR="002528C9" w:rsidRPr="00935AA2">
        <w:rPr>
          <w:rFonts w:eastAsia="MS Mincho"/>
          <w:szCs w:val="22"/>
          <w:lang w:val="ro-RO" w:eastAsia="zh-CN"/>
        </w:rPr>
        <w:t>-</w:t>
      </w:r>
      <w:r w:rsidRPr="00935AA2">
        <w:rPr>
          <w:rFonts w:eastAsia="MS Mincho"/>
          <w:szCs w:val="22"/>
          <w:lang w:val="ro-RO" w:eastAsia="zh-CN"/>
        </w:rPr>
        <w:t xml:space="preserve">C5 pentru cele două criterii finale principale de evaluare, precum şi pentru câteva criterii secundare de evaluare, inclusiv evitarea transfuziilor, modificări faţă de valoarea iniţială a valorilor hemoglobinei, </w:t>
      </w:r>
      <w:r w:rsidR="0025092D" w:rsidRPr="00935AA2">
        <w:rPr>
          <w:rFonts w:eastAsia="MS Mincho"/>
          <w:szCs w:val="22"/>
          <w:lang w:val="ro-RO" w:eastAsia="zh-CN"/>
        </w:rPr>
        <w:t xml:space="preserve">scorurile </w:t>
      </w:r>
      <w:r w:rsidR="0025092D" w:rsidRPr="00935AA2">
        <w:rPr>
          <w:rFonts w:eastAsia="MS Mincho"/>
          <w:lang w:val="ro-RO" w:eastAsia="zh-CN"/>
        </w:rPr>
        <w:t>Functional Assessment of Chronic Illness Therapy (FACIT)-Fatigue (</w:t>
      </w:r>
      <w:r w:rsidRPr="00935AA2">
        <w:rPr>
          <w:rFonts w:eastAsia="MS Mincho"/>
          <w:szCs w:val="22"/>
          <w:lang w:val="ro-RO" w:eastAsia="zh-CN"/>
        </w:rPr>
        <w:t xml:space="preserve">Evaluarea Funcţională a Terapiei Bolilor Cronice (FACIT) </w:t>
      </w:r>
      <w:r w:rsidR="0025092D" w:rsidRPr="00935AA2">
        <w:rPr>
          <w:rFonts w:eastAsia="MS Mincho"/>
          <w:szCs w:val="22"/>
          <w:lang w:val="ro-RO" w:eastAsia="zh-CN"/>
        </w:rPr>
        <w:t>–</w:t>
      </w:r>
      <w:r w:rsidRPr="00935AA2">
        <w:rPr>
          <w:rFonts w:eastAsia="MS Mincho"/>
          <w:szCs w:val="22"/>
          <w:lang w:val="ro-RO" w:eastAsia="zh-CN"/>
        </w:rPr>
        <w:t xml:space="preserve"> </w:t>
      </w:r>
      <w:r w:rsidR="0025092D" w:rsidRPr="00935AA2">
        <w:rPr>
          <w:rFonts w:eastAsia="MS Mincho"/>
          <w:szCs w:val="22"/>
          <w:lang w:val="ro-RO" w:eastAsia="zh-CN"/>
        </w:rPr>
        <w:t>O</w:t>
      </w:r>
      <w:r w:rsidRPr="00935AA2">
        <w:rPr>
          <w:rFonts w:eastAsia="MS Mincho"/>
          <w:szCs w:val="22"/>
          <w:lang w:val="ro-RO" w:eastAsia="zh-CN"/>
        </w:rPr>
        <w:t>boseală</w:t>
      </w:r>
      <w:r w:rsidR="0025092D" w:rsidRPr="00935AA2">
        <w:rPr>
          <w:rFonts w:eastAsia="MS Mincho"/>
          <w:szCs w:val="22"/>
          <w:lang w:val="ro-RO" w:eastAsia="zh-CN"/>
        </w:rPr>
        <w:t>)</w:t>
      </w:r>
      <w:r w:rsidRPr="00935AA2">
        <w:rPr>
          <w:rFonts w:eastAsia="MS Mincho"/>
          <w:szCs w:val="22"/>
          <w:lang w:val="ro-RO" w:eastAsia="zh-CN"/>
        </w:rPr>
        <w:t>, numărul absolut de reticulocite (</w:t>
      </w:r>
      <w:r w:rsidR="0025092D" w:rsidRPr="00935AA2">
        <w:rPr>
          <w:rFonts w:eastAsia="MS Mincho"/>
          <w:szCs w:val="22"/>
          <w:lang w:val="ro-RO" w:eastAsia="zh-CN"/>
        </w:rPr>
        <w:t>NAR</w:t>
      </w:r>
      <w:r w:rsidRPr="00935AA2">
        <w:rPr>
          <w:rFonts w:eastAsia="MS Mincho"/>
          <w:szCs w:val="22"/>
          <w:lang w:val="ro-RO" w:eastAsia="zh-CN"/>
        </w:rPr>
        <w:t>) şi rata anualizată a hemolizei clinice (vezi Tabelul</w:t>
      </w:r>
      <w:r w:rsidR="0025092D" w:rsidRPr="00935AA2">
        <w:rPr>
          <w:rFonts w:eastAsia="MS Mincho"/>
          <w:szCs w:val="22"/>
          <w:lang w:val="ro-RO" w:eastAsia="zh-CN"/>
        </w:rPr>
        <w:t> </w:t>
      </w:r>
      <w:r w:rsidR="00165352" w:rsidRPr="00935AA2">
        <w:rPr>
          <w:rFonts w:eastAsia="MS Mincho"/>
          <w:szCs w:val="22"/>
          <w:lang w:val="ro-RO" w:eastAsia="zh-CN"/>
        </w:rPr>
        <w:t>2</w:t>
      </w:r>
      <w:r w:rsidRPr="00935AA2">
        <w:rPr>
          <w:rFonts w:eastAsia="MS Mincho"/>
          <w:szCs w:val="22"/>
          <w:lang w:val="ro-RO" w:eastAsia="zh-CN"/>
        </w:rPr>
        <w:t>).</w:t>
      </w:r>
    </w:p>
    <w:p w14:paraId="28B22734" w14:textId="77777777" w:rsidR="00AA1B35" w:rsidRPr="00935AA2" w:rsidRDefault="00AA1B35" w:rsidP="00E73D05">
      <w:pPr>
        <w:tabs>
          <w:tab w:val="clear" w:pos="567"/>
        </w:tabs>
        <w:spacing w:line="240" w:lineRule="auto"/>
        <w:rPr>
          <w:rFonts w:eastAsia="MS Mincho"/>
          <w:szCs w:val="22"/>
          <w:lang w:val="ro-RO" w:eastAsia="zh-CN"/>
        </w:rPr>
      </w:pPr>
    </w:p>
    <w:p w14:paraId="409B1A47" w14:textId="6A8E654C" w:rsidR="00AA1B35" w:rsidRPr="00935AA2" w:rsidRDefault="00AA1B35" w:rsidP="00E73D05">
      <w:pPr>
        <w:tabs>
          <w:tab w:val="clear" w:pos="567"/>
        </w:tabs>
        <w:spacing w:line="240" w:lineRule="auto"/>
        <w:rPr>
          <w:rFonts w:eastAsia="MS Mincho"/>
          <w:szCs w:val="22"/>
          <w:lang w:val="ro-RO" w:eastAsia="zh-CN"/>
        </w:rPr>
      </w:pPr>
      <w:r w:rsidRPr="00935AA2">
        <w:rPr>
          <w:rFonts w:eastAsia="MS Mincho"/>
          <w:szCs w:val="22"/>
          <w:lang w:val="ro-RO" w:eastAsia="zh-CN"/>
        </w:rPr>
        <w:t>Efectul tratamentului cu iptacopan asupra hemoglobinei a fost observat încă din ziua</w:t>
      </w:r>
      <w:r w:rsidR="0025092D" w:rsidRPr="00935AA2">
        <w:rPr>
          <w:rFonts w:eastAsia="MS Mincho"/>
          <w:szCs w:val="22"/>
          <w:lang w:val="ro-RO" w:eastAsia="zh-CN"/>
        </w:rPr>
        <w:t> </w:t>
      </w:r>
      <w:r w:rsidRPr="00935AA2">
        <w:rPr>
          <w:rFonts w:eastAsia="MS Mincho"/>
          <w:szCs w:val="22"/>
          <w:lang w:val="ro-RO" w:eastAsia="zh-CN"/>
        </w:rPr>
        <w:t>7 şi susţinut în timpul studiului (vezi Figura</w:t>
      </w:r>
      <w:r w:rsidR="0025092D" w:rsidRPr="00935AA2">
        <w:rPr>
          <w:rFonts w:eastAsia="MS Mincho"/>
          <w:szCs w:val="22"/>
          <w:lang w:val="ro-RO" w:eastAsia="zh-CN"/>
        </w:rPr>
        <w:t> </w:t>
      </w:r>
      <w:r w:rsidRPr="00935AA2">
        <w:rPr>
          <w:rFonts w:eastAsia="MS Mincho"/>
          <w:szCs w:val="22"/>
          <w:lang w:val="ro-RO" w:eastAsia="zh-CN"/>
        </w:rPr>
        <w:t>1).</w:t>
      </w:r>
    </w:p>
    <w:p w14:paraId="76DB8971" w14:textId="7EABD888" w:rsidR="00BB659B" w:rsidRPr="00935AA2" w:rsidDel="00CF3721" w:rsidRDefault="00BB659B" w:rsidP="00E73D05">
      <w:pPr>
        <w:tabs>
          <w:tab w:val="clear" w:pos="567"/>
        </w:tabs>
        <w:spacing w:line="240" w:lineRule="auto"/>
        <w:rPr>
          <w:rFonts w:eastAsia="MS Mincho"/>
          <w:szCs w:val="22"/>
          <w:lang w:val="ro-RO" w:eastAsia="zh-CN"/>
        </w:rPr>
      </w:pPr>
    </w:p>
    <w:p w14:paraId="7C16C02A" w14:textId="1BA4D814" w:rsidR="006821D2" w:rsidRPr="00935AA2" w:rsidRDefault="0025092D" w:rsidP="00E73D05">
      <w:pPr>
        <w:keepNext/>
        <w:keepLines/>
        <w:tabs>
          <w:tab w:val="clear" w:pos="567"/>
        </w:tabs>
        <w:spacing w:line="240" w:lineRule="auto"/>
        <w:ind w:left="1134" w:hanging="1134"/>
        <w:rPr>
          <w:rFonts w:eastAsia="MS Mincho"/>
          <w:szCs w:val="22"/>
          <w:lang w:val="ro-RO" w:eastAsia="zh-CN"/>
        </w:rPr>
      </w:pPr>
      <w:bookmarkStart w:id="1" w:name="_Hlk156056709"/>
      <w:r w:rsidRPr="00935AA2">
        <w:rPr>
          <w:rFonts w:eastAsia="MS Mincho"/>
          <w:b/>
          <w:bCs/>
          <w:szCs w:val="22"/>
          <w:lang w:val="ro-RO" w:eastAsia="zh-CN"/>
        </w:rPr>
        <w:t>Tabelul </w:t>
      </w:r>
      <w:r w:rsidR="00165352" w:rsidRPr="00935AA2">
        <w:rPr>
          <w:rFonts w:eastAsia="MS Mincho"/>
          <w:b/>
          <w:bCs/>
          <w:szCs w:val="22"/>
          <w:lang w:val="ro-RO" w:eastAsia="zh-CN"/>
        </w:rPr>
        <w:t>2</w:t>
      </w:r>
      <w:r w:rsidR="006821D2" w:rsidRPr="00935AA2">
        <w:rPr>
          <w:rFonts w:eastAsia="MS Mincho"/>
          <w:b/>
          <w:bCs/>
          <w:szCs w:val="22"/>
          <w:lang w:val="ro-RO" w:eastAsia="zh-CN"/>
        </w:rPr>
        <w:tab/>
      </w:r>
      <w:r w:rsidRPr="00935AA2">
        <w:rPr>
          <w:rFonts w:eastAsia="MS Mincho"/>
          <w:b/>
          <w:bCs/>
          <w:szCs w:val="22"/>
          <w:lang w:val="ro-RO" w:eastAsia="zh-CN"/>
        </w:rPr>
        <w:t xml:space="preserve">Rezultatele privind eficacitatea pentru perioada randomizată de </w:t>
      </w:r>
      <w:r w:rsidR="006821D2" w:rsidRPr="00935AA2">
        <w:rPr>
          <w:rFonts w:eastAsia="MS Mincho"/>
          <w:b/>
          <w:bCs/>
          <w:szCs w:val="22"/>
          <w:lang w:val="ro-RO" w:eastAsia="zh-CN"/>
        </w:rPr>
        <w:t>24</w:t>
      </w:r>
      <w:r w:rsidRPr="00935AA2">
        <w:rPr>
          <w:rFonts w:eastAsia="MS Mincho"/>
          <w:b/>
          <w:bCs/>
          <w:szCs w:val="22"/>
          <w:lang w:val="ro-RO" w:eastAsia="zh-CN"/>
        </w:rPr>
        <w:t> săptămâni în</w:t>
      </w:r>
      <w:r w:rsidR="00DE5C34" w:rsidRPr="00935AA2">
        <w:rPr>
          <w:rFonts w:eastAsia="MS Mincho"/>
          <w:b/>
          <w:bCs/>
          <w:szCs w:val="22"/>
          <w:lang w:val="ro-RO" w:eastAsia="zh-CN"/>
        </w:rPr>
        <w:t xml:space="preserve"> </w:t>
      </w:r>
      <w:r w:rsidR="006821D2" w:rsidRPr="00935AA2">
        <w:rPr>
          <w:rFonts w:eastAsia="MS Mincho"/>
          <w:b/>
          <w:bCs/>
          <w:szCs w:val="22"/>
          <w:lang w:val="ro-RO" w:eastAsia="zh-CN"/>
        </w:rPr>
        <w:t>APPLY</w:t>
      </w:r>
      <w:r w:rsidR="00DE4673" w:rsidRPr="00935AA2">
        <w:rPr>
          <w:rFonts w:eastAsia="MS Mincho"/>
          <w:b/>
          <w:bCs/>
          <w:szCs w:val="22"/>
          <w:lang w:val="ro-RO" w:eastAsia="zh-CN"/>
        </w:rPr>
        <w:t>-</w:t>
      </w:r>
      <w:r w:rsidR="00EA1FCB" w:rsidRPr="00935AA2">
        <w:rPr>
          <w:rFonts w:eastAsia="MS Mincho"/>
          <w:b/>
          <w:bCs/>
          <w:szCs w:val="22"/>
          <w:lang w:val="ro-RO" w:eastAsia="zh-CN"/>
        </w:rPr>
        <w:t>PN</w:t>
      </w:r>
      <w:r w:rsidR="007263F8" w:rsidRPr="00935AA2">
        <w:rPr>
          <w:rFonts w:eastAsia="MS Mincho"/>
          <w:b/>
          <w:bCs/>
          <w:szCs w:val="22"/>
          <w:lang w:val="ro-RO" w:eastAsia="zh-CN"/>
        </w:rPr>
        <w:t>H</w:t>
      </w:r>
    </w:p>
    <w:p w14:paraId="1BCFE10F" w14:textId="77777777" w:rsidR="00BB659B" w:rsidRPr="00935AA2" w:rsidRDefault="00BB659B" w:rsidP="00E73D05">
      <w:pPr>
        <w:keepNext/>
        <w:keepLines/>
        <w:tabs>
          <w:tab w:val="clear" w:pos="567"/>
        </w:tabs>
        <w:spacing w:line="240" w:lineRule="auto"/>
        <w:rPr>
          <w:rFonts w:eastAsia="MS Mincho"/>
          <w:szCs w:val="22"/>
          <w:lang w:val="ro-RO" w:eastAsia="zh-CN"/>
        </w:rPr>
      </w:pPr>
    </w:p>
    <w:tbl>
      <w:tblPr>
        <w:tblStyle w:val="TableGrid"/>
        <w:tblW w:w="9044" w:type="dxa"/>
        <w:tblLook w:val="04A0" w:firstRow="1" w:lastRow="0" w:firstColumn="1" w:lastColumn="0" w:noHBand="0" w:noVBand="1"/>
      </w:tblPr>
      <w:tblGrid>
        <w:gridCol w:w="3823"/>
        <w:gridCol w:w="1842"/>
        <w:gridCol w:w="1560"/>
        <w:gridCol w:w="1819"/>
      </w:tblGrid>
      <w:tr w:rsidR="00DA66AC" w:rsidRPr="00935AA2" w14:paraId="5493C6BD" w14:textId="77777777" w:rsidTr="00B84A1B">
        <w:trPr>
          <w:cantSplit/>
        </w:trPr>
        <w:tc>
          <w:tcPr>
            <w:tcW w:w="3823" w:type="dxa"/>
          </w:tcPr>
          <w:p w14:paraId="4084E49B" w14:textId="0249BF53" w:rsidR="00DA66AC" w:rsidRPr="00935AA2" w:rsidRDefault="00C16228" w:rsidP="00E73D05">
            <w:pPr>
              <w:pStyle w:val="Text"/>
              <w:keepNext/>
              <w:keepLines/>
              <w:spacing w:before="0"/>
              <w:jc w:val="left"/>
              <w:rPr>
                <w:b/>
                <w:bCs/>
                <w:sz w:val="20"/>
                <w:lang w:val="ro-RO" w:eastAsia="en-US"/>
              </w:rPr>
            </w:pPr>
            <w:r w:rsidRPr="00935AA2">
              <w:rPr>
                <w:b/>
                <w:bCs/>
                <w:sz w:val="20"/>
                <w:lang w:val="ro-RO" w:eastAsia="en-US"/>
              </w:rPr>
              <w:t>Criterii finale</w:t>
            </w:r>
          </w:p>
        </w:tc>
        <w:tc>
          <w:tcPr>
            <w:tcW w:w="1842" w:type="dxa"/>
          </w:tcPr>
          <w:p w14:paraId="4542D26B" w14:textId="16AEBA49" w:rsidR="00DA66AC" w:rsidRPr="00935AA2" w:rsidRDefault="002A501A" w:rsidP="00E73D05">
            <w:pPr>
              <w:pStyle w:val="Text"/>
              <w:keepNext/>
              <w:keepLines/>
              <w:spacing w:before="0"/>
              <w:jc w:val="center"/>
              <w:rPr>
                <w:b/>
                <w:bCs/>
                <w:sz w:val="18"/>
                <w:szCs w:val="18"/>
                <w:lang w:val="ro-RO" w:eastAsia="en-US"/>
              </w:rPr>
            </w:pPr>
            <w:r w:rsidRPr="00935AA2">
              <w:rPr>
                <w:b/>
                <w:bCs/>
                <w:noProof/>
                <w:sz w:val="20"/>
                <w:szCs w:val="18"/>
                <w:lang w:val="ro-RO"/>
              </w:rPr>
              <w:t>I</w:t>
            </w:r>
            <w:r w:rsidR="00D15AFB" w:rsidRPr="00935AA2">
              <w:rPr>
                <w:b/>
                <w:bCs/>
                <w:noProof/>
                <w:sz w:val="20"/>
                <w:szCs w:val="18"/>
                <w:lang w:val="ro-RO"/>
              </w:rPr>
              <w:t>ptacopan</w:t>
            </w:r>
          </w:p>
          <w:p w14:paraId="58B8998A" w14:textId="4290CCE0" w:rsidR="00DA66AC" w:rsidRPr="00935AA2" w:rsidRDefault="00DA66AC" w:rsidP="00E73D05">
            <w:pPr>
              <w:pStyle w:val="Text"/>
              <w:keepNext/>
              <w:keepLines/>
              <w:spacing w:before="0"/>
              <w:jc w:val="center"/>
              <w:rPr>
                <w:b/>
                <w:bCs/>
                <w:sz w:val="20"/>
                <w:lang w:val="ro-RO" w:eastAsia="en-US"/>
              </w:rPr>
            </w:pPr>
            <w:r w:rsidRPr="00935AA2">
              <w:rPr>
                <w:b/>
                <w:bCs/>
                <w:sz w:val="20"/>
                <w:lang w:val="ro-RO" w:eastAsia="en-US"/>
              </w:rPr>
              <w:t>(N=62)</w:t>
            </w:r>
          </w:p>
        </w:tc>
        <w:tc>
          <w:tcPr>
            <w:tcW w:w="1560" w:type="dxa"/>
          </w:tcPr>
          <w:p w14:paraId="3CE726B7" w14:textId="14A63E69" w:rsidR="00DA66AC" w:rsidRPr="00935AA2" w:rsidRDefault="00DA66AC" w:rsidP="00E73D05">
            <w:pPr>
              <w:pStyle w:val="Text"/>
              <w:keepNext/>
              <w:keepLines/>
              <w:spacing w:before="0"/>
              <w:jc w:val="center"/>
              <w:rPr>
                <w:b/>
                <w:bCs/>
                <w:sz w:val="20"/>
                <w:lang w:val="ro-RO" w:eastAsia="en-US"/>
              </w:rPr>
            </w:pPr>
            <w:r w:rsidRPr="00935AA2">
              <w:rPr>
                <w:b/>
                <w:bCs/>
                <w:sz w:val="20"/>
                <w:lang w:val="ro-RO" w:eastAsia="en-US"/>
              </w:rPr>
              <w:t>Anti</w:t>
            </w:r>
            <w:r w:rsidR="00DE4673" w:rsidRPr="00935AA2">
              <w:rPr>
                <w:b/>
                <w:bCs/>
                <w:sz w:val="20"/>
                <w:lang w:val="ro-RO" w:eastAsia="en-US"/>
              </w:rPr>
              <w:t>-</w:t>
            </w:r>
            <w:r w:rsidRPr="00935AA2">
              <w:rPr>
                <w:b/>
                <w:bCs/>
                <w:sz w:val="20"/>
                <w:lang w:val="ro-RO" w:eastAsia="en-US"/>
              </w:rPr>
              <w:t>C5</w:t>
            </w:r>
          </w:p>
          <w:p w14:paraId="4F4F0ED3" w14:textId="2EB0A7DC" w:rsidR="00DA66AC" w:rsidRPr="00935AA2" w:rsidRDefault="00DA66AC" w:rsidP="00E73D05">
            <w:pPr>
              <w:pStyle w:val="Text"/>
              <w:keepNext/>
              <w:keepLines/>
              <w:spacing w:before="0"/>
              <w:jc w:val="center"/>
              <w:rPr>
                <w:b/>
                <w:bCs/>
                <w:sz w:val="20"/>
                <w:lang w:val="ro-RO" w:eastAsia="en-US"/>
              </w:rPr>
            </w:pPr>
            <w:r w:rsidRPr="00935AA2">
              <w:rPr>
                <w:b/>
                <w:bCs/>
                <w:sz w:val="20"/>
                <w:lang w:val="ro-RO" w:eastAsia="en-US"/>
              </w:rPr>
              <w:t>(N=35)</w:t>
            </w:r>
          </w:p>
        </w:tc>
        <w:tc>
          <w:tcPr>
            <w:tcW w:w="1819" w:type="dxa"/>
          </w:tcPr>
          <w:p w14:paraId="26F882F4" w14:textId="189E0CEB" w:rsidR="00DA66AC" w:rsidRPr="00935AA2" w:rsidRDefault="00C16228" w:rsidP="00E73D05">
            <w:pPr>
              <w:pStyle w:val="Text"/>
              <w:keepNext/>
              <w:keepLines/>
              <w:spacing w:before="0"/>
              <w:jc w:val="center"/>
              <w:rPr>
                <w:b/>
                <w:bCs/>
                <w:sz w:val="20"/>
                <w:lang w:val="ro-RO" w:eastAsia="en-US"/>
              </w:rPr>
            </w:pPr>
            <w:r w:rsidRPr="00935AA2">
              <w:rPr>
                <w:b/>
                <w:bCs/>
                <w:sz w:val="20"/>
                <w:lang w:val="ro-RO" w:eastAsia="en-US"/>
              </w:rPr>
              <w:t>Diferență</w:t>
            </w:r>
          </w:p>
          <w:p w14:paraId="26C49D5D" w14:textId="7A37A082" w:rsidR="00DA66AC" w:rsidRPr="00935AA2" w:rsidRDefault="00DA66AC" w:rsidP="00E73D05">
            <w:pPr>
              <w:pStyle w:val="Text"/>
              <w:keepNext/>
              <w:keepLines/>
              <w:spacing w:before="0"/>
              <w:jc w:val="center"/>
              <w:rPr>
                <w:b/>
                <w:bCs/>
                <w:sz w:val="20"/>
                <w:lang w:val="ro-RO" w:eastAsia="en-US"/>
              </w:rPr>
            </w:pPr>
            <w:r w:rsidRPr="00935AA2">
              <w:rPr>
                <w:b/>
                <w:bCs/>
                <w:sz w:val="20"/>
                <w:lang w:val="ro-RO" w:eastAsia="en-US"/>
              </w:rPr>
              <w:t>(</w:t>
            </w:r>
            <w:r w:rsidR="00C16228" w:rsidRPr="00935AA2">
              <w:rPr>
                <w:b/>
                <w:bCs/>
                <w:sz w:val="20"/>
                <w:lang w:val="ro-RO" w:eastAsia="en-US"/>
              </w:rPr>
              <w:t>IÎ </w:t>
            </w:r>
            <w:r w:rsidRPr="00935AA2">
              <w:rPr>
                <w:b/>
                <w:bCs/>
                <w:sz w:val="20"/>
                <w:lang w:val="ro-RO" w:eastAsia="en-US"/>
              </w:rPr>
              <w:t>95%)</w:t>
            </w:r>
          </w:p>
          <w:p w14:paraId="264C34D6" w14:textId="40F24CFD" w:rsidR="00DA66AC" w:rsidRPr="00935AA2" w:rsidRDefault="00C16228" w:rsidP="00E73D05">
            <w:pPr>
              <w:pStyle w:val="Text"/>
              <w:keepNext/>
              <w:keepLines/>
              <w:spacing w:before="0"/>
              <w:jc w:val="center"/>
              <w:rPr>
                <w:b/>
                <w:bCs/>
                <w:sz w:val="20"/>
                <w:lang w:val="ro-RO" w:eastAsia="en-US"/>
              </w:rPr>
            </w:pPr>
            <w:r w:rsidRPr="00935AA2">
              <w:rPr>
                <w:b/>
                <w:bCs/>
                <w:sz w:val="20"/>
                <w:lang w:val="ro-RO" w:eastAsia="en-US"/>
              </w:rPr>
              <w:t xml:space="preserve">valoare </w:t>
            </w:r>
            <w:r w:rsidR="00C6518B" w:rsidRPr="00935AA2">
              <w:rPr>
                <w:b/>
                <w:bCs/>
                <w:sz w:val="20"/>
                <w:lang w:val="ro-RO" w:eastAsia="en-US"/>
              </w:rPr>
              <w:t>p</w:t>
            </w:r>
          </w:p>
        </w:tc>
      </w:tr>
      <w:tr w:rsidR="00DA66AC" w:rsidRPr="00935AA2" w14:paraId="52D9BAC3" w14:textId="77777777" w:rsidTr="00B84A1B">
        <w:trPr>
          <w:cantSplit/>
        </w:trPr>
        <w:tc>
          <w:tcPr>
            <w:tcW w:w="9044" w:type="dxa"/>
            <w:gridSpan w:val="4"/>
            <w:tcBorders>
              <w:bottom w:val="single" w:sz="4" w:space="0" w:color="auto"/>
            </w:tcBorders>
          </w:tcPr>
          <w:p w14:paraId="443C2810" w14:textId="570462EE" w:rsidR="00DA66AC" w:rsidRPr="00935AA2" w:rsidRDefault="00C16228" w:rsidP="00E73D05">
            <w:pPr>
              <w:pStyle w:val="Text"/>
              <w:keepNext/>
              <w:keepLines/>
              <w:spacing w:before="0"/>
              <w:jc w:val="left"/>
              <w:rPr>
                <w:b/>
                <w:bCs/>
                <w:sz w:val="20"/>
                <w:lang w:val="ro-RO" w:eastAsia="en-US"/>
              </w:rPr>
            </w:pPr>
            <w:r w:rsidRPr="00935AA2">
              <w:rPr>
                <w:b/>
                <w:bCs/>
                <w:sz w:val="20"/>
                <w:lang w:val="ro-RO" w:eastAsia="en-US"/>
              </w:rPr>
              <w:t>Criterii finale principale</w:t>
            </w:r>
          </w:p>
        </w:tc>
      </w:tr>
      <w:tr w:rsidR="00DA66AC" w:rsidRPr="00935AA2" w14:paraId="2A6AED52" w14:textId="77777777" w:rsidTr="00B84A1B">
        <w:trPr>
          <w:cantSplit/>
          <w:trHeight w:val="848"/>
        </w:trPr>
        <w:tc>
          <w:tcPr>
            <w:tcW w:w="3823" w:type="dxa"/>
            <w:tcBorders>
              <w:bottom w:val="nil"/>
            </w:tcBorders>
          </w:tcPr>
          <w:p w14:paraId="43C7B6FC" w14:textId="3D118125" w:rsidR="00DA66AC" w:rsidRPr="00935AA2" w:rsidRDefault="00B9200C" w:rsidP="00E73D05">
            <w:pPr>
              <w:pStyle w:val="Text"/>
              <w:keepNext/>
              <w:keepLines/>
              <w:spacing w:before="0"/>
              <w:jc w:val="left"/>
              <w:rPr>
                <w:sz w:val="20"/>
                <w:lang w:val="ro-RO"/>
              </w:rPr>
            </w:pPr>
            <w:r w:rsidRPr="00935AA2">
              <w:rPr>
                <w:rFonts w:eastAsia="Times New Roman"/>
                <w:sz w:val="20"/>
                <w:lang w:val="ro-RO" w:eastAsia="en-US"/>
              </w:rPr>
              <w:t>Num</w:t>
            </w:r>
            <w:r w:rsidR="00C16228" w:rsidRPr="00935AA2">
              <w:rPr>
                <w:rFonts w:eastAsia="Times New Roman"/>
                <w:sz w:val="20"/>
                <w:lang w:val="ro-RO" w:eastAsia="en-US"/>
              </w:rPr>
              <w:t>ăr de pacienți care obțin îmbunătățirea valorii hemoglobinei</w:t>
            </w:r>
            <w:r w:rsidRPr="00935AA2">
              <w:rPr>
                <w:rFonts w:eastAsia="Times New Roman"/>
                <w:sz w:val="20"/>
                <w:lang w:val="ro-RO" w:eastAsia="en-US"/>
              </w:rPr>
              <w:t xml:space="preserve"> (</w:t>
            </w:r>
            <w:r w:rsidR="00C16228" w:rsidRPr="00935AA2">
              <w:rPr>
                <w:rFonts w:eastAsia="Times New Roman"/>
                <w:sz w:val="20"/>
                <w:lang w:val="ro-RO" w:eastAsia="en-US"/>
              </w:rPr>
              <w:t>creștere susținută a valorilor h</w:t>
            </w:r>
            <w:r w:rsidRPr="00935AA2">
              <w:rPr>
                <w:rFonts w:eastAsia="Times New Roman"/>
                <w:sz w:val="20"/>
                <w:lang w:val="ro-RO" w:eastAsia="en-US"/>
              </w:rPr>
              <w:t>emoglobin</w:t>
            </w:r>
            <w:r w:rsidR="00C16228" w:rsidRPr="00935AA2">
              <w:rPr>
                <w:rFonts w:eastAsia="Times New Roman"/>
                <w:sz w:val="20"/>
                <w:lang w:val="ro-RO" w:eastAsia="en-US"/>
              </w:rPr>
              <w:t>ei</w:t>
            </w:r>
            <w:r w:rsidRPr="00935AA2">
              <w:rPr>
                <w:rFonts w:eastAsia="Times New Roman"/>
                <w:sz w:val="20"/>
                <w:lang w:val="ro-RO" w:eastAsia="en-US"/>
              </w:rPr>
              <w:t xml:space="preserve"> ≥2</w:t>
            </w:r>
            <w:r w:rsidR="00C16228" w:rsidRPr="00935AA2">
              <w:rPr>
                <w:rFonts w:eastAsia="Times New Roman"/>
                <w:sz w:val="20"/>
                <w:lang w:val="ro-RO" w:eastAsia="en-US"/>
              </w:rPr>
              <w:t> </w:t>
            </w:r>
            <w:r w:rsidRPr="00935AA2">
              <w:rPr>
                <w:rFonts w:eastAsia="Times New Roman"/>
                <w:sz w:val="20"/>
                <w:lang w:val="ro-RO" w:eastAsia="en-US"/>
              </w:rPr>
              <w:t>g/d</w:t>
            </w:r>
            <w:r w:rsidR="009609FC" w:rsidRPr="00935AA2">
              <w:rPr>
                <w:rFonts w:eastAsia="Times New Roman"/>
                <w:sz w:val="20"/>
                <w:lang w:val="ro-RO" w:eastAsia="en-US"/>
              </w:rPr>
              <w:t>l</w:t>
            </w:r>
            <w:r w:rsidR="00C16228" w:rsidRPr="00935AA2">
              <w:rPr>
                <w:rFonts w:eastAsia="Times New Roman"/>
                <w:sz w:val="20"/>
                <w:lang w:val="ro-RO" w:eastAsia="en-US"/>
              </w:rPr>
              <w:t xml:space="preserve"> față de valoarea inițială</w:t>
            </w:r>
            <w:r w:rsidR="00F602C1" w:rsidRPr="00935AA2">
              <w:rPr>
                <w:rFonts w:eastAsia="Times New Roman"/>
                <w:sz w:val="20"/>
                <w:vertAlign w:val="superscript"/>
                <w:lang w:val="ro-RO" w:eastAsia="en-US"/>
              </w:rPr>
              <w:t>a</w:t>
            </w:r>
            <w:r w:rsidRPr="00935AA2">
              <w:rPr>
                <w:rFonts w:eastAsia="Times New Roman"/>
                <w:sz w:val="20"/>
                <w:lang w:val="ro-RO" w:eastAsia="en-US"/>
              </w:rPr>
              <w:t xml:space="preserve"> </w:t>
            </w:r>
            <w:r w:rsidR="00C16228" w:rsidRPr="00935AA2">
              <w:rPr>
                <w:rFonts w:eastAsia="Times New Roman"/>
                <w:sz w:val="20"/>
                <w:lang w:val="ro-RO" w:eastAsia="en-US"/>
              </w:rPr>
              <w:t>î</w:t>
            </w:r>
            <w:r w:rsidRPr="00935AA2">
              <w:rPr>
                <w:rFonts w:eastAsia="Times New Roman"/>
                <w:sz w:val="20"/>
                <w:lang w:val="ro-RO" w:eastAsia="en-US"/>
              </w:rPr>
              <w:t>n absen</w:t>
            </w:r>
            <w:r w:rsidR="00C16228" w:rsidRPr="00935AA2">
              <w:rPr>
                <w:rFonts w:eastAsia="Times New Roman"/>
                <w:sz w:val="20"/>
                <w:lang w:val="ro-RO" w:eastAsia="en-US"/>
              </w:rPr>
              <w:t>ța transfuziilor</w:t>
            </w:r>
            <w:r w:rsidRPr="00935AA2">
              <w:rPr>
                <w:rFonts w:eastAsia="Times New Roman"/>
                <w:sz w:val="20"/>
                <w:lang w:val="ro-RO" w:eastAsia="en-US"/>
              </w:rPr>
              <w:t>)</w:t>
            </w:r>
          </w:p>
        </w:tc>
        <w:tc>
          <w:tcPr>
            <w:tcW w:w="1842" w:type="dxa"/>
            <w:tcBorders>
              <w:bottom w:val="nil"/>
            </w:tcBorders>
          </w:tcPr>
          <w:p w14:paraId="48060157" w14:textId="3619C3E5" w:rsidR="00DA66AC" w:rsidRPr="00935AA2" w:rsidRDefault="00DA66AC" w:rsidP="00E73D05">
            <w:pPr>
              <w:pStyle w:val="Text"/>
              <w:keepNext/>
              <w:keepLines/>
              <w:spacing w:before="0"/>
              <w:jc w:val="center"/>
              <w:rPr>
                <w:sz w:val="20"/>
                <w:lang w:val="ro-RO" w:eastAsia="en-US"/>
              </w:rPr>
            </w:pPr>
            <w:r w:rsidRPr="00935AA2">
              <w:rPr>
                <w:sz w:val="20"/>
                <w:lang w:val="ro-RO" w:eastAsia="en-US"/>
              </w:rPr>
              <w:t>51/60</w:t>
            </w:r>
            <w:r w:rsidR="00937C05" w:rsidRPr="00935AA2">
              <w:rPr>
                <w:sz w:val="20"/>
                <w:vertAlign w:val="superscript"/>
                <w:lang w:val="ro-RO" w:eastAsia="en-US"/>
              </w:rPr>
              <w:t>b</w:t>
            </w:r>
          </w:p>
        </w:tc>
        <w:tc>
          <w:tcPr>
            <w:tcW w:w="1560" w:type="dxa"/>
            <w:tcBorders>
              <w:bottom w:val="nil"/>
            </w:tcBorders>
          </w:tcPr>
          <w:p w14:paraId="2D661ED6" w14:textId="23F3C6B4" w:rsidR="00DA66AC" w:rsidRPr="00935AA2" w:rsidRDefault="00DA66AC" w:rsidP="00E73D05">
            <w:pPr>
              <w:pStyle w:val="Text"/>
              <w:keepNext/>
              <w:keepLines/>
              <w:spacing w:before="0"/>
              <w:jc w:val="center"/>
              <w:rPr>
                <w:sz w:val="20"/>
                <w:lang w:val="ro-RO" w:eastAsia="en-US"/>
              </w:rPr>
            </w:pPr>
            <w:r w:rsidRPr="00935AA2">
              <w:rPr>
                <w:sz w:val="20"/>
                <w:lang w:val="ro-RO" w:eastAsia="en-US"/>
              </w:rPr>
              <w:t>0/35</w:t>
            </w:r>
            <w:r w:rsidR="00937C05" w:rsidRPr="00935AA2">
              <w:rPr>
                <w:sz w:val="20"/>
                <w:vertAlign w:val="superscript"/>
                <w:lang w:val="ro-RO" w:eastAsia="en-US"/>
              </w:rPr>
              <w:t>b</w:t>
            </w:r>
          </w:p>
        </w:tc>
        <w:tc>
          <w:tcPr>
            <w:tcW w:w="1819" w:type="dxa"/>
            <w:tcBorders>
              <w:bottom w:val="nil"/>
            </w:tcBorders>
          </w:tcPr>
          <w:p w14:paraId="1BC68863" w14:textId="0DAE9560" w:rsidR="00DA66AC" w:rsidRPr="00935AA2" w:rsidRDefault="00DA66AC" w:rsidP="00E73D05">
            <w:pPr>
              <w:pStyle w:val="Text"/>
              <w:keepNext/>
              <w:keepLines/>
              <w:spacing w:before="0"/>
              <w:jc w:val="center"/>
              <w:rPr>
                <w:sz w:val="20"/>
                <w:lang w:val="ro-RO" w:eastAsia="en-US"/>
              </w:rPr>
            </w:pPr>
          </w:p>
        </w:tc>
      </w:tr>
      <w:tr w:rsidR="00BB659B" w:rsidRPr="00935AA2" w14:paraId="3D3F5D03" w14:textId="77777777" w:rsidTr="00B84A1B">
        <w:trPr>
          <w:cantSplit/>
          <w:trHeight w:val="539"/>
        </w:trPr>
        <w:tc>
          <w:tcPr>
            <w:tcW w:w="3823" w:type="dxa"/>
            <w:tcBorders>
              <w:top w:val="nil"/>
              <w:bottom w:val="single" w:sz="4" w:space="0" w:color="auto"/>
            </w:tcBorders>
          </w:tcPr>
          <w:p w14:paraId="28E1BF2F" w14:textId="4860E59B" w:rsidR="00BB659B" w:rsidRPr="00935AA2" w:rsidRDefault="00C16228" w:rsidP="00E73D05">
            <w:pPr>
              <w:pStyle w:val="Text"/>
              <w:keepNext/>
              <w:keepLines/>
              <w:spacing w:before="0"/>
              <w:jc w:val="left"/>
              <w:rPr>
                <w:rFonts w:eastAsia="Times New Roman"/>
                <w:sz w:val="20"/>
                <w:lang w:val="ro-RO" w:eastAsia="en-US"/>
              </w:rPr>
            </w:pPr>
            <w:r w:rsidRPr="00935AA2">
              <w:rPr>
                <w:sz w:val="20"/>
                <w:lang w:val="ro-RO"/>
              </w:rPr>
              <w:t>Rata răspunsului</w:t>
            </w:r>
            <w:r w:rsidR="009609FC" w:rsidRPr="00935AA2">
              <w:rPr>
                <w:sz w:val="20"/>
                <w:vertAlign w:val="superscript"/>
                <w:lang w:val="ro-RO"/>
              </w:rPr>
              <w:t>c</w:t>
            </w:r>
            <w:r w:rsidR="00BB659B" w:rsidRPr="00935AA2">
              <w:rPr>
                <w:sz w:val="20"/>
                <w:lang w:val="ro-RO"/>
              </w:rPr>
              <w:t xml:space="preserve"> (%)</w:t>
            </w:r>
          </w:p>
        </w:tc>
        <w:tc>
          <w:tcPr>
            <w:tcW w:w="1842" w:type="dxa"/>
            <w:tcBorders>
              <w:top w:val="nil"/>
              <w:bottom w:val="single" w:sz="4" w:space="0" w:color="auto"/>
            </w:tcBorders>
          </w:tcPr>
          <w:p w14:paraId="77703FD1" w14:textId="06A7D5D7" w:rsidR="00BB659B" w:rsidRPr="00935AA2" w:rsidRDefault="00BB659B" w:rsidP="00E73D05">
            <w:pPr>
              <w:pStyle w:val="Text"/>
              <w:keepNext/>
              <w:keepLines/>
              <w:spacing w:before="0"/>
              <w:jc w:val="center"/>
              <w:rPr>
                <w:sz w:val="20"/>
                <w:lang w:val="ro-RO" w:eastAsia="en-US"/>
              </w:rPr>
            </w:pPr>
            <w:r w:rsidRPr="00935AA2">
              <w:rPr>
                <w:sz w:val="20"/>
                <w:lang w:val="ro-RO" w:eastAsia="en-US"/>
              </w:rPr>
              <w:t>82</w:t>
            </w:r>
            <w:r w:rsidR="00C16228" w:rsidRPr="00935AA2">
              <w:rPr>
                <w:sz w:val="20"/>
                <w:lang w:val="ro-RO" w:eastAsia="en-US"/>
              </w:rPr>
              <w:t>,</w:t>
            </w:r>
            <w:r w:rsidRPr="00935AA2">
              <w:rPr>
                <w:sz w:val="20"/>
                <w:lang w:val="ro-RO" w:eastAsia="en-US"/>
              </w:rPr>
              <w:t>3</w:t>
            </w:r>
          </w:p>
        </w:tc>
        <w:tc>
          <w:tcPr>
            <w:tcW w:w="1560" w:type="dxa"/>
            <w:tcBorders>
              <w:top w:val="nil"/>
              <w:bottom w:val="single" w:sz="4" w:space="0" w:color="auto"/>
            </w:tcBorders>
          </w:tcPr>
          <w:p w14:paraId="284D3BA6" w14:textId="34352C98" w:rsidR="00BB659B" w:rsidRPr="00935AA2" w:rsidRDefault="00BB659B" w:rsidP="00E73D05">
            <w:pPr>
              <w:pStyle w:val="Text"/>
              <w:keepNext/>
              <w:keepLines/>
              <w:spacing w:before="0"/>
              <w:jc w:val="center"/>
              <w:rPr>
                <w:sz w:val="20"/>
                <w:lang w:val="ro-RO" w:eastAsia="en-US"/>
              </w:rPr>
            </w:pPr>
            <w:r w:rsidRPr="00935AA2">
              <w:rPr>
                <w:sz w:val="20"/>
                <w:lang w:val="ro-RO" w:eastAsia="en-US"/>
              </w:rPr>
              <w:t>2</w:t>
            </w:r>
            <w:r w:rsidR="00C16228" w:rsidRPr="00935AA2">
              <w:rPr>
                <w:sz w:val="20"/>
                <w:lang w:val="ro-RO" w:eastAsia="en-US"/>
              </w:rPr>
              <w:t>,</w:t>
            </w:r>
            <w:r w:rsidRPr="00935AA2">
              <w:rPr>
                <w:sz w:val="20"/>
                <w:lang w:val="ro-RO" w:eastAsia="en-US"/>
              </w:rPr>
              <w:t>0</w:t>
            </w:r>
          </w:p>
        </w:tc>
        <w:tc>
          <w:tcPr>
            <w:tcW w:w="1819" w:type="dxa"/>
            <w:tcBorders>
              <w:top w:val="nil"/>
              <w:bottom w:val="single" w:sz="4" w:space="0" w:color="auto"/>
            </w:tcBorders>
          </w:tcPr>
          <w:p w14:paraId="5A8E2DB1" w14:textId="508A4381" w:rsidR="00BB659B" w:rsidRPr="00935AA2" w:rsidRDefault="00BB659B" w:rsidP="00E73D05">
            <w:pPr>
              <w:pStyle w:val="Text"/>
              <w:keepNext/>
              <w:keepLines/>
              <w:spacing w:before="0"/>
              <w:jc w:val="center"/>
              <w:rPr>
                <w:sz w:val="20"/>
                <w:lang w:val="ro-RO" w:eastAsia="en-US"/>
              </w:rPr>
            </w:pPr>
            <w:r w:rsidRPr="00935AA2">
              <w:rPr>
                <w:sz w:val="20"/>
                <w:lang w:val="ro-RO" w:eastAsia="en-US"/>
              </w:rPr>
              <w:t>80</w:t>
            </w:r>
            <w:r w:rsidR="00C16228" w:rsidRPr="00935AA2">
              <w:rPr>
                <w:sz w:val="20"/>
                <w:lang w:val="ro-RO" w:eastAsia="en-US"/>
              </w:rPr>
              <w:t>,</w:t>
            </w:r>
            <w:r w:rsidR="001916D6" w:rsidRPr="00935AA2">
              <w:rPr>
                <w:sz w:val="20"/>
                <w:lang w:val="ro-RO" w:eastAsia="en-US"/>
              </w:rPr>
              <w:t>2</w:t>
            </w:r>
          </w:p>
          <w:p w14:paraId="1B7BCEDF" w14:textId="1E875E3D" w:rsidR="00BB659B" w:rsidRPr="00935AA2" w:rsidRDefault="00BB659B" w:rsidP="00E73D05">
            <w:pPr>
              <w:pStyle w:val="Text"/>
              <w:keepNext/>
              <w:keepLines/>
              <w:spacing w:before="0"/>
              <w:jc w:val="center"/>
              <w:rPr>
                <w:sz w:val="20"/>
                <w:lang w:val="ro-RO" w:eastAsia="en-US"/>
              </w:rPr>
            </w:pPr>
            <w:r w:rsidRPr="00935AA2">
              <w:rPr>
                <w:sz w:val="20"/>
                <w:lang w:val="ro-RO" w:eastAsia="en-US"/>
              </w:rPr>
              <w:t>(71</w:t>
            </w:r>
            <w:r w:rsidR="00C16228" w:rsidRPr="00935AA2">
              <w:rPr>
                <w:sz w:val="20"/>
                <w:lang w:val="ro-RO" w:eastAsia="en-US"/>
              </w:rPr>
              <w:t>,</w:t>
            </w:r>
            <w:r w:rsidR="001916D6" w:rsidRPr="00935AA2">
              <w:rPr>
                <w:sz w:val="20"/>
                <w:lang w:val="ro-RO" w:eastAsia="en-US"/>
              </w:rPr>
              <w:t>2</w:t>
            </w:r>
            <w:r w:rsidRPr="00935AA2">
              <w:rPr>
                <w:sz w:val="20"/>
                <w:lang w:val="ro-RO" w:eastAsia="en-US"/>
              </w:rPr>
              <w:t>, 87</w:t>
            </w:r>
            <w:r w:rsidR="00C16228" w:rsidRPr="00935AA2">
              <w:rPr>
                <w:sz w:val="20"/>
                <w:lang w:val="ro-RO" w:eastAsia="en-US"/>
              </w:rPr>
              <w:t>,</w:t>
            </w:r>
            <w:r w:rsidRPr="00935AA2">
              <w:rPr>
                <w:sz w:val="20"/>
                <w:lang w:val="ro-RO" w:eastAsia="en-US"/>
              </w:rPr>
              <w:t>6)</w:t>
            </w:r>
          </w:p>
          <w:p w14:paraId="35F6198F" w14:textId="3CD50F0E" w:rsidR="00BB659B" w:rsidRPr="00935AA2" w:rsidRDefault="00BB659B" w:rsidP="00E73D05">
            <w:pPr>
              <w:pStyle w:val="Text"/>
              <w:keepNext/>
              <w:keepLines/>
              <w:spacing w:before="0"/>
              <w:jc w:val="center"/>
              <w:rPr>
                <w:sz w:val="20"/>
                <w:lang w:val="ro-RO" w:eastAsia="en-US"/>
              </w:rPr>
            </w:pPr>
            <w:r w:rsidRPr="00935AA2">
              <w:rPr>
                <w:sz w:val="20"/>
                <w:lang w:val="ro-RO" w:eastAsia="en-US"/>
              </w:rPr>
              <w:t>&lt;0</w:t>
            </w:r>
            <w:r w:rsidR="00C16228" w:rsidRPr="00935AA2">
              <w:rPr>
                <w:sz w:val="20"/>
                <w:lang w:val="ro-RO" w:eastAsia="en-US"/>
              </w:rPr>
              <w:t>,</w:t>
            </w:r>
            <w:r w:rsidRPr="00935AA2">
              <w:rPr>
                <w:sz w:val="20"/>
                <w:lang w:val="ro-RO" w:eastAsia="en-US"/>
              </w:rPr>
              <w:t>0001</w:t>
            </w:r>
          </w:p>
        </w:tc>
      </w:tr>
      <w:tr w:rsidR="00DA66AC" w:rsidRPr="00935AA2" w14:paraId="3193EBEF" w14:textId="77777777" w:rsidTr="00B84A1B">
        <w:trPr>
          <w:cantSplit/>
        </w:trPr>
        <w:tc>
          <w:tcPr>
            <w:tcW w:w="3823" w:type="dxa"/>
            <w:tcBorders>
              <w:bottom w:val="nil"/>
            </w:tcBorders>
          </w:tcPr>
          <w:p w14:paraId="3EB023C9" w14:textId="618AC7E1" w:rsidR="00DA66AC" w:rsidRPr="00935AA2" w:rsidRDefault="00C16228" w:rsidP="00E73D05">
            <w:pPr>
              <w:pStyle w:val="Text"/>
              <w:keepNext/>
              <w:keepLines/>
              <w:spacing w:before="0"/>
              <w:jc w:val="left"/>
              <w:rPr>
                <w:sz w:val="20"/>
                <w:lang w:val="ro-RO" w:eastAsia="en-US"/>
              </w:rPr>
            </w:pPr>
            <w:r w:rsidRPr="00935AA2">
              <w:rPr>
                <w:rFonts w:eastAsia="Times New Roman"/>
                <w:sz w:val="20"/>
                <w:lang w:val="ro-RO" w:eastAsia="en-US"/>
              </w:rPr>
              <w:t xml:space="preserve">Număr de pacienți care obțin îmbunătățirea valorii hemoglobinei </w:t>
            </w:r>
            <w:r w:rsidR="00B9200C" w:rsidRPr="00935AA2">
              <w:rPr>
                <w:sz w:val="20"/>
                <w:lang w:val="ro-RO"/>
              </w:rPr>
              <w:t>≥12</w:t>
            </w:r>
            <w:r w:rsidRPr="00935AA2">
              <w:rPr>
                <w:sz w:val="20"/>
                <w:lang w:val="ro-RO"/>
              </w:rPr>
              <w:t> </w:t>
            </w:r>
            <w:r w:rsidR="00B9200C" w:rsidRPr="00935AA2">
              <w:rPr>
                <w:sz w:val="20"/>
                <w:lang w:val="ro-RO"/>
              </w:rPr>
              <w:t>g/d</w:t>
            </w:r>
            <w:r w:rsidR="009609FC" w:rsidRPr="00935AA2">
              <w:rPr>
                <w:sz w:val="20"/>
                <w:lang w:val="ro-RO"/>
              </w:rPr>
              <w:t>l</w:t>
            </w:r>
            <w:r w:rsidR="00937C05" w:rsidRPr="00935AA2">
              <w:rPr>
                <w:sz w:val="20"/>
                <w:vertAlign w:val="superscript"/>
                <w:lang w:val="ro-RO"/>
              </w:rPr>
              <w:t>a</w:t>
            </w:r>
            <w:r w:rsidR="00B9200C" w:rsidRPr="00935AA2">
              <w:rPr>
                <w:sz w:val="20"/>
                <w:lang w:val="ro-RO"/>
              </w:rPr>
              <w:t xml:space="preserve"> </w:t>
            </w:r>
            <w:r w:rsidRPr="00935AA2">
              <w:rPr>
                <w:rFonts w:eastAsia="Times New Roman"/>
                <w:sz w:val="20"/>
                <w:lang w:val="ro-RO" w:eastAsia="en-US"/>
              </w:rPr>
              <w:t>în absența transfuziilor</w:t>
            </w:r>
          </w:p>
        </w:tc>
        <w:tc>
          <w:tcPr>
            <w:tcW w:w="1842" w:type="dxa"/>
            <w:tcBorders>
              <w:bottom w:val="nil"/>
            </w:tcBorders>
          </w:tcPr>
          <w:p w14:paraId="44A370B3" w14:textId="0552AE44" w:rsidR="00DA66AC" w:rsidRPr="00935AA2" w:rsidRDefault="00DA66AC" w:rsidP="00E73D05">
            <w:pPr>
              <w:pStyle w:val="Text"/>
              <w:keepNext/>
              <w:keepLines/>
              <w:spacing w:before="0"/>
              <w:jc w:val="center"/>
              <w:rPr>
                <w:sz w:val="20"/>
                <w:lang w:val="ro-RO" w:eastAsia="en-US"/>
              </w:rPr>
            </w:pPr>
            <w:r w:rsidRPr="00935AA2">
              <w:rPr>
                <w:sz w:val="20"/>
                <w:lang w:val="ro-RO" w:eastAsia="en-US"/>
              </w:rPr>
              <w:t>42/60</w:t>
            </w:r>
            <w:r w:rsidR="00937C05" w:rsidRPr="00935AA2">
              <w:rPr>
                <w:sz w:val="20"/>
                <w:vertAlign w:val="superscript"/>
                <w:lang w:val="ro-RO" w:eastAsia="en-US"/>
              </w:rPr>
              <w:t>b</w:t>
            </w:r>
          </w:p>
        </w:tc>
        <w:tc>
          <w:tcPr>
            <w:tcW w:w="1560" w:type="dxa"/>
            <w:tcBorders>
              <w:bottom w:val="nil"/>
            </w:tcBorders>
          </w:tcPr>
          <w:p w14:paraId="5922DA7C" w14:textId="58E05F4D" w:rsidR="00DA66AC" w:rsidRPr="00935AA2" w:rsidRDefault="00DA66AC" w:rsidP="00E73D05">
            <w:pPr>
              <w:pStyle w:val="Text"/>
              <w:keepNext/>
              <w:keepLines/>
              <w:spacing w:before="0"/>
              <w:jc w:val="center"/>
              <w:rPr>
                <w:sz w:val="20"/>
                <w:lang w:val="ro-RO" w:eastAsia="en-US"/>
              </w:rPr>
            </w:pPr>
            <w:r w:rsidRPr="00935AA2">
              <w:rPr>
                <w:sz w:val="20"/>
                <w:lang w:val="ro-RO" w:eastAsia="en-US"/>
              </w:rPr>
              <w:t>0/35</w:t>
            </w:r>
            <w:r w:rsidR="00937C05" w:rsidRPr="00935AA2">
              <w:rPr>
                <w:sz w:val="20"/>
                <w:vertAlign w:val="superscript"/>
                <w:lang w:val="ro-RO" w:eastAsia="en-US"/>
              </w:rPr>
              <w:t>b</w:t>
            </w:r>
          </w:p>
        </w:tc>
        <w:tc>
          <w:tcPr>
            <w:tcW w:w="1819" w:type="dxa"/>
            <w:tcBorders>
              <w:bottom w:val="nil"/>
            </w:tcBorders>
          </w:tcPr>
          <w:p w14:paraId="496E8FEA" w14:textId="2863513C" w:rsidR="00DA66AC" w:rsidRPr="00935AA2" w:rsidRDefault="00DA66AC" w:rsidP="00E73D05">
            <w:pPr>
              <w:pStyle w:val="Text"/>
              <w:keepNext/>
              <w:keepLines/>
              <w:spacing w:before="0"/>
              <w:jc w:val="center"/>
              <w:rPr>
                <w:sz w:val="20"/>
                <w:lang w:val="ro-RO" w:eastAsia="en-US"/>
              </w:rPr>
            </w:pPr>
          </w:p>
        </w:tc>
      </w:tr>
      <w:tr w:rsidR="00BB659B" w:rsidRPr="00935AA2" w14:paraId="7445D885" w14:textId="77777777" w:rsidTr="00B84A1B">
        <w:trPr>
          <w:cantSplit/>
          <w:trHeight w:val="665"/>
        </w:trPr>
        <w:tc>
          <w:tcPr>
            <w:tcW w:w="3823" w:type="dxa"/>
            <w:tcBorders>
              <w:top w:val="nil"/>
            </w:tcBorders>
          </w:tcPr>
          <w:p w14:paraId="5082CA3E" w14:textId="0AD48E46" w:rsidR="00BB659B" w:rsidRPr="00935AA2" w:rsidRDefault="00C16228" w:rsidP="00E73D05">
            <w:pPr>
              <w:pStyle w:val="Text"/>
              <w:keepNext/>
              <w:keepLines/>
              <w:spacing w:before="0"/>
              <w:jc w:val="left"/>
              <w:rPr>
                <w:sz w:val="20"/>
                <w:lang w:val="ro-RO"/>
              </w:rPr>
            </w:pPr>
            <w:r w:rsidRPr="00935AA2">
              <w:rPr>
                <w:sz w:val="20"/>
                <w:lang w:val="ro-RO"/>
              </w:rPr>
              <w:t>Rata răspunsului</w:t>
            </w:r>
            <w:r w:rsidR="009609FC" w:rsidRPr="00935AA2">
              <w:rPr>
                <w:sz w:val="20"/>
                <w:vertAlign w:val="superscript"/>
                <w:lang w:val="ro-RO"/>
              </w:rPr>
              <w:t>c</w:t>
            </w:r>
            <w:r w:rsidR="00BB659B" w:rsidRPr="00935AA2">
              <w:rPr>
                <w:sz w:val="20"/>
                <w:lang w:val="ro-RO"/>
              </w:rPr>
              <w:t xml:space="preserve"> (%)</w:t>
            </w:r>
          </w:p>
        </w:tc>
        <w:tc>
          <w:tcPr>
            <w:tcW w:w="1842" w:type="dxa"/>
            <w:tcBorders>
              <w:top w:val="nil"/>
            </w:tcBorders>
          </w:tcPr>
          <w:p w14:paraId="44959413" w14:textId="69FCAEB6" w:rsidR="00BB659B" w:rsidRPr="00935AA2" w:rsidRDefault="00BB659B" w:rsidP="00E73D05">
            <w:pPr>
              <w:pStyle w:val="Text"/>
              <w:keepNext/>
              <w:keepLines/>
              <w:spacing w:before="0"/>
              <w:jc w:val="center"/>
              <w:rPr>
                <w:sz w:val="20"/>
                <w:lang w:val="ro-RO" w:eastAsia="en-US"/>
              </w:rPr>
            </w:pPr>
            <w:r w:rsidRPr="00935AA2">
              <w:rPr>
                <w:sz w:val="20"/>
                <w:lang w:val="ro-RO" w:eastAsia="en-US"/>
              </w:rPr>
              <w:t>68</w:t>
            </w:r>
            <w:r w:rsidR="00C16228" w:rsidRPr="00935AA2">
              <w:rPr>
                <w:sz w:val="20"/>
                <w:lang w:val="ro-RO" w:eastAsia="en-US"/>
              </w:rPr>
              <w:t>,</w:t>
            </w:r>
            <w:r w:rsidRPr="00935AA2">
              <w:rPr>
                <w:sz w:val="20"/>
                <w:lang w:val="ro-RO" w:eastAsia="en-US"/>
              </w:rPr>
              <w:t>8</w:t>
            </w:r>
          </w:p>
        </w:tc>
        <w:tc>
          <w:tcPr>
            <w:tcW w:w="1560" w:type="dxa"/>
            <w:tcBorders>
              <w:top w:val="nil"/>
            </w:tcBorders>
          </w:tcPr>
          <w:p w14:paraId="395E77CB" w14:textId="0904A6F3" w:rsidR="00BB659B" w:rsidRPr="00935AA2" w:rsidRDefault="00BB659B" w:rsidP="00E73D05">
            <w:pPr>
              <w:pStyle w:val="Text"/>
              <w:keepNext/>
              <w:keepLines/>
              <w:spacing w:before="0"/>
              <w:jc w:val="center"/>
              <w:rPr>
                <w:sz w:val="20"/>
                <w:lang w:val="ro-RO" w:eastAsia="en-US"/>
              </w:rPr>
            </w:pPr>
            <w:r w:rsidRPr="00935AA2">
              <w:rPr>
                <w:sz w:val="20"/>
                <w:lang w:val="ro-RO" w:eastAsia="en-US"/>
              </w:rPr>
              <w:t>1</w:t>
            </w:r>
            <w:r w:rsidR="00C16228" w:rsidRPr="00935AA2">
              <w:rPr>
                <w:sz w:val="20"/>
                <w:lang w:val="ro-RO" w:eastAsia="en-US"/>
              </w:rPr>
              <w:t>,</w:t>
            </w:r>
            <w:r w:rsidRPr="00935AA2">
              <w:rPr>
                <w:sz w:val="20"/>
                <w:lang w:val="ro-RO" w:eastAsia="en-US"/>
              </w:rPr>
              <w:t>8</w:t>
            </w:r>
          </w:p>
        </w:tc>
        <w:tc>
          <w:tcPr>
            <w:tcW w:w="1819" w:type="dxa"/>
            <w:tcBorders>
              <w:top w:val="nil"/>
            </w:tcBorders>
          </w:tcPr>
          <w:p w14:paraId="0BBDDFC3" w14:textId="20F9FA04" w:rsidR="00BB659B" w:rsidRPr="00935AA2" w:rsidRDefault="00BB659B" w:rsidP="00E73D05">
            <w:pPr>
              <w:pStyle w:val="Text"/>
              <w:keepNext/>
              <w:keepLines/>
              <w:spacing w:before="0"/>
              <w:jc w:val="center"/>
              <w:rPr>
                <w:sz w:val="20"/>
                <w:lang w:val="ro-RO" w:eastAsia="en-US"/>
              </w:rPr>
            </w:pPr>
            <w:r w:rsidRPr="00935AA2">
              <w:rPr>
                <w:sz w:val="20"/>
                <w:lang w:val="ro-RO" w:eastAsia="en-US"/>
              </w:rPr>
              <w:t>67</w:t>
            </w:r>
            <w:r w:rsidR="00C16228" w:rsidRPr="00935AA2">
              <w:rPr>
                <w:sz w:val="20"/>
                <w:lang w:val="ro-RO" w:eastAsia="en-US"/>
              </w:rPr>
              <w:t>,</w:t>
            </w:r>
            <w:r w:rsidRPr="00935AA2">
              <w:rPr>
                <w:sz w:val="20"/>
                <w:lang w:val="ro-RO" w:eastAsia="en-US"/>
              </w:rPr>
              <w:t>0</w:t>
            </w:r>
          </w:p>
          <w:p w14:paraId="0E3E008D" w14:textId="51E961D3" w:rsidR="00BB659B" w:rsidRPr="00935AA2" w:rsidRDefault="00BB659B" w:rsidP="00E73D05">
            <w:pPr>
              <w:pStyle w:val="Text"/>
              <w:keepNext/>
              <w:keepLines/>
              <w:spacing w:before="0"/>
              <w:jc w:val="center"/>
              <w:rPr>
                <w:sz w:val="20"/>
                <w:lang w:val="ro-RO" w:eastAsia="en-US"/>
              </w:rPr>
            </w:pPr>
            <w:r w:rsidRPr="00935AA2">
              <w:rPr>
                <w:sz w:val="20"/>
                <w:lang w:val="ro-RO" w:eastAsia="en-US"/>
              </w:rPr>
              <w:t>(56</w:t>
            </w:r>
            <w:r w:rsidR="00C16228" w:rsidRPr="00935AA2">
              <w:rPr>
                <w:sz w:val="20"/>
                <w:lang w:val="ro-RO" w:eastAsia="en-US"/>
              </w:rPr>
              <w:t>,</w:t>
            </w:r>
            <w:r w:rsidR="006A0E56" w:rsidRPr="00935AA2">
              <w:rPr>
                <w:sz w:val="20"/>
                <w:lang w:val="ro-RO" w:eastAsia="en-US"/>
              </w:rPr>
              <w:t>4</w:t>
            </w:r>
            <w:r w:rsidRPr="00935AA2">
              <w:rPr>
                <w:sz w:val="20"/>
                <w:lang w:val="ro-RO" w:eastAsia="en-US"/>
              </w:rPr>
              <w:t>, 76</w:t>
            </w:r>
            <w:r w:rsidR="00C16228" w:rsidRPr="00935AA2">
              <w:rPr>
                <w:sz w:val="20"/>
                <w:lang w:val="ro-RO" w:eastAsia="en-US"/>
              </w:rPr>
              <w:t>,</w:t>
            </w:r>
            <w:r w:rsidRPr="00935AA2">
              <w:rPr>
                <w:sz w:val="20"/>
                <w:lang w:val="ro-RO" w:eastAsia="en-US"/>
              </w:rPr>
              <w:t>9)</w:t>
            </w:r>
          </w:p>
          <w:p w14:paraId="782666E2" w14:textId="10CBEA9F" w:rsidR="00BB659B" w:rsidRPr="00935AA2" w:rsidRDefault="00BB659B" w:rsidP="00E73D05">
            <w:pPr>
              <w:pStyle w:val="Text"/>
              <w:keepNext/>
              <w:keepLines/>
              <w:spacing w:before="0"/>
              <w:jc w:val="center"/>
              <w:rPr>
                <w:sz w:val="20"/>
                <w:lang w:val="ro-RO" w:eastAsia="en-US"/>
              </w:rPr>
            </w:pPr>
            <w:r w:rsidRPr="00935AA2">
              <w:rPr>
                <w:sz w:val="20"/>
                <w:lang w:val="ro-RO" w:eastAsia="en-US"/>
              </w:rPr>
              <w:t>&lt;0</w:t>
            </w:r>
            <w:r w:rsidR="00C16228" w:rsidRPr="00935AA2">
              <w:rPr>
                <w:sz w:val="20"/>
                <w:lang w:val="ro-RO" w:eastAsia="en-US"/>
              </w:rPr>
              <w:t>,</w:t>
            </w:r>
            <w:r w:rsidRPr="00935AA2">
              <w:rPr>
                <w:sz w:val="20"/>
                <w:lang w:val="ro-RO" w:eastAsia="en-US"/>
              </w:rPr>
              <w:t>0001</w:t>
            </w:r>
          </w:p>
        </w:tc>
      </w:tr>
      <w:tr w:rsidR="00DA66AC" w:rsidRPr="00935AA2" w14:paraId="2B53B4B3" w14:textId="77777777" w:rsidTr="00B84A1B">
        <w:trPr>
          <w:cantSplit/>
        </w:trPr>
        <w:tc>
          <w:tcPr>
            <w:tcW w:w="9044" w:type="dxa"/>
            <w:gridSpan w:val="4"/>
            <w:tcBorders>
              <w:bottom w:val="single" w:sz="4" w:space="0" w:color="auto"/>
            </w:tcBorders>
          </w:tcPr>
          <w:p w14:paraId="12CF0732" w14:textId="2F93D950" w:rsidR="00DA66AC" w:rsidRPr="00935AA2" w:rsidRDefault="00C16228" w:rsidP="00E73D05">
            <w:pPr>
              <w:pStyle w:val="Text"/>
              <w:keepNext/>
              <w:keepLines/>
              <w:spacing w:before="0"/>
              <w:jc w:val="left"/>
              <w:rPr>
                <w:b/>
                <w:bCs/>
                <w:sz w:val="20"/>
                <w:lang w:val="ro-RO" w:eastAsia="en-US"/>
              </w:rPr>
            </w:pPr>
            <w:r w:rsidRPr="00935AA2">
              <w:rPr>
                <w:b/>
                <w:bCs/>
                <w:sz w:val="20"/>
                <w:lang w:val="ro-RO" w:eastAsia="en-US"/>
              </w:rPr>
              <w:t>Criterii finale secundare</w:t>
            </w:r>
          </w:p>
        </w:tc>
      </w:tr>
      <w:tr w:rsidR="00DA66AC" w:rsidRPr="00935AA2" w14:paraId="16CD40DD" w14:textId="77777777" w:rsidTr="00B84A1B">
        <w:trPr>
          <w:cantSplit/>
        </w:trPr>
        <w:tc>
          <w:tcPr>
            <w:tcW w:w="3823" w:type="dxa"/>
            <w:tcBorders>
              <w:bottom w:val="nil"/>
            </w:tcBorders>
          </w:tcPr>
          <w:p w14:paraId="387E1FA0" w14:textId="2C0895E0" w:rsidR="00DA66AC" w:rsidRPr="00935AA2" w:rsidRDefault="002626F9" w:rsidP="00E73D05">
            <w:pPr>
              <w:pStyle w:val="Text"/>
              <w:keepNext/>
              <w:keepLines/>
              <w:spacing w:before="0"/>
              <w:jc w:val="left"/>
              <w:rPr>
                <w:sz w:val="20"/>
                <w:lang w:val="ro-RO" w:eastAsia="en-US"/>
              </w:rPr>
            </w:pPr>
            <w:r w:rsidRPr="00935AA2">
              <w:rPr>
                <w:sz w:val="20"/>
                <w:lang w:val="ro-RO" w:eastAsia="en-US"/>
              </w:rPr>
              <w:t>Num</w:t>
            </w:r>
            <w:r w:rsidR="00C16228" w:rsidRPr="00935AA2">
              <w:rPr>
                <w:sz w:val="20"/>
                <w:lang w:val="ro-RO" w:eastAsia="en-US"/>
              </w:rPr>
              <w:t>ăr de pacienți care evită transfuzia</w:t>
            </w:r>
            <w:r w:rsidR="009609FC" w:rsidRPr="00935AA2">
              <w:rPr>
                <w:sz w:val="20"/>
                <w:vertAlign w:val="superscript"/>
                <w:lang w:val="ro-RO" w:eastAsia="en-US"/>
              </w:rPr>
              <w:t>d</w:t>
            </w:r>
            <w:r w:rsidR="00DA66AC" w:rsidRPr="00935AA2">
              <w:rPr>
                <w:sz w:val="20"/>
                <w:vertAlign w:val="superscript"/>
                <w:lang w:val="ro-RO" w:eastAsia="en-US"/>
              </w:rPr>
              <w:t>,</w:t>
            </w:r>
            <w:r w:rsidR="009609FC" w:rsidRPr="00935AA2">
              <w:rPr>
                <w:sz w:val="20"/>
                <w:vertAlign w:val="superscript"/>
                <w:lang w:val="ro-RO" w:eastAsia="en-US"/>
              </w:rPr>
              <w:t>e</w:t>
            </w:r>
          </w:p>
        </w:tc>
        <w:tc>
          <w:tcPr>
            <w:tcW w:w="1842" w:type="dxa"/>
            <w:tcBorders>
              <w:bottom w:val="nil"/>
            </w:tcBorders>
          </w:tcPr>
          <w:p w14:paraId="5FD8AC2C" w14:textId="7C301FA4" w:rsidR="00DA66AC" w:rsidRPr="00935AA2" w:rsidRDefault="006A0E56" w:rsidP="00E73D05">
            <w:pPr>
              <w:pStyle w:val="Text"/>
              <w:keepNext/>
              <w:keepLines/>
              <w:spacing w:before="0"/>
              <w:jc w:val="center"/>
              <w:rPr>
                <w:sz w:val="20"/>
                <w:lang w:val="ro-RO" w:eastAsia="en-US"/>
              </w:rPr>
            </w:pPr>
            <w:r w:rsidRPr="00935AA2">
              <w:rPr>
                <w:sz w:val="20"/>
                <w:lang w:val="ro-RO" w:eastAsia="en-US"/>
              </w:rPr>
              <w:t>59</w:t>
            </w:r>
            <w:r w:rsidR="00DA66AC" w:rsidRPr="00935AA2">
              <w:rPr>
                <w:sz w:val="20"/>
                <w:lang w:val="ro-RO" w:eastAsia="en-US"/>
              </w:rPr>
              <w:t>/62</w:t>
            </w:r>
            <w:r w:rsidR="00937C05" w:rsidRPr="00935AA2">
              <w:rPr>
                <w:sz w:val="20"/>
                <w:vertAlign w:val="superscript"/>
                <w:lang w:val="ro-RO" w:eastAsia="en-US"/>
              </w:rPr>
              <w:t>b</w:t>
            </w:r>
          </w:p>
        </w:tc>
        <w:tc>
          <w:tcPr>
            <w:tcW w:w="1560" w:type="dxa"/>
            <w:tcBorders>
              <w:bottom w:val="nil"/>
            </w:tcBorders>
          </w:tcPr>
          <w:p w14:paraId="0CA3D799" w14:textId="65DDC6E1" w:rsidR="00DA66AC" w:rsidRPr="00935AA2" w:rsidRDefault="00DA66AC" w:rsidP="00E73D05">
            <w:pPr>
              <w:pStyle w:val="Text"/>
              <w:keepNext/>
              <w:keepLines/>
              <w:spacing w:before="0"/>
              <w:jc w:val="center"/>
              <w:rPr>
                <w:sz w:val="20"/>
                <w:lang w:val="ro-RO" w:eastAsia="en-US"/>
              </w:rPr>
            </w:pPr>
            <w:r w:rsidRPr="00935AA2">
              <w:rPr>
                <w:sz w:val="20"/>
                <w:lang w:val="ro-RO" w:eastAsia="en-US"/>
              </w:rPr>
              <w:t>14/35</w:t>
            </w:r>
            <w:r w:rsidR="00937C05" w:rsidRPr="00935AA2">
              <w:rPr>
                <w:sz w:val="20"/>
                <w:vertAlign w:val="superscript"/>
                <w:lang w:val="ro-RO" w:eastAsia="en-US"/>
              </w:rPr>
              <w:t>b</w:t>
            </w:r>
          </w:p>
        </w:tc>
        <w:tc>
          <w:tcPr>
            <w:tcW w:w="1819" w:type="dxa"/>
            <w:tcBorders>
              <w:bottom w:val="nil"/>
            </w:tcBorders>
          </w:tcPr>
          <w:p w14:paraId="4E93CA85" w14:textId="26D1289C" w:rsidR="00DA66AC" w:rsidRPr="00935AA2" w:rsidRDefault="00DA66AC" w:rsidP="00E73D05">
            <w:pPr>
              <w:pStyle w:val="Text"/>
              <w:keepNext/>
              <w:keepLines/>
              <w:spacing w:before="0"/>
              <w:jc w:val="center"/>
              <w:rPr>
                <w:sz w:val="20"/>
                <w:lang w:val="ro-RO" w:eastAsia="en-US"/>
              </w:rPr>
            </w:pPr>
          </w:p>
        </w:tc>
      </w:tr>
      <w:tr w:rsidR="00BB659B" w:rsidRPr="00935AA2" w14:paraId="1DFB7800" w14:textId="77777777" w:rsidTr="00B84A1B">
        <w:trPr>
          <w:cantSplit/>
        </w:trPr>
        <w:tc>
          <w:tcPr>
            <w:tcW w:w="3823" w:type="dxa"/>
            <w:tcBorders>
              <w:top w:val="nil"/>
            </w:tcBorders>
          </w:tcPr>
          <w:p w14:paraId="4C3FEC55" w14:textId="50B05E43" w:rsidR="00BB659B" w:rsidRPr="00935AA2" w:rsidRDefault="00C16228" w:rsidP="00E73D05">
            <w:pPr>
              <w:pStyle w:val="Text"/>
              <w:keepNext/>
              <w:keepLines/>
              <w:spacing w:before="0"/>
              <w:jc w:val="left"/>
              <w:rPr>
                <w:sz w:val="20"/>
                <w:lang w:val="ro-RO" w:eastAsia="en-US"/>
              </w:rPr>
            </w:pPr>
            <w:r w:rsidRPr="00935AA2">
              <w:rPr>
                <w:sz w:val="20"/>
                <w:lang w:val="ro-RO"/>
              </w:rPr>
              <w:t>Rata de evitare a transfuziilor</w:t>
            </w:r>
            <w:r w:rsidR="009609FC" w:rsidRPr="00935AA2">
              <w:rPr>
                <w:sz w:val="20"/>
                <w:vertAlign w:val="superscript"/>
                <w:lang w:val="ro-RO"/>
              </w:rPr>
              <w:t>c</w:t>
            </w:r>
            <w:r w:rsidR="00BB659B" w:rsidRPr="00935AA2">
              <w:rPr>
                <w:sz w:val="20"/>
                <w:lang w:val="ro-RO"/>
              </w:rPr>
              <w:t xml:space="preserve"> (%)</w:t>
            </w:r>
          </w:p>
        </w:tc>
        <w:tc>
          <w:tcPr>
            <w:tcW w:w="1842" w:type="dxa"/>
            <w:tcBorders>
              <w:top w:val="nil"/>
            </w:tcBorders>
          </w:tcPr>
          <w:p w14:paraId="4B5A5830" w14:textId="343F11F9" w:rsidR="00BB659B" w:rsidRPr="00935AA2" w:rsidRDefault="00BB659B" w:rsidP="00E73D05">
            <w:pPr>
              <w:pStyle w:val="Text"/>
              <w:keepNext/>
              <w:keepLines/>
              <w:spacing w:before="0"/>
              <w:jc w:val="center"/>
              <w:rPr>
                <w:sz w:val="20"/>
                <w:lang w:val="ro-RO" w:eastAsia="en-US"/>
              </w:rPr>
            </w:pPr>
            <w:r w:rsidRPr="00935AA2">
              <w:rPr>
                <w:sz w:val="20"/>
                <w:lang w:val="ro-RO" w:eastAsia="en-US"/>
              </w:rPr>
              <w:t>9</w:t>
            </w:r>
            <w:r w:rsidR="006A0E56" w:rsidRPr="00935AA2">
              <w:rPr>
                <w:sz w:val="20"/>
                <w:lang w:val="ro-RO" w:eastAsia="en-US"/>
              </w:rPr>
              <w:t>4</w:t>
            </w:r>
            <w:r w:rsidR="00C16228" w:rsidRPr="00935AA2">
              <w:rPr>
                <w:sz w:val="20"/>
                <w:lang w:val="ro-RO" w:eastAsia="en-US"/>
              </w:rPr>
              <w:t>,</w:t>
            </w:r>
            <w:r w:rsidR="006A0E56" w:rsidRPr="00935AA2">
              <w:rPr>
                <w:sz w:val="20"/>
                <w:lang w:val="ro-RO" w:eastAsia="en-US"/>
              </w:rPr>
              <w:t>8</w:t>
            </w:r>
          </w:p>
        </w:tc>
        <w:tc>
          <w:tcPr>
            <w:tcW w:w="1560" w:type="dxa"/>
            <w:tcBorders>
              <w:top w:val="nil"/>
            </w:tcBorders>
          </w:tcPr>
          <w:p w14:paraId="63F60513" w14:textId="32D84DB2" w:rsidR="00BB659B" w:rsidRPr="00935AA2" w:rsidRDefault="00BB659B" w:rsidP="00E73D05">
            <w:pPr>
              <w:pStyle w:val="Text"/>
              <w:keepNext/>
              <w:keepLines/>
              <w:spacing w:before="0"/>
              <w:jc w:val="center"/>
              <w:rPr>
                <w:sz w:val="20"/>
                <w:lang w:val="ro-RO" w:eastAsia="en-US"/>
              </w:rPr>
            </w:pPr>
            <w:r w:rsidRPr="00935AA2">
              <w:rPr>
                <w:sz w:val="20"/>
                <w:lang w:val="ro-RO" w:eastAsia="en-US"/>
              </w:rPr>
              <w:t>2</w:t>
            </w:r>
            <w:r w:rsidR="00676557" w:rsidRPr="00935AA2">
              <w:rPr>
                <w:sz w:val="20"/>
                <w:lang w:val="ro-RO" w:eastAsia="en-US"/>
              </w:rPr>
              <w:t>5</w:t>
            </w:r>
            <w:r w:rsidR="00C16228" w:rsidRPr="00935AA2">
              <w:rPr>
                <w:sz w:val="20"/>
                <w:lang w:val="ro-RO" w:eastAsia="en-US"/>
              </w:rPr>
              <w:t>,</w:t>
            </w:r>
            <w:r w:rsidR="00676557" w:rsidRPr="00935AA2">
              <w:rPr>
                <w:sz w:val="20"/>
                <w:lang w:val="ro-RO" w:eastAsia="en-US"/>
              </w:rPr>
              <w:t>9</w:t>
            </w:r>
          </w:p>
        </w:tc>
        <w:tc>
          <w:tcPr>
            <w:tcW w:w="1819" w:type="dxa"/>
            <w:tcBorders>
              <w:top w:val="nil"/>
            </w:tcBorders>
          </w:tcPr>
          <w:p w14:paraId="1FD5F898" w14:textId="652753E1" w:rsidR="00BB659B" w:rsidRPr="00935AA2" w:rsidRDefault="00676557" w:rsidP="00E73D05">
            <w:pPr>
              <w:pStyle w:val="Text"/>
              <w:keepNext/>
              <w:keepLines/>
              <w:spacing w:before="0"/>
              <w:jc w:val="center"/>
              <w:rPr>
                <w:sz w:val="20"/>
                <w:lang w:val="ro-RO" w:eastAsia="en-US"/>
              </w:rPr>
            </w:pPr>
            <w:r w:rsidRPr="00935AA2">
              <w:rPr>
                <w:sz w:val="20"/>
                <w:lang w:val="ro-RO" w:eastAsia="en-US"/>
              </w:rPr>
              <w:t>68</w:t>
            </w:r>
            <w:r w:rsidR="00C16228" w:rsidRPr="00935AA2">
              <w:rPr>
                <w:sz w:val="20"/>
                <w:lang w:val="ro-RO" w:eastAsia="en-US"/>
              </w:rPr>
              <w:t>,</w:t>
            </w:r>
            <w:r w:rsidRPr="00935AA2">
              <w:rPr>
                <w:sz w:val="20"/>
                <w:lang w:val="ro-RO" w:eastAsia="en-US"/>
              </w:rPr>
              <w:t>9</w:t>
            </w:r>
          </w:p>
          <w:p w14:paraId="6EAEAE57" w14:textId="4B22D2EA" w:rsidR="00BB659B" w:rsidRPr="00935AA2" w:rsidRDefault="00BB659B" w:rsidP="00E73D05">
            <w:pPr>
              <w:pStyle w:val="Text"/>
              <w:keepNext/>
              <w:keepLines/>
              <w:spacing w:before="0"/>
              <w:jc w:val="center"/>
              <w:rPr>
                <w:sz w:val="20"/>
                <w:lang w:val="ro-RO" w:eastAsia="en-US"/>
              </w:rPr>
            </w:pPr>
            <w:r w:rsidRPr="00935AA2">
              <w:rPr>
                <w:sz w:val="20"/>
                <w:lang w:val="ro-RO" w:eastAsia="en-US"/>
              </w:rPr>
              <w:t>(5</w:t>
            </w:r>
            <w:r w:rsidR="008364F2" w:rsidRPr="00935AA2">
              <w:rPr>
                <w:sz w:val="20"/>
                <w:lang w:val="ro-RO" w:eastAsia="en-US"/>
              </w:rPr>
              <w:t>1</w:t>
            </w:r>
            <w:r w:rsidR="00C16228" w:rsidRPr="00935AA2">
              <w:rPr>
                <w:sz w:val="20"/>
                <w:lang w:val="ro-RO" w:eastAsia="en-US"/>
              </w:rPr>
              <w:t>,</w:t>
            </w:r>
            <w:r w:rsidR="00C92AD9" w:rsidRPr="00935AA2">
              <w:rPr>
                <w:sz w:val="20"/>
                <w:lang w:val="ro-RO" w:eastAsia="en-US"/>
              </w:rPr>
              <w:t>4</w:t>
            </w:r>
            <w:r w:rsidRPr="00935AA2">
              <w:rPr>
                <w:sz w:val="20"/>
                <w:lang w:val="ro-RO" w:eastAsia="en-US"/>
              </w:rPr>
              <w:t>, 8</w:t>
            </w:r>
            <w:r w:rsidR="00C92AD9" w:rsidRPr="00935AA2">
              <w:rPr>
                <w:sz w:val="20"/>
                <w:lang w:val="ro-RO" w:eastAsia="en-US"/>
              </w:rPr>
              <w:t>3</w:t>
            </w:r>
            <w:r w:rsidR="00C16228" w:rsidRPr="00935AA2">
              <w:rPr>
                <w:sz w:val="20"/>
                <w:lang w:val="ro-RO" w:eastAsia="en-US"/>
              </w:rPr>
              <w:t>,</w:t>
            </w:r>
            <w:r w:rsidRPr="00935AA2">
              <w:rPr>
                <w:sz w:val="20"/>
                <w:lang w:val="ro-RO" w:eastAsia="en-US"/>
              </w:rPr>
              <w:t>9)</w:t>
            </w:r>
          </w:p>
          <w:p w14:paraId="702D895C" w14:textId="7B4A6823" w:rsidR="00BB659B" w:rsidRPr="00935AA2" w:rsidRDefault="00BB659B" w:rsidP="00E73D05">
            <w:pPr>
              <w:pStyle w:val="Text"/>
              <w:keepNext/>
              <w:keepLines/>
              <w:spacing w:before="0"/>
              <w:jc w:val="center"/>
              <w:rPr>
                <w:sz w:val="20"/>
                <w:lang w:val="ro-RO" w:eastAsia="en-US"/>
              </w:rPr>
            </w:pPr>
            <w:r w:rsidRPr="00935AA2">
              <w:rPr>
                <w:sz w:val="20"/>
                <w:lang w:val="ro-RO" w:eastAsia="en-US"/>
              </w:rPr>
              <w:t>&lt;0</w:t>
            </w:r>
            <w:r w:rsidR="00C16228" w:rsidRPr="00935AA2">
              <w:rPr>
                <w:sz w:val="20"/>
                <w:lang w:val="ro-RO" w:eastAsia="en-US"/>
              </w:rPr>
              <w:t>,</w:t>
            </w:r>
            <w:r w:rsidRPr="00935AA2">
              <w:rPr>
                <w:sz w:val="20"/>
                <w:lang w:val="ro-RO" w:eastAsia="en-US"/>
              </w:rPr>
              <w:t>0001</w:t>
            </w:r>
          </w:p>
        </w:tc>
      </w:tr>
      <w:tr w:rsidR="00DA66AC" w:rsidRPr="00935AA2" w14:paraId="3098F12A" w14:textId="77777777" w:rsidTr="00B84A1B">
        <w:trPr>
          <w:cantSplit/>
        </w:trPr>
        <w:tc>
          <w:tcPr>
            <w:tcW w:w="3823" w:type="dxa"/>
          </w:tcPr>
          <w:p w14:paraId="5B3E0B04" w14:textId="2E24F75C" w:rsidR="00DA66AC" w:rsidRPr="00935AA2" w:rsidRDefault="00C16228" w:rsidP="00E73D05">
            <w:pPr>
              <w:pStyle w:val="Text"/>
              <w:keepNext/>
              <w:keepLines/>
              <w:spacing w:before="0"/>
              <w:jc w:val="left"/>
              <w:rPr>
                <w:sz w:val="20"/>
                <w:lang w:val="ro-RO" w:eastAsia="en-US"/>
              </w:rPr>
            </w:pPr>
            <w:r w:rsidRPr="00935AA2">
              <w:rPr>
                <w:sz w:val="20"/>
                <w:lang w:val="ro-RO" w:eastAsia="en-US"/>
              </w:rPr>
              <w:t>Modificarea valorii h</w:t>
            </w:r>
            <w:r w:rsidR="00DA66AC" w:rsidRPr="00935AA2">
              <w:rPr>
                <w:sz w:val="20"/>
                <w:lang w:val="ro-RO" w:eastAsia="en-US"/>
              </w:rPr>
              <w:t>emoglobin</w:t>
            </w:r>
            <w:r w:rsidRPr="00935AA2">
              <w:rPr>
                <w:sz w:val="20"/>
                <w:lang w:val="ro-RO" w:eastAsia="en-US"/>
              </w:rPr>
              <w:t>ei</w:t>
            </w:r>
            <w:r w:rsidR="00DA66AC" w:rsidRPr="00935AA2">
              <w:rPr>
                <w:sz w:val="20"/>
                <w:lang w:val="ro-RO" w:eastAsia="en-US"/>
              </w:rPr>
              <w:t xml:space="preserve"> </w:t>
            </w:r>
            <w:r w:rsidRPr="00935AA2">
              <w:rPr>
                <w:sz w:val="20"/>
                <w:lang w:val="ro-RO" w:eastAsia="en-US"/>
              </w:rPr>
              <w:t xml:space="preserve">față de valoarea inițială </w:t>
            </w:r>
            <w:r w:rsidR="00DA66AC" w:rsidRPr="00935AA2">
              <w:rPr>
                <w:sz w:val="20"/>
                <w:lang w:val="ro-RO" w:eastAsia="en-US"/>
              </w:rPr>
              <w:t>(g/d</w:t>
            </w:r>
            <w:r w:rsidR="009609FC" w:rsidRPr="00935AA2">
              <w:rPr>
                <w:sz w:val="20"/>
                <w:lang w:val="ro-RO" w:eastAsia="en-US"/>
              </w:rPr>
              <w:t>l</w:t>
            </w:r>
            <w:r w:rsidR="00DA66AC" w:rsidRPr="00935AA2">
              <w:rPr>
                <w:sz w:val="20"/>
                <w:lang w:val="ro-RO" w:eastAsia="en-US"/>
              </w:rPr>
              <w:t>) (</w:t>
            </w:r>
            <w:r w:rsidRPr="00935AA2">
              <w:rPr>
                <w:sz w:val="20"/>
                <w:lang w:val="ro-RO" w:eastAsia="en-US"/>
              </w:rPr>
              <w:t>medie ajustată</w:t>
            </w:r>
            <w:r w:rsidR="00F91268" w:rsidRPr="00935AA2">
              <w:rPr>
                <w:sz w:val="20"/>
                <w:vertAlign w:val="superscript"/>
                <w:lang w:val="ro-RO"/>
              </w:rPr>
              <w:t>f</w:t>
            </w:r>
            <w:r w:rsidR="00DA66AC" w:rsidRPr="00935AA2">
              <w:rPr>
                <w:sz w:val="20"/>
                <w:lang w:val="ro-RO" w:eastAsia="en-US"/>
              </w:rPr>
              <w:t>)</w:t>
            </w:r>
          </w:p>
        </w:tc>
        <w:tc>
          <w:tcPr>
            <w:tcW w:w="1842" w:type="dxa"/>
          </w:tcPr>
          <w:p w14:paraId="17693BD3" w14:textId="78B148B4" w:rsidR="00DA66AC" w:rsidRPr="00935AA2" w:rsidRDefault="00DA66AC" w:rsidP="00E73D05">
            <w:pPr>
              <w:pStyle w:val="Text"/>
              <w:keepNext/>
              <w:keepLines/>
              <w:spacing w:before="0"/>
              <w:jc w:val="center"/>
              <w:rPr>
                <w:sz w:val="20"/>
                <w:lang w:val="ro-RO" w:eastAsia="en-US"/>
              </w:rPr>
            </w:pPr>
            <w:r w:rsidRPr="00935AA2">
              <w:rPr>
                <w:sz w:val="20"/>
                <w:lang w:val="ro-RO" w:eastAsia="en-US"/>
              </w:rPr>
              <w:t>3</w:t>
            </w:r>
            <w:r w:rsidR="00C16228" w:rsidRPr="00935AA2">
              <w:rPr>
                <w:sz w:val="20"/>
                <w:lang w:val="ro-RO" w:eastAsia="en-US"/>
              </w:rPr>
              <w:t>,</w:t>
            </w:r>
            <w:r w:rsidR="00C92AD9" w:rsidRPr="00935AA2">
              <w:rPr>
                <w:sz w:val="20"/>
                <w:lang w:val="ro-RO" w:eastAsia="en-US"/>
              </w:rPr>
              <w:t>60</w:t>
            </w:r>
          </w:p>
        </w:tc>
        <w:tc>
          <w:tcPr>
            <w:tcW w:w="1560" w:type="dxa"/>
          </w:tcPr>
          <w:p w14:paraId="247D6C8F" w14:textId="43B6A473" w:rsidR="00DA66AC" w:rsidRPr="00935AA2" w:rsidRDefault="00DE4673" w:rsidP="00E73D05">
            <w:pPr>
              <w:pStyle w:val="Text"/>
              <w:keepNext/>
              <w:keepLines/>
              <w:spacing w:before="0"/>
              <w:jc w:val="center"/>
              <w:rPr>
                <w:sz w:val="20"/>
                <w:lang w:val="ro-RO" w:eastAsia="en-US"/>
              </w:rPr>
            </w:pPr>
            <w:r w:rsidRPr="00935AA2">
              <w:rPr>
                <w:sz w:val="20"/>
                <w:lang w:val="ro-RO" w:eastAsia="en-US"/>
              </w:rPr>
              <w:t>-</w:t>
            </w:r>
            <w:r w:rsidR="00DA66AC" w:rsidRPr="00935AA2">
              <w:rPr>
                <w:sz w:val="20"/>
                <w:lang w:val="ro-RO" w:eastAsia="en-US"/>
              </w:rPr>
              <w:t>0</w:t>
            </w:r>
            <w:r w:rsidR="00C16228" w:rsidRPr="00935AA2">
              <w:rPr>
                <w:sz w:val="20"/>
                <w:lang w:val="ro-RO" w:eastAsia="en-US"/>
              </w:rPr>
              <w:t>,</w:t>
            </w:r>
            <w:r w:rsidR="00DA66AC" w:rsidRPr="00935AA2">
              <w:rPr>
                <w:sz w:val="20"/>
                <w:lang w:val="ro-RO" w:eastAsia="en-US"/>
              </w:rPr>
              <w:t>0</w:t>
            </w:r>
            <w:r w:rsidR="00C92AD9" w:rsidRPr="00935AA2">
              <w:rPr>
                <w:sz w:val="20"/>
                <w:lang w:val="ro-RO" w:eastAsia="en-US"/>
              </w:rPr>
              <w:t>6</w:t>
            </w:r>
          </w:p>
        </w:tc>
        <w:tc>
          <w:tcPr>
            <w:tcW w:w="1819" w:type="dxa"/>
          </w:tcPr>
          <w:p w14:paraId="7ABA7ED7" w14:textId="4AD2F6C0" w:rsidR="00DA66AC" w:rsidRPr="00935AA2" w:rsidRDefault="00DA66AC" w:rsidP="00E73D05">
            <w:pPr>
              <w:pStyle w:val="Text"/>
              <w:keepNext/>
              <w:keepLines/>
              <w:spacing w:before="0"/>
              <w:jc w:val="center"/>
              <w:rPr>
                <w:sz w:val="20"/>
                <w:lang w:val="ro-RO" w:eastAsia="en-US"/>
              </w:rPr>
            </w:pPr>
            <w:r w:rsidRPr="00935AA2">
              <w:rPr>
                <w:sz w:val="20"/>
                <w:lang w:val="ro-RO" w:eastAsia="en-US"/>
              </w:rPr>
              <w:t>3</w:t>
            </w:r>
            <w:r w:rsidR="00C16228" w:rsidRPr="00935AA2">
              <w:rPr>
                <w:sz w:val="20"/>
                <w:lang w:val="ro-RO" w:eastAsia="en-US"/>
              </w:rPr>
              <w:t>,</w:t>
            </w:r>
            <w:r w:rsidRPr="00935AA2">
              <w:rPr>
                <w:sz w:val="20"/>
                <w:lang w:val="ro-RO" w:eastAsia="en-US"/>
              </w:rPr>
              <w:t>6</w:t>
            </w:r>
            <w:r w:rsidR="00C92AD9" w:rsidRPr="00935AA2">
              <w:rPr>
                <w:sz w:val="20"/>
                <w:lang w:val="ro-RO" w:eastAsia="en-US"/>
              </w:rPr>
              <w:t>6</w:t>
            </w:r>
          </w:p>
          <w:p w14:paraId="5FA0F697" w14:textId="36B4EFA4" w:rsidR="00DA66AC" w:rsidRPr="00935AA2" w:rsidRDefault="00DA66AC" w:rsidP="00E73D05">
            <w:pPr>
              <w:pStyle w:val="Text"/>
              <w:keepNext/>
              <w:keepLines/>
              <w:spacing w:before="0"/>
              <w:jc w:val="center"/>
              <w:rPr>
                <w:sz w:val="20"/>
                <w:lang w:val="ro-RO" w:eastAsia="en-US"/>
              </w:rPr>
            </w:pPr>
            <w:r w:rsidRPr="00935AA2">
              <w:rPr>
                <w:sz w:val="20"/>
                <w:lang w:val="ro-RO" w:eastAsia="en-US"/>
              </w:rPr>
              <w:t>(3</w:t>
            </w:r>
            <w:r w:rsidR="00C16228" w:rsidRPr="00935AA2">
              <w:rPr>
                <w:sz w:val="20"/>
                <w:lang w:val="ro-RO" w:eastAsia="en-US"/>
              </w:rPr>
              <w:t>,</w:t>
            </w:r>
            <w:r w:rsidR="00C92AD9" w:rsidRPr="00935AA2">
              <w:rPr>
                <w:sz w:val="20"/>
                <w:lang w:val="ro-RO" w:eastAsia="en-US"/>
              </w:rPr>
              <w:t>20</w:t>
            </w:r>
            <w:r w:rsidRPr="00935AA2">
              <w:rPr>
                <w:sz w:val="20"/>
                <w:lang w:val="ro-RO" w:eastAsia="en-US"/>
              </w:rPr>
              <w:t>, 4</w:t>
            </w:r>
            <w:r w:rsidR="00C16228" w:rsidRPr="00935AA2">
              <w:rPr>
                <w:sz w:val="20"/>
                <w:lang w:val="ro-RO" w:eastAsia="en-US"/>
              </w:rPr>
              <w:t>,</w:t>
            </w:r>
            <w:r w:rsidR="00C92AD9" w:rsidRPr="00935AA2">
              <w:rPr>
                <w:sz w:val="20"/>
                <w:lang w:val="ro-RO" w:eastAsia="en-US"/>
              </w:rPr>
              <w:t>12</w:t>
            </w:r>
            <w:r w:rsidRPr="00935AA2">
              <w:rPr>
                <w:sz w:val="20"/>
                <w:lang w:val="ro-RO" w:eastAsia="en-US"/>
              </w:rPr>
              <w:t>)</w:t>
            </w:r>
          </w:p>
          <w:p w14:paraId="3D20DBB1" w14:textId="609F6C72" w:rsidR="00DA66AC" w:rsidRPr="00935AA2" w:rsidRDefault="00DA66AC" w:rsidP="00E73D05">
            <w:pPr>
              <w:pStyle w:val="Text"/>
              <w:keepNext/>
              <w:keepLines/>
              <w:spacing w:before="0"/>
              <w:jc w:val="center"/>
              <w:rPr>
                <w:sz w:val="20"/>
                <w:lang w:val="ro-RO" w:eastAsia="en-US"/>
              </w:rPr>
            </w:pPr>
            <w:bookmarkStart w:id="2" w:name="_Hlk118974647"/>
            <w:r w:rsidRPr="00935AA2">
              <w:rPr>
                <w:sz w:val="20"/>
                <w:lang w:val="ro-RO" w:eastAsia="en-US"/>
              </w:rPr>
              <w:t>&lt;0</w:t>
            </w:r>
            <w:r w:rsidR="00C16228" w:rsidRPr="00935AA2">
              <w:rPr>
                <w:sz w:val="20"/>
                <w:lang w:val="ro-RO" w:eastAsia="en-US"/>
              </w:rPr>
              <w:t>,</w:t>
            </w:r>
            <w:r w:rsidRPr="00935AA2">
              <w:rPr>
                <w:sz w:val="20"/>
                <w:lang w:val="ro-RO" w:eastAsia="en-US"/>
              </w:rPr>
              <w:t>0001</w:t>
            </w:r>
            <w:bookmarkEnd w:id="2"/>
          </w:p>
        </w:tc>
      </w:tr>
      <w:tr w:rsidR="00DA66AC" w:rsidRPr="00935AA2" w14:paraId="24830A18" w14:textId="77777777" w:rsidTr="00B84A1B">
        <w:trPr>
          <w:cantSplit/>
          <w:trHeight w:val="587"/>
        </w:trPr>
        <w:tc>
          <w:tcPr>
            <w:tcW w:w="3823" w:type="dxa"/>
            <w:tcBorders>
              <w:bottom w:val="single" w:sz="4" w:space="0" w:color="auto"/>
            </w:tcBorders>
          </w:tcPr>
          <w:p w14:paraId="7668A641" w14:textId="35DE4772" w:rsidR="00DA66AC" w:rsidRPr="00935AA2" w:rsidRDefault="00C16228" w:rsidP="00E73D05">
            <w:pPr>
              <w:pStyle w:val="Text"/>
              <w:keepNext/>
              <w:keepLines/>
              <w:spacing w:before="0"/>
              <w:jc w:val="left"/>
              <w:rPr>
                <w:sz w:val="20"/>
                <w:lang w:val="ro-RO" w:eastAsia="en-US"/>
              </w:rPr>
            </w:pPr>
            <w:r w:rsidRPr="00935AA2">
              <w:rPr>
                <w:sz w:val="20"/>
                <w:lang w:val="ro-RO" w:eastAsia="en-US"/>
              </w:rPr>
              <w:t xml:space="preserve">Modificarea scorului </w:t>
            </w:r>
            <w:r w:rsidR="00DA66AC" w:rsidRPr="00935AA2">
              <w:rPr>
                <w:sz w:val="20"/>
                <w:lang w:val="ro-RO" w:eastAsia="en-US"/>
              </w:rPr>
              <w:t>FACIT</w:t>
            </w:r>
            <w:r w:rsidR="00DE4673" w:rsidRPr="00935AA2">
              <w:rPr>
                <w:sz w:val="20"/>
                <w:lang w:val="ro-RO" w:eastAsia="en-US"/>
              </w:rPr>
              <w:t>-</w:t>
            </w:r>
            <w:r w:rsidR="00DA66AC" w:rsidRPr="00935AA2">
              <w:rPr>
                <w:sz w:val="20"/>
                <w:lang w:val="ro-RO" w:eastAsia="en-US"/>
              </w:rPr>
              <w:t xml:space="preserve">Fatigue </w:t>
            </w:r>
            <w:r w:rsidRPr="00935AA2">
              <w:rPr>
                <w:sz w:val="20"/>
                <w:lang w:val="ro-RO" w:eastAsia="en-US"/>
              </w:rPr>
              <w:t xml:space="preserve">față de valoarea inițială </w:t>
            </w:r>
            <w:r w:rsidR="00DA66AC" w:rsidRPr="00935AA2">
              <w:rPr>
                <w:sz w:val="20"/>
                <w:lang w:val="ro-RO" w:eastAsia="en-US"/>
              </w:rPr>
              <w:t>(</w:t>
            </w:r>
            <w:r w:rsidRPr="00935AA2">
              <w:rPr>
                <w:sz w:val="20"/>
                <w:lang w:val="ro-RO" w:eastAsia="en-US"/>
              </w:rPr>
              <w:t>medie ajustată</w:t>
            </w:r>
            <w:r w:rsidR="00A529A3" w:rsidRPr="00935AA2">
              <w:rPr>
                <w:sz w:val="20"/>
                <w:vertAlign w:val="superscript"/>
                <w:lang w:val="ro-RO" w:eastAsia="en-US"/>
              </w:rPr>
              <w:t>g</w:t>
            </w:r>
            <w:r w:rsidR="00DA66AC" w:rsidRPr="00935AA2">
              <w:rPr>
                <w:sz w:val="20"/>
                <w:lang w:val="ro-RO" w:eastAsia="en-US"/>
              </w:rPr>
              <w:t>)</w:t>
            </w:r>
          </w:p>
        </w:tc>
        <w:tc>
          <w:tcPr>
            <w:tcW w:w="1842" w:type="dxa"/>
            <w:tcBorders>
              <w:bottom w:val="single" w:sz="4" w:space="0" w:color="auto"/>
            </w:tcBorders>
          </w:tcPr>
          <w:p w14:paraId="67B67CC7" w14:textId="12671389" w:rsidR="00DA66AC" w:rsidRPr="00935AA2" w:rsidRDefault="00DA66AC" w:rsidP="00E73D05">
            <w:pPr>
              <w:pStyle w:val="Text"/>
              <w:keepNext/>
              <w:keepLines/>
              <w:spacing w:before="0"/>
              <w:jc w:val="center"/>
              <w:rPr>
                <w:sz w:val="20"/>
                <w:lang w:val="ro-RO" w:eastAsia="en-US"/>
              </w:rPr>
            </w:pPr>
            <w:r w:rsidRPr="00935AA2">
              <w:rPr>
                <w:sz w:val="20"/>
                <w:lang w:val="ro-RO" w:eastAsia="en-US"/>
              </w:rPr>
              <w:t>8</w:t>
            </w:r>
            <w:r w:rsidR="00C16228" w:rsidRPr="00935AA2">
              <w:rPr>
                <w:sz w:val="20"/>
                <w:lang w:val="ro-RO" w:eastAsia="en-US"/>
              </w:rPr>
              <w:t>,</w:t>
            </w:r>
            <w:r w:rsidRPr="00935AA2">
              <w:rPr>
                <w:sz w:val="20"/>
                <w:lang w:val="ro-RO" w:eastAsia="en-US"/>
              </w:rPr>
              <w:t>59</w:t>
            </w:r>
          </w:p>
        </w:tc>
        <w:tc>
          <w:tcPr>
            <w:tcW w:w="1560" w:type="dxa"/>
            <w:tcBorders>
              <w:bottom w:val="single" w:sz="4" w:space="0" w:color="auto"/>
            </w:tcBorders>
          </w:tcPr>
          <w:p w14:paraId="7BD0D7CE" w14:textId="1CE867AF"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31</w:t>
            </w:r>
          </w:p>
        </w:tc>
        <w:tc>
          <w:tcPr>
            <w:tcW w:w="1819" w:type="dxa"/>
            <w:tcBorders>
              <w:bottom w:val="single" w:sz="4" w:space="0" w:color="auto"/>
            </w:tcBorders>
          </w:tcPr>
          <w:p w14:paraId="15F3E6EF" w14:textId="60322D64" w:rsidR="00DA66AC" w:rsidRPr="00935AA2" w:rsidRDefault="00DA66AC" w:rsidP="00E73D05">
            <w:pPr>
              <w:pStyle w:val="Text"/>
              <w:keepNext/>
              <w:keepLines/>
              <w:spacing w:before="0"/>
              <w:jc w:val="center"/>
              <w:rPr>
                <w:sz w:val="20"/>
                <w:lang w:val="ro-RO" w:eastAsia="en-US"/>
              </w:rPr>
            </w:pPr>
            <w:r w:rsidRPr="00935AA2">
              <w:rPr>
                <w:sz w:val="20"/>
                <w:lang w:val="ro-RO" w:eastAsia="en-US"/>
              </w:rPr>
              <w:t>8</w:t>
            </w:r>
            <w:r w:rsidR="00C16228" w:rsidRPr="00935AA2">
              <w:rPr>
                <w:sz w:val="20"/>
                <w:lang w:val="ro-RO" w:eastAsia="en-US"/>
              </w:rPr>
              <w:t>,</w:t>
            </w:r>
            <w:r w:rsidRPr="00935AA2">
              <w:rPr>
                <w:sz w:val="20"/>
                <w:lang w:val="ro-RO" w:eastAsia="en-US"/>
              </w:rPr>
              <w:t>29</w:t>
            </w:r>
          </w:p>
          <w:p w14:paraId="48EF2448" w14:textId="7A09640C" w:rsidR="00DA66AC" w:rsidRPr="00935AA2" w:rsidRDefault="00DA66AC" w:rsidP="00E73D05">
            <w:pPr>
              <w:pStyle w:val="Text"/>
              <w:keepNext/>
              <w:keepLines/>
              <w:spacing w:before="0"/>
              <w:jc w:val="center"/>
              <w:rPr>
                <w:sz w:val="20"/>
                <w:lang w:val="ro-RO" w:eastAsia="en-US"/>
              </w:rPr>
            </w:pPr>
            <w:r w:rsidRPr="00935AA2">
              <w:rPr>
                <w:sz w:val="20"/>
                <w:lang w:val="ro-RO" w:eastAsia="en-US"/>
              </w:rPr>
              <w:t>(5</w:t>
            </w:r>
            <w:r w:rsidR="00C16228" w:rsidRPr="00935AA2">
              <w:rPr>
                <w:sz w:val="20"/>
                <w:lang w:val="ro-RO" w:eastAsia="en-US"/>
              </w:rPr>
              <w:t>,</w:t>
            </w:r>
            <w:r w:rsidR="00892E83" w:rsidRPr="00935AA2">
              <w:rPr>
                <w:sz w:val="20"/>
                <w:lang w:val="ro-RO" w:eastAsia="en-US"/>
              </w:rPr>
              <w:t>28</w:t>
            </w:r>
            <w:r w:rsidRPr="00935AA2">
              <w:rPr>
                <w:sz w:val="20"/>
                <w:lang w:val="ro-RO" w:eastAsia="en-US"/>
              </w:rPr>
              <w:t>, 11</w:t>
            </w:r>
            <w:r w:rsidR="00C16228" w:rsidRPr="00935AA2">
              <w:rPr>
                <w:sz w:val="20"/>
                <w:lang w:val="ro-RO" w:eastAsia="en-US"/>
              </w:rPr>
              <w:t>,</w:t>
            </w:r>
            <w:r w:rsidRPr="00935AA2">
              <w:rPr>
                <w:sz w:val="20"/>
                <w:lang w:val="ro-RO" w:eastAsia="en-US"/>
              </w:rPr>
              <w:t>29)</w:t>
            </w:r>
          </w:p>
          <w:p w14:paraId="194FC69C" w14:textId="7AD64A79" w:rsidR="00DA66AC" w:rsidRPr="00935AA2" w:rsidRDefault="00DA66AC" w:rsidP="00E73D05">
            <w:pPr>
              <w:pStyle w:val="Text"/>
              <w:keepNext/>
              <w:keepLines/>
              <w:spacing w:before="0"/>
              <w:jc w:val="center"/>
              <w:rPr>
                <w:sz w:val="20"/>
                <w:lang w:val="ro-RO" w:eastAsia="en-US"/>
              </w:rPr>
            </w:pPr>
            <w:bookmarkStart w:id="3" w:name="_Hlk118975254"/>
            <w:r w:rsidRPr="00935AA2">
              <w:rPr>
                <w:sz w:val="20"/>
                <w:lang w:val="ro-RO" w:eastAsia="en-US"/>
              </w:rPr>
              <w:t>&lt;0</w:t>
            </w:r>
            <w:r w:rsidR="00C16228" w:rsidRPr="00935AA2">
              <w:rPr>
                <w:sz w:val="20"/>
                <w:lang w:val="ro-RO" w:eastAsia="en-US"/>
              </w:rPr>
              <w:t>,</w:t>
            </w:r>
            <w:r w:rsidRPr="00935AA2">
              <w:rPr>
                <w:sz w:val="20"/>
                <w:lang w:val="ro-RO" w:eastAsia="en-US"/>
              </w:rPr>
              <w:t>0001</w:t>
            </w:r>
            <w:bookmarkEnd w:id="3"/>
          </w:p>
        </w:tc>
      </w:tr>
      <w:tr w:rsidR="00DA66AC" w:rsidRPr="00935AA2" w14:paraId="3CFFC395" w14:textId="77777777" w:rsidTr="00B84A1B">
        <w:trPr>
          <w:cantSplit/>
        </w:trPr>
        <w:tc>
          <w:tcPr>
            <w:tcW w:w="3823" w:type="dxa"/>
            <w:tcBorders>
              <w:bottom w:val="nil"/>
            </w:tcBorders>
          </w:tcPr>
          <w:p w14:paraId="51552BD6" w14:textId="4334DB62" w:rsidR="00DA66AC" w:rsidRPr="00935AA2" w:rsidRDefault="00C16228" w:rsidP="00E73D05">
            <w:pPr>
              <w:pStyle w:val="Text"/>
              <w:keepNext/>
              <w:keepLines/>
              <w:spacing w:before="0"/>
              <w:jc w:val="left"/>
              <w:rPr>
                <w:sz w:val="20"/>
                <w:lang w:val="ro-RO" w:eastAsia="en-US"/>
              </w:rPr>
            </w:pPr>
            <w:r w:rsidRPr="00935AA2">
              <w:rPr>
                <w:sz w:val="20"/>
                <w:lang w:val="ro-RO" w:eastAsia="en-US"/>
              </w:rPr>
              <w:t>Hemoliză clinică</w:t>
            </w:r>
            <w:r w:rsidR="00E2125B" w:rsidRPr="00935AA2">
              <w:rPr>
                <w:sz w:val="20"/>
                <w:vertAlign w:val="superscript"/>
                <w:lang w:val="ro-RO" w:eastAsia="en-US"/>
              </w:rPr>
              <w:t>h</w:t>
            </w:r>
            <w:r w:rsidR="009609FC" w:rsidRPr="00935AA2">
              <w:rPr>
                <w:sz w:val="20"/>
                <w:vertAlign w:val="superscript"/>
                <w:lang w:val="ro-RO" w:eastAsia="en-US"/>
              </w:rPr>
              <w:t>,</w:t>
            </w:r>
            <w:r w:rsidR="00E2125B" w:rsidRPr="00935AA2">
              <w:rPr>
                <w:sz w:val="20"/>
                <w:vertAlign w:val="superscript"/>
                <w:lang w:val="ro-RO" w:eastAsia="en-US"/>
              </w:rPr>
              <w:t>i</w:t>
            </w:r>
            <w:r w:rsidR="00DA66AC" w:rsidRPr="00935AA2">
              <w:rPr>
                <w:sz w:val="20"/>
                <w:lang w:val="ro-RO" w:eastAsia="en-US"/>
              </w:rPr>
              <w:t>, % (n/N)</w:t>
            </w:r>
          </w:p>
        </w:tc>
        <w:tc>
          <w:tcPr>
            <w:tcW w:w="1842" w:type="dxa"/>
            <w:tcBorders>
              <w:bottom w:val="nil"/>
            </w:tcBorders>
          </w:tcPr>
          <w:p w14:paraId="03D6AE73" w14:textId="438F30DE" w:rsidR="00DA66AC" w:rsidRPr="00935AA2" w:rsidRDefault="00DA66AC" w:rsidP="00E73D05">
            <w:pPr>
              <w:pStyle w:val="Text"/>
              <w:keepNext/>
              <w:keepLines/>
              <w:spacing w:before="0"/>
              <w:jc w:val="center"/>
              <w:rPr>
                <w:sz w:val="20"/>
                <w:lang w:val="ro-RO" w:eastAsia="en-US"/>
              </w:rPr>
            </w:pPr>
            <w:r w:rsidRPr="00935AA2">
              <w:rPr>
                <w:sz w:val="20"/>
                <w:lang w:val="ro-RO" w:eastAsia="en-US"/>
              </w:rPr>
              <w:t>3</w:t>
            </w:r>
            <w:r w:rsidR="00C16228" w:rsidRPr="00935AA2">
              <w:rPr>
                <w:sz w:val="20"/>
                <w:lang w:val="ro-RO" w:eastAsia="en-US"/>
              </w:rPr>
              <w:t>,</w:t>
            </w:r>
            <w:r w:rsidRPr="00935AA2">
              <w:rPr>
                <w:sz w:val="20"/>
                <w:lang w:val="ro-RO" w:eastAsia="en-US"/>
              </w:rPr>
              <w:t>2 (2/62)</w:t>
            </w:r>
          </w:p>
        </w:tc>
        <w:tc>
          <w:tcPr>
            <w:tcW w:w="1560" w:type="dxa"/>
            <w:tcBorders>
              <w:bottom w:val="nil"/>
            </w:tcBorders>
          </w:tcPr>
          <w:p w14:paraId="453D0525" w14:textId="628501DC" w:rsidR="00DA66AC" w:rsidRPr="00935AA2" w:rsidRDefault="00DA66AC" w:rsidP="00E73D05">
            <w:pPr>
              <w:pStyle w:val="Text"/>
              <w:keepNext/>
              <w:keepLines/>
              <w:spacing w:before="0"/>
              <w:jc w:val="center"/>
              <w:rPr>
                <w:sz w:val="20"/>
                <w:lang w:val="ro-RO" w:eastAsia="en-US"/>
              </w:rPr>
            </w:pPr>
            <w:r w:rsidRPr="00935AA2">
              <w:rPr>
                <w:sz w:val="20"/>
                <w:lang w:val="ro-RO" w:eastAsia="en-US"/>
              </w:rPr>
              <w:t>17</w:t>
            </w:r>
            <w:r w:rsidR="00C16228" w:rsidRPr="00935AA2">
              <w:rPr>
                <w:sz w:val="20"/>
                <w:lang w:val="ro-RO" w:eastAsia="en-US"/>
              </w:rPr>
              <w:t>,</w:t>
            </w:r>
            <w:r w:rsidRPr="00935AA2">
              <w:rPr>
                <w:sz w:val="20"/>
                <w:lang w:val="ro-RO" w:eastAsia="en-US"/>
              </w:rPr>
              <w:t>1 (6/35)</w:t>
            </w:r>
          </w:p>
        </w:tc>
        <w:tc>
          <w:tcPr>
            <w:tcW w:w="1819" w:type="dxa"/>
            <w:tcBorders>
              <w:bottom w:val="nil"/>
            </w:tcBorders>
          </w:tcPr>
          <w:p w14:paraId="19892291" w14:textId="3BBD3D01" w:rsidR="00DA66AC" w:rsidRPr="00935AA2" w:rsidRDefault="00DA66AC" w:rsidP="00E73D05">
            <w:pPr>
              <w:pStyle w:val="Text"/>
              <w:keepNext/>
              <w:keepLines/>
              <w:spacing w:before="0"/>
              <w:jc w:val="center"/>
              <w:rPr>
                <w:sz w:val="20"/>
                <w:lang w:val="ro-RO" w:eastAsia="en-US"/>
              </w:rPr>
            </w:pPr>
          </w:p>
        </w:tc>
      </w:tr>
      <w:tr w:rsidR="00062344" w:rsidRPr="00935AA2" w14:paraId="5D486A6A" w14:textId="77777777" w:rsidTr="00B84A1B">
        <w:trPr>
          <w:cantSplit/>
        </w:trPr>
        <w:tc>
          <w:tcPr>
            <w:tcW w:w="3823" w:type="dxa"/>
            <w:tcBorders>
              <w:top w:val="nil"/>
            </w:tcBorders>
          </w:tcPr>
          <w:p w14:paraId="004842B6" w14:textId="38206641" w:rsidR="00062344" w:rsidRPr="00935AA2" w:rsidRDefault="00C16228" w:rsidP="00E73D05">
            <w:pPr>
              <w:pStyle w:val="Text"/>
              <w:keepNext/>
              <w:keepLines/>
              <w:spacing w:before="0"/>
              <w:jc w:val="left"/>
              <w:rPr>
                <w:sz w:val="20"/>
                <w:lang w:val="ro-RO" w:eastAsia="en-US"/>
              </w:rPr>
            </w:pPr>
            <w:r w:rsidRPr="00935AA2">
              <w:rPr>
                <w:sz w:val="20"/>
                <w:lang w:val="ro-RO" w:eastAsia="en-US"/>
              </w:rPr>
              <w:t>Rata anualizată a hemolizei clinice</w:t>
            </w:r>
          </w:p>
        </w:tc>
        <w:tc>
          <w:tcPr>
            <w:tcW w:w="1842" w:type="dxa"/>
            <w:tcBorders>
              <w:top w:val="nil"/>
            </w:tcBorders>
          </w:tcPr>
          <w:p w14:paraId="6F33F5B0" w14:textId="16301BC9" w:rsidR="00062344" w:rsidRPr="00935AA2" w:rsidRDefault="00062344"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07</w:t>
            </w:r>
          </w:p>
        </w:tc>
        <w:tc>
          <w:tcPr>
            <w:tcW w:w="1560" w:type="dxa"/>
            <w:tcBorders>
              <w:top w:val="nil"/>
            </w:tcBorders>
          </w:tcPr>
          <w:p w14:paraId="37655C46" w14:textId="6C5176FE" w:rsidR="00062344" w:rsidRPr="00935AA2" w:rsidRDefault="00062344"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67</w:t>
            </w:r>
          </w:p>
        </w:tc>
        <w:tc>
          <w:tcPr>
            <w:tcW w:w="1819" w:type="dxa"/>
            <w:tcBorders>
              <w:top w:val="nil"/>
            </w:tcBorders>
          </w:tcPr>
          <w:p w14:paraId="71657251" w14:textId="489BAD09" w:rsidR="00062344" w:rsidRPr="00935AA2" w:rsidRDefault="00062344" w:rsidP="00E73D05">
            <w:pPr>
              <w:pStyle w:val="Text"/>
              <w:keepNext/>
              <w:keepLines/>
              <w:spacing w:before="0"/>
              <w:jc w:val="center"/>
              <w:rPr>
                <w:sz w:val="20"/>
                <w:lang w:val="ro-RO" w:eastAsia="en-US"/>
              </w:rPr>
            </w:pPr>
            <w:r w:rsidRPr="00935AA2">
              <w:rPr>
                <w:sz w:val="20"/>
                <w:lang w:val="ro-RO" w:eastAsia="en-US"/>
              </w:rPr>
              <w:t>RR=0</w:t>
            </w:r>
            <w:r w:rsidR="00C16228" w:rsidRPr="00935AA2">
              <w:rPr>
                <w:sz w:val="20"/>
                <w:lang w:val="ro-RO" w:eastAsia="en-US"/>
              </w:rPr>
              <w:t>,</w:t>
            </w:r>
            <w:r w:rsidRPr="00935AA2">
              <w:rPr>
                <w:sz w:val="20"/>
                <w:lang w:val="ro-RO" w:eastAsia="en-US"/>
              </w:rPr>
              <w:t>10</w:t>
            </w:r>
          </w:p>
          <w:p w14:paraId="5BDF823D" w14:textId="77A2A046" w:rsidR="00062344" w:rsidRPr="00935AA2" w:rsidRDefault="00062344"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02, 0</w:t>
            </w:r>
            <w:r w:rsidR="00C16228" w:rsidRPr="00935AA2">
              <w:rPr>
                <w:sz w:val="20"/>
                <w:lang w:val="ro-RO" w:eastAsia="en-US"/>
              </w:rPr>
              <w:t>,</w:t>
            </w:r>
            <w:r w:rsidRPr="00935AA2">
              <w:rPr>
                <w:sz w:val="20"/>
                <w:lang w:val="ro-RO" w:eastAsia="en-US"/>
              </w:rPr>
              <w:t>61)</w:t>
            </w:r>
          </w:p>
          <w:p w14:paraId="4691AA8B" w14:textId="4C5ED4F1" w:rsidR="00062344" w:rsidRPr="00935AA2" w:rsidRDefault="00062344"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01</w:t>
            </w:r>
          </w:p>
        </w:tc>
      </w:tr>
      <w:tr w:rsidR="00DA66AC" w:rsidRPr="00935AA2" w14:paraId="1FA74395" w14:textId="77777777" w:rsidTr="00B84A1B">
        <w:trPr>
          <w:cantSplit/>
        </w:trPr>
        <w:tc>
          <w:tcPr>
            <w:tcW w:w="3823" w:type="dxa"/>
          </w:tcPr>
          <w:p w14:paraId="3AFEF9BB" w14:textId="42814265" w:rsidR="00DA66AC" w:rsidRPr="00935AA2" w:rsidRDefault="00C16228" w:rsidP="00E73D05">
            <w:pPr>
              <w:pStyle w:val="Text"/>
              <w:keepNext/>
              <w:keepLines/>
              <w:spacing w:before="0"/>
              <w:jc w:val="left"/>
              <w:rPr>
                <w:sz w:val="20"/>
                <w:lang w:val="ro-RO" w:eastAsia="en-US"/>
              </w:rPr>
            </w:pPr>
            <w:r w:rsidRPr="00935AA2">
              <w:rPr>
                <w:sz w:val="20"/>
                <w:lang w:val="ro-RO" w:eastAsia="en-US"/>
              </w:rPr>
              <w:t>Modificarea numărului absolut de reticulocite</w:t>
            </w:r>
            <w:r w:rsidR="00DA66AC" w:rsidRPr="00935AA2">
              <w:rPr>
                <w:sz w:val="20"/>
                <w:lang w:val="ro-RO" w:eastAsia="en-US"/>
              </w:rPr>
              <w:t xml:space="preserve"> </w:t>
            </w:r>
            <w:r w:rsidRPr="00935AA2">
              <w:rPr>
                <w:sz w:val="20"/>
                <w:lang w:val="ro-RO" w:eastAsia="en-US"/>
              </w:rPr>
              <w:t xml:space="preserve">față de valoarea inițială </w:t>
            </w:r>
            <w:r w:rsidR="00DA66AC" w:rsidRPr="00935AA2">
              <w:rPr>
                <w:sz w:val="20"/>
                <w:lang w:val="ro-RO" w:eastAsia="en-US"/>
              </w:rPr>
              <w:t>(10</w:t>
            </w:r>
            <w:r w:rsidR="00DA66AC" w:rsidRPr="00935AA2">
              <w:rPr>
                <w:sz w:val="20"/>
                <w:vertAlign w:val="superscript"/>
                <w:lang w:val="ro-RO" w:eastAsia="en-US"/>
              </w:rPr>
              <w:t>9</w:t>
            </w:r>
            <w:r w:rsidR="00DA66AC" w:rsidRPr="00935AA2">
              <w:rPr>
                <w:sz w:val="20"/>
                <w:lang w:val="ro-RO" w:eastAsia="en-US"/>
              </w:rPr>
              <w:t>/</w:t>
            </w:r>
            <w:r w:rsidR="000D794E" w:rsidRPr="00935AA2">
              <w:rPr>
                <w:sz w:val="20"/>
                <w:lang w:val="ro-RO" w:eastAsia="en-US"/>
              </w:rPr>
              <w:t>l</w:t>
            </w:r>
            <w:r w:rsidR="00DA66AC" w:rsidRPr="00935AA2">
              <w:rPr>
                <w:sz w:val="20"/>
                <w:lang w:val="ro-RO" w:eastAsia="en-US"/>
              </w:rPr>
              <w:t>) (</w:t>
            </w:r>
            <w:r w:rsidRPr="00935AA2">
              <w:rPr>
                <w:sz w:val="20"/>
                <w:lang w:val="ro-RO" w:eastAsia="en-US"/>
              </w:rPr>
              <w:t>medie ajustată</w:t>
            </w:r>
            <w:r w:rsidR="00E2125B" w:rsidRPr="00935AA2">
              <w:rPr>
                <w:sz w:val="20"/>
                <w:vertAlign w:val="superscript"/>
                <w:lang w:val="ro-RO" w:eastAsia="en-US"/>
              </w:rPr>
              <w:t>g</w:t>
            </w:r>
            <w:r w:rsidR="00DA66AC" w:rsidRPr="00935AA2">
              <w:rPr>
                <w:sz w:val="20"/>
                <w:lang w:val="ro-RO" w:eastAsia="en-US"/>
              </w:rPr>
              <w:t>)</w:t>
            </w:r>
          </w:p>
        </w:tc>
        <w:tc>
          <w:tcPr>
            <w:tcW w:w="1842" w:type="dxa"/>
          </w:tcPr>
          <w:p w14:paraId="5E807FFE" w14:textId="67960555" w:rsidR="00DA66AC" w:rsidRPr="00935AA2" w:rsidRDefault="00DE4673" w:rsidP="00E73D05">
            <w:pPr>
              <w:pStyle w:val="Text"/>
              <w:keepNext/>
              <w:keepLines/>
              <w:spacing w:before="0"/>
              <w:jc w:val="center"/>
              <w:rPr>
                <w:sz w:val="20"/>
                <w:lang w:val="ro-RO" w:eastAsia="en-US"/>
              </w:rPr>
            </w:pPr>
            <w:r w:rsidRPr="00935AA2">
              <w:rPr>
                <w:sz w:val="20"/>
                <w:lang w:val="ro-RO" w:eastAsia="en-US"/>
              </w:rPr>
              <w:t>-</w:t>
            </w:r>
            <w:r w:rsidR="00DA66AC" w:rsidRPr="00935AA2">
              <w:rPr>
                <w:sz w:val="20"/>
                <w:lang w:val="ro-RO" w:eastAsia="en-US"/>
              </w:rPr>
              <w:t>115</w:t>
            </w:r>
            <w:r w:rsidR="00C16228" w:rsidRPr="00935AA2">
              <w:rPr>
                <w:sz w:val="20"/>
                <w:lang w:val="ro-RO" w:eastAsia="en-US"/>
              </w:rPr>
              <w:t>,</w:t>
            </w:r>
            <w:r w:rsidR="00C92AD9" w:rsidRPr="00935AA2">
              <w:rPr>
                <w:sz w:val="20"/>
                <w:lang w:val="ro-RO" w:eastAsia="en-US"/>
              </w:rPr>
              <w:t>8</w:t>
            </w:r>
          </w:p>
        </w:tc>
        <w:tc>
          <w:tcPr>
            <w:tcW w:w="1560" w:type="dxa"/>
          </w:tcPr>
          <w:p w14:paraId="5E48F3D1" w14:textId="131B7989"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00C92AD9" w:rsidRPr="00935AA2">
              <w:rPr>
                <w:sz w:val="20"/>
                <w:lang w:val="ro-RO" w:eastAsia="en-US"/>
              </w:rPr>
              <w:t>3</w:t>
            </w:r>
          </w:p>
        </w:tc>
        <w:tc>
          <w:tcPr>
            <w:tcW w:w="1819" w:type="dxa"/>
          </w:tcPr>
          <w:p w14:paraId="2FBE7AA3" w14:textId="733F502A" w:rsidR="00DA66AC" w:rsidRPr="00935AA2" w:rsidRDefault="00DE4673" w:rsidP="00E73D05">
            <w:pPr>
              <w:pStyle w:val="Text"/>
              <w:keepNext/>
              <w:keepLines/>
              <w:spacing w:before="0"/>
              <w:jc w:val="center"/>
              <w:rPr>
                <w:sz w:val="20"/>
                <w:lang w:val="ro-RO" w:eastAsia="en-US"/>
              </w:rPr>
            </w:pPr>
            <w:r w:rsidRPr="00935AA2">
              <w:rPr>
                <w:sz w:val="20"/>
                <w:lang w:val="ro-RO" w:eastAsia="en-US"/>
              </w:rPr>
              <w:t>-</w:t>
            </w:r>
            <w:r w:rsidR="00DA66AC" w:rsidRPr="00935AA2">
              <w:rPr>
                <w:sz w:val="20"/>
                <w:lang w:val="ro-RO" w:eastAsia="en-US"/>
              </w:rPr>
              <w:t>116</w:t>
            </w:r>
            <w:r w:rsidR="00C16228" w:rsidRPr="00935AA2">
              <w:rPr>
                <w:sz w:val="20"/>
                <w:lang w:val="ro-RO" w:eastAsia="en-US"/>
              </w:rPr>
              <w:t>,</w:t>
            </w:r>
            <w:r w:rsidR="00C92AD9" w:rsidRPr="00935AA2">
              <w:rPr>
                <w:sz w:val="20"/>
                <w:lang w:val="ro-RO" w:eastAsia="en-US"/>
              </w:rPr>
              <w:t>2</w:t>
            </w:r>
          </w:p>
          <w:p w14:paraId="27C57FAC" w14:textId="3A610E68" w:rsidR="00062344" w:rsidRPr="00935AA2" w:rsidRDefault="00DA66AC" w:rsidP="00E73D05">
            <w:pPr>
              <w:pStyle w:val="Text"/>
              <w:keepNext/>
              <w:keepLines/>
              <w:spacing w:before="0"/>
              <w:jc w:val="center"/>
              <w:rPr>
                <w:sz w:val="20"/>
                <w:lang w:val="ro-RO" w:eastAsia="en-US"/>
              </w:rPr>
            </w:pPr>
            <w:r w:rsidRPr="00935AA2">
              <w:rPr>
                <w:sz w:val="20"/>
                <w:lang w:val="ro-RO" w:eastAsia="en-US"/>
              </w:rPr>
              <w:t>(</w:t>
            </w:r>
            <w:r w:rsidR="00DE4673" w:rsidRPr="00935AA2">
              <w:rPr>
                <w:sz w:val="20"/>
                <w:lang w:val="ro-RO" w:eastAsia="en-US"/>
              </w:rPr>
              <w:t>-</w:t>
            </w:r>
            <w:r w:rsidRPr="00935AA2">
              <w:rPr>
                <w:sz w:val="20"/>
                <w:lang w:val="ro-RO" w:eastAsia="en-US"/>
              </w:rPr>
              <w:t>132</w:t>
            </w:r>
            <w:r w:rsidR="00C16228" w:rsidRPr="00935AA2">
              <w:rPr>
                <w:sz w:val="20"/>
                <w:lang w:val="ro-RO" w:eastAsia="en-US"/>
              </w:rPr>
              <w:t>,</w:t>
            </w:r>
            <w:r w:rsidR="00C92AD9" w:rsidRPr="00935AA2">
              <w:rPr>
                <w:sz w:val="20"/>
                <w:lang w:val="ro-RO" w:eastAsia="en-US"/>
              </w:rPr>
              <w:t>0</w:t>
            </w:r>
            <w:r w:rsidRPr="00935AA2">
              <w:rPr>
                <w:sz w:val="20"/>
                <w:lang w:val="ro-RO" w:eastAsia="en-US"/>
              </w:rPr>
              <w:t xml:space="preserve">, </w:t>
            </w:r>
            <w:r w:rsidR="00DE4673" w:rsidRPr="00935AA2">
              <w:rPr>
                <w:sz w:val="20"/>
                <w:lang w:val="ro-RO" w:eastAsia="en-US"/>
              </w:rPr>
              <w:t>-</w:t>
            </w:r>
            <w:r w:rsidRPr="00935AA2">
              <w:rPr>
                <w:sz w:val="20"/>
                <w:lang w:val="ro-RO" w:eastAsia="en-US"/>
              </w:rPr>
              <w:t>100</w:t>
            </w:r>
            <w:r w:rsidR="00C16228" w:rsidRPr="00935AA2">
              <w:rPr>
                <w:sz w:val="20"/>
                <w:lang w:val="ro-RO" w:eastAsia="en-US"/>
              </w:rPr>
              <w:t>,</w:t>
            </w:r>
            <w:r w:rsidR="00C92AD9" w:rsidRPr="00935AA2">
              <w:rPr>
                <w:sz w:val="20"/>
                <w:lang w:val="ro-RO" w:eastAsia="en-US"/>
              </w:rPr>
              <w:t>3</w:t>
            </w:r>
            <w:r w:rsidRPr="00935AA2">
              <w:rPr>
                <w:sz w:val="20"/>
                <w:lang w:val="ro-RO" w:eastAsia="en-US"/>
              </w:rPr>
              <w:t>)</w:t>
            </w:r>
          </w:p>
          <w:p w14:paraId="3973844D" w14:textId="19217D1B" w:rsidR="00DA66AC" w:rsidRPr="00935AA2" w:rsidRDefault="00DA66AC" w:rsidP="00E73D05">
            <w:pPr>
              <w:pStyle w:val="Text"/>
              <w:keepNext/>
              <w:keepLines/>
              <w:spacing w:before="0"/>
              <w:jc w:val="center"/>
              <w:rPr>
                <w:sz w:val="20"/>
                <w:lang w:val="ro-RO" w:eastAsia="en-US"/>
              </w:rPr>
            </w:pPr>
            <w:r w:rsidRPr="00935AA2">
              <w:rPr>
                <w:sz w:val="20"/>
                <w:lang w:val="ro-RO" w:eastAsia="en-US"/>
              </w:rPr>
              <w:t>&lt;0</w:t>
            </w:r>
            <w:r w:rsidR="00C16228" w:rsidRPr="00935AA2">
              <w:rPr>
                <w:sz w:val="20"/>
                <w:lang w:val="ro-RO" w:eastAsia="en-US"/>
              </w:rPr>
              <w:t>,</w:t>
            </w:r>
            <w:r w:rsidRPr="00935AA2">
              <w:rPr>
                <w:sz w:val="20"/>
                <w:lang w:val="ro-RO" w:eastAsia="en-US"/>
              </w:rPr>
              <w:t>0001</w:t>
            </w:r>
          </w:p>
        </w:tc>
      </w:tr>
      <w:tr w:rsidR="00DA66AC" w:rsidRPr="00935AA2" w14:paraId="0D0D1351" w14:textId="77777777" w:rsidTr="00B84A1B">
        <w:trPr>
          <w:cantSplit/>
        </w:trPr>
        <w:tc>
          <w:tcPr>
            <w:tcW w:w="3823" w:type="dxa"/>
          </w:tcPr>
          <w:p w14:paraId="6ED87B26" w14:textId="7BF972F5" w:rsidR="00DA66AC" w:rsidRPr="00935AA2" w:rsidRDefault="00C16228" w:rsidP="00E73D05">
            <w:pPr>
              <w:pStyle w:val="Text"/>
              <w:keepNext/>
              <w:keepLines/>
              <w:spacing w:before="0"/>
              <w:jc w:val="left"/>
              <w:rPr>
                <w:sz w:val="20"/>
                <w:lang w:val="ro-RO" w:eastAsia="en-US"/>
              </w:rPr>
            </w:pPr>
            <w:r w:rsidRPr="00935AA2">
              <w:rPr>
                <w:sz w:val="20"/>
                <w:lang w:val="ro-RO" w:eastAsia="en-US"/>
              </w:rPr>
              <w:t xml:space="preserve">Raport </w:t>
            </w:r>
            <w:r w:rsidR="00DA66AC" w:rsidRPr="00935AA2">
              <w:rPr>
                <w:sz w:val="20"/>
                <w:lang w:val="ro-RO" w:eastAsia="en-US"/>
              </w:rPr>
              <w:t xml:space="preserve">LDH </w:t>
            </w:r>
            <w:r w:rsidRPr="00935AA2">
              <w:rPr>
                <w:sz w:val="20"/>
                <w:lang w:val="ro-RO" w:eastAsia="en-US"/>
              </w:rPr>
              <w:t xml:space="preserve">față de valoarea inițială </w:t>
            </w:r>
            <w:r w:rsidR="00DA66AC" w:rsidRPr="00935AA2">
              <w:rPr>
                <w:sz w:val="20"/>
                <w:lang w:val="ro-RO" w:eastAsia="en-US"/>
              </w:rPr>
              <w:t>(</w:t>
            </w:r>
            <w:r w:rsidRPr="00935AA2">
              <w:rPr>
                <w:sz w:val="20"/>
                <w:lang w:val="ro-RO" w:eastAsia="en-US"/>
              </w:rPr>
              <w:t>medie</w:t>
            </w:r>
            <w:r w:rsidR="00DA66AC" w:rsidRPr="00935AA2">
              <w:rPr>
                <w:sz w:val="20"/>
                <w:lang w:val="ro-RO" w:eastAsia="en-US"/>
              </w:rPr>
              <w:t xml:space="preserve"> </w:t>
            </w:r>
            <w:r w:rsidR="00551DC8" w:rsidRPr="00935AA2">
              <w:rPr>
                <w:sz w:val="20"/>
                <w:lang w:val="ro-RO" w:eastAsia="en-US"/>
              </w:rPr>
              <w:t>geometric</w:t>
            </w:r>
            <w:r w:rsidRPr="00935AA2">
              <w:rPr>
                <w:sz w:val="20"/>
                <w:lang w:val="ro-RO" w:eastAsia="en-US"/>
              </w:rPr>
              <w:t>ă ajustată</w:t>
            </w:r>
            <w:r w:rsidR="00E2125B" w:rsidRPr="00935AA2">
              <w:rPr>
                <w:sz w:val="20"/>
                <w:vertAlign w:val="superscript"/>
                <w:lang w:val="ro-RO" w:eastAsia="en-US"/>
              </w:rPr>
              <w:t>g</w:t>
            </w:r>
            <w:r w:rsidR="00DA66AC" w:rsidRPr="00935AA2">
              <w:rPr>
                <w:sz w:val="20"/>
                <w:lang w:val="ro-RO" w:eastAsia="en-US"/>
              </w:rPr>
              <w:t>)</w:t>
            </w:r>
          </w:p>
        </w:tc>
        <w:tc>
          <w:tcPr>
            <w:tcW w:w="1842" w:type="dxa"/>
          </w:tcPr>
          <w:p w14:paraId="56FFDBFD" w14:textId="24B96315"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96</w:t>
            </w:r>
          </w:p>
        </w:tc>
        <w:tc>
          <w:tcPr>
            <w:tcW w:w="1560" w:type="dxa"/>
          </w:tcPr>
          <w:p w14:paraId="2190F0B9" w14:textId="5B24482D"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98</w:t>
            </w:r>
          </w:p>
        </w:tc>
        <w:tc>
          <w:tcPr>
            <w:tcW w:w="1819" w:type="dxa"/>
          </w:tcPr>
          <w:p w14:paraId="506FBA5B" w14:textId="6DC51C4F" w:rsidR="00DA66AC" w:rsidRPr="00935AA2" w:rsidRDefault="00DA66AC" w:rsidP="00E73D05">
            <w:pPr>
              <w:pStyle w:val="Text"/>
              <w:keepNext/>
              <w:keepLines/>
              <w:spacing w:before="0"/>
              <w:jc w:val="center"/>
              <w:rPr>
                <w:sz w:val="20"/>
                <w:lang w:val="ro-RO" w:eastAsia="en-US"/>
              </w:rPr>
            </w:pPr>
            <w:r w:rsidRPr="00935AA2">
              <w:rPr>
                <w:sz w:val="20"/>
                <w:lang w:val="ro-RO" w:eastAsia="en-US"/>
              </w:rPr>
              <w:t>Ratio = 0</w:t>
            </w:r>
            <w:r w:rsidR="00C16228" w:rsidRPr="00935AA2">
              <w:rPr>
                <w:sz w:val="20"/>
                <w:lang w:val="ro-RO" w:eastAsia="en-US"/>
              </w:rPr>
              <w:t>,</w:t>
            </w:r>
            <w:r w:rsidRPr="00935AA2">
              <w:rPr>
                <w:sz w:val="20"/>
                <w:lang w:val="ro-RO" w:eastAsia="en-US"/>
              </w:rPr>
              <w:t>99</w:t>
            </w:r>
          </w:p>
          <w:p w14:paraId="694D0408" w14:textId="020AF345"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89, 1</w:t>
            </w:r>
            <w:r w:rsidR="00C16228" w:rsidRPr="00935AA2">
              <w:rPr>
                <w:sz w:val="20"/>
                <w:lang w:val="ro-RO" w:eastAsia="en-US"/>
              </w:rPr>
              <w:t>,</w:t>
            </w:r>
            <w:r w:rsidRPr="00935AA2">
              <w:rPr>
                <w:sz w:val="20"/>
                <w:lang w:val="ro-RO" w:eastAsia="en-US"/>
              </w:rPr>
              <w:t>10)</w:t>
            </w:r>
          </w:p>
          <w:p w14:paraId="4AA091FA" w14:textId="5A161D84" w:rsidR="00DA66AC" w:rsidRPr="00935AA2" w:rsidRDefault="00DA66AC"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8</w:t>
            </w:r>
            <w:r w:rsidR="00C92AD9" w:rsidRPr="00935AA2">
              <w:rPr>
                <w:sz w:val="20"/>
                <w:lang w:val="ro-RO" w:eastAsia="en-US"/>
              </w:rPr>
              <w:t>4</w:t>
            </w:r>
          </w:p>
        </w:tc>
      </w:tr>
      <w:tr w:rsidR="00DA66AC" w:rsidRPr="00935AA2" w14:paraId="40DD4F48" w14:textId="77777777" w:rsidTr="00B84A1B">
        <w:trPr>
          <w:cantSplit/>
        </w:trPr>
        <w:tc>
          <w:tcPr>
            <w:tcW w:w="3823" w:type="dxa"/>
            <w:tcBorders>
              <w:bottom w:val="nil"/>
            </w:tcBorders>
          </w:tcPr>
          <w:p w14:paraId="21A459AC" w14:textId="77777777" w:rsidR="000D3FC9" w:rsidRPr="00935AA2" w:rsidRDefault="005F1152" w:rsidP="00E73D05">
            <w:pPr>
              <w:pStyle w:val="Text"/>
              <w:keepNext/>
              <w:keepLines/>
              <w:spacing w:before="0"/>
              <w:jc w:val="left"/>
              <w:rPr>
                <w:sz w:val="20"/>
                <w:lang w:val="ro-RO" w:eastAsia="en-US"/>
              </w:rPr>
            </w:pPr>
            <w:r w:rsidRPr="00935AA2">
              <w:rPr>
                <w:sz w:val="20"/>
                <w:lang w:val="ro-RO" w:eastAsia="en-US"/>
              </w:rPr>
              <w:t>EVAM</w:t>
            </w:r>
            <w:r w:rsidR="00E2125B" w:rsidRPr="00935AA2">
              <w:rPr>
                <w:sz w:val="20"/>
                <w:vertAlign w:val="superscript"/>
                <w:lang w:val="ro-RO" w:eastAsia="en-US"/>
              </w:rPr>
              <w:t>h</w:t>
            </w:r>
            <w:r w:rsidR="00236363" w:rsidRPr="00935AA2">
              <w:rPr>
                <w:sz w:val="20"/>
                <w:vertAlign w:val="superscript"/>
                <w:lang w:val="ro-RO" w:eastAsia="en-US"/>
              </w:rPr>
              <w:t xml:space="preserve"> </w:t>
            </w:r>
            <w:r w:rsidR="00236363" w:rsidRPr="00935AA2">
              <w:rPr>
                <w:sz w:val="20"/>
                <w:lang w:val="ro-RO" w:eastAsia="en-US"/>
              </w:rPr>
              <w:t xml:space="preserve">% </w:t>
            </w:r>
          </w:p>
          <w:p w14:paraId="49AAC8B1" w14:textId="689B1C94" w:rsidR="00010326" w:rsidRPr="00935AA2" w:rsidRDefault="00236363" w:rsidP="00E73D05">
            <w:pPr>
              <w:pStyle w:val="Text"/>
              <w:keepNext/>
              <w:keepLines/>
              <w:spacing w:before="0"/>
              <w:jc w:val="left"/>
              <w:rPr>
                <w:sz w:val="20"/>
                <w:lang w:val="ro-RO" w:eastAsia="en-US"/>
              </w:rPr>
            </w:pPr>
            <w:r w:rsidRPr="00935AA2">
              <w:rPr>
                <w:sz w:val="20"/>
                <w:lang w:val="ro-RO" w:eastAsia="en-US"/>
              </w:rPr>
              <w:t>(n/N)</w:t>
            </w:r>
          </w:p>
        </w:tc>
        <w:tc>
          <w:tcPr>
            <w:tcW w:w="1842" w:type="dxa"/>
            <w:tcBorders>
              <w:bottom w:val="nil"/>
            </w:tcBorders>
          </w:tcPr>
          <w:p w14:paraId="0A053F1B" w14:textId="77777777" w:rsidR="00010326" w:rsidRPr="00935AA2" w:rsidRDefault="00DA66AC" w:rsidP="00E73D05">
            <w:pPr>
              <w:pStyle w:val="Text"/>
              <w:keepNext/>
              <w:keepLines/>
              <w:spacing w:before="0"/>
              <w:jc w:val="center"/>
              <w:rPr>
                <w:sz w:val="20"/>
                <w:lang w:val="ro-RO" w:eastAsia="en-US"/>
              </w:rPr>
            </w:pPr>
            <w:r w:rsidRPr="00935AA2">
              <w:rPr>
                <w:sz w:val="20"/>
                <w:lang w:val="ro-RO" w:eastAsia="en-US"/>
              </w:rPr>
              <w:t>1</w:t>
            </w:r>
            <w:r w:rsidR="00C16228" w:rsidRPr="00935AA2">
              <w:rPr>
                <w:sz w:val="20"/>
                <w:lang w:val="ro-RO" w:eastAsia="en-US"/>
              </w:rPr>
              <w:t>,</w:t>
            </w:r>
            <w:r w:rsidRPr="00935AA2">
              <w:rPr>
                <w:sz w:val="20"/>
                <w:lang w:val="ro-RO" w:eastAsia="en-US"/>
              </w:rPr>
              <w:t>6</w:t>
            </w:r>
          </w:p>
          <w:p w14:paraId="750BC27F" w14:textId="4F8F2C45" w:rsidR="000D3FC9" w:rsidRPr="00935AA2" w:rsidRDefault="000D3FC9" w:rsidP="000D3FC9">
            <w:pPr>
              <w:pStyle w:val="Text"/>
              <w:keepNext/>
              <w:keepLines/>
              <w:spacing w:before="0"/>
              <w:jc w:val="center"/>
              <w:rPr>
                <w:sz w:val="20"/>
                <w:lang w:val="ro-RO" w:eastAsia="en-US"/>
              </w:rPr>
            </w:pPr>
            <w:r w:rsidRPr="00935AA2">
              <w:rPr>
                <w:sz w:val="20"/>
                <w:lang w:val="ro-RO" w:eastAsia="en-US"/>
              </w:rPr>
              <w:t>(1/62)</w:t>
            </w:r>
          </w:p>
        </w:tc>
        <w:tc>
          <w:tcPr>
            <w:tcW w:w="1560" w:type="dxa"/>
            <w:tcBorders>
              <w:bottom w:val="nil"/>
            </w:tcBorders>
          </w:tcPr>
          <w:p w14:paraId="5F31864F" w14:textId="5C57BE3E" w:rsidR="00010326" w:rsidRPr="00935AA2" w:rsidRDefault="00DA66AC" w:rsidP="00E73D05">
            <w:pPr>
              <w:pStyle w:val="Text"/>
              <w:keepNext/>
              <w:keepLines/>
              <w:spacing w:before="0"/>
              <w:jc w:val="center"/>
              <w:rPr>
                <w:sz w:val="20"/>
                <w:lang w:val="ro-RO" w:eastAsia="en-US"/>
              </w:rPr>
            </w:pPr>
            <w:r w:rsidRPr="00935AA2">
              <w:rPr>
                <w:sz w:val="20"/>
                <w:lang w:val="ro-RO" w:eastAsia="en-US"/>
              </w:rPr>
              <w:t>0</w:t>
            </w:r>
          </w:p>
        </w:tc>
        <w:tc>
          <w:tcPr>
            <w:tcW w:w="1819" w:type="dxa"/>
            <w:tcBorders>
              <w:bottom w:val="nil"/>
            </w:tcBorders>
          </w:tcPr>
          <w:p w14:paraId="107A5A0D" w14:textId="51774AA4" w:rsidR="00DA66AC" w:rsidRPr="00935AA2" w:rsidRDefault="00DA66AC" w:rsidP="00E73D05">
            <w:pPr>
              <w:pStyle w:val="Text"/>
              <w:keepNext/>
              <w:keepLines/>
              <w:spacing w:before="0"/>
              <w:jc w:val="center"/>
              <w:rPr>
                <w:sz w:val="20"/>
                <w:lang w:val="ro-RO" w:eastAsia="en-US"/>
              </w:rPr>
            </w:pPr>
          </w:p>
        </w:tc>
      </w:tr>
      <w:tr w:rsidR="00B83947" w:rsidRPr="00935AA2" w14:paraId="7D83010E" w14:textId="77777777" w:rsidTr="00B84A1B">
        <w:trPr>
          <w:cantSplit/>
        </w:trPr>
        <w:tc>
          <w:tcPr>
            <w:tcW w:w="3823" w:type="dxa"/>
            <w:tcBorders>
              <w:top w:val="nil"/>
            </w:tcBorders>
          </w:tcPr>
          <w:p w14:paraId="51B900DF" w14:textId="12041888" w:rsidR="00B83947" w:rsidRPr="00935AA2" w:rsidDel="00236363" w:rsidRDefault="00C16228" w:rsidP="00E73D05">
            <w:pPr>
              <w:pStyle w:val="Text"/>
              <w:keepNext/>
              <w:keepLines/>
              <w:spacing w:before="0"/>
              <w:jc w:val="left"/>
              <w:rPr>
                <w:sz w:val="20"/>
                <w:lang w:val="ro-RO" w:eastAsia="en-US"/>
              </w:rPr>
            </w:pPr>
            <w:r w:rsidRPr="00935AA2">
              <w:rPr>
                <w:sz w:val="20"/>
                <w:lang w:val="ro-RO" w:eastAsia="en-US"/>
              </w:rPr>
              <w:t xml:space="preserve">Rata anualizată a </w:t>
            </w:r>
            <w:r w:rsidR="005F1152" w:rsidRPr="00935AA2">
              <w:rPr>
                <w:sz w:val="20"/>
                <w:lang w:val="ro-RO" w:eastAsia="en-US"/>
              </w:rPr>
              <w:t>EVAM</w:t>
            </w:r>
            <w:r w:rsidR="00B83947" w:rsidRPr="00935AA2">
              <w:rPr>
                <w:sz w:val="20"/>
                <w:vertAlign w:val="superscript"/>
                <w:lang w:val="ro-RO" w:eastAsia="en-US"/>
              </w:rPr>
              <w:t>h</w:t>
            </w:r>
          </w:p>
        </w:tc>
        <w:tc>
          <w:tcPr>
            <w:tcW w:w="1842" w:type="dxa"/>
            <w:tcBorders>
              <w:top w:val="nil"/>
            </w:tcBorders>
          </w:tcPr>
          <w:p w14:paraId="41634FA4" w14:textId="02461CA1" w:rsidR="00B83947" w:rsidRPr="00935AA2" w:rsidRDefault="00B83947"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03</w:t>
            </w:r>
          </w:p>
        </w:tc>
        <w:tc>
          <w:tcPr>
            <w:tcW w:w="1560" w:type="dxa"/>
            <w:tcBorders>
              <w:top w:val="nil"/>
            </w:tcBorders>
          </w:tcPr>
          <w:p w14:paraId="19F31E3F" w14:textId="1D2D7024" w:rsidR="00B83947" w:rsidRPr="00935AA2" w:rsidRDefault="00B83947" w:rsidP="00E73D05">
            <w:pPr>
              <w:pStyle w:val="Text"/>
              <w:keepNext/>
              <w:keepLines/>
              <w:spacing w:before="0"/>
              <w:jc w:val="center"/>
              <w:rPr>
                <w:sz w:val="20"/>
                <w:lang w:val="ro-RO" w:eastAsia="en-US"/>
              </w:rPr>
            </w:pPr>
            <w:r w:rsidRPr="00935AA2">
              <w:rPr>
                <w:sz w:val="20"/>
                <w:lang w:val="ro-RO" w:eastAsia="en-US"/>
              </w:rPr>
              <w:t>0</w:t>
            </w:r>
          </w:p>
        </w:tc>
        <w:tc>
          <w:tcPr>
            <w:tcW w:w="1819" w:type="dxa"/>
            <w:tcBorders>
              <w:top w:val="nil"/>
            </w:tcBorders>
          </w:tcPr>
          <w:p w14:paraId="1434F911" w14:textId="605A045C" w:rsidR="00B83947" w:rsidRPr="00935AA2" w:rsidRDefault="00B83947"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03</w:t>
            </w:r>
          </w:p>
          <w:p w14:paraId="4F43B1A7" w14:textId="590CC13C" w:rsidR="00B83947" w:rsidRPr="00935AA2" w:rsidRDefault="00B83947" w:rsidP="00E73D05">
            <w:pPr>
              <w:pStyle w:val="Text"/>
              <w:keepNext/>
              <w:keepLines/>
              <w:spacing w:before="0"/>
              <w:jc w:val="center"/>
              <w:rPr>
                <w:sz w:val="20"/>
                <w:lang w:val="ro-RO" w:eastAsia="en-US"/>
              </w:rPr>
            </w:pPr>
            <w:r w:rsidRPr="00935AA2">
              <w:rPr>
                <w:sz w:val="20"/>
                <w:lang w:val="ro-RO" w:eastAsia="en-US"/>
              </w:rPr>
              <w:t>(</w:t>
            </w:r>
            <w:r w:rsidR="00DE4673" w:rsidRPr="00935AA2">
              <w:rPr>
                <w:sz w:val="20"/>
                <w:lang w:val="ro-RO" w:eastAsia="en-US"/>
              </w:rPr>
              <w:t>-</w:t>
            </w:r>
            <w:r w:rsidRPr="00935AA2">
              <w:rPr>
                <w:sz w:val="20"/>
                <w:lang w:val="ro-RO" w:eastAsia="en-US"/>
              </w:rPr>
              <w:t>0</w:t>
            </w:r>
            <w:r w:rsidR="00C16228" w:rsidRPr="00935AA2">
              <w:rPr>
                <w:sz w:val="20"/>
                <w:lang w:val="ro-RO" w:eastAsia="en-US"/>
              </w:rPr>
              <w:t>,</w:t>
            </w:r>
            <w:r w:rsidRPr="00935AA2">
              <w:rPr>
                <w:sz w:val="20"/>
                <w:lang w:val="ro-RO" w:eastAsia="en-US"/>
              </w:rPr>
              <w:t>03, 0</w:t>
            </w:r>
            <w:r w:rsidR="00C16228" w:rsidRPr="00935AA2">
              <w:rPr>
                <w:sz w:val="20"/>
                <w:lang w:val="ro-RO" w:eastAsia="en-US"/>
              </w:rPr>
              <w:t>,</w:t>
            </w:r>
            <w:r w:rsidRPr="00935AA2">
              <w:rPr>
                <w:sz w:val="20"/>
                <w:lang w:val="ro-RO" w:eastAsia="en-US"/>
              </w:rPr>
              <w:t>10)</w:t>
            </w:r>
          </w:p>
          <w:p w14:paraId="1EDC1E4C" w14:textId="07955F53" w:rsidR="00B83947" w:rsidRPr="00935AA2" w:rsidRDefault="00B83947" w:rsidP="00E73D05">
            <w:pPr>
              <w:pStyle w:val="Text"/>
              <w:keepNext/>
              <w:keepLines/>
              <w:spacing w:before="0"/>
              <w:jc w:val="center"/>
              <w:rPr>
                <w:sz w:val="20"/>
                <w:lang w:val="ro-RO" w:eastAsia="en-US"/>
              </w:rPr>
            </w:pPr>
            <w:r w:rsidRPr="00935AA2">
              <w:rPr>
                <w:sz w:val="20"/>
                <w:lang w:val="ro-RO" w:eastAsia="en-US"/>
              </w:rPr>
              <w:t>0</w:t>
            </w:r>
            <w:r w:rsidR="00C16228" w:rsidRPr="00935AA2">
              <w:rPr>
                <w:sz w:val="20"/>
                <w:lang w:val="ro-RO" w:eastAsia="en-US"/>
              </w:rPr>
              <w:t>,</w:t>
            </w:r>
            <w:r w:rsidRPr="00935AA2">
              <w:rPr>
                <w:sz w:val="20"/>
                <w:lang w:val="ro-RO" w:eastAsia="en-US"/>
              </w:rPr>
              <w:t>32</w:t>
            </w:r>
          </w:p>
        </w:tc>
      </w:tr>
      <w:tr w:rsidR="00062344" w:rsidRPr="00B84443" w14:paraId="413C4807" w14:textId="77777777" w:rsidTr="00B84A1B">
        <w:trPr>
          <w:cantSplit/>
        </w:trPr>
        <w:tc>
          <w:tcPr>
            <w:tcW w:w="9044" w:type="dxa"/>
            <w:gridSpan w:val="4"/>
          </w:tcPr>
          <w:p w14:paraId="5D22CD27" w14:textId="24EDD1CE" w:rsidR="00AA1B35" w:rsidRPr="00935AA2" w:rsidRDefault="00AA1B35" w:rsidP="00E73D05">
            <w:pPr>
              <w:keepLines/>
              <w:tabs>
                <w:tab w:val="clear" w:pos="567"/>
              </w:tabs>
              <w:spacing w:line="240" w:lineRule="auto"/>
              <w:ind w:left="284" w:hanging="284"/>
              <w:rPr>
                <w:sz w:val="20"/>
                <w:lang w:val="ro-RO"/>
              </w:rPr>
            </w:pPr>
            <w:r w:rsidRPr="00935AA2">
              <w:rPr>
                <w:sz w:val="20"/>
                <w:lang w:val="ro-RO"/>
              </w:rPr>
              <w:t xml:space="preserve">RR: </w:t>
            </w:r>
            <w:r w:rsidR="00E80266" w:rsidRPr="00935AA2">
              <w:rPr>
                <w:sz w:val="20"/>
                <w:lang w:val="ro-RO"/>
              </w:rPr>
              <w:t>rata răspunsului</w:t>
            </w:r>
            <w:r w:rsidRPr="00935AA2">
              <w:rPr>
                <w:sz w:val="20"/>
                <w:lang w:val="ro-RO"/>
              </w:rPr>
              <w:t>; LDH: lactat dehidrogenază; EVAM: evenimente vasculare adverse majore</w:t>
            </w:r>
          </w:p>
          <w:p w14:paraId="1B2545D5" w14:textId="769044E5"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a,d,h</w:t>
            </w:r>
            <w:r w:rsidRPr="00935AA2">
              <w:rPr>
                <w:sz w:val="20"/>
                <w:lang w:val="ro-RO"/>
              </w:rPr>
              <w:t xml:space="preserve"> Evaluată între zilele</w:t>
            </w:r>
            <w:r w:rsidR="006751FC" w:rsidRPr="00935AA2">
              <w:rPr>
                <w:sz w:val="20"/>
                <w:lang w:val="ro-RO"/>
              </w:rPr>
              <w:t> </w:t>
            </w:r>
            <w:r w:rsidRPr="00935AA2">
              <w:rPr>
                <w:sz w:val="20"/>
                <w:lang w:val="ro-RO"/>
              </w:rPr>
              <w:t>126 și 168</w:t>
            </w:r>
            <w:r w:rsidRPr="00935AA2">
              <w:rPr>
                <w:sz w:val="20"/>
                <w:vertAlign w:val="superscript"/>
                <w:lang w:val="ro-RO"/>
              </w:rPr>
              <w:t>(a)</w:t>
            </w:r>
            <w:r w:rsidRPr="00935AA2">
              <w:rPr>
                <w:sz w:val="20"/>
                <w:lang w:val="ro-RO"/>
              </w:rPr>
              <w:t>, 14 și 168</w:t>
            </w:r>
            <w:r w:rsidRPr="00935AA2">
              <w:rPr>
                <w:sz w:val="20"/>
                <w:vertAlign w:val="superscript"/>
                <w:lang w:val="ro-RO"/>
              </w:rPr>
              <w:t>(d)</w:t>
            </w:r>
            <w:r w:rsidRPr="00935AA2">
              <w:rPr>
                <w:sz w:val="20"/>
                <w:lang w:val="ro-RO"/>
              </w:rPr>
              <w:t>, 1 și 168</w:t>
            </w:r>
            <w:r w:rsidRPr="00935AA2">
              <w:rPr>
                <w:sz w:val="20"/>
                <w:vertAlign w:val="superscript"/>
                <w:lang w:val="ro-RO"/>
              </w:rPr>
              <w:t>(h)</w:t>
            </w:r>
            <w:r w:rsidRPr="00935AA2">
              <w:rPr>
                <w:sz w:val="20"/>
                <w:lang w:val="ro-RO"/>
              </w:rPr>
              <w:t>.</w:t>
            </w:r>
          </w:p>
          <w:p w14:paraId="7FF4CF19" w14:textId="35284A7B"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b</w:t>
            </w:r>
            <w:r w:rsidR="006751FC" w:rsidRPr="00935AA2">
              <w:rPr>
                <w:sz w:val="20"/>
                <w:lang w:val="ro-RO"/>
              </w:rPr>
              <w:tab/>
            </w:r>
            <w:r w:rsidRPr="00935AA2">
              <w:rPr>
                <w:sz w:val="20"/>
                <w:lang w:val="ro-RO"/>
              </w:rPr>
              <w:t>Pe baza datelor observate la pacienţii evaluabili.</w:t>
            </w:r>
            <w:r w:rsidR="005A1F1D" w:rsidRPr="00935AA2">
              <w:rPr>
                <w:sz w:val="20"/>
                <w:lang w:val="ro-RO"/>
              </w:rPr>
              <w:t xml:space="preserve"> (</w:t>
            </w:r>
            <w:r w:rsidR="00DF49C8" w:rsidRPr="00935AA2">
              <w:rPr>
                <w:sz w:val="20"/>
                <w:lang w:val="ro-RO"/>
              </w:rPr>
              <w:t>La</w:t>
            </w:r>
            <w:r w:rsidR="005A1F1D" w:rsidRPr="00935AA2">
              <w:rPr>
                <w:sz w:val="20"/>
                <w:lang w:val="ro-RO"/>
              </w:rPr>
              <w:t xml:space="preserve"> 2 pa</w:t>
            </w:r>
            <w:r w:rsidR="00DF49C8" w:rsidRPr="00935AA2">
              <w:rPr>
                <w:sz w:val="20"/>
                <w:lang w:val="ro-RO"/>
              </w:rPr>
              <w:t>c</w:t>
            </w:r>
            <w:r w:rsidR="005A1F1D" w:rsidRPr="00935AA2">
              <w:rPr>
                <w:sz w:val="20"/>
                <w:lang w:val="ro-RO"/>
              </w:rPr>
              <w:t>ien</w:t>
            </w:r>
            <w:r w:rsidR="00DF49C8" w:rsidRPr="00935AA2">
              <w:rPr>
                <w:sz w:val="20"/>
                <w:lang w:val="ro-RO"/>
              </w:rPr>
              <w:t>ți cu date parțial lipsă privind hemoglobina, între zilele</w:t>
            </w:r>
            <w:r w:rsidR="005A1F1D" w:rsidRPr="00935AA2">
              <w:rPr>
                <w:sz w:val="20"/>
                <w:lang w:val="ro-RO"/>
              </w:rPr>
              <w:t xml:space="preserve"> 126 </w:t>
            </w:r>
            <w:r w:rsidR="00DF49C8" w:rsidRPr="00935AA2">
              <w:rPr>
                <w:sz w:val="20"/>
                <w:lang w:val="ro-RO"/>
              </w:rPr>
              <w:t>și</w:t>
            </w:r>
            <w:r w:rsidR="005A1F1D" w:rsidRPr="00935AA2">
              <w:rPr>
                <w:sz w:val="20"/>
                <w:lang w:val="ro-RO"/>
              </w:rPr>
              <w:t xml:space="preserve"> 168, </w:t>
            </w:r>
            <w:r w:rsidR="00DF49C8" w:rsidRPr="00935AA2">
              <w:rPr>
                <w:sz w:val="20"/>
                <w:lang w:val="ro-RO"/>
              </w:rPr>
              <w:t>răspunsul h</w:t>
            </w:r>
            <w:r w:rsidR="005A1F1D" w:rsidRPr="00935AA2">
              <w:rPr>
                <w:sz w:val="20"/>
                <w:lang w:val="ro-RO"/>
              </w:rPr>
              <w:t>ematologic</w:t>
            </w:r>
            <w:r w:rsidR="00DF49C8" w:rsidRPr="00935AA2">
              <w:rPr>
                <w:sz w:val="20"/>
                <w:lang w:val="ro-RO"/>
              </w:rPr>
              <w:t xml:space="preserve"> nu a putut fi stabilit fără echivoc</w:t>
            </w:r>
            <w:r w:rsidR="005A1F1D" w:rsidRPr="00935AA2">
              <w:rPr>
                <w:sz w:val="20"/>
                <w:lang w:val="ro-RO"/>
              </w:rPr>
              <w:t xml:space="preserve">. </w:t>
            </w:r>
            <w:r w:rsidR="00DF49C8" w:rsidRPr="00935AA2">
              <w:rPr>
                <w:sz w:val="20"/>
                <w:lang w:val="ro-RO"/>
              </w:rPr>
              <w:t>Răspunsul h</w:t>
            </w:r>
            <w:r w:rsidR="005A1F1D" w:rsidRPr="00935AA2">
              <w:rPr>
                <w:sz w:val="20"/>
                <w:lang w:val="ro-RO"/>
              </w:rPr>
              <w:t>ematologic</w:t>
            </w:r>
            <w:r w:rsidR="00DF49C8" w:rsidRPr="00935AA2">
              <w:rPr>
                <w:sz w:val="20"/>
                <w:lang w:val="ro-RO"/>
              </w:rPr>
              <w:t xml:space="preserve"> a fost de</w:t>
            </w:r>
            <w:r w:rsidR="005523E3" w:rsidRPr="00935AA2">
              <w:rPr>
                <w:sz w:val="20"/>
                <w:lang w:val="ro-RO"/>
              </w:rPr>
              <w:t>terminat pe baza unei metode statistice care gestionează lipsa datelor (imput</w:t>
            </w:r>
            <w:r w:rsidR="00C00F7D" w:rsidRPr="00935AA2">
              <w:rPr>
                <w:sz w:val="20"/>
                <w:lang w:val="ro-RO"/>
              </w:rPr>
              <w:t>ări multiple</w:t>
            </w:r>
            <w:r w:rsidR="005523E3" w:rsidRPr="00935AA2">
              <w:rPr>
                <w:sz w:val="20"/>
                <w:lang w:val="ro-RO"/>
              </w:rPr>
              <w:t>)</w:t>
            </w:r>
            <w:r w:rsidR="00DF49C8" w:rsidRPr="00935AA2">
              <w:rPr>
                <w:sz w:val="20"/>
                <w:lang w:val="ro-RO"/>
              </w:rPr>
              <w:t xml:space="preserve"> Acești pacienți nu au </w:t>
            </w:r>
            <w:r w:rsidR="00C00F7D" w:rsidRPr="00935AA2">
              <w:rPr>
                <w:sz w:val="20"/>
                <w:lang w:val="ro-RO"/>
              </w:rPr>
              <w:t xml:space="preserve">oprit definitiv </w:t>
            </w:r>
            <w:r w:rsidR="00DF49C8" w:rsidRPr="00935AA2">
              <w:rPr>
                <w:sz w:val="20"/>
                <w:lang w:val="ro-RO"/>
              </w:rPr>
              <w:t>tratamentul</w:t>
            </w:r>
            <w:r w:rsidR="005A1F1D" w:rsidRPr="00935AA2">
              <w:rPr>
                <w:sz w:val="20"/>
                <w:lang w:val="ro-RO"/>
              </w:rPr>
              <w:t>.)</w:t>
            </w:r>
          </w:p>
          <w:p w14:paraId="6DB9E04D" w14:textId="348387A3"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c</w:t>
            </w:r>
            <w:r w:rsidR="006751FC" w:rsidRPr="00935AA2">
              <w:rPr>
                <w:sz w:val="20"/>
                <w:lang w:val="ro-RO"/>
              </w:rPr>
              <w:tab/>
            </w:r>
            <w:r w:rsidRPr="00935AA2">
              <w:rPr>
                <w:sz w:val="20"/>
                <w:lang w:val="ro-RO"/>
              </w:rPr>
              <w:t>Rata răspuns</w:t>
            </w:r>
            <w:r w:rsidR="00E80266" w:rsidRPr="00935AA2">
              <w:rPr>
                <w:sz w:val="20"/>
                <w:lang w:val="ro-RO"/>
              </w:rPr>
              <w:t>ului</w:t>
            </w:r>
            <w:r w:rsidRPr="00935AA2">
              <w:rPr>
                <w:sz w:val="20"/>
                <w:lang w:val="ro-RO"/>
              </w:rPr>
              <w:t xml:space="preserve"> reflectă proporția </w:t>
            </w:r>
            <w:r w:rsidR="00414267" w:rsidRPr="00935AA2">
              <w:rPr>
                <w:sz w:val="20"/>
                <w:lang w:val="ro-RO"/>
              </w:rPr>
              <w:t>estimată a modelului</w:t>
            </w:r>
            <w:r w:rsidRPr="00935AA2">
              <w:rPr>
                <w:sz w:val="20"/>
                <w:lang w:val="ro-RO"/>
              </w:rPr>
              <w:t>.</w:t>
            </w:r>
          </w:p>
          <w:p w14:paraId="0EDECB4F" w14:textId="4CA2DAA4"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e</w:t>
            </w:r>
            <w:r w:rsidR="006751FC" w:rsidRPr="00935AA2">
              <w:rPr>
                <w:sz w:val="20"/>
                <w:lang w:val="ro-RO"/>
              </w:rPr>
              <w:tab/>
            </w:r>
            <w:r w:rsidRPr="00935AA2">
              <w:rPr>
                <w:sz w:val="20"/>
                <w:lang w:val="ro-RO"/>
              </w:rPr>
              <w:t xml:space="preserve">Evitarea transfuziilor se defineşte ca absenţa administrării transfuziilor </w:t>
            </w:r>
            <w:r w:rsidR="00C00F7D" w:rsidRPr="00935AA2">
              <w:rPr>
                <w:sz w:val="20"/>
                <w:lang w:val="ro-RO"/>
              </w:rPr>
              <w:t>cu masă eritrocitară</w:t>
            </w:r>
            <w:r w:rsidRPr="00935AA2">
              <w:rPr>
                <w:sz w:val="20"/>
                <w:lang w:val="ro-RO"/>
              </w:rPr>
              <w:t xml:space="preserve"> între zilele</w:t>
            </w:r>
            <w:r w:rsidR="00E80266" w:rsidRPr="00935AA2">
              <w:rPr>
                <w:sz w:val="20"/>
                <w:lang w:val="ro-RO"/>
              </w:rPr>
              <w:t> </w:t>
            </w:r>
            <w:r w:rsidRPr="00935AA2">
              <w:rPr>
                <w:sz w:val="20"/>
                <w:lang w:val="ro-RO"/>
              </w:rPr>
              <w:t>14 şi 168 sau îndeplinirea criteriilor de transfuzie între zilele</w:t>
            </w:r>
            <w:r w:rsidR="00E80266" w:rsidRPr="00935AA2">
              <w:rPr>
                <w:sz w:val="20"/>
                <w:lang w:val="ro-RO"/>
              </w:rPr>
              <w:t> </w:t>
            </w:r>
            <w:r w:rsidRPr="00935AA2">
              <w:rPr>
                <w:sz w:val="20"/>
                <w:lang w:val="ro-RO"/>
              </w:rPr>
              <w:t>14 şi 168.</w:t>
            </w:r>
          </w:p>
          <w:p w14:paraId="142A4761" w14:textId="05730302"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f,g</w:t>
            </w:r>
            <w:r w:rsidR="006751FC" w:rsidRPr="00935AA2">
              <w:rPr>
                <w:sz w:val="20"/>
                <w:lang w:val="ro-RO"/>
              </w:rPr>
              <w:tab/>
            </w:r>
            <w:r w:rsidRPr="00935AA2">
              <w:rPr>
                <w:sz w:val="20"/>
                <w:lang w:val="ro-RO"/>
              </w:rPr>
              <w:t>Media ajustată evaluată între zilele</w:t>
            </w:r>
            <w:r w:rsidR="00E80266" w:rsidRPr="00935AA2">
              <w:rPr>
                <w:sz w:val="20"/>
                <w:lang w:val="ro-RO"/>
              </w:rPr>
              <w:t> </w:t>
            </w:r>
            <w:r w:rsidRPr="00935AA2">
              <w:rPr>
                <w:sz w:val="20"/>
                <w:lang w:val="ro-RO"/>
              </w:rPr>
              <w:t>126 și 168, valorile în decurs de 30</w:t>
            </w:r>
            <w:r w:rsidR="00E80266" w:rsidRPr="00935AA2">
              <w:rPr>
                <w:sz w:val="20"/>
                <w:lang w:val="ro-RO"/>
              </w:rPr>
              <w:t> </w:t>
            </w:r>
            <w:r w:rsidRPr="00935AA2">
              <w:rPr>
                <w:sz w:val="20"/>
                <w:lang w:val="ro-RO"/>
              </w:rPr>
              <w:t xml:space="preserve">zile după transfuzie au fost </w:t>
            </w:r>
            <w:r w:rsidR="005A1F1D" w:rsidRPr="00935AA2">
              <w:rPr>
                <w:sz w:val="20"/>
                <w:lang w:val="ro-RO"/>
              </w:rPr>
              <w:t>ex</w:t>
            </w:r>
            <w:r w:rsidRPr="00935AA2">
              <w:rPr>
                <w:sz w:val="20"/>
                <w:lang w:val="ro-RO"/>
              </w:rPr>
              <w:t>cluse în analiză</w:t>
            </w:r>
            <w:r w:rsidRPr="00935AA2">
              <w:rPr>
                <w:sz w:val="20"/>
                <w:vertAlign w:val="superscript"/>
                <w:lang w:val="ro-RO"/>
              </w:rPr>
              <w:t>(f)</w:t>
            </w:r>
            <w:r w:rsidRPr="00935AA2">
              <w:rPr>
                <w:sz w:val="20"/>
                <w:lang w:val="ro-RO"/>
              </w:rPr>
              <w:t>/</w:t>
            </w:r>
            <w:r w:rsidR="005A1F1D" w:rsidRPr="00935AA2">
              <w:rPr>
                <w:sz w:val="20"/>
                <w:lang w:val="ro-RO"/>
              </w:rPr>
              <w:t>in</w:t>
            </w:r>
            <w:r w:rsidRPr="00935AA2">
              <w:rPr>
                <w:sz w:val="20"/>
                <w:lang w:val="ro-RO"/>
              </w:rPr>
              <w:t>cluse</w:t>
            </w:r>
            <w:r w:rsidRPr="00935AA2">
              <w:rPr>
                <w:sz w:val="20"/>
                <w:vertAlign w:val="superscript"/>
                <w:lang w:val="ro-RO"/>
              </w:rPr>
              <w:t>(g)</w:t>
            </w:r>
            <w:r w:rsidRPr="00935AA2">
              <w:rPr>
                <w:sz w:val="20"/>
                <w:lang w:val="ro-RO"/>
              </w:rPr>
              <w:t>.</w:t>
            </w:r>
          </w:p>
          <w:p w14:paraId="1556E282" w14:textId="1627F5B7" w:rsidR="00AA1B35" w:rsidRPr="00935AA2" w:rsidRDefault="00AA1B35" w:rsidP="00E73D05">
            <w:pPr>
              <w:keepLines/>
              <w:tabs>
                <w:tab w:val="clear" w:pos="567"/>
              </w:tabs>
              <w:spacing w:line="240" w:lineRule="auto"/>
              <w:ind w:left="284" w:hanging="284"/>
              <w:rPr>
                <w:sz w:val="20"/>
                <w:lang w:val="ro-RO"/>
              </w:rPr>
            </w:pPr>
            <w:r w:rsidRPr="00935AA2">
              <w:rPr>
                <w:sz w:val="20"/>
                <w:vertAlign w:val="superscript"/>
                <w:lang w:val="ro-RO"/>
              </w:rPr>
              <w:t>i</w:t>
            </w:r>
            <w:r w:rsidR="006751FC" w:rsidRPr="00935AA2">
              <w:rPr>
                <w:sz w:val="20"/>
                <w:lang w:val="ro-RO"/>
              </w:rPr>
              <w:tab/>
            </w:r>
            <w:r w:rsidRPr="00935AA2">
              <w:rPr>
                <w:sz w:val="20"/>
                <w:lang w:val="ro-RO"/>
              </w:rPr>
              <w:t xml:space="preserve">Hemoliza clinică avansată este definită ca îndeplinind criteriile clinice (fie scăderea </w:t>
            </w:r>
            <w:r w:rsidR="00C00F7D" w:rsidRPr="00935AA2">
              <w:rPr>
                <w:sz w:val="20"/>
                <w:lang w:val="ro-RO"/>
              </w:rPr>
              <w:t xml:space="preserve">valorii </w:t>
            </w:r>
            <w:r w:rsidRPr="00935AA2">
              <w:rPr>
                <w:sz w:val="20"/>
                <w:lang w:val="ro-RO"/>
              </w:rPr>
              <w:t>hemoglobinei ≥2</w:t>
            </w:r>
            <w:r w:rsidR="00E80266" w:rsidRPr="00935AA2">
              <w:rPr>
                <w:sz w:val="20"/>
                <w:lang w:val="ro-RO"/>
              </w:rPr>
              <w:t> </w:t>
            </w:r>
            <w:r w:rsidRPr="00935AA2">
              <w:rPr>
                <w:sz w:val="20"/>
                <w:lang w:val="ro-RO"/>
              </w:rPr>
              <w:t>g/dl comparativ cu ultima evaluare, fie în decurs de 15</w:t>
            </w:r>
            <w:r w:rsidR="006751FC" w:rsidRPr="00935AA2">
              <w:rPr>
                <w:sz w:val="20"/>
                <w:lang w:val="ro-RO"/>
              </w:rPr>
              <w:t> </w:t>
            </w:r>
            <w:r w:rsidRPr="00935AA2">
              <w:rPr>
                <w:sz w:val="20"/>
                <w:lang w:val="ro-RO"/>
              </w:rPr>
              <w:t xml:space="preserve">zile, </w:t>
            </w:r>
            <w:r w:rsidR="00E80266" w:rsidRPr="00935AA2">
              <w:rPr>
                <w:sz w:val="20"/>
                <w:lang w:val="ro-RO"/>
              </w:rPr>
              <w:t>fie</w:t>
            </w:r>
            <w:r w:rsidRPr="00935AA2">
              <w:rPr>
                <w:sz w:val="20"/>
                <w:lang w:val="ro-RO"/>
              </w:rPr>
              <w:t xml:space="preserve"> semne sau simptome de hemoglobinurie </w:t>
            </w:r>
            <w:r w:rsidR="00C00F7D" w:rsidRPr="00935AA2">
              <w:rPr>
                <w:sz w:val="20"/>
                <w:lang w:val="ro-RO"/>
              </w:rPr>
              <w:t>vizibilă</w:t>
            </w:r>
            <w:r w:rsidRPr="00935AA2">
              <w:rPr>
                <w:sz w:val="20"/>
                <w:lang w:val="ro-RO"/>
              </w:rPr>
              <w:t>, criză dureroasă, disfagie sau orice alte semne şi simptome clinice semnificative asociate HPN) şi criterii de laborator (LDH &gt;1,5</w:t>
            </w:r>
            <w:r w:rsidR="00585F85" w:rsidRPr="00935AA2">
              <w:rPr>
                <w:sz w:val="20"/>
                <w:lang w:val="ro-RO"/>
              </w:rPr>
              <w:t> </w:t>
            </w:r>
            <w:r w:rsidR="005A1F1D" w:rsidRPr="00935AA2">
              <w:rPr>
                <w:sz w:val="20"/>
                <w:lang w:val="ro-RO"/>
              </w:rPr>
              <w:t>x</w:t>
            </w:r>
            <w:r w:rsidR="00585F85" w:rsidRPr="00935AA2">
              <w:rPr>
                <w:sz w:val="20"/>
                <w:lang w:val="ro-RO"/>
              </w:rPr>
              <w:t> </w:t>
            </w:r>
            <w:r w:rsidR="00E80266" w:rsidRPr="00935AA2">
              <w:rPr>
                <w:sz w:val="20"/>
                <w:lang w:val="ro-RO"/>
              </w:rPr>
              <w:t>L</w:t>
            </w:r>
            <w:r w:rsidR="00EB2650" w:rsidRPr="00935AA2">
              <w:rPr>
                <w:sz w:val="20"/>
                <w:lang w:val="ro-RO"/>
              </w:rPr>
              <w:t>SN</w:t>
            </w:r>
            <w:r w:rsidRPr="00935AA2">
              <w:rPr>
                <w:sz w:val="20"/>
                <w:lang w:val="ro-RO"/>
              </w:rPr>
              <w:t xml:space="preserve"> şi creştere comparativ cu ultimele 2</w:t>
            </w:r>
            <w:r w:rsidR="00E80266" w:rsidRPr="00935AA2">
              <w:rPr>
                <w:sz w:val="20"/>
                <w:lang w:val="ro-RO"/>
              </w:rPr>
              <w:t> </w:t>
            </w:r>
            <w:r w:rsidRPr="00935AA2">
              <w:rPr>
                <w:sz w:val="20"/>
                <w:lang w:val="ro-RO"/>
              </w:rPr>
              <w:t>evaluări).</w:t>
            </w:r>
          </w:p>
        </w:tc>
      </w:tr>
    </w:tbl>
    <w:p w14:paraId="2E6FAD77" w14:textId="77777777" w:rsidR="006A5B45" w:rsidRPr="00935AA2" w:rsidRDefault="006A5B45" w:rsidP="00E73D05">
      <w:pPr>
        <w:pStyle w:val="Text"/>
        <w:spacing w:before="0"/>
        <w:jc w:val="left"/>
        <w:rPr>
          <w:sz w:val="22"/>
          <w:szCs w:val="22"/>
          <w:lang w:val="ro-RO"/>
        </w:rPr>
      </w:pPr>
    </w:p>
    <w:p w14:paraId="504273E3" w14:textId="24FD1DFE" w:rsidR="00FD67CB" w:rsidRPr="00935AA2" w:rsidRDefault="004D30DB" w:rsidP="00E73D05">
      <w:pPr>
        <w:pStyle w:val="Text"/>
        <w:keepNext/>
        <w:keepLines/>
        <w:spacing w:before="0"/>
        <w:ind w:left="1134" w:hanging="1134"/>
        <w:jc w:val="left"/>
        <w:rPr>
          <w:sz w:val="22"/>
          <w:szCs w:val="22"/>
          <w:lang w:val="ro-RO"/>
        </w:rPr>
      </w:pPr>
      <w:bookmarkStart w:id="4" w:name="_Hlk156057214"/>
      <w:r w:rsidRPr="00935AA2">
        <w:rPr>
          <w:b/>
          <w:bCs/>
          <w:sz w:val="22"/>
          <w:szCs w:val="22"/>
          <w:lang w:val="ro-RO"/>
        </w:rPr>
        <w:t>Figur</w:t>
      </w:r>
      <w:r w:rsidR="006751FC" w:rsidRPr="00935AA2">
        <w:rPr>
          <w:b/>
          <w:bCs/>
          <w:sz w:val="22"/>
          <w:szCs w:val="22"/>
          <w:lang w:val="ro-RO"/>
        </w:rPr>
        <w:t>a</w:t>
      </w:r>
      <w:r w:rsidRPr="00935AA2">
        <w:rPr>
          <w:b/>
          <w:bCs/>
          <w:sz w:val="22"/>
          <w:szCs w:val="22"/>
          <w:lang w:val="ro-RO"/>
        </w:rPr>
        <w:t> 1</w:t>
      </w:r>
      <w:r w:rsidRPr="00935AA2">
        <w:rPr>
          <w:b/>
          <w:bCs/>
          <w:sz w:val="22"/>
          <w:szCs w:val="22"/>
          <w:lang w:val="ro-RO"/>
        </w:rPr>
        <w:tab/>
      </w:r>
      <w:r w:rsidR="001C2206" w:rsidRPr="00935AA2">
        <w:rPr>
          <w:b/>
          <w:bCs/>
          <w:sz w:val="22"/>
          <w:szCs w:val="22"/>
          <w:lang w:val="ro-RO"/>
        </w:rPr>
        <w:t>Valoare</w:t>
      </w:r>
      <w:r w:rsidR="003C0456" w:rsidRPr="00935AA2">
        <w:rPr>
          <w:b/>
          <w:bCs/>
          <w:sz w:val="22"/>
          <w:szCs w:val="22"/>
          <w:lang w:val="ro-RO"/>
        </w:rPr>
        <w:t>a</w:t>
      </w:r>
      <w:r w:rsidR="001C2206" w:rsidRPr="00935AA2">
        <w:rPr>
          <w:b/>
          <w:bCs/>
          <w:sz w:val="22"/>
          <w:szCs w:val="22"/>
          <w:lang w:val="ro-RO"/>
        </w:rPr>
        <w:t xml:space="preserve"> medie a</w:t>
      </w:r>
      <w:r w:rsidRPr="00935AA2">
        <w:rPr>
          <w:b/>
          <w:bCs/>
          <w:sz w:val="22"/>
          <w:szCs w:val="22"/>
          <w:lang w:val="ro-RO"/>
        </w:rPr>
        <w:t xml:space="preserve"> hemoglobin</w:t>
      </w:r>
      <w:r w:rsidR="001C2206" w:rsidRPr="00935AA2">
        <w:rPr>
          <w:b/>
          <w:bCs/>
          <w:sz w:val="22"/>
          <w:szCs w:val="22"/>
          <w:lang w:val="ro-RO"/>
        </w:rPr>
        <w:t>ei</w:t>
      </w:r>
      <w:r w:rsidR="006B1D81" w:rsidRPr="00935AA2">
        <w:rPr>
          <w:b/>
          <w:bCs/>
          <w:sz w:val="22"/>
          <w:szCs w:val="22"/>
          <w:lang w:val="ro-RO"/>
        </w:rPr>
        <w:t>*</w:t>
      </w:r>
      <w:r w:rsidRPr="00935AA2">
        <w:rPr>
          <w:b/>
          <w:bCs/>
          <w:sz w:val="22"/>
          <w:szCs w:val="22"/>
          <w:lang w:val="ro-RO"/>
        </w:rPr>
        <w:t xml:space="preserve"> (g/d</w:t>
      </w:r>
      <w:r w:rsidR="00682905" w:rsidRPr="00935AA2">
        <w:rPr>
          <w:b/>
          <w:bCs/>
          <w:sz w:val="22"/>
          <w:szCs w:val="22"/>
          <w:lang w:val="ro-RO"/>
        </w:rPr>
        <w:t>l</w:t>
      </w:r>
      <w:r w:rsidRPr="00935AA2">
        <w:rPr>
          <w:b/>
          <w:bCs/>
          <w:sz w:val="22"/>
          <w:szCs w:val="22"/>
          <w:lang w:val="ro-RO"/>
        </w:rPr>
        <w:t xml:space="preserve">) </w:t>
      </w:r>
      <w:r w:rsidR="001C2206" w:rsidRPr="00935AA2">
        <w:rPr>
          <w:b/>
          <w:bCs/>
          <w:sz w:val="22"/>
          <w:szCs w:val="22"/>
          <w:lang w:val="ro-RO"/>
        </w:rPr>
        <w:t>în perioada de tratament randomizată de</w:t>
      </w:r>
      <w:r w:rsidR="00682905" w:rsidRPr="00935AA2">
        <w:rPr>
          <w:b/>
          <w:bCs/>
          <w:sz w:val="22"/>
          <w:szCs w:val="22"/>
          <w:lang w:val="ro-RO"/>
        </w:rPr>
        <w:t xml:space="preserve"> </w:t>
      </w:r>
      <w:bookmarkEnd w:id="1"/>
      <w:r w:rsidRPr="00935AA2">
        <w:rPr>
          <w:b/>
          <w:bCs/>
          <w:sz w:val="22"/>
          <w:szCs w:val="22"/>
          <w:lang w:val="ro-RO"/>
        </w:rPr>
        <w:t>24</w:t>
      </w:r>
      <w:r w:rsidR="001C2206" w:rsidRPr="00935AA2">
        <w:rPr>
          <w:b/>
          <w:bCs/>
          <w:sz w:val="22"/>
          <w:szCs w:val="22"/>
          <w:lang w:val="ro-RO"/>
        </w:rPr>
        <w:t> săptămâni î</w:t>
      </w:r>
      <w:r w:rsidRPr="00935AA2">
        <w:rPr>
          <w:b/>
          <w:bCs/>
          <w:sz w:val="22"/>
          <w:szCs w:val="22"/>
          <w:lang w:val="ro-RO"/>
        </w:rPr>
        <w:t>n APPLY</w:t>
      </w:r>
      <w:r w:rsidR="00DE4673" w:rsidRPr="00935AA2">
        <w:rPr>
          <w:b/>
          <w:bCs/>
          <w:sz w:val="22"/>
          <w:szCs w:val="22"/>
          <w:lang w:val="ro-RO"/>
        </w:rPr>
        <w:t>-</w:t>
      </w:r>
      <w:r w:rsidR="00EA1FCB" w:rsidRPr="00935AA2">
        <w:rPr>
          <w:b/>
          <w:bCs/>
          <w:sz w:val="22"/>
          <w:szCs w:val="22"/>
          <w:lang w:val="ro-RO"/>
        </w:rPr>
        <w:t>PN</w:t>
      </w:r>
      <w:r w:rsidR="007263F8" w:rsidRPr="00935AA2">
        <w:rPr>
          <w:b/>
          <w:bCs/>
          <w:sz w:val="22"/>
          <w:szCs w:val="22"/>
          <w:lang w:val="ro-RO"/>
        </w:rPr>
        <w:t>H</w:t>
      </w:r>
    </w:p>
    <w:p w14:paraId="2064BB2F" w14:textId="0062E94D" w:rsidR="00FD67CB" w:rsidRPr="00935AA2" w:rsidRDefault="00FD67CB" w:rsidP="00E73D05">
      <w:pPr>
        <w:keepNext/>
        <w:keepLines/>
        <w:tabs>
          <w:tab w:val="clear" w:pos="567"/>
        </w:tabs>
        <w:spacing w:line="240" w:lineRule="auto"/>
        <w:rPr>
          <w:rFonts w:eastAsia="MS Mincho"/>
          <w:szCs w:val="22"/>
          <w:lang w:val="ro-RO" w:eastAsia="zh-CN"/>
        </w:rPr>
      </w:pPr>
    </w:p>
    <w:p w14:paraId="58263DAE" w14:textId="73E65A23" w:rsidR="00FD67CB" w:rsidRPr="00935AA2" w:rsidRDefault="006751FC" w:rsidP="00E73D05">
      <w:pPr>
        <w:keepNext/>
        <w:keepLines/>
        <w:tabs>
          <w:tab w:val="clear" w:pos="567"/>
        </w:tabs>
        <w:spacing w:line="240" w:lineRule="auto"/>
        <w:rPr>
          <w:rFonts w:eastAsia="MS Mincho"/>
          <w:szCs w:val="22"/>
          <w:lang w:val="ro-RO" w:eastAsia="zh-CN"/>
        </w:rPr>
      </w:pPr>
      <w:r w:rsidRPr="00935AA2">
        <w:rPr>
          <w:rFonts w:eastAsia="MS Mincho"/>
          <w:noProof/>
          <w:szCs w:val="22"/>
          <w:lang w:val="en-US"/>
        </w:rPr>
        <mc:AlternateContent>
          <mc:Choice Requires="wps">
            <w:drawing>
              <wp:anchor distT="45720" distB="45720" distL="114300" distR="114300" simplePos="0" relativeHeight="251681823" behindDoc="0" locked="0" layoutInCell="1" allowOverlap="1" wp14:anchorId="11BF1839" wp14:editId="38679206">
                <wp:simplePos x="0" y="0"/>
                <wp:positionH relativeFrom="column">
                  <wp:posOffset>177800</wp:posOffset>
                </wp:positionH>
                <wp:positionV relativeFrom="paragraph">
                  <wp:posOffset>2015490</wp:posOffset>
                </wp:positionV>
                <wp:extent cx="297815" cy="177165"/>
                <wp:effectExtent l="0" t="0" r="6985" b="0"/>
                <wp:wrapNone/>
                <wp:docPr id="57376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77165"/>
                        </a:xfrm>
                        <a:prstGeom prst="rect">
                          <a:avLst/>
                        </a:prstGeom>
                        <a:solidFill>
                          <a:srgbClr val="FFFFFF"/>
                        </a:solidFill>
                        <a:ln w="9525">
                          <a:noFill/>
                          <a:miter lim="800000"/>
                          <a:headEnd/>
                          <a:tailEnd/>
                        </a:ln>
                      </wps:spPr>
                      <wps:txbx>
                        <w:txbxContent>
                          <w:p w14:paraId="45F91B37" w14:textId="3BD408E4" w:rsidR="000C2F05" w:rsidRDefault="000C2F05" w:rsidP="00FD67CB">
                            <w:pPr>
                              <w:spacing w:line="240" w:lineRule="auto"/>
                              <w:rPr>
                                <w:sz w:val="10"/>
                                <w:szCs w:val="10"/>
                                <w:lang w:val="ro-RO"/>
                                <w14:textOutline w14:w="9525" w14:cap="rnd" w14:cmpd="sng" w14:algn="ctr">
                                  <w14:noFill/>
                                  <w14:prstDash w14:val="solid"/>
                                  <w14:bevel/>
                                </w14:textOutline>
                              </w:rPr>
                            </w:pPr>
                            <w:r>
                              <w:rPr>
                                <w:sz w:val="10"/>
                                <w:szCs w:val="10"/>
                                <w:lang w:val="ro-RO"/>
                                <w14:textOutline w14:w="9525" w14:cap="rnd" w14:cmpd="sng" w14:algn="ctr">
                                  <w14:noFill/>
                                  <w14:prstDash w14:val="solid"/>
                                  <w14:bevel/>
                                </w14:textOutline>
                              </w:rPr>
                              <w:t>Valoare</w:t>
                            </w:r>
                          </w:p>
                          <w:p w14:paraId="71438D25" w14:textId="5C78CABA" w:rsidR="000C2F05" w:rsidRPr="0089781E" w:rsidRDefault="000C2F05" w:rsidP="00FD67CB">
                            <w:pPr>
                              <w:spacing w:line="240" w:lineRule="auto"/>
                              <w:rPr>
                                <w:sz w:val="10"/>
                                <w:szCs w:val="10"/>
                                <w:lang w:val="ro-RO"/>
                                <w14:textOutline w14:w="9525" w14:cap="rnd" w14:cmpd="sng" w14:algn="ctr">
                                  <w14:noFill/>
                                  <w14:prstDash w14:val="solid"/>
                                  <w14:bevel/>
                                </w14:textOutline>
                              </w:rPr>
                            </w:pPr>
                            <w:r>
                              <w:rPr>
                                <w:sz w:val="10"/>
                                <w:szCs w:val="10"/>
                                <w:lang w:val="ro-RO"/>
                                <w14:textOutline w14:w="9525" w14:cap="rnd" w14:cmpd="sng" w14:algn="ctr">
                                  <w14:noFill/>
                                  <w14:prstDash w14:val="solid"/>
                                  <w14:bevel/>
                                </w14:textOutline>
                              </w:rPr>
                              <w:t>inițială</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BF1839" id="_x0000_t202" coordsize="21600,21600" o:spt="202" path="m,l,21600r21600,l21600,xe">
                <v:stroke joinstyle="miter"/>
                <v:path gradientshapeok="t" o:connecttype="rect"/>
              </v:shapetype>
              <v:shape id="Text Box 2" o:spid="_x0000_s1026" type="#_x0000_t202" style="position:absolute;margin-left:14pt;margin-top:158.7pt;width:23.45pt;height:13.95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" stroked="f">
                <v:textbox inset="0,0,0,0">
                  <w:txbxContent>
                    <w:p w14:paraId="45F91B37" w14:textId="3BD408E4" w:rsidR="000C2F05" w:rsidRDefault="000C2F05" w:rsidP="00FD67CB">
                      <w:pPr>
                        <w:spacing w:line="240" w:lineRule="auto"/>
                        <w:rPr>
                          <w:sz w:val="10"/>
                          <w:szCs w:val="10"/>
                          <w:lang w:val="ro-RO"/>
                          <w14:textOutline w14:w="9525" w14:cap="rnd" w14:cmpd="sng" w14:algn="ctr">
                            <w14:noFill/>
                            <w14:prstDash w14:val="solid"/>
                            <w14:bevel/>
                          </w14:textOutline>
                        </w:rPr>
                      </w:pPr>
                      <w:r>
                        <w:rPr>
                          <w:sz w:val="10"/>
                          <w:szCs w:val="10"/>
                          <w:lang w:val="ro-RO"/>
                          <w14:textOutline w14:w="9525" w14:cap="rnd" w14:cmpd="sng" w14:algn="ctr">
                            <w14:noFill/>
                            <w14:prstDash w14:val="solid"/>
                            <w14:bevel/>
                          </w14:textOutline>
                        </w:rPr>
                        <w:t>Valoare</w:t>
                      </w:r>
                    </w:p>
                    <w:p w14:paraId="71438D25" w14:textId="5C78CABA" w:rsidR="000C2F05" w:rsidRPr="0089781E" w:rsidRDefault="000C2F05" w:rsidP="00FD67CB">
                      <w:pPr>
                        <w:spacing w:line="240" w:lineRule="auto"/>
                        <w:rPr>
                          <w:sz w:val="10"/>
                          <w:szCs w:val="10"/>
                          <w:lang w:val="ro-RO"/>
                          <w14:textOutline w14:w="9525" w14:cap="rnd" w14:cmpd="sng" w14:algn="ctr">
                            <w14:noFill/>
                            <w14:prstDash w14:val="solid"/>
                            <w14:bevel/>
                          </w14:textOutline>
                        </w:rPr>
                      </w:pPr>
                      <w:r>
                        <w:rPr>
                          <w:sz w:val="10"/>
                          <w:szCs w:val="10"/>
                          <w:lang w:val="ro-RO"/>
                          <w14:textOutline w14:w="9525" w14:cap="rnd" w14:cmpd="sng" w14:algn="ctr">
                            <w14:noFill/>
                            <w14:prstDash w14:val="solid"/>
                            <w14:bevel/>
                          </w14:textOutline>
                        </w:rPr>
                        <w:t>inițială</w:t>
                      </w:r>
                    </w:p>
                  </w:txbxContent>
                </v:textbox>
              </v:shape>
            </w:pict>
          </mc:Fallback>
        </mc:AlternateContent>
      </w:r>
      <w:r w:rsidR="005D137E" w:rsidRPr="00935AA2">
        <w:rPr>
          <w:rFonts w:eastAsia="MS Mincho"/>
          <w:noProof/>
          <w:szCs w:val="22"/>
          <w:lang w:val="en-US"/>
        </w:rPr>
        <mc:AlternateContent>
          <mc:Choice Requires="wps">
            <w:drawing>
              <wp:anchor distT="45720" distB="45720" distL="114300" distR="114300" simplePos="0" relativeHeight="251679775" behindDoc="0" locked="0" layoutInCell="1" allowOverlap="1" wp14:anchorId="37188EB4" wp14:editId="551B4045">
                <wp:simplePos x="0" y="0"/>
                <wp:positionH relativeFrom="column">
                  <wp:posOffset>5557520</wp:posOffset>
                </wp:positionH>
                <wp:positionV relativeFrom="paragraph">
                  <wp:posOffset>669608</wp:posOffset>
                </wp:positionV>
                <wp:extent cx="319088" cy="204787"/>
                <wp:effectExtent l="0" t="0" r="5080" b="5080"/>
                <wp:wrapNone/>
                <wp:docPr id="176712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0C2F05" w:rsidRPr="005D137E" w:rsidRDefault="000C2F05">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88EB4" id="_x0000_s1027" type="#_x0000_t202" style="position:absolute;margin-left:437.6pt;margin-top:52.75pt;width:25.15pt;height:16.1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" stroked="f">
                <v:textbox inset="0,0,0,0">
                  <w:txbxContent>
                    <w:p w14:paraId="56F8CD6D" w14:textId="252AC57F" w:rsidR="000C2F05" w:rsidRPr="005D137E" w:rsidRDefault="000C2F05">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v:textbox>
              </v:shape>
            </w:pict>
          </mc:Fallback>
        </mc:AlternateContent>
      </w:r>
      <w:r w:rsidR="006A5B45" w:rsidRPr="00935AA2">
        <w:rPr>
          <w:rFonts w:eastAsia="MS Mincho"/>
          <w:noProof/>
          <w:szCs w:val="22"/>
          <w:lang w:val="en-US"/>
        </w:rPr>
        <mc:AlternateContent>
          <mc:Choice Requires="wps">
            <w:drawing>
              <wp:anchor distT="45720" distB="45720" distL="114300" distR="114300" simplePos="0" relativeHeight="251710495" behindDoc="0" locked="0" layoutInCell="1" allowOverlap="1" wp14:anchorId="03B6B0DF" wp14:editId="34A3FA6F">
                <wp:simplePos x="0" y="0"/>
                <wp:positionH relativeFrom="column">
                  <wp:posOffset>857250</wp:posOffset>
                </wp:positionH>
                <wp:positionV relativeFrom="paragraph">
                  <wp:posOffset>2116455</wp:posOffset>
                </wp:positionV>
                <wp:extent cx="298401" cy="140237"/>
                <wp:effectExtent l="0" t="0" r="6985" b="0"/>
                <wp:wrapNone/>
                <wp:docPr id="21413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01" cy="140237"/>
                        </a:xfrm>
                        <a:prstGeom prst="rect">
                          <a:avLst/>
                        </a:prstGeom>
                        <a:solidFill>
                          <a:srgbClr val="FFFFFF"/>
                        </a:solidFill>
                        <a:ln w="9525">
                          <a:noFill/>
                          <a:miter lim="800000"/>
                          <a:headEnd/>
                          <a:tailEnd/>
                        </a:ln>
                      </wps:spPr>
                      <wps:txbx>
                        <w:txbxContent>
                          <w:p w14:paraId="76E21FCE" w14:textId="40932303" w:rsidR="000C2F05" w:rsidRPr="006A5B45" w:rsidRDefault="000C2F05" w:rsidP="006A5B45">
                            <w:pPr>
                              <w:spacing w:line="240" w:lineRule="auto"/>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w:t>
                            </w:r>
                            <w:r>
                              <w:rPr>
                                <w:sz w:val="14"/>
                                <w:szCs w:val="14"/>
                                <w:lang w:val="de-CH"/>
                                <w14:textOutline w14:w="9525" w14:cap="rnd" w14:cmpd="sng" w14:algn="ctr">
                                  <w14:noFill/>
                                  <w14:prstDash w14:val="solid"/>
                                  <w14:bevel/>
                                </w14:textOutline>
                              </w:rPr>
                              <w:t>z</w:t>
                            </w:r>
                            <w:r w:rsidRPr="006A5B45">
                              <w:rPr>
                                <w:sz w:val="14"/>
                                <w:szCs w:val="14"/>
                                <w:lang w:val="de-CH"/>
                                <w14:textOutline w14:w="9525" w14:cap="rnd" w14:cmpd="sng" w14:algn="ctr">
                                  <w14:noFill/>
                                  <w14:prstDash w14:val="solid"/>
                                  <w14:bevel/>
                                </w14:textOutline>
                              </w:rPr>
                              <w:t>it</w:t>
                            </w:r>
                            <w:r>
                              <w:rPr>
                                <w:sz w:val="14"/>
                                <w:szCs w:val="14"/>
                                <w:lang w:val="de-CH"/>
                                <w14:textOutline w14:w="9525" w14:cap="rnd" w14:cmpd="sng" w14:algn="ctr">
                                  <w14:noFill/>
                                  <w14:prstDash w14:val="solid"/>
                                  <w14:bevel/>
                                </w14:textOutline>
                              </w:rPr>
                              <w:t>ă</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_x0000_s1028" type="#_x0000_t202" style="position:absolute;margin-left:67.5pt;margin-top:166.65pt;width:23.5pt;height:11.05pt;z-index:251710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" stroked="f">
                <v:textbox inset="0,0,0,0">
                  <w:txbxContent>
                    <w:p w14:paraId="76E21FCE" w14:textId="40932303" w:rsidR="000C2F05" w:rsidRPr="006A5B45" w:rsidRDefault="000C2F05" w:rsidP="006A5B45">
                      <w:pPr>
                        <w:spacing w:line="240" w:lineRule="auto"/>
                        <w:rPr>
                          <w:sz w:val="14"/>
                          <w:szCs w:val="14"/>
                          <w:lang w:val="de-CH"/>
                          <w14:textOutline w14:w="9525" w14:cap="rnd" w14:cmpd="sng" w14:algn="ctr">
                            <w14:noFill/>
                            <w14:prstDash w14:val="solid"/>
                            <w14:bevel/>
                          </w14:textOutline>
                        </w:rPr>
                      </w:pPr>
                      <w:r w:rsidRPr="006A5B45">
                        <w:rPr>
                          <w:sz w:val="14"/>
                          <w:szCs w:val="14"/>
                          <w:lang w:val="de-CH"/>
                          <w14:textOutline w14:w="9525" w14:cap="rnd" w14:cmpd="sng" w14:algn="ctr">
                            <w14:noFill/>
                            <w14:prstDash w14:val="solid"/>
                            <w14:bevel/>
                          </w14:textOutline>
                        </w:rPr>
                        <w:t>Vi</w:t>
                      </w:r>
                      <w:r>
                        <w:rPr>
                          <w:sz w:val="14"/>
                          <w:szCs w:val="14"/>
                          <w:lang w:val="de-CH"/>
                          <w14:textOutline w14:w="9525" w14:cap="rnd" w14:cmpd="sng" w14:algn="ctr">
                            <w14:noFill/>
                            <w14:prstDash w14:val="solid"/>
                            <w14:bevel/>
                          </w14:textOutline>
                        </w:rPr>
                        <w:t>z</w:t>
                      </w:r>
                      <w:r w:rsidRPr="006A5B45">
                        <w:rPr>
                          <w:sz w:val="14"/>
                          <w:szCs w:val="14"/>
                          <w:lang w:val="de-CH"/>
                          <w14:textOutline w14:w="9525" w14:cap="rnd" w14:cmpd="sng" w14:algn="ctr">
                            <w14:noFill/>
                            <w14:prstDash w14:val="solid"/>
                            <w14:bevel/>
                          </w14:textOutline>
                        </w:rPr>
                        <w:t>it</w:t>
                      </w:r>
                      <w:r>
                        <w:rPr>
                          <w:sz w:val="14"/>
                          <w:szCs w:val="14"/>
                          <w:lang w:val="de-CH"/>
                          <w14:textOutline w14:w="9525" w14:cap="rnd" w14:cmpd="sng" w14:algn="ctr">
                            <w14:noFill/>
                            <w14:prstDash w14:val="solid"/>
                            <w14:bevel/>
                          </w14:textOutline>
                        </w:rPr>
                        <w:t>ă</w:t>
                      </w:r>
                    </w:p>
                  </w:txbxContent>
                </v:textbox>
              </v:shape>
            </w:pict>
          </mc:Fallback>
        </mc:AlternateContent>
      </w:r>
      <w:r w:rsidR="006A5B45" w:rsidRPr="00935AA2">
        <w:rPr>
          <w:rFonts w:eastAsia="MS Mincho"/>
          <w:noProof/>
          <w:szCs w:val="22"/>
          <w:lang w:val="en-US"/>
        </w:rPr>
        <mc:AlternateContent>
          <mc:Choice Requires="wps">
            <w:drawing>
              <wp:anchor distT="45720" distB="45720" distL="114300" distR="114300" simplePos="0" relativeHeight="251708447" behindDoc="0" locked="0" layoutInCell="1" allowOverlap="1" wp14:anchorId="208C3E67" wp14:editId="14E966C4">
                <wp:simplePos x="0" y="0"/>
                <wp:positionH relativeFrom="margin">
                  <wp:posOffset>2813685</wp:posOffset>
                </wp:positionH>
                <wp:positionV relativeFrom="paragraph">
                  <wp:posOffset>2142490</wp:posOffset>
                </wp:positionV>
                <wp:extent cx="661987" cy="206693"/>
                <wp:effectExtent l="0" t="0" r="5080" b="3175"/>
                <wp:wrapNone/>
                <wp:docPr id="167532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06693"/>
                        </a:xfrm>
                        <a:prstGeom prst="rect">
                          <a:avLst/>
                        </a:prstGeom>
                        <a:solidFill>
                          <a:srgbClr val="FFFFFF"/>
                        </a:solidFill>
                        <a:ln w="9525">
                          <a:noFill/>
                          <a:miter lim="800000"/>
                          <a:headEnd/>
                          <a:tailEnd/>
                        </a:ln>
                      </wps:spPr>
                      <wps:txbx>
                        <w:txbxContent>
                          <w:p w14:paraId="6143E6A0" w14:textId="13CF36A6" w:rsidR="000C2F05" w:rsidRPr="00FD67CB" w:rsidRDefault="000C2F05" w:rsidP="006A5B45">
                            <w:pPr>
                              <w:spacing w:line="240" w:lineRule="auto"/>
                              <w:rPr>
                                <w:sz w:val="10"/>
                                <w:szCs w:val="10"/>
                                <w:lang w:val="de-CH"/>
                                <w14:textOutline w14:w="9525" w14:cap="rnd" w14:cmpd="sng" w14:algn="ctr">
                                  <w14:noFill/>
                                  <w14:prstDash w14:val="solid"/>
                                  <w14:bevel/>
                                </w14:textOutline>
                              </w:rPr>
                            </w:pPr>
                            <w:r>
                              <w:rPr>
                                <w:noProof/>
                                <w:lang w:val="en-US"/>
                              </w:rPr>
                              <w:drawing>
                                <wp:inline distT="0" distB="0" distL="0" distR="0" wp14:anchorId="25790D74" wp14:editId="15E7974F">
                                  <wp:extent cx="190496" cy="45719"/>
                                  <wp:effectExtent l="0" t="0" r="635" b="0"/>
                                  <wp:docPr id="1837389118" name="Picture 183738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1"/>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_x0000_s1029" type="#_x0000_t202" style="position:absolute;margin-left:221.55pt;margin-top:168.7pt;width:52.1pt;height:16.3pt;z-index:25170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" stroked="f">
                <v:textbox inset="0,0,0,0">
                  <w:txbxContent>
                    <w:p w14:paraId="6143E6A0" w14:textId="13CF36A6" w:rsidR="000C2F05" w:rsidRPr="00FD67CB" w:rsidRDefault="000C2F05" w:rsidP="006A5B45">
                      <w:pPr>
                        <w:spacing w:line="240" w:lineRule="auto"/>
                        <w:rPr>
                          <w:sz w:val="10"/>
                          <w:szCs w:val="10"/>
                          <w:lang w:val="de-CH"/>
                          <w14:textOutline w14:w="9525" w14:cap="rnd" w14:cmpd="sng" w14:algn="ctr">
                            <w14:noFill/>
                            <w14:prstDash w14:val="solid"/>
                            <w14:bevel/>
                          </w14:textOutline>
                        </w:rPr>
                      </w:pPr>
                      <w:r>
                        <w:rPr>
                          <w:noProof/>
                          <w:lang w:val="en-US"/>
                        </w:rPr>
                        <w:drawing>
                          <wp:inline distT="0" distB="0" distL="0" distR="0" wp14:anchorId="25790D74" wp14:editId="15E7974F">
                            <wp:extent cx="190496" cy="45719"/>
                            <wp:effectExtent l="0" t="0" r="635" b="0"/>
                            <wp:docPr id="1837389118" name="Picture 183738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2"/>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Iptacopan</w:t>
                      </w:r>
                    </w:p>
                  </w:txbxContent>
                </v:textbox>
                <w10:wrap anchorx="margin"/>
              </v:shape>
            </w:pict>
          </mc:Fallback>
        </mc:AlternateContent>
      </w:r>
      <w:r w:rsidR="006A5B45" w:rsidRPr="00935AA2">
        <w:rPr>
          <w:rFonts w:eastAsia="MS Mincho"/>
          <w:noProof/>
          <w:szCs w:val="22"/>
          <w:lang w:val="en-US"/>
        </w:rPr>
        <mc:AlternateContent>
          <mc:Choice Requires="wps">
            <w:drawing>
              <wp:anchor distT="45720" distB="45720" distL="114300" distR="114300" simplePos="0" relativeHeight="251696159" behindDoc="0" locked="0" layoutInCell="1" allowOverlap="1" wp14:anchorId="45E52BA6" wp14:editId="4AA3D7AF">
                <wp:simplePos x="0" y="0"/>
                <wp:positionH relativeFrom="margin">
                  <wp:align>center</wp:align>
                </wp:positionH>
                <wp:positionV relativeFrom="paragraph">
                  <wp:posOffset>2004060</wp:posOffset>
                </wp:positionV>
                <wp:extent cx="292735" cy="147637"/>
                <wp:effectExtent l="0" t="0" r="0" b="5080"/>
                <wp:wrapNone/>
                <wp:docPr id="8079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26324192" w14:textId="06E63DE2" w:rsidR="000C2F05" w:rsidRPr="006A5B45"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_x0000_s1030" type="#_x0000_t202" style="position:absolute;margin-left:0;margin-top:157.8pt;width:23.05pt;height:11.6pt;z-index:2516961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NXj2roKAgAA7gMA&#10;AA4AAAAAAAAAAAAAAAAALgIAAGRycy9lMm9Eb2MueG1sUEsBAi0AFAAGAAgAAAAhAGiyvJLdAAAA&#10;BwEAAA8AAAAAAAAAAAAAAAAAZAQAAGRycy9kb3ducmV2LnhtbFBLBQYAAAAABAAEAPMAAABuBQAA&#10;AAA=&#10;" stroked="f">
                <v:textbox inset="0,0,0,0">
                  <w:txbxContent>
                    <w:p w14:paraId="26324192" w14:textId="06E63DE2" w:rsidR="000C2F05" w:rsidRPr="006A5B45"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84</w:t>
                      </w:r>
                    </w:p>
                  </w:txbxContent>
                </v:textbox>
                <w10:wrap anchorx="margin"/>
              </v:shape>
            </w:pict>
          </mc:Fallback>
        </mc:AlternateContent>
      </w:r>
      <w:r w:rsidR="000E3F73" w:rsidRPr="00935AA2">
        <w:rPr>
          <w:rFonts w:eastAsia="MS Mincho"/>
          <w:noProof/>
          <w:szCs w:val="22"/>
          <w:lang w:val="en-US"/>
        </w:rPr>
        <mc:AlternateContent>
          <mc:Choice Requires="wps">
            <w:drawing>
              <wp:anchor distT="45720" distB="45720" distL="114300" distR="114300" simplePos="0" relativeHeight="251706399" behindDoc="0" locked="0" layoutInCell="1" allowOverlap="1" wp14:anchorId="0A555E7A" wp14:editId="417D0E63">
                <wp:simplePos x="0" y="0"/>
                <wp:positionH relativeFrom="margin">
                  <wp:posOffset>2328862</wp:posOffset>
                </wp:positionH>
                <wp:positionV relativeFrom="paragraph">
                  <wp:posOffset>2142808</wp:posOffset>
                </wp:positionV>
                <wp:extent cx="504825" cy="214313"/>
                <wp:effectExtent l="0" t="0" r="9525" b="0"/>
                <wp:wrapNone/>
                <wp:docPr id="202705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14313"/>
                        </a:xfrm>
                        <a:prstGeom prst="rect">
                          <a:avLst/>
                        </a:prstGeom>
                        <a:solidFill>
                          <a:srgbClr val="FFFFFF"/>
                        </a:solidFill>
                        <a:ln w="9525">
                          <a:noFill/>
                          <a:miter lim="800000"/>
                          <a:headEnd/>
                          <a:tailEnd/>
                        </a:ln>
                      </wps:spPr>
                      <wps:txbx>
                        <w:txbxContent>
                          <w:p w14:paraId="10419980" w14:textId="2C83BD33" w:rsidR="000C2F05" w:rsidRPr="00FD67CB" w:rsidRDefault="000C2F05" w:rsidP="000E3F73">
                            <w:pPr>
                              <w:spacing w:line="240" w:lineRule="auto"/>
                              <w:rPr>
                                <w:sz w:val="10"/>
                                <w:szCs w:val="10"/>
                                <w:lang w:val="de-CH"/>
                                <w14:textOutline w14:w="9525" w14:cap="rnd" w14:cmpd="sng" w14:algn="ctr">
                                  <w14:noFill/>
                                  <w14:prstDash w14:val="solid"/>
                                  <w14:bevel/>
                                </w14:textOutline>
                              </w:rPr>
                            </w:pPr>
                            <w:r>
                              <w:rPr>
                                <w:noProof/>
                                <w:lang w:val="en-US"/>
                              </w:rPr>
                              <w:drawing>
                                <wp:inline distT="0" distB="0" distL="0" distR="0" wp14:anchorId="08F50F52" wp14:editId="6FB44009">
                                  <wp:extent cx="238125" cy="51332"/>
                                  <wp:effectExtent l="0" t="0" r="0" b="6350"/>
                                  <wp:docPr id="1013237916" name="Picture 101323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3"/>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555E7A" id="_x0000_s1031" type="#_x0000_t202" style="position:absolute;margin-left:183.35pt;margin-top:168.75pt;width:39.75pt;height:16.9pt;z-index:2517063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" stroked="f">
                <v:textbox inset="0,0,0,0">
                  <w:txbxContent>
                    <w:p w14:paraId="10419980" w14:textId="2C83BD33" w:rsidR="000C2F05" w:rsidRPr="00FD67CB" w:rsidRDefault="000C2F05" w:rsidP="000E3F73">
                      <w:pPr>
                        <w:spacing w:line="240" w:lineRule="auto"/>
                        <w:rPr>
                          <w:sz w:val="10"/>
                          <w:szCs w:val="10"/>
                          <w:lang w:val="de-CH"/>
                          <w14:textOutline w14:w="9525" w14:cap="rnd" w14:cmpd="sng" w14:algn="ctr">
                            <w14:noFill/>
                            <w14:prstDash w14:val="solid"/>
                            <w14:bevel/>
                          </w14:textOutline>
                        </w:rPr>
                      </w:pPr>
                      <w:r>
                        <w:rPr>
                          <w:noProof/>
                          <w:lang w:val="en-US"/>
                        </w:rPr>
                        <w:drawing>
                          <wp:inline distT="0" distB="0" distL="0" distR="0" wp14:anchorId="08F50F52" wp14:editId="6FB44009">
                            <wp:extent cx="238125" cy="51332"/>
                            <wp:effectExtent l="0" t="0" r="0" b="6350"/>
                            <wp:docPr id="1013237916" name="Picture 101323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4"/>
                                    <a:stretch>
                                      <a:fillRect/>
                                    </a:stretch>
                                  </pic:blipFill>
                                  <pic:spPr>
                                    <a:xfrm>
                                      <a:off x="0" y="0"/>
                                      <a:ext cx="247973" cy="53455"/>
                                    </a:xfrm>
                                    <a:prstGeom prst="rect">
                                      <a:avLst/>
                                    </a:prstGeom>
                                  </pic:spPr>
                                </pic:pic>
                              </a:graphicData>
                            </a:graphic>
                          </wp:inline>
                        </w:drawing>
                      </w:r>
                      <w:r>
                        <w:rPr>
                          <w:sz w:val="10"/>
                          <w:szCs w:val="10"/>
                          <w:lang w:val="de-CH"/>
                          <w14:textOutline w14:w="9525" w14:cap="rnd" w14:cmpd="sng" w14:algn="ctr">
                            <w14:noFill/>
                            <w14:prstDash w14:val="solid"/>
                            <w14:bevel/>
                          </w14:textOutline>
                        </w:rPr>
                        <w:t>Anti-C5</w:t>
                      </w:r>
                    </w:p>
                  </w:txbxContent>
                </v:textbox>
                <w10:wrap anchorx="margin"/>
              </v:shape>
            </w:pict>
          </mc:Fallback>
        </mc:AlternateContent>
      </w:r>
      <w:r w:rsidR="009A6A26" w:rsidRPr="00935AA2">
        <w:rPr>
          <w:rFonts w:eastAsia="MS Mincho"/>
          <w:noProof/>
          <w:szCs w:val="22"/>
          <w:lang w:val="en-US"/>
        </w:rPr>
        <mc:AlternateContent>
          <mc:Choice Requires="wps">
            <w:drawing>
              <wp:anchor distT="45720" distB="45720" distL="114300" distR="114300" simplePos="0" relativeHeight="251704351" behindDoc="0" locked="0" layoutInCell="1" allowOverlap="1" wp14:anchorId="3F3B8487" wp14:editId="2309FED8">
                <wp:simplePos x="0" y="0"/>
                <wp:positionH relativeFrom="margin">
                  <wp:posOffset>5287108</wp:posOffset>
                </wp:positionH>
                <wp:positionV relativeFrom="paragraph">
                  <wp:posOffset>2001520</wp:posOffset>
                </wp:positionV>
                <wp:extent cx="228600" cy="152400"/>
                <wp:effectExtent l="0" t="0" r="0" b="0"/>
                <wp:wrapNone/>
                <wp:docPr id="150199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1652FCE4" w14:textId="49E0C7D7"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_x0000_s1032" type="#_x0000_t202" style="position:absolute;margin-left:416.3pt;margin-top:157.6pt;width:18pt;height:12pt;z-index:25170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E1BQIAAO4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" stroked="f">
                <v:textbox inset="0,0,0,0">
                  <w:txbxContent>
                    <w:p w14:paraId="1652FCE4" w14:textId="49E0C7D7"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168</w:t>
                      </w:r>
                    </w:p>
                  </w:txbxContent>
                </v:textbox>
                <w10:wrap anchorx="margin"/>
              </v:shape>
            </w:pict>
          </mc:Fallback>
        </mc:AlternateContent>
      </w:r>
      <w:r w:rsidR="009A6A26" w:rsidRPr="00935AA2">
        <w:rPr>
          <w:rFonts w:eastAsia="MS Mincho"/>
          <w:noProof/>
          <w:szCs w:val="22"/>
          <w:lang w:val="en-US"/>
        </w:rPr>
        <mc:AlternateContent>
          <mc:Choice Requires="wps">
            <w:drawing>
              <wp:anchor distT="45720" distB="45720" distL="114300" distR="114300" simplePos="0" relativeHeight="251702303" behindDoc="0" locked="0" layoutInCell="1" allowOverlap="1" wp14:anchorId="6FD4EE20" wp14:editId="64D086D6">
                <wp:simplePos x="0" y="0"/>
                <wp:positionH relativeFrom="margin">
                  <wp:posOffset>4888523</wp:posOffset>
                </wp:positionH>
                <wp:positionV relativeFrom="paragraph">
                  <wp:posOffset>1994584</wp:posOffset>
                </wp:positionV>
                <wp:extent cx="228600" cy="152400"/>
                <wp:effectExtent l="0" t="0" r="0" b="0"/>
                <wp:wrapNone/>
                <wp:docPr id="606373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7D70C9C2" w14:textId="4F5F5A8C"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_x0000_s1033" type="#_x0000_t202" style="position:absolute;margin-left:384.9pt;margin-top:157.05pt;width:18pt;height:12pt;z-index:25170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evBQIAAO4DAAAOAAAAZHJzL2Uyb0RvYy54bWysU9uO0zAQfUfiHyy/06QRXU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" stroked="f">
                <v:textbox inset="0,0,0,0">
                  <w:txbxContent>
                    <w:p w14:paraId="7D70C9C2" w14:textId="4F5F5A8C"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154</w:t>
                      </w:r>
                    </w:p>
                  </w:txbxContent>
                </v:textbox>
                <w10:wrap anchorx="margin"/>
              </v:shape>
            </w:pict>
          </mc:Fallback>
        </mc:AlternateContent>
      </w:r>
      <w:r w:rsidR="009A6A26" w:rsidRPr="00935AA2">
        <w:rPr>
          <w:rFonts w:eastAsia="MS Mincho"/>
          <w:noProof/>
          <w:szCs w:val="22"/>
          <w:lang w:val="en-US"/>
        </w:rPr>
        <mc:AlternateContent>
          <mc:Choice Requires="wps">
            <w:drawing>
              <wp:anchor distT="45720" distB="45720" distL="114300" distR="114300" simplePos="0" relativeHeight="251700255" behindDoc="0" locked="0" layoutInCell="1" allowOverlap="1" wp14:anchorId="186E6325" wp14:editId="5DEDD47E">
                <wp:simplePos x="0" y="0"/>
                <wp:positionH relativeFrom="margin">
                  <wp:posOffset>4466492</wp:posOffset>
                </wp:positionH>
                <wp:positionV relativeFrom="paragraph">
                  <wp:posOffset>2000445</wp:posOffset>
                </wp:positionV>
                <wp:extent cx="228600" cy="152400"/>
                <wp:effectExtent l="0" t="0" r="0" b="0"/>
                <wp:wrapNone/>
                <wp:docPr id="590055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F6B9CBB" w14:textId="182185BA"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_x0000_s1034" type="#_x0000_t202" style="position:absolute;margin-left:351.7pt;margin-top:157.5pt;width:18pt;height:12pt;z-index:251700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XR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" stroked="f">
                <v:textbox inset="0,0,0,0">
                  <w:txbxContent>
                    <w:p w14:paraId="2F6B9CBB" w14:textId="182185BA"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140</w:t>
                      </w:r>
                    </w:p>
                  </w:txbxContent>
                </v:textbox>
                <w10:wrap anchorx="margin"/>
              </v:shape>
            </w:pict>
          </mc:Fallback>
        </mc:AlternateContent>
      </w:r>
      <w:r w:rsidR="009A6A26" w:rsidRPr="00935AA2">
        <w:rPr>
          <w:rFonts w:eastAsia="MS Mincho"/>
          <w:noProof/>
          <w:szCs w:val="22"/>
          <w:lang w:val="en-US"/>
        </w:rPr>
        <mc:AlternateContent>
          <mc:Choice Requires="wps">
            <w:drawing>
              <wp:anchor distT="45720" distB="45720" distL="114300" distR="114300" simplePos="0" relativeHeight="251698207" behindDoc="0" locked="0" layoutInCell="1" allowOverlap="1" wp14:anchorId="75FD77CE" wp14:editId="3920A33A">
                <wp:simplePos x="0" y="0"/>
                <wp:positionH relativeFrom="margin">
                  <wp:posOffset>4044315</wp:posOffset>
                </wp:positionH>
                <wp:positionV relativeFrom="paragraph">
                  <wp:posOffset>2000446</wp:posOffset>
                </wp:positionV>
                <wp:extent cx="228600" cy="152400"/>
                <wp:effectExtent l="0" t="0" r="0" b="0"/>
                <wp:wrapNone/>
                <wp:docPr id="35370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61947EEF" w14:textId="5913F461"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_x0000_s1035" type="#_x0000_t202" style="position:absolute;margin-left:318.45pt;margin-top:157.5pt;width:18pt;height:12pt;z-index:25169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L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" stroked="f">
                <v:textbox inset="0,0,0,0">
                  <w:txbxContent>
                    <w:p w14:paraId="61947EEF" w14:textId="5913F461" w:rsidR="000C2F05" w:rsidRPr="00FD67CB" w:rsidRDefault="000C2F05" w:rsidP="009A6A26">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126</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92063" behindDoc="0" locked="0" layoutInCell="1" allowOverlap="1" wp14:anchorId="2709BFED" wp14:editId="3163E5A9">
                <wp:simplePos x="0" y="0"/>
                <wp:positionH relativeFrom="margin">
                  <wp:posOffset>1910715</wp:posOffset>
                </wp:positionH>
                <wp:positionV relativeFrom="paragraph">
                  <wp:posOffset>1998003</wp:posOffset>
                </wp:positionV>
                <wp:extent cx="228600" cy="152400"/>
                <wp:effectExtent l="0" t="0" r="0" b="0"/>
                <wp:wrapNone/>
                <wp:docPr id="37069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96B6360" w14:textId="6D9315D6"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_x0000_s1036" type="#_x0000_t202" style="position:absolute;margin-left:150.45pt;margin-top:157.3pt;width:18pt;height:12pt;z-index:25169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VL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" stroked="f">
                <v:textbox inset="0,0,0,0">
                  <w:txbxContent>
                    <w:p w14:paraId="296B6360" w14:textId="6D9315D6"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56</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94111" behindDoc="0" locked="0" layoutInCell="1" allowOverlap="1" wp14:anchorId="77412495" wp14:editId="6A451263">
                <wp:simplePos x="0" y="0"/>
                <wp:positionH relativeFrom="margin">
                  <wp:posOffset>3610610</wp:posOffset>
                </wp:positionH>
                <wp:positionV relativeFrom="paragraph">
                  <wp:posOffset>2005282</wp:posOffset>
                </wp:positionV>
                <wp:extent cx="228600" cy="152400"/>
                <wp:effectExtent l="0" t="0" r="0" b="0"/>
                <wp:wrapNone/>
                <wp:docPr id="197259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2F33557" w14:textId="3EB9A276"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_x0000_s1037" type="#_x0000_t202" style="position:absolute;margin-left:284.3pt;margin-top:157.9pt;width:18pt;height:12pt;z-index:25169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PRBQIAAO8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" stroked="f">
                <v:textbox inset="0,0,0,0">
                  <w:txbxContent>
                    <w:p w14:paraId="42F33557" w14:textId="3EB9A276"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112</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90015" behindDoc="0" locked="0" layoutInCell="1" allowOverlap="1" wp14:anchorId="158300A2" wp14:editId="7DF935D6">
                <wp:simplePos x="0" y="0"/>
                <wp:positionH relativeFrom="margin">
                  <wp:posOffset>1482969</wp:posOffset>
                </wp:positionH>
                <wp:positionV relativeFrom="paragraph">
                  <wp:posOffset>1994583</wp:posOffset>
                </wp:positionV>
                <wp:extent cx="228600" cy="152400"/>
                <wp:effectExtent l="0" t="0" r="0" b="0"/>
                <wp:wrapNone/>
                <wp:docPr id="95124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D985F3D" w14:textId="729A5C1C"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_x0000_s1038" type="#_x0000_t202" style="position:absolute;margin-left:116.75pt;margin-top:157.05pt;width:18pt;height:12pt;z-index:25169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mlBg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" stroked="f">
                <v:textbox inset="0,0,0,0">
                  <w:txbxContent>
                    <w:p w14:paraId="5D985F3D" w14:textId="729A5C1C"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42</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87967" behindDoc="0" locked="0" layoutInCell="1" allowOverlap="1" wp14:anchorId="1B920F8B" wp14:editId="7171136B">
                <wp:simplePos x="0" y="0"/>
                <wp:positionH relativeFrom="margin">
                  <wp:posOffset>1033780</wp:posOffset>
                </wp:positionH>
                <wp:positionV relativeFrom="paragraph">
                  <wp:posOffset>2004255</wp:posOffset>
                </wp:positionV>
                <wp:extent cx="228600" cy="140677"/>
                <wp:effectExtent l="0" t="0" r="0" b="0"/>
                <wp:wrapNone/>
                <wp:docPr id="1847621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677"/>
                        </a:xfrm>
                        <a:prstGeom prst="rect">
                          <a:avLst/>
                        </a:prstGeom>
                        <a:solidFill>
                          <a:srgbClr val="FFFFFF"/>
                        </a:solidFill>
                        <a:ln w="9525">
                          <a:noFill/>
                          <a:miter lim="800000"/>
                          <a:headEnd/>
                          <a:tailEnd/>
                        </a:ln>
                      </wps:spPr>
                      <wps:txbx>
                        <w:txbxContent>
                          <w:p w14:paraId="60208D88" w14:textId="26CC96CF"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_x0000_s1039" type="#_x0000_t202" style="position:absolute;margin-left:81.4pt;margin-top:157.8pt;width:18pt;height:11.1pt;z-index:2516879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" stroked="f">
                <v:textbox inset="0,0,0,0">
                  <w:txbxContent>
                    <w:p w14:paraId="60208D88" w14:textId="26CC96CF"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28</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85919" behindDoc="0" locked="0" layoutInCell="1" allowOverlap="1" wp14:anchorId="35F63DF3" wp14:editId="7461E08F">
                <wp:simplePos x="0" y="0"/>
                <wp:positionH relativeFrom="margin">
                  <wp:posOffset>640813</wp:posOffset>
                </wp:positionH>
                <wp:positionV relativeFrom="paragraph">
                  <wp:posOffset>1992923</wp:posOffset>
                </wp:positionV>
                <wp:extent cx="228600" cy="152400"/>
                <wp:effectExtent l="0" t="0" r="0" b="0"/>
                <wp:wrapNone/>
                <wp:docPr id="13850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4FC37C7" w14:textId="11C247C3"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_x0000_s1040" type="#_x0000_t202" style="position:absolute;margin-left:50.45pt;margin-top:156.9pt;width:18pt;height:12pt;z-index:251685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7vtTQYCAADvAwAADgAA&#10;AAAAAAAAAAAAAAAuAgAAZHJzL2Uyb0RvYy54bWxQSwECLQAUAAYACAAAACEAKXSQd90AAAALAQAA&#10;DwAAAAAAAAAAAAAAAABgBAAAZHJzL2Rvd25yZXYueG1sUEsFBgAAAAAEAAQA8wAAAGoFAAAAAA==&#10;" stroked="f">
                <v:textbox inset="0,0,0,0">
                  <w:txbxContent>
                    <w:p w14:paraId="44FC37C7" w14:textId="11C247C3"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14</w:t>
                      </w:r>
                    </w:p>
                  </w:txbxContent>
                </v:textbox>
                <w10:wrap anchorx="margin"/>
              </v:shape>
            </w:pict>
          </mc:Fallback>
        </mc:AlternateContent>
      </w:r>
      <w:r w:rsidR="00412E2D" w:rsidRPr="00935AA2">
        <w:rPr>
          <w:rFonts w:eastAsia="MS Mincho"/>
          <w:noProof/>
          <w:szCs w:val="22"/>
          <w:lang w:val="en-US"/>
        </w:rPr>
        <mc:AlternateContent>
          <mc:Choice Requires="wps">
            <w:drawing>
              <wp:anchor distT="45720" distB="45720" distL="114300" distR="114300" simplePos="0" relativeHeight="251683871" behindDoc="0" locked="0" layoutInCell="1" allowOverlap="1" wp14:anchorId="7B18BA48" wp14:editId="62B12D53">
                <wp:simplePos x="0" y="0"/>
                <wp:positionH relativeFrom="margin">
                  <wp:posOffset>445476</wp:posOffset>
                </wp:positionH>
                <wp:positionV relativeFrom="paragraph">
                  <wp:posOffset>1992288</wp:posOffset>
                </wp:positionV>
                <wp:extent cx="228600" cy="152400"/>
                <wp:effectExtent l="0" t="0" r="0" b="0"/>
                <wp:wrapNone/>
                <wp:docPr id="1587246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692A4F1B"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_x0000_s1041" type="#_x0000_t202" style="position:absolute;margin-left:35.1pt;margin-top:156.85pt;width:18pt;height:12pt;z-index:2516838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vX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" stroked="f">
                <v:textbox inset="0,0,0,0">
                  <w:txbxContent>
                    <w:p w14:paraId="03789800" w14:textId="692A4F1B" w:rsidR="000C2F05" w:rsidRPr="00FD67CB" w:rsidRDefault="000C2F05" w:rsidP="00412E2D">
                      <w:pPr>
                        <w:spacing w:line="240" w:lineRule="auto"/>
                        <w:rPr>
                          <w:sz w:val="10"/>
                          <w:szCs w:val="10"/>
                          <w:lang w:val="de-CH"/>
                          <w14:textOutline w14:w="9525" w14:cap="rnd" w14:cmpd="sng" w14:algn="ctr">
                            <w14:noFill/>
                            <w14:prstDash w14:val="solid"/>
                            <w14:bevel/>
                          </w14:textOutline>
                        </w:rPr>
                      </w:pPr>
                      <w:r>
                        <w:rPr>
                          <w:sz w:val="10"/>
                          <w:szCs w:val="10"/>
                          <w:lang w:val="de-CH"/>
                          <w14:textOutline w14:w="9525" w14:cap="rnd" w14:cmpd="sng" w14:algn="ctr">
                            <w14:noFill/>
                            <w14:prstDash w14:val="solid"/>
                            <w14:bevel/>
                          </w14:textOutline>
                        </w:rPr>
                        <w:t>Zi 7</w:t>
                      </w:r>
                    </w:p>
                  </w:txbxContent>
                </v:textbox>
                <w10:wrap anchorx="margin"/>
              </v:shape>
            </w:pict>
          </mc:Fallback>
        </mc:AlternateContent>
      </w:r>
      <w:r w:rsidR="00FD67CB" w:rsidRPr="00935AA2">
        <w:rPr>
          <w:rFonts w:eastAsia="MS Mincho"/>
          <w:noProof/>
          <w:szCs w:val="22"/>
          <w:lang w:val="en-US"/>
        </w:rPr>
        <mc:AlternateContent>
          <mc:Choice Requires="wps">
            <w:drawing>
              <wp:anchor distT="45720" distB="45720" distL="114300" distR="114300" simplePos="0" relativeHeight="251677727"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584B3ACD" w:rsidR="000C2F05" w:rsidRPr="00BC5B32" w:rsidRDefault="000C2F05">
                            <w:pPr>
                              <w:rPr>
                                <w:sz w:val="14"/>
                                <w:szCs w:val="12"/>
                                <w:lang w:val="it-IT"/>
                              </w:rPr>
                            </w:pPr>
                            <w:r w:rsidRPr="00BC5B32">
                              <w:rPr>
                                <w:sz w:val="14"/>
                                <w:szCs w:val="12"/>
                                <w:lang w:val="it-IT"/>
                              </w:rPr>
                              <w:t>Valoarea medie a hemoglobinei (DS)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_x0000_s1042" type="#_x0000_t202" style="position:absolute;margin-left:-6.3pt;margin-top:9.2pt;width:14.3pt;height:129.6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584B3ACD" w:rsidR="000C2F05" w:rsidRPr="00BC5B32" w:rsidRDefault="000C2F05">
                      <w:pPr>
                        <w:rPr>
                          <w:sz w:val="14"/>
                          <w:szCs w:val="12"/>
                          <w:lang w:val="it-IT"/>
                        </w:rPr>
                      </w:pPr>
                      <w:r w:rsidRPr="00BC5B32">
                        <w:rPr>
                          <w:sz w:val="14"/>
                          <w:szCs w:val="12"/>
                          <w:lang w:val="it-IT"/>
                        </w:rPr>
                        <w:t>Valoarea medie a hemoglobinei (DS) g/dl</w:t>
                      </w:r>
                    </w:p>
                  </w:txbxContent>
                </v:textbox>
              </v:shape>
            </w:pict>
          </mc:Fallback>
        </mc:AlternateContent>
      </w:r>
      <w:r w:rsidR="00FD67CB" w:rsidRPr="00935AA2">
        <w:rPr>
          <w:noProof/>
          <w:lang w:val="en-US"/>
        </w:rPr>
        <w:drawing>
          <wp:inline distT="0" distB="0" distL="0" distR="0" wp14:anchorId="0B3AF277" wp14:editId="247EE25B">
            <wp:extent cx="5760085" cy="2361565"/>
            <wp:effectExtent l="0" t="0" r="0" b="635"/>
            <wp:docPr id="2088954918"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5"/>
                    <a:stretch>
                      <a:fillRect/>
                    </a:stretch>
                  </pic:blipFill>
                  <pic:spPr>
                    <a:xfrm>
                      <a:off x="0" y="0"/>
                      <a:ext cx="5760085" cy="2361565"/>
                    </a:xfrm>
                    <a:prstGeom prst="rect">
                      <a:avLst/>
                    </a:prstGeom>
                  </pic:spPr>
                </pic:pic>
              </a:graphicData>
            </a:graphic>
          </wp:inline>
        </w:drawing>
      </w:r>
    </w:p>
    <w:p w14:paraId="019696E7" w14:textId="77777777" w:rsidR="00FD67CB" w:rsidRPr="00935AA2" w:rsidRDefault="00FD67CB" w:rsidP="00E73D05">
      <w:pPr>
        <w:keepNext/>
        <w:keepLines/>
        <w:tabs>
          <w:tab w:val="clear" w:pos="567"/>
        </w:tabs>
        <w:spacing w:line="240" w:lineRule="auto"/>
        <w:rPr>
          <w:rFonts w:eastAsia="MS Mincho"/>
          <w:lang w:val="ro-RO" w:eastAsia="zh-CN"/>
        </w:rPr>
      </w:pPr>
    </w:p>
    <w:bookmarkEnd w:id="4"/>
    <w:p w14:paraId="1724CFD4" w14:textId="458ABE70" w:rsidR="00AA1B35" w:rsidRPr="00935AA2" w:rsidRDefault="00AA1B35" w:rsidP="00E73D05">
      <w:pPr>
        <w:pStyle w:val="Text"/>
        <w:spacing w:before="0"/>
        <w:jc w:val="left"/>
        <w:rPr>
          <w:sz w:val="22"/>
          <w:lang w:val="ro-RO"/>
        </w:rPr>
      </w:pPr>
      <w:r w:rsidRPr="00935AA2">
        <w:rPr>
          <w:sz w:val="22"/>
          <w:lang w:val="ro-RO"/>
        </w:rPr>
        <w:t>*Notă: Cifra include toate datele privind hemoglobina colectate în studiu, inclusiv valorile respective în decurs de 30</w:t>
      </w:r>
      <w:r w:rsidR="00EB2650" w:rsidRPr="00935AA2">
        <w:rPr>
          <w:sz w:val="22"/>
          <w:lang w:val="ro-RO"/>
        </w:rPr>
        <w:t> </w:t>
      </w:r>
      <w:r w:rsidRPr="00935AA2">
        <w:rPr>
          <w:sz w:val="22"/>
          <w:lang w:val="ro-RO"/>
        </w:rPr>
        <w:t>zile după transfuzia RBC.</w:t>
      </w:r>
    </w:p>
    <w:p w14:paraId="7A45A74B" w14:textId="77777777" w:rsidR="00AA1B35" w:rsidRDefault="00AA1B35" w:rsidP="00E73D05">
      <w:pPr>
        <w:pStyle w:val="Text"/>
        <w:spacing w:before="0"/>
        <w:jc w:val="left"/>
        <w:rPr>
          <w:ins w:id="5" w:author="Author"/>
          <w:sz w:val="22"/>
          <w:lang w:val="ro-RO"/>
        </w:rPr>
      </w:pPr>
    </w:p>
    <w:p w14:paraId="1251CB83" w14:textId="77777777" w:rsidR="00B84443" w:rsidRPr="009F22B4" w:rsidRDefault="00B84443" w:rsidP="009F22B4">
      <w:pPr>
        <w:pStyle w:val="Text"/>
        <w:keepNext/>
        <w:spacing w:before="0"/>
        <w:rPr>
          <w:ins w:id="6" w:author="Author"/>
          <w:i/>
          <w:iCs/>
          <w:sz w:val="22"/>
          <w:szCs w:val="22"/>
          <w:lang w:val="ro-RO"/>
        </w:rPr>
      </w:pPr>
      <w:ins w:id="7" w:author="Author">
        <w:r w:rsidRPr="009F22B4">
          <w:rPr>
            <w:i/>
            <w:iCs/>
            <w:sz w:val="22"/>
            <w:szCs w:val="22"/>
            <w:lang w:val="ro-RO"/>
          </w:rPr>
          <w:t>Extensia tratamentului</w:t>
        </w:r>
      </w:ins>
    </w:p>
    <w:p w14:paraId="2A287881" w14:textId="52CEB541" w:rsidR="00B84443" w:rsidRPr="009F22B4" w:rsidRDefault="00B84443" w:rsidP="00B84443">
      <w:pPr>
        <w:pStyle w:val="Text"/>
        <w:spacing w:before="0"/>
        <w:jc w:val="left"/>
        <w:rPr>
          <w:ins w:id="8" w:author="Author"/>
          <w:sz w:val="22"/>
          <w:szCs w:val="22"/>
          <w:lang w:val="ro-RO"/>
        </w:rPr>
      </w:pPr>
      <w:ins w:id="9" w:author="Author">
        <w:r w:rsidRPr="009F22B4">
          <w:rPr>
            <w:sz w:val="22"/>
            <w:szCs w:val="22"/>
            <w:lang w:val="ro-RO"/>
          </w:rPr>
          <w:t>Un total de 95 pacienți APPLY-PNH au intrat în perioada de extensie a tratamentului de 24 săptămâni, în care toţi pacienţii au continuat tratamentul cu iptacopan, rezultând o expunere totală de până la 48 săptămâni. Rezultatele privind eficacitatea în săptămâna 48 au fost concordante cu cele din săptămâna 24 care au demonstrat eficacitatea susţinută a tratamentului cu iptacopan.</w:t>
        </w:r>
      </w:ins>
    </w:p>
    <w:p w14:paraId="3772E400" w14:textId="77777777" w:rsidR="00B84443" w:rsidRPr="00B84443" w:rsidRDefault="00B84443" w:rsidP="00E73D05">
      <w:pPr>
        <w:pStyle w:val="Text"/>
        <w:spacing w:before="0"/>
        <w:jc w:val="left"/>
        <w:rPr>
          <w:sz w:val="22"/>
        </w:rPr>
      </w:pPr>
    </w:p>
    <w:p w14:paraId="7C59BE1F" w14:textId="7791B96A" w:rsidR="00AA1B35" w:rsidRPr="00544711" w:rsidRDefault="00EB2650" w:rsidP="00E73D05">
      <w:pPr>
        <w:pStyle w:val="paragraph"/>
        <w:keepNext/>
        <w:spacing w:before="0" w:beforeAutospacing="0" w:after="0" w:afterAutospacing="0"/>
        <w:rPr>
          <w:rFonts w:ascii="Times New Roman" w:eastAsia="MS Mincho" w:hAnsi="Times New Roman" w:cs="Times New Roman"/>
          <w:i/>
          <w:iCs/>
          <w:lang w:val="ro-RO" w:eastAsia="zh-CN"/>
        </w:rPr>
      </w:pPr>
      <w:r w:rsidRPr="00544711">
        <w:rPr>
          <w:rFonts w:ascii="Times New Roman" w:eastAsia="MS Mincho" w:hAnsi="Times New Roman" w:cs="Times New Roman"/>
          <w:i/>
          <w:iCs/>
          <w:lang w:val="ro-RO" w:eastAsia="zh-CN"/>
        </w:rPr>
        <w:t>APPOINT</w:t>
      </w:r>
      <w:r w:rsidR="00AA1B35" w:rsidRPr="00544711">
        <w:rPr>
          <w:rFonts w:ascii="Times New Roman" w:eastAsia="MS Mincho" w:hAnsi="Times New Roman" w:cs="Times New Roman"/>
          <w:i/>
          <w:iCs/>
          <w:lang w:val="ro-RO" w:eastAsia="zh-CN"/>
        </w:rPr>
        <w:t>-PN</w:t>
      </w:r>
      <w:r w:rsidR="007263F8" w:rsidRPr="00544711">
        <w:rPr>
          <w:rFonts w:ascii="Times New Roman" w:eastAsia="MS Mincho" w:hAnsi="Times New Roman" w:cs="Times New Roman"/>
          <w:i/>
          <w:iCs/>
          <w:lang w:val="ro-RO" w:eastAsia="zh-CN"/>
        </w:rPr>
        <w:t>H</w:t>
      </w:r>
      <w:r w:rsidR="00AA1B35" w:rsidRPr="00544711">
        <w:rPr>
          <w:rFonts w:ascii="Times New Roman" w:eastAsia="MS Mincho" w:hAnsi="Times New Roman" w:cs="Times New Roman"/>
          <w:i/>
          <w:iCs/>
          <w:lang w:val="ro-RO" w:eastAsia="zh-CN"/>
        </w:rPr>
        <w:t xml:space="preserve">: </w:t>
      </w:r>
      <w:r w:rsidRPr="00544711">
        <w:rPr>
          <w:rFonts w:ascii="Times New Roman" w:eastAsia="MS Mincho" w:hAnsi="Times New Roman" w:cs="Times New Roman"/>
          <w:i/>
          <w:iCs/>
          <w:lang w:val="ro-RO" w:eastAsia="zh-CN"/>
        </w:rPr>
        <w:t>S</w:t>
      </w:r>
      <w:r w:rsidR="00AA1B35" w:rsidRPr="00544711">
        <w:rPr>
          <w:rFonts w:ascii="Times New Roman" w:eastAsia="MS Mincho" w:hAnsi="Times New Roman" w:cs="Times New Roman"/>
          <w:i/>
          <w:iCs/>
          <w:lang w:val="ro-RO" w:eastAsia="zh-CN"/>
        </w:rPr>
        <w:t>tudiu</w:t>
      </w:r>
      <w:r w:rsidRPr="00544711">
        <w:rPr>
          <w:rFonts w:ascii="Times New Roman" w:eastAsia="MS Mincho" w:hAnsi="Times New Roman" w:cs="Times New Roman"/>
          <w:i/>
          <w:iCs/>
          <w:lang w:val="ro-RO" w:eastAsia="zh-CN"/>
        </w:rPr>
        <w:t xml:space="preserve"> la pacienții care nu </w:t>
      </w:r>
      <w:r w:rsidR="0085781D" w:rsidRPr="00544711">
        <w:rPr>
          <w:rFonts w:ascii="Times New Roman" w:eastAsia="MS Mincho" w:hAnsi="Times New Roman" w:cs="Times New Roman"/>
          <w:i/>
          <w:iCs/>
          <w:lang w:val="ro-RO" w:eastAsia="zh-CN"/>
        </w:rPr>
        <w:t xml:space="preserve">au </w:t>
      </w:r>
      <w:r w:rsidR="00C00F7D" w:rsidRPr="00544711">
        <w:rPr>
          <w:rFonts w:ascii="Times New Roman" w:eastAsia="MS Mincho" w:hAnsi="Times New Roman" w:cs="Times New Roman"/>
          <w:i/>
          <w:iCs/>
          <w:lang w:val="ro-RO" w:eastAsia="zh-CN"/>
        </w:rPr>
        <w:t xml:space="preserve">utilizat </w:t>
      </w:r>
      <w:r w:rsidRPr="00544711">
        <w:rPr>
          <w:rFonts w:ascii="Times New Roman" w:eastAsia="MS Mincho" w:hAnsi="Times New Roman" w:cs="Times New Roman"/>
          <w:i/>
          <w:iCs/>
          <w:lang w:val="ro-RO" w:eastAsia="zh-CN"/>
        </w:rPr>
        <w:t>anterior inhibitor de complement</w:t>
      </w:r>
    </w:p>
    <w:p w14:paraId="19DF9596" w14:textId="2C83123E" w:rsidR="00AA1B35" w:rsidRPr="00935AA2" w:rsidRDefault="00EB2650" w:rsidP="00E73D05">
      <w:pPr>
        <w:pStyle w:val="paragraph"/>
        <w:spacing w:before="0" w:beforeAutospacing="0" w:after="0" w:afterAutospacing="0"/>
        <w:rPr>
          <w:rFonts w:ascii="Times New Roman" w:eastAsia="MS Mincho" w:hAnsi="Times New Roman" w:cs="Times New Roman"/>
          <w:lang w:val="ro-RO" w:eastAsia="zh-CN"/>
        </w:rPr>
      </w:pPr>
      <w:r w:rsidRPr="00935AA2">
        <w:rPr>
          <w:rFonts w:ascii="Times New Roman" w:eastAsia="MS Mincho" w:hAnsi="Times New Roman" w:cs="Times New Roman"/>
          <w:lang w:val="ro-RO" w:eastAsia="zh-CN"/>
        </w:rPr>
        <w:t>APPOINT</w:t>
      </w:r>
      <w:r w:rsidR="00AA1B35" w:rsidRPr="00935AA2">
        <w:rPr>
          <w:rFonts w:ascii="Times New Roman" w:eastAsia="MS Mincho" w:hAnsi="Times New Roman" w:cs="Times New Roman"/>
          <w:lang w:val="ro-RO" w:eastAsia="zh-CN"/>
        </w:rPr>
        <w:t>-PN</w:t>
      </w:r>
      <w:r w:rsidR="007263F8" w:rsidRPr="00935AA2">
        <w:rPr>
          <w:rFonts w:ascii="Times New Roman" w:eastAsia="MS Mincho" w:hAnsi="Times New Roman" w:cs="Times New Roman"/>
          <w:lang w:val="ro-RO" w:eastAsia="zh-CN"/>
        </w:rPr>
        <w:t>H</w:t>
      </w:r>
      <w:r w:rsidR="00AA1B35" w:rsidRPr="00935AA2">
        <w:rPr>
          <w:rFonts w:ascii="Times New Roman" w:eastAsia="MS Mincho" w:hAnsi="Times New Roman" w:cs="Times New Roman"/>
          <w:lang w:val="ro-RO" w:eastAsia="zh-CN"/>
        </w:rPr>
        <w:t xml:space="preserve"> a fost un studiu cu un singur braț</w:t>
      </w:r>
      <w:r w:rsidR="00C00F7D" w:rsidRPr="00935AA2">
        <w:rPr>
          <w:rFonts w:ascii="Times New Roman" w:eastAsia="MS Mincho" w:hAnsi="Times New Roman" w:cs="Times New Roman"/>
          <w:lang w:val="ro-RO" w:eastAsia="zh-CN"/>
        </w:rPr>
        <w:t xml:space="preserve"> efectuat</w:t>
      </w:r>
      <w:r w:rsidR="00AA1B35" w:rsidRPr="00935AA2">
        <w:rPr>
          <w:rFonts w:ascii="Times New Roman" w:eastAsia="MS Mincho" w:hAnsi="Times New Roman" w:cs="Times New Roman"/>
          <w:lang w:val="ro-RO" w:eastAsia="zh-CN"/>
        </w:rPr>
        <w:t xml:space="preserve"> la 40</w:t>
      </w:r>
      <w:r w:rsidRPr="00935AA2">
        <w:rPr>
          <w:rFonts w:ascii="Times New Roman" w:eastAsia="MS Mincho" w:hAnsi="Times New Roman" w:cs="Times New Roman"/>
          <w:lang w:val="ro-RO" w:eastAsia="zh-CN"/>
        </w:rPr>
        <w:t> </w:t>
      </w:r>
      <w:r w:rsidR="00AA1B35" w:rsidRPr="00935AA2">
        <w:rPr>
          <w:rFonts w:ascii="Times New Roman" w:eastAsia="MS Mincho" w:hAnsi="Times New Roman" w:cs="Times New Roman"/>
          <w:lang w:val="ro-RO" w:eastAsia="zh-CN"/>
        </w:rPr>
        <w:t xml:space="preserve">pacienți adulți cu HPN (mărimea </w:t>
      </w:r>
      <w:r w:rsidRPr="00935AA2">
        <w:rPr>
          <w:rFonts w:ascii="Times New Roman" w:eastAsia="MS Mincho" w:hAnsi="Times New Roman" w:cs="Times New Roman"/>
          <w:lang w:val="ro-RO" w:eastAsia="zh-CN"/>
        </w:rPr>
        <w:t xml:space="preserve">clonelor RBC </w:t>
      </w:r>
      <w:r w:rsidR="00AA1B35" w:rsidRPr="00935AA2">
        <w:rPr>
          <w:rFonts w:ascii="Times New Roman" w:eastAsia="MS Mincho" w:hAnsi="Times New Roman" w:cs="Times New Roman"/>
          <w:lang w:val="ro-RO" w:eastAsia="zh-CN"/>
        </w:rPr>
        <w:t>≥10%) cu hemoglobină &lt;10</w:t>
      </w:r>
      <w:r w:rsidRPr="00935AA2">
        <w:rPr>
          <w:rFonts w:ascii="Times New Roman" w:eastAsia="MS Mincho" w:hAnsi="Times New Roman" w:cs="Times New Roman"/>
          <w:lang w:val="ro-RO" w:eastAsia="zh-CN"/>
        </w:rPr>
        <w:t> </w:t>
      </w:r>
      <w:r w:rsidR="00AA1B35" w:rsidRPr="00935AA2">
        <w:rPr>
          <w:rFonts w:ascii="Times New Roman" w:eastAsia="MS Mincho" w:hAnsi="Times New Roman" w:cs="Times New Roman"/>
          <w:lang w:val="ro-RO" w:eastAsia="zh-CN"/>
        </w:rPr>
        <w:t>g/dl și LDH &gt;1,5</w:t>
      </w:r>
      <w:r w:rsidR="0085781D" w:rsidRPr="00935AA2">
        <w:rPr>
          <w:rFonts w:ascii="Times New Roman" w:eastAsia="MS Mincho" w:hAnsi="Times New Roman" w:cs="Times New Roman"/>
          <w:lang w:val="ro-RO" w:eastAsia="zh-CN"/>
        </w:rPr>
        <w:t> </w:t>
      </w:r>
      <w:r w:rsidR="00CD3866" w:rsidRPr="00935AA2">
        <w:rPr>
          <w:rFonts w:ascii="Times New Roman" w:eastAsia="MS Mincho" w:hAnsi="Times New Roman" w:cs="Times New Roman"/>
          <w:lang w:val="ro-RO" w:eastAsia="zh-CN"/>
        </w:rPr>
        <w:t>x </w:t>
      </w:r>
      <w:r w:rsidR="00AA1B35" w:rsidRPr="00935AA2">
        <w:rPr>
          <w:rFonts w:ascii="Times New Roman" w:eastAsia="MS Mincho" w:hAnsi="Times New Roman" w:cs="Times New Roman"/>
          <w:lang w:val="ro-RO" w:eastAsia="zh-CN"/>
        </w:rPr>
        <w:t xml:space="preserve">LSN care nu au fost tratați anterior cu un inhibitor de complement. </w:t>
      </w:r>
      <w:r w:rsidR="0085781D" w:rsidRPr="00935AA2">
        <w:rPr>
          <w:rFonts w:ascii="Times New Roman" w:eastAsia="MS Mincho" w:hAnsi="Times New Roman" w:cs="Times New Roman"/>
          <w:lang w:val="ro-RO" w:eastAsia="zh-CN"/>
        </w:rPr>
        <w:t>Tuturor</w:t>
      </w:r>
      <w:r w:rsidR="00AA1B35" w:rsidRPr="00935AA2">
        <w:rPr>
          <w:rFonts w:ascii="Times New Roman" w:eastAsia="MS Mincho" w:hAnsi="Times New Roman" w:cs="Times New Roman"/>
          <w:lang w:val="ro-RO" w:eastAsia="zh-CN"/>
        </w:rPr>
        <w:t xml:space="preserve"> </w:t>
      </w:r>
      <w:r w:rsidR="0085781D" w:rsidRPr="00935AA2">
        <w:rPr>
          <w:rFonts w:ascii="Times New Roman" w:eastAsia="MS Mincho" w:hAnsi="Times New Roman" w:cs="Times New Roman"/>
          <w:lang w:val="ro-RO" w:eastAsia="zh-CN"/>
        </w:rPr>
        <w:t>celor</w:t>
      </w:r>
      <w:r w:rsidR="00AA1B35" w:rsidRPr="00935AA2">
        <w:rPr>
          <w:rFonts w:ascii="Times New Roman" w:eastAsia="MS Mincho" w:hAnsi="Times New Roman" w:cs="Times New Roman"/>
          <w:lang w:val="ro-RO" w:eastAsia="zh-CN"/>
        </w:rPr>
        <w:t xml:space="preserve"> 40</w:t>
      </w:r>
      <w:r w:rsidRPr="00935AA2">
        <w:rPr>
          <w:rFonts w:ascii="Times New Roman" w:eastAsia="MS Mincho" w:hAnsi="Times New Roman" w:cs="Times New Roman"/>
          <w:lang w:val="ro-RO" w:eastAsia="zh-CN"/>
        </w:rPr>
        <w:t> </w:t>
      </w:r>
      <w:r w:rsidR="00AA1B35" w:rsidRPr="00935AA2">
        <w:rPr>
          <w:rFonts w:ascii="Times New Roman" w:eastAsia="MS Mincho" w:hAnsi="Times New Roman" w:cs="Times New Roman"/>
          <w:lang w:val="ro-RO" w:eastAsia="zh-CN"/>
        </w:rPr>
        <w:t xml:space="preserve">pacienţi </w:t>
      </w:r>
      <w:r w:rsidR="0085781D" w:rsidRPr="00935AA2">
        <w:rPr>
          <w:rFonts w:ascii="Times New Roman" w:eastAsia="MS Mincho" w:hAnsi="Times New Roman" w:cs="Times New Roman"/>
          <w:lang w:val="ro-RO" w:eastAsia="zh-CN"/>
        </w:rPr>
        <w:t>li s-</w:t>
      </w:r>
      <w:r w:rsidR="00AA1B35" w:rsidRPr="00935AA2">
        <w:rPr>
          <w:rFonts w:ascii="Times New Roman" w:eastAsia="MS Mincho" w:hAnsi="Times New Roman" w:cs="Times New Roman"/>
          <w:lang w:val="ro-RO" w:eastAsia="zh-CN"/>
        </w:rPr>
        <w:t xml:space="preserve">a </w:t>
      </w:r>
      <w:r w:rsidRPr="00935AA2">
        <w:rPr>
          <w:rFonts w:ascii="Times New Roman" w:eastAsia="MS Mincho" w:hAnsi="Times New Roman" w:cs="Times New Roman"/>
          <w:lang w:val="ro-RO" w:eastAsia="zh-CN"/>
        </w:rPr>
        <w:t>administrat</w:t>
      </w:r>
      <w:r w:rsidR="00AA1B35" w:rsidRPr="00935AA2">
        <w:rPr>
          <w:rFonts w:ascii="Times New Roman" w:eastAsia="MS Mincho" w:hAnsi="Times New Roman" w:cs="Times New Roman"/>
          <w:lang w:val="ro-RO" w:eastAsia="zh-CN"/>
        </w:rPr>
        <w:t xml:space="preserve"> </w:t>
      </w:r>
      <w:r w:rsidR="00C00F7D" w:rsidRPr="00935AA2">
        <w:rPr>
          <w:rFonts w:ascii="Times New Roman" w:eastAsia="MS Mincho" w:hAnsi="Times New Roman" w:cs="Times New Roman"/>
          <w:lang w:val="ro-RO" w:eastAsia="zh-CN"/>
        </w:rPr>
        <w:t xml:space="preserve">oral </w:t>
      </w:r>
      <w:r w:rsidR="00AA1B35" w:rsidRPr="00935AA2">
        <w:rPr>
          <w:rFonts w:ascii="Times New Roman" w:eastAsia="MS Mincho" w:hAnsi="Times New Roman" w:cs="Times New Roman"/>
          <w:lang w:val="ro-RO" w:eastAsia="zh-CN"/>
        </w:rPr>
        <w:t>iptacopan 200</w:t>
      </w:r>
      <w:r w:rsidRPr="00935AA2">
        <w:rPr>
          <w:rFonts w:ascii="Times New Roman" w:eastAsia="MS Mincho" w:hAnsi="Times New Roman" w:cs="Times New Roman"/>
          <w:lang w:val="ro-RO" w:eastAsia="zh-CN"/>
        </w:rPr>
        <w:t> </w:t>
      </w:r>
      <w:r w:rsidR="00AA1B35" w:rsidRPr="00935AA2">
        <w:rPr>
          <w:rFonts w:ascii="Times New Roman" w:eastAsia="MS Mincho" w:hAnsi="Times New Roman" w:cs="Times New Roman"/>
          <w:lang w:val="ro-RO" w:eastAsia="zh-CN"/>
        </w:rPr>
        <w:t>mg de două ori pe zi în timpul perioadei de tratament iniţial de 24</w:t>
      </w:r>
      <w:r w:rsidRPr="00935AA2">
        <w:rPr>
          <w:rFonts w:ascii="Times New Roman" w:eastAsia="MS Mincho" w:hAnsi="Times New Roman" w:cs="Times New Roman"/>
          <w:lang w:val="ro-RO" w:eastAsia="zh-CN"/>
        </w:rPr>
        <w:t> </w:t>
      </w:r>
      <w:r w:rsidR="00AA1B35" w:rsidRPr="00935AA2">
        <w:rPr>
          <w:rFonts w:ascii="Times New Roman" w:eastAsia="MS Mincho" w:hAnsi="Times New Roman" w:cs="Times New Roman"/>
          <w:lang w:val="ro-RO" w:eastAsia="zh-CN"/>
        </w:rPr>
        <w:t>săptămâni, în regim deschis.</w:t>
      </w:r>
    </w:p>
    <w:p w14:paraId="317A6BBE" w14:textId="77777777" w:rsidR="00AA1B35" w:rsidRPr="00935AA2" w:rsidRDefault="00AA1B35" w:rsidP="00E73D05">
      <w:pPr>
        <w:pStyle w:val="paragraph"/>
        <w:spacing w:before="0" w:beforeAutospacing="0" w:after="0" w:afterAutospacing="0"/>
        <w:rPr>
          <w:rFonts w:ascii="Times New Roman" w:eastAsia="MS Mincho" w:hAnsi="Times New Roman" w:cs="Times New Roman"/>
          <w:lang w:val="ro-RO" w:eastAsia="zh-CN"/>
        </w:rPr>
      </w:pPr>
    </w:p>
    <w:p w14:paraId="2A9F9EB7" w14:textId="41C00FFA" w:rsidR="00AA1B35" w:rsidRPr="00935AA2" w:rsidRDefault="00B738EE" w:rsidP="00E73D05">
      <w:pPr>
        <w:pStyle w:val="paragraph"/>
        <w:spacing w:before="0" w:beforeAutospacing="0" w:after="0" w:afterAutospacing="0"/>
        <w:rPr>
          <w:rFonts w:ascii="Times New Roman" w:eastAsia="MS Mincho" w:hAnsi="Times New Roman" w:cs="Times New Roman"/>
          <w:lang w:val="ro-RO" w:eastAsia="zh-CN"/>
        </w:rPr>
      </w:pPr>
      <w:r w:rsidRPr="00935AA2">
        <w:rPr>
          <w:rFonts w:ascii="Times New Roman" w:eastAsia="MS Mincho" w:hAnsi="Times New Roman" w:cs="Times New Roman"/>
          <w:lang w:val="ro-RO" w:eastAsia="zh-CN"/>
        </w:rPr>
        <w:t xml:space="preserve">La momentul inițial, pacienții aveau o vârstă medie (DS) de 42,1 (15,9) ani (interval 18-81), iar 43% erau femei. Valoarea medie (DS) a hemoglobinei a fost de 8,2 (1,1) g/dl. </w:t>
      </w:r>
      <w:r w:rsidR="00C00F7D" w:rsidRPr="00935AA2">
        <w:rPr>
          <w:rFonts w:ascii="Times New Roman" w:eastAsia="MS Mincho" w:hAnsi="Times New Roman" w:cs="Times New Roman"/>
          <w:lang w:val="ro-RO" w:eastAsia="zh-CN"/>
        </w:rPr>
        <w:t xml:space="preserve">La șaptezeci </w:t>
      </w:r>
      <w:r w:rsidRPr="00935AA2">
        <w:rPr>
          <w:rFonts w:ascii="Times New Roman" w:eastAsia="MS Mincho" w:hAnsi="Times New Roman" w:cs="Times New Roman"/>
          <w:lang w:val="ro-RO" w:eastAsia="zh-CN"/>
        </w:rPr>
        <w:t xml:space="preserve">de procente dintre pacienți </w:t>
      </w:r>
      <w:r w:rsidR="00C00F7D" w:rsidRPr="00935AA2">
        <w:rPr>
          <w:rFonts w:ascii="Times New Roman" w:eastAsia="MS Mincho" w:hAnsi="Times New Roman" w:cs="Times New Roman"/>
          <w:lang w:val="ro-RO" w:eastAsia="zh-CN"/>
        </w:rPr>
        <w:t>s-a efectuat</w:t>
      </w:r>
      <w:r w:rsidRPr="00935AA2">
        <w:rPr>
          <w:rFonts w:ascii="Times New Roman" w:eastAsia="MS Mincho" w:hAnsi="Times New Roman" w:cs="Times New Roman"/>
          <w:lang w:val="ro-RO" w:eastAsia="zh-CN"/>
        </w:rPr>
        <w:t xml:space="preserve"> cel puțin o transfuzie în cele 6 luni anterioare tratamentului. Dintre acestea, numărul mediu (DS) de transfuzii a fost de 3,1 (2,1). Valoarea medie (DS) a LDH a fost de 1 698,8 (683,3) U/l, iar media (DS) a numărului absolut de reticulocite a fost de 154,3 (63,7) 10</w:t>
      </w:r>
      <w:r w:rsidRPr="00935AA2">
        <w:rPr>
          <w:rFonts w:ascii="Times New Roman" w:eastAsia="MS Mincho" w:hAnsi="Times New Roman" w:cs="Times New Roman"/>
          <w:vertAlign w:val="superscript"/>
          <w:lang w:val="ro-RO" w:eastAsia="zh-CN"/>
        </w:rPr>
        <w:t>9</w:t>
      </w:r>
      <w:r w:rsidRPr="00935AA2">
        <w:rPr>
          <w:rFonts w:ascii="Times New Roman" w:eastAsia="MS Mincho" w:hAnsi="Times New Roman" w:cs="Times New Roman"/>
          <w:lang w:val="ro-RO" w:eastAsia="zh-CN"/>
        </w:rPr>
        <w:t xml:space="preserve">/l. </w:t>
      </w:r>
      <w:r w:rsidR="00030146" w:rsidRPr="00935AA2">
        <w:rPr>
          <w:rFonts w:ascii="Times New Roman" w:eastAsia="MS Mincho" w:hAnsi="Times New Roman" w:cs="Times New Roman"/>
          <w:lang w:val="ro-RO" w:eastAsia="zh-CN"/>
        </w:rPr>
        <w:t xml:space="preserve">Valoarea </w:t>
      </w:r>
      <w:r w:rsidRPr="00935AA2">
        <w:rPr>
          <w:rFonts w:ascii="Times New Roman" w:eastAsia="MS Mincho" w:hAnsi="Times New Roman" w:cs="Times New Roman"/>
          <w:lang w:val="ro-RO" w:eastAsia="zh-CN"/>
        </w:rPr>
        <w:t xml:space="preserve">medie (DS) totală a clonelor PNH RBC (Tip II + III) a fost de 42,7% (21,2%). </w:t>
      </w:r>
      <w:r w:rsidR="00AA1B35" w:rsidRPr="00935AA2">
        <w:rPr>
          <w:rFonts w:ascii="Times New Roman" w:eastAsia="MS Mincho" w:hAnsi="Times New Roman" w:cs="Times New Roman"/>
          <w:lang w:val="ro-RO" w:eastAsia="zh-CN"/>
        </w:rPr>
        <w:t>Niciun pacient nu a întrerupt perioada de tratament de bază a studiului.</w:t>
      </w:r>
    </w:p>
    <w:p w14:paraId="492FE21D" w14:textId="77777777" w:rsidR="003C29E8" w:rsidRPr="00935AA2" w:rsidRDefault="003C29E8" w:rsidP="00E73D05">
      <w:pPr>
        <w:pStyle w:val="paragraph"/>
        <w:spacing w:before="0" w:beforeAutospacing="0" w:after="0" w:afterAutospacing="0"/>
        <w:rPr>
          <w:rFonts w:ascii="Times New Roman" w:eastAsia="MS Mincho" w:hAnsi="Times New Roman" w:cs="Times New Roman"/>
          <w:lang w:val="ro-RO" w:eastAsia="zh-CN"/>
        </w:rPr>
      </w:pPr>
    </w:p>
    <w:p w14:paraId="2E41DD33" w14:textId="3A601AC1" w:rsidR="00AA1B35" w:rsidRPr="00935AA2" w:rsidRDefault="00AA1B35" w:rsidP="00E73D05">
      <w:pPr>
        <w:tabs>
          <w:tab w:val="clear" w:pos="567"/>
        </w:tabs>
        <w:autoSpaceDE w:val="0"/>
        <w:autoSpaceDN w:val="0"/>
        <w:adjustRightInd w:val="0"/>
        <w:spacing w:line="240" w:lineRule="auto"/>
        <w:rPr>
          <w:szCs w:val="22"/>
          <w:lang w:val="ro-RO"/>
        </w:rPr>
      </w:pPr>
      <w:r w:rsidRPr="00935AA2">
        <w:rPr>
          <w:szCs w:val="22"/>
          <w:lang w:val="ro-RO"/>
        </w:rPr>
        <w:t xml:space="preserve">Eficacitatea s-a bazat pe criteriul final principal de evaluare a efectului tratamentului cu iptacopan asupra proporţiei de pacienţi care au obţinut o ameliorare a </w:t>
      </w:r>
      <w:r w:rsidR="00FA6459" w:rsidRPr="00935AA2">
        <w:rPr>
          <w:szCs w:val="22"/>
          <w:lang w:val="ro-RO"/>
        </w:rPr>
        <w:t xml:space="preserve">valorii </w:t>
      </w:r>
      <w:r w:rsidRPr="00935AA2">
        <w:rPr>
          <w:szCs w:val="22"/>
          <w:lang w:val="ro-RO"/>
        </w:rPr>
        <w:t>hemoglobinei (creştere susţinută de ≥2</w:t>
      </w:r>
      <w:r w:rsidR="00FA6459" w:rsidRPr="00935AA2">
        <w:rPr>
          <w:szCs w:val="22"/>
          <w:lang w:val="ro-RO"/>
        </w:rPr>
        <w:t> </w:t>
      </w:r>
      <w:r w:rsidRPr="00935AA2">
        <w:rPr>
          <w:szCs w:val="22"/>
          <w:lang w:val="ro-RO"/>
        </w:rPr>
        <w:t xml:space="preserve">g/dl a valorilor hemoglobinei faţă de valoarea iniţială, fără a fi nevoie de transfuzie </w:t>
      </w:r>
      <w:r w:rsidR="00E03A62" w:rsidRPr="00935AA2">
        <w:rPr>
          <w:szCs w:val="22"/>
          <w:lang w:val="ro-RO"/>
        </w:rPr>
        <w:t>cu masă eritrocitară</w:t>
      </w:r>
      <w:r w:rsidRPr="00935AA2">
        <w:rPr>
          <w:szCs w:val="22"/>
          <w:lang w:val="ro-RO"/>
        </w:rPr>
        <w:t>, după 24</w:t>
      </w:r>
      <w:r w:rsidR="00FA6459" w:rsidRPr="00935AA2">
        <w:rPr>
          <w:szCs w:val="22"/>
          <w:lang w:val="ro-RO"/>
        </w:rPr>
        <w:t> </w:t>
      </w:r>
      <w:r w:rsidRPr="00935AA2">
        <w:rPr>
          <w:szCs w:val="22"/>
          <w:lang w:val="ro-RO"/>
        </w:rPr>
        <w:t>săptămâni).</w:t>
      </w:r>
    </w:p>
    <w:p w14:paraId="2FCFBA68" w14:textId="77777777" w:rsidR="00AA1B35" w:rsidRPr="00935AA2" w:rsidRDefault="00AA1B35" w:rsidP="00E73D05">
      <w:pPr>
        <w:tabs>
          <w:tab w:val="clear" w:pos="567"/>
        </w:tabs>
        <w:autoSpaceDE w:val="0"/>
        <w:autoSpaceDN w:val="0"/>
        <w:adjustRightInd w:val="0"/>
        <w:spacing w:line="240" w:lineRule="auto"/>
        <w:rPr>
          <w:szCs w:val="22"/>
          <w:lang w:val="ro-RO"/>
        </w:rPr>
      </w:pPr>
    </w:p>
    <w:p w14:paraId="72DA9238" w14:textId="13EF2B11" w:rsidR="00AA1B35" w:rsidRPr="00935AA2" w:rsidRDefault="00AA1B35" w:rsidP="00E73D05">
      <w:pPr>
        <w:tabs>
          <w:tab w:val="clear" w:pos="567"/>
        </w:tabs>
        <w:autoSpaceDE w:val="0"/>
        <w:autoSpaceDN w:val="0"/>
        <w:adjustRightInd w:val="0"/>
        <w:spacing w:line="240" w:lineRule="auto"/>
        <w:rPr>
          <w:szCs w:val="22"/>
          <w:lang w:val="ro-RO"/>
        </w:rPr>
      </w:pPr>
      <w:r w:rsidRPr="00935AA2">
        <w:rPr>
          <w:szCs w:val="22"/>
          <w:lang w:val="ro-RO"/>
        </w:rPr>
        <w:t>Vezi Tabelu</w:t>
      </w:r>
      <w:r w:rsidR="006733D9" w:rsidRPr="00935AA2">
        <w:rPr>
          <w:szCs w:val="22"/>
          <w:lang w:val="ro-RO"/>
        </w:rPr>
        <w:t>l </w:t>
      </w:r>
      <w:r w:rsidR="003B59E2" w:rsidRPr="00935AA2">
        <w:rPr>
          <w:szCs w:val="22"/>
          <w:lang w:val="ro-RO"/>
        </w:rPr>
        <w:t xml:space="preserve">3 </w:t>
      </w:r>
      <w:r w:rsidRPr="00935AA2">
        <w:rPr>
          <w:szCs w:val="22"/>
          <w:lang w:val="ro-RO"/>
        </w:rPr>
        <w:t>pentru rezultate detaliate privind eficacitatea şi vezi Figura</w:t>
      </w:r>
      <w:r w:rsidR="00FA6459" w:rsidRPr="00935AA2">
        <w:rPr>
          <w:szCs w:val="22"/>
          <w:lang w:val="ro-RO"/>
        </w:rPr>
        <w:t> </w:t>
      </w:r>
      <w:r w:rsidRPr="00935AA2">
        <w:rPr>
          <w:szCs w:val="22"/>
          <w:lang w:val="ro-RO"/>
        </w:rPr>
        <w:t xml:space="preserve">2 pentru modificarea medie a </w:t>
      </w:r>
      <w:r w:rsidR="00E03A62" w:rsidRPr="00935AA2">
        <w:rPr>
          <w:szCs w:val="22"/>
          <w:lang w:val="ro-RO"/>
        </w:rPr>
        <w:t xml:space="preserve">valorii </w:t>
      </w:r>
      <w:r w:rsidRPr="00935AA2">
        <w:rPr>
          <w:szCs w:val="22"/>
          <w:lang w:val="ro-RO"/>
        </w:rPr>
        <w:t>LDH în timpul perioadei de tratament de bază de 24</w:t>
      </w:r>
      <w:r w:rsidR="00FA6459" w:rsidRPr="00935AA2">
        <w:rPr>
          <w:szCs w:val="22"/>
          <w:lang w:val="ro-RO"/>
        </w:rPr>
        <w:t> </w:t>
      </w:r>
      <w:r w:rsidRPr="00935AA2">
        <w:rPr>
          <w:szCs w:val="22"/>
          <w:lang w:val="ro-RO"/>
        </w:rPr>
        <w:t>săptămâni.</w:t>
      </w:r>
    </w:p>
    <w:p w14:paraId="18E55D5C" w14:textId="77777777" w:rsidR="00AA1B35" w:rsidRPr="00935AA2" w:rsidRDefault="00AA1B35" w:rsidP="00E73D05">
      <w:pPr>
        <w:tabs>
          <w:tab w:val="clear" w:pos="567"/>
        </w:tabs>
        <w:autoSpaceDE w:val="0"/>
        <w:autoSpaceDN w:val="0"/>
        <w:adjustRightInd w:val="0"/>
        <w:spacing w:line="240" w:lineRule="auto"/>
        <w:rPr>
          <w:szCs w:val="22"/>
          <w:lang w:val="ro-RO"/>
        </w:rPr>
      </w:pPr>
    </w:p>
    <w:p w14:paraId="5355DBD3" w14:textId="4FADC11C" w:rsidR="003C29E8" w:rsidRPr="00935AA2" w:rsidRDefault="003C29E8" w:rsidP="00E73D05">
      <w:pPr>
        <w:keepNext/>
        <w:keepLines/>
        <w:tabs>
          <w:tab w:val="clear" w:pos="567"/>
        </w:tabs>
        <w:autoSpaceDE w:val="0"/>
        <w:autoSpaceDN w:val="0"/>
        <w:adjustRightInd w:val="0"/>
        <w:spacing w:line="240" w:lineRule="auto"/>
        <w:ind w:left="1134" w:hanging="1134"/>
        <w:rPr>
          <w:lang w:val="ro-RO"/>
        </w:rPr>
      </w:pPr>
      <w:r w:rsidRPr="00935AA2">
        <w:rPr>
          <w:b/>
          <w:bCs/>
          <w:lang w:val="ro-RO"/>
        </w:rPr>
        <w:t>Tab</w:t>
      </w:r>
      <w:r w:rsidR="00FA6459" w:rsidRPr="00935AA2">
        <w:rPr>
          <w:b/>
          <w:bCs/>
          <w:lang w:val="ro-RO"/>
        </w:rPr>
        <w:t>elul</w:t>
      </w:r>
      <w:r w:rsidR="00133EF8" w:rsidRPr="00935AA2">
        <w:rPr>
          <w:b/>
          <w:bCs/>
          <w:lang w:val="ro-RO"/>
        </w:rPr>
        <w:t> </w:t>
      </w:r>
      <w:r w:rsidR="003B59E2" w:rsidRPr="00935AA2">
        <w:rPr>
          <w:b/>
          <w:bCs/>
          <w:lang w:val="ro-RO"/>
        </w:rPr>
        <w:t>3</w:t>
      </w:r>
      <w:r w:rsidR="00133EF8" w:rsidRPr="00935AA2">
        <w:rPr>
          <w:b/>
          <w:bCs/>
          <w:lang w:val="ro-RO"/>
        </w:rPr>
        <w:tab/>
      </w:r>
      <w:r w:rsidR="00FA6459" w:rsidRPr="00935AA2">
        <w:rPr>
          <w:rFonts w:eastAsia="MS Mincho"/>
          <w:b/>
          <w:bCs/>
          <w:szCs w:val="22"/>
          <w:lang w:val="ro-RO" w:eastAsia="zh-CN"/>
        </w:rPr>
        <w:t>Rezultatele privind eficacitatea pentru perioada de bază de tratament de 24 săptămâni în</w:t>
      </w:r>
      <w:r w:rsidR="00FA6459" w:rsidRPr="00935AA2">
        <w:rPr>
          <w:b/>
          <w:bCs/>
          <w:lang w:val="ro-RO"/>
        </w:rPr>
        <w:t xml:space="preserve"> </w:t>
      </w:r>
      <w:r w:rsidRPr="00935AA2">
        <w:rPr>
          <w:b/>
          <w:bCs/>
          <w:lang w:val="ro-RO"/>
        </w:rPr>
        <w:t>APPOINT</w:t>
      </w:r>
      <w:r w:rsidR="00DE4673" w:rsidRPr="00935AA2">
        <w:rPr>
          <w:b/>
          <w:bCs/>
          <w:lang w:val="ro-RO"/>
        </w:rPr>
        <w:t>-</w:t>
      </w:r>
      <w:r w:rsidR="00EA1FCB" w:rsidRPr="00935AA2">
        <w:rPr>
          <w:b/>
          <w:bCs/>
          <w:lang w:val="ro-RO"/>
        </w:rPr>
        <w:t>PN</w:t>
      </w:r>
      <w:r w:rsidR="007263F8" w:rsidRPr="00935AA2">
        <w:rPr>
          <w:b/>
          <w:bCs/>
          <w:lang w:val="ro-RO"/>
        </w:rPr>
        <w:t>H</w:t>
      </w:r>
    </w:p>
    <w:p w14:paraId="0A4AE5F2" w14:textId="689C5468" w:rsidR="00531CFE" w:rsidRPr="00935AA2" w:rsidRDefault="00531CFE" w:rsidP="00E73D05">
      <w:pPr>
        <w:keepNext/>
        <w:keepLines/>
        <w:tabs>
          <w:tab w:val="clear" w:pos="567"/>
        </w:tabs>
        <w:autoSpaceDE w:val="0"/>
        <w:autoSpaceDN w:val="0"/>
        <w:adjustRightInd w:val="0"/>
        <w:spacing w:line="240" w:lineRule="auto"/>
        <w:rPr>
          <w:szCs w:val="22"/>
          <w:lang w:val="ro-RO"/>
        </w:rPr>
      </w:pPr>
    </w:p>
    <w:tbl>
      <w:tblPr>
        <w:tblStyle w:val="TableGrid"/>
        <w:tblW w:w="9209" w:type="dxa"/>
        <w:tblLook w:val="04A0" w:firstRow="1" w:lastRow="0" w:firstColumn="1" w:lastColumn="0" w:noHBand="0" w:noVBand="1"/>
      </w:tblPr>
      <w:tblGrid>
        <w:gridCol w:w="6941"/>
        <w:gridCol w:w="2268"/>
      </w:tblGrid>
      <w:tr w:rsidR="001E248A" w:rsidRPr="00935AA2" w14:paraId="3C09D9E1" w14:textId="77777777" w:rsidTr="16642345">
        <w:trPr>
          <w:cantSplit/>
        </w:trPr>
        <w:tc>
          <w:tcPr>
            <w:tcW w:w="6941" w:type="dxa"/>
          </w:tcPr>
          <w:p w14:paraId="7D493782" w14:textId="46C5178E" w:rsidR="001E248A" w:rsidRPr="00935AA2" w:rsidRDefault="00FA6459" w:rsidP="00E73D05">
            <w:pPr>
              <w:keepNext/>
              <w:keepLines/>
              <w:tabs>
                <w:tab w:val="clear" w:pos="567"/>
              </w:tabs>
              <w:autoSpaceDE w:val="0"/>
              <w:autoSpaceDN w:val="0"/>
              <w:adjustRightInd w:val="0"/>
              <w:spacing w:line="240" w:lineRule="auto"/>
              <w:rPr>
                <w:b/>
                <w:bCs/>
                <w:szCs w:val="22"/>
                <w:lang w:val="ro-RO"/>
              </w:rPr>
            </w:pPr>
            <w:r w:rsidRPr="00935AA2">
              <w:rPr>
                <w:b/>
                <w:bCs/>
                <w:sz w:val="20"/>
                <w:lang w:val="ro-RO"/>
              </w:rPr>
              <w:t>Criterii finale</w:t>
            </w:r>
          </w:p>
        </w:tc>
        <w:tc>
          <w:tcPr>
            <w:tcW w:w="2268" w:type="dxa"/>
          </w:tcPr>
          <w:p w14:paraId="6CC4B7FF" w14:textId="632E5D30" w:rsidR="001E248A" w:rsidRPr="00935AA2" w:rsidRDefault="0060510F" w:rsidP="00E73D05">
            <w:pPr>
              <w:keepNext/>
              <w:keepLines/>
              <w:tabs>
                <w:tab w:val="clear" w:pos="567"/>
              </w:tabs>
              <w:autoSpaceDE w:val="0"/>
              <w:autoSpaceDN w:val="0"/>
              <w:adjustRightInd w:val="0"/>
              <w:spacing w:line="240" w:lineRule="auto"/>
              <w:jc w:val="center"/>
              <w:rPr>
                <w:b/>
                <w:bCs/>
                <w:szCs w:val="22"/>
                <w:lang w:val="ro-RO"/>
              </w:rPr>
            </w:pPr>
            <w:r w:rsidRPr="00935AA2">
              <w:rPr>
                <w:b/>
                <w:bCs/>
                <w:szCs w:val="22"/>
                <w:lang w:val="ro-RO"/>
              </w:rPr>
              <w:t>I</w:t>
            </w:r>
            <w:r w:rsidR="00AD0D9B" w:rsidRPr="00935AA2">
              <w:rPr>
                <w:b/>
                <w:bCs/>
                <w:szCs w:val="22"/>
                <w:lang w:val="ro-RO"/>
              </w:rPr>
              <w:t>ptacopan</w:t>
            </w:r>
          </w:p>
          <w:p w14:paraId="7CB483E9" w14:textId="77777777" w:rsidR="001E248A" w:rsidRPr="00935AA2" w:rsidRDefault="001E248A" w:rsidP="00E73D05">
            <w:pPr>
              <w:keepNext/>
              <w:keepLines/>
              <w:tabs>
                <w:tab w:val="clear" w:pos="567"/>
              </w:tabs>
              <w:autoSpaceDE w:val="0"/>
              <w:autoSpaceDN w:val="0"/>
              <w:adjustRightInd w:val="0"/>
              <w:spacing w:line="240" w:lineRule="auto"/>
              <w:jc w:val="center"/>
              <w:rPr>
                <w:b/>
                <w:bCs/>
                <w:szCs w:val="22"/>
                <w:lang w:val="ro-RO"/>
              </w:rPr>
            </w:pPr>
            <w:r w:rsidRPr="00935AA2">
              <w:rPr>
                <w:b/>
                <w:bCs/>
                <w:szCs w:val="22"/>
                <w:lang w:val="ro-RO"/>
              </w:rPr>
              <w:t>(N=40)</w:t>
            </w:r>
          </w:p>
          <w:p w14:paraId="7CE36E42" w14:textId="47E1727E" w:rsidR="001E248A"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b/>
                <w:bCs/>
                <w:szCs w:val="22"/>
                <w:lang w:val="ro-RO"/>
              </w:rPr>
              <w:t>IÎ </w:t>
            </w:r>
            <w:r w:rsidR="001E248A" w:rsidRPr="00935AA2">
              <w:rPr>
                <w:b/>
                <w:bCs/>
                <w:szCs w:val="22"/>
                <w:lang w:val="ro-RO"/>
              </w:rPr>
              <w:t>95%</w:t>
            </w:r>
          </w:p>
        </w:tc>
      </w:tr>
      <w:tr w:rsidR="001E248A" w:rsidRPr="00935AA2" w14:paraId="11D19795" w14:textId="77777777" w:rsidTr="16642345">
        <w:trPr>
          <w:cantSplit/>
        </w:trPr>
        <w:tc>
          <w:tcPr>
            <w:tcW w:w="9209" w:type="dxa"/>
            <w:gridSpan w:val="2"/>
            <w:tcBorders>
              <w:bottom w:val="single" w:sz="4" w:space="0" w:color="auto"/>
            </w:tcBorders>
          </w:tcPr>
          <w:p w14:paraId="34E0094D" w14:textId="18443411" w:rsidR="001E248A" w:rsidRPr="00935AA2" w:rsidRDefault="00FA6459" w:rsidP="00E73D05">
            <w:pPr>
              <w:keepNext/>
              <w:keepLines/>
              <w:tabs>
                <w:tab w:val="clear" w:pos="567"/>
              </w:tabs>
              <w:autoSpaceDE w:val="0"/>
              <w:autoSpaceDN w:val="0"/>
              <w:adjustRightInd w:val="0"/>
              <w:spacing w:line="240" w:lineRule="auto"/>
              <w:rPr>
                <w:b/>
                <w:bCs/>
                <w:szCs w:val="22"/>
                <w:lang w:val="ro-RO"/>
              </w:rPr>
            </w:pPr>
            <w:r w:rsidRPr="00935AA2">
              <w:rPr>
                <w:b/>
                <w:bCs/>
                <w:sz w:val="20"/>
                <w:lang w:val="ro-RO"/>
              </w:rPr>
              <w:t>Criteriu final principal</w:t>
            </w:r>
          </w:p>
        </w:tc>
      </w:tr>
      <w:tr w:rsidR="00FA6459" w:rsidRPr="00935AA2" w14:paraId="6807F906" w14:textId="77777777" w:rsidTr="16642345">
        <w:trPr>
          <w:cantSplit/>
        </w:trPr>
        <w:tc>
          <w:tcPr>
            <w:tcW w:w="6941" w:type="dxa"/>
            <w:tcBorders>
              <w:bottom w:val="nil"/>
            </w:tcBorders>
          </w:tcPr>
          <w:p w14:paraId="30B0E2FB" w14:textId="6808E97B" w:rsidR="00FA6459"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Număr de pacienți care obțin îmbunătățirea valorii hemoglobinei (creștere susținută a valorilor hemoglobinei ≥2 g/dl față de valoarea inițială</w:t>
            </w:r>
            <w:r w:rsidRPr="00935AA2">
              <w:rPr>
                <w:szCs w:val="22"/>
                <w:vertAlign w:val="superscript"/>
                <w:lang w:val="ro-RO"/>
              </w:rPr>
              <w:t>a</w:t>
            </w:r>
            <w:r w:rsidRPr="00935AA2">
              <w:rPr>
                <w:szCs w:val="22"/>
                <w:lang w:val="ro-RO"/>
              </w:rPr>
              <w:t xml:space="preserve"> în absența transfuziilor)</w:t>
            </w:r>
          </w:p>
        </w:tc>
        <w:tc>
          <w:tcPr>
            <w:tcW w:w="2268" w:type="dxa"/>
            <w:tcBorders>
              <w:bottom w:val="nil"/>
            </w:tcBorders>
          </w:tcPr>
          <w:p w14:paraId="0D008556" w14:textId="33527017"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31/33</w:t>
            </w:r>
            <w:r w:rsidRPr="00935AA2">
              <w:rPr>
                <w:szCs w:val="22"/>
                <w:vertAlign w:val="superscript"/>
                <w:lang w:val="ro-RO"/>
              </w:rPr>
              <w:t>b</w:t>
            </w:r>
          </w:p>
        </w:tc>
      </w:tr>
      <w:tr w:rsidR="00FA6459" w:rsidRPr="00935AA2" w14:paraId="21E0E109" w14:textId="77777777" w:rsidTr="16642345">
        <w:trPr>
          <w:cantSplit/>
        </w:trPr>
        <w:tc>
          <w:tcPr>
            <w:tcW w:w="6941" w:type="dxa"/>
            <w:tcBorders>
              <w:top w:val="nil"/>
            </w:tcBorders>
          </w:tcPr>
          <w:p w14:paraId="14E951A5" w14:textId="35B32E06" w:rsidR="00FA6459"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Rata răspunsului</w:t>
            </w:r>
            <w:r w:rsidRPr="00935AA2">
              <w:rPr>
                <w:szCs w:val="22"/>
                <w:vertAlign w:val="superscript"/>
                <w:lang w:val="ro-RO"/>
              </w:rPr>
              <w:t>c</w:t>
            </w:r>
            <w:r w:rsidRPr="00935AA2">
              <w:rPr>
                <w:szCs w:val="22"/>
                <w:lang w:val="ro-RO"/>
              </w:rPr>
              <w:t xml:space="preserve"> (%)</w:t>
            </w:r>
          </w:p>
        </w:tc>
        <w:tc>
          <w:tcPr>
            <w:tcW w:w="2268" w:type="dxa"/>
            <w:tcBorders>
              <w:top w:val="nil"/>
            </w:tcBorders>
          </w:tcPr>
          <w:p w14:paraId="5C086BBF" w14:textId="4A2680C6"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92,2</w:t>
            </w:r>
          </w:p>
          <w:p w14:paraId="55EDE116" w14:textId="17F9EF91"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(82,5, 100,0)</w:t>
            </w:r>
            <w:r w:rsidRPr="00935AA2">
              <w:rPr>
                <w:szCs w:val="22"/>
                <w:vertAlign w:val="superscript"/>
                <w:lang w:val="ro-RO"/>
              </w:rPr>
              <w:t>d</w:t>
            </w:r>
          </w:p>
        </w:tc>
      </w:tr>
      <w:tr w:rsidR="001E248A" w:rsidRPr="00935AA2" w14:paraId="532F8CE5" w14:textId="77777777" w:rsidTr="16642345">
        <w:trPr>
          <w:cantSplit/>
        </w:trPr>
        <w:tc>
          <w:tcPr>
            <w:tcW w:w="9209" w:type="dxa"/>
            <w:gridSpan w:val="2"/>
            <w:tcBorders>
              <w:bottom w:val="single" w:sz="4" w:space="0" w:color="auto"/>
            </w:tcBorders>
          </w:tcPr>
          <w:p w14:paraId="062EF9BD" w14:textId="7B1DFA93" w:rsidR="001E248A" w:rsidRPr="00935AA2" w:rsidRDefault="00FA6459" w:rsidP="00E73D05">
            <w:pPr>
              <w:keepNext/>
              <w:keepLines/>
              <w:tabs>
                <w:tab w:val="clear" w:pos="567"/>
              </w:tabs>
              <w:autoSpaceDE w:val="0"/>
              <w:autoSpaceDN w:val="0"/>
              <w:adjustRightInd w:val="0"/>
              <w:spacing w:line="240" w:lineRule="auto"/>
              <w:rPr>
                <w:b/>
                <w:bCs/>
                <w:szCs w:val="22"/>
                <w:lang w:val="ro-RO"/>
              </w:rPr>
            </w:pPr>
            <w:r w:rsidRPr="00935AA2">
              <w:rPr>
                <w:b/>
                <w:bCs/>
                <w:szCs w:val="22"/>
                <w:lang w:val="ro-RO"/>
              </w:rPr>
              <w:t>Criterii finale secundare</w:t>
            </w:r>
          </w:p>
        </w:tc>
      </w:tr>
      <w:tr w:rsidR="00FA6459" w:rsidRPr="00935AA2" w14:paraId="3DCD3B57" w14:textId="77777777" w:rsidTr="16642345">
        <w:trPr>
          <w:cantSplit/>
        </w:trPr>
        <w:tc>
          <w:tcPr>
            <w:tcW w:w="6941" w:type="dxa"/>
            <w:tcBorders>
              <w:bottom w:val="nil"/>
            </w:tcBorders>
          </w:tcPr>
          <w:p w14:paraId="623D00BC" w14:textId="7CD247A2" w:rsidR="00FA6459"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Număr de pacienți care obțin îmbunătățirea susținută a valorii hemoglobinei ≥12 g/dl</w:t>
            </w:r>
            <w:r w:rsidRPr="00935AA2">
              <w:rPr>
                <w:szCs w:val="22"/>
                <w:vertAlign w:val="superscript"/>
                <w:lang w:val="ro-RO"/>
              </w:rPr>
              <w:t>a</w:t>
            </w:r>
            <w:r w:rsidRPr="00935AA2">
              <w:rPr>
                <w:szCs w:val="22"/>
                <w:lang w:val="ro-RO"/>
              </w:rPr>
              <w:t xml:space="preserve"> în absența transfuziilor</w:t>
            </w:r>
          </w:p>
        </w:tc>
        <w:tc>
          <w:tcPr>
            <w:tcW w:w="2268" w:type="dxa"/>
            <w:tcBorders>
              <w:bottom w:val="nil"/>
            </w:tcBorders>
          </w:tcPr>
          <w:p w14:paraId="59521A71" w14:textId="775A243E"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19/33</w:t>
            </w:r>
            <w:r w:rsidRPr="00935AA2">
              <w:rPr>
                <w:szCs w:val="22"/>
                <w:vertAlign w:val="superscript"/>
                <w:lang w:val="ro-RO"/>
              </w:rPr>
              <w:t>b</w:t>
            </w:r>
          </w:p>
        </w:tc>
      </w:tr>
      <w:tr w:rsidR="00FA6459" w:rsidRPr="00935AA2" w14:paraId="2EE76345" w14:textId="77777777" w:rsidTr="16642345">
        <w:trPr>
          <w:cantSplit/>
        </w:trPr>
        <w:tc>
          <w:tcPr>
            <w:tcW w:w="6941" w:type="dxa"/>
            <w:tcBorders>
              <w:top w:val="nil"/>
              <w:bottom w:val="single" w:sz="4" w:space="0" w:color="auto"/>
            </w:tcBorders>
          </w:tcPr>
          <w:p w14:paraId="056A4DBA" w14:textId="36D181DB" w:rsidR="00FA6459"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Rata răspunsului</w:t>
            </w:r>
            <w:r w:rsidRPr="00935AA2">
              <w:rPr>
                <w:szCs w:val="22"/>
                <w:vertAlign w:val="superscript"/>
                <w:lang w:val="ro-RO"/>
              </w:rPr>
              <w:t>c</w:t>
            </w:r>
            <w:r w:rsidRPr="00935AA2">
              <w:rPr>
                <w:szCs w:val="22"/>
                <w:lang w:val="ro-RO"/>
              </w:rPr>
              <w:t xml:space="preserve"> (%)</w:t>
            </w:r>
          </w:p>
        </w:tc>
        <w:tc>
          <w:tcPr>
            <w:tcW w:w="2268" w:type="dxa"/>
            <w:tcBorders>
              <w:top w:val="nil"/>
              <w:bottom w:val="single" w:sz="4" w:space="0" w:color="auto"/>
            </w:tcBorders>
          </w:tcPr>
          <w:p w14:paraId="7794B619" w14:textId="3F920492"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62,8</w:t>
            </w:r>
          </w:p>
          <w:p w14:paraId="5A34993B" w14:textId="11162C52" w:rsidR="00FA6459" w:rsidRPr="00935AA2" w:rsidRDefault="00FA6459"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(47,5, 77,5)</w:t>
            </w:r>
          </w:p>
        </w:tc>
      </w:tr>
      <w:tr w:rsidR="001E248A" w:rsidRPr="00935AA2" w14:paraId="4670BDD2" w14:textId="77777777" w:rsidTr="16642345">
        <w:trPr>
          <w:cantSplit/>
        </w:trPr>
        <w:tc>
          <w:tcPr>
            <w:tcW w:w="6941" w:type="dxa"/>
            <w:tcBorders>
              <w:bottom w:val="nil"/>
            </w:tcBorders>
          </w:tcPr>
          <w:p w14:paraId="5B22240E" w14:textId="273D2C6D" w:rsidR="001E248A"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Număr de pacienți care evită transfuzia</w:t>
            </w:r>
            <w:r w:rsidR="00E73577" w:rsidRPr="00935AA2">
              <w:rPr>
                <w:szCs w:val="22"/>
                <w:vertAlign w:val="superscript"/>
                <w:lang w:val="ro-RO"/>
              </w:rPr>
              <w:t>e</w:t>
            </w:r>
            <w:r w:rsidR="00DE408D" w:rsidRPr="00935AA2">
              <w:rPr>
                <w:szCs w:val="22"/>
                <w:vertAlign w:val="superscript"/>
                <w:lang w:val="ro-RO"/>
              </w:rPr>
              <w:t>,f</w:t>
            </w:r>
          </w:p>
        </w:tc>
        <w:tc>
          <w:tcPr>
            <w:tcW w:w="2268" w:type="dxa"/>
            <w:tcBorders>
              <w:bottom w:val="nil"/>
            </w:tcBorders>
          </w:tcPr>
          <w:p w14:paraId="47CE0A5F" w14:textId="38D7AC5A" w:rsidR="00133EF8" w:rsidRPr="00935AA2" w:rsidRDefault="00595041"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40/40</w:t>
            </w:r>
            <w:r w:rsidR="008D5075" w:rsidRPr="00935AA2">
              <w:rPr>
                <w:szCs w:val="22"/>
                <w:vertAlign w:val="superscript"/>
                <w:lang w:val="ro-RO"/>
              </w:rPr>
              <w:t>b</w:t>
            </w:r>
          </w:p>
        </w:tc>
      </w:tr>
      <w:tr w:rsidR="00133EF8" w:rsidRPr="00935AA2" w14:paraId="60149997" w14:textId="77777777" w:rsidTr="16642345">
        <w:trPr>
          <w:cantSplit/>
        </w:trPr>
        <w:tc>
          <w:tcPr>
            <w:tcW w:w="6941" w:type="dxa"/>
            <w:tcBorders>
              <w:top w:val="nil"/>
            </w:tcBorders>
          </w:tcPr>
          <w:p w14:paraId="225B11CF" w14:textId="43B57184" w:rsidR="00133EF8"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Rata de evitare a transfuziilor</w:t>
            </w:r>
            <w:r w:rsidRPr="00935AA2">
              <w:rPr>
                <w:szCs w:val="22"/>
                <w:vertAlign w:val="superscript"/>
                <w:lang w:val="ro-RO"/>
              </w:rPr>
              <w:t>c</w:t>
            </w:r>
            <w:r w:rsidRPr="00935AA2">
              <w:rPr>
                <w:szCs w:val="22"/>
                <w:lang w:val="ro-RO"/>
              </w:rPr>
              <w:t xml:space="preserve"> </w:t>
            </w:r>
            <w:r w:rsidR="00133EF8" w:rsidRPr="00935AA2">
              <w:rPr>
                <w:szCs w:val="22"/>
                <w:lang w:val="ro-RO"/>
              </w:rPr>
              <w:t>(%)</w:t>
            </w:r>
          </w:p>
        </w:tc>
        <w:tc>
          <w:tcPr>
            <w:tcW w:w="2268" w:type="dxa"/>
            <w:tcBorders>
              <w:top w:val="nil"/>
            </w:tcBorders>
          </w:tcPr>
          <w:p w14:paraId="3F0B480E" w14:textId="46528F3A"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97</w:t>
            </w:r>
            <w:r w:rsidR="00FA6459" w:rsidRPr="00935AA2">
              <w:rPr>
                <w:szCs w:val="22"/>
                <w:lang w:val="ro-RO"/>
              </w:rPr>
              <w:t>,</w:t>
            </w:r>
            <w:r w:rsidRPr="00935AA2">
              <w:rPr>
                <w:szCs w:val="22"/>
                <w:lang w:val="ro-RO"/>
              </w:rPr>
              <w:t>6</w:t>
            </w:r>
          </w:p>
          <w:p w14:paraId="1AC704EC" w14:textId="11C92011"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(92</w:t>
            </w:r>
            <w:r w:rsidR="00FA6459" w:rsidRPr="00935AA2">
              <w:rPr>
                <w:szCs w:val="22"/>
                <w:lang w:val="ro-RO"/>
              </w:rPr>
              <w:t>,</w:t>
            </w:r>
            <w:r w:rsidRPr="00935AA2">
              <w:rPr>
                <w:szCs w:val="22"/>
                <w:lang w:val="ro-RO"/>
              </w:rPr>
              <w:t>5, 100</w:t>
            </w:r>
            <w:r w:rsidR="00FA6459" w:rsidRPr="00935AA2">
              <w:rPr>
                <w:szCs w:val="22"/>
                <w:lang w:val="ro-RO"/>
              </w:rPr>
              <w:t>,</w:t>
            </w:r>
            <w:r w:rsidRPr="00935AA2">
              <w:rPr>
                <w:szCs w:val="22"/>
                <w:lang w:val="ro-RO"/>
              </w:rPr>
              <w:t>0)</w:t>
            </w:r>
          </w:p>
        </w:tc>
      </w:tr>
      <w:tr w:rsidR="00133EF8" w:rsidRPr="00935AA2" w14:paraId="7723BC3B" w14:textId="77777777" w:rsidTr="16642345">
        <w:trPr>
          <w:cantSplit/>
        </w:trPr>
        <w:tc>
          <w:tcPr>
            <w:tcW w:w="6941" w:type="dxa"/>
          </w:tcPr>
          <w:p w14:paraId="6BE0908E" w14:textId="6AA463E9" w:rsidR="00133EF8" w:rsidRPr="00935AA2" w:rsidRDefault="00FA6459" w:rsidP="00E73D05">
            <w:pPr>
              <w:keepNext/>
              <w:keepLines/>
              <w:tabs>
                <w:tab w:val="clear" w:pos="567"/>
              </w:tabs>
              <w:autoSpaceDE w:val="0"/>
              <w:autoSpaceDN w:val="0"/>
              <w:adjustRightInd w:val="0"/>
              <w:spacing w:line="240" w:lineRule="auto"/>
              <w:rPr>
                <w:szCs w:val="22"/>
                <w:lang w:val="ro-RO"/>
              </w:rPr>
            </w:pPr>
            <w:r w:rsidRPr="00935AA2">
              <w:rPr>
                <w:szCs w:val="22"/>
                <w:lang w:val="ro-RO"/>
              </w:rPr>
              <w:t>Modificarea valorii hemoglobinei față de valoarea inițială (g/dl) (medie ajustată</w:t>
            </w:r>
            <w:r w:rsidR="000E47DF" w:rsidRPr="00935AA2">
              <w:rPr>
                <w:szCs w:val="22"/>
                <w:vertAlign w:val="superscript"/>
                <w:lang w:val="ro-RO"/>
              </w:rPr>
              <w:t>g</w:t>
            </w:r>
            <w:r w:rsidR="00133EF8" w:rsidRPr="00935AA2">
              <w:rPr>
                <w:szCs w:val="22"/>
                <w:lang w:val="ro-RO"/>
              </w:rPr>
              <w:t>)</w:t>
            </w:r>
          </w:p>
        </w:tc>
        <w:tc>
          <w:tcPr>
            <w:tcW w:w="2268" w:type="dxa"/>
          </w:tcPr>
          <w:p w14:paraId="45D60287" w14:textId="09CB664B"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+4</w:t>
            </w:r>
            <w:r w:rsidR="00FA6459" w:rsidRPr="00935AA2">
              <w:rPr>
                <w:szCs w:val="22"/>
                <w:lang w:val="ro-RO"/>
              </w:rPr>
              <w:t>,</w:t>
            </w:r>
            <w:r w:rsidRPr="00935AA2">
              <w:rPr>
                <w:szCs w:val="22"/>
                <w:lang w:val="ro-RO"/>
              </w:rPr>
              <w:t>3</w:t>
            </w:r>
          </w:p>
          <w:p w14:paraId="21167F70" w14:textId="59C2FFAF"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(3</w:t>
            </w:r>
            <w:r w:rsidR="00FA6459" w:rsidRPr="00935AA2">
              <w:rPr>
                <w:szCs w:val="22"/>
                <w:lang w:val="ro-RO"/>
              </w:rPr>
              <w:t>,</w:t>
            </w:r>
            <w:r w:rsidRPr="00935AA2">
              <w:rPr>
                <w:szCs w:val="22"/>
                <w:lang w:val="ro-RO"/>
              </w:rPr>
              <w:t>9, 4</w:t>
            </w:r>
            <w:r w:rsidR="00FA6459" w:rsidRPr="00935AA2">
              <w:rPr>
                <w:szCs w:val="22"/>
                <w:lang w:val="ro-RO"/>
              </w:rPr>
              <w:t>,</w:t>
            </w:r>
            <w:r w:rsidRPr="00935AA2">
              <w:rPr>
                <w:szCs w:val="22"/>
                <w:lang w:val="ro-RO"/>
              </w:rPr>
              <w:t>7)</w:t>
            </w:r>
          </w:p>
        </w:tc>
      </w:tr>
      <w:tr w:rsidR="00133EF8" w:rsidRPr="00935AA2" w14:paraId="57E8D174" w14:textId="77777777" w:rsidTr="16642345">
        <w:trPr>
          <w:cantSplit/>
        </w:trPr>
        <w:tc>
          <w:tcPr>
            <w:tcW w:w="6941" w:type="dxa"/>
            <w:tcBorders>
              <w:bottom w:val="nil"/>
            </w:tcBorders>
          </w:tcPr>
          <w:p w14:paraId="2B1AB33F" w14:textId="17AF8500" w:rsidR="00133EF8" w:rsidRPr="00935AA2" w:rsidRDefault="00FA6459" w:rsidP="00E73D05">
            <w:pPr>
              <w:pStyle w:val="paragraph"/>
              <w:keepNext/>
              <w:keepLines/>
              <w:spacing w:before="0" w:beforeAutospacing="0" w:after="0" w:afterAutospacing="0"/>
              <w:textAlignment w:val="baseline"/>
              <w:rPr>
                <w:rFonts w:ascii="Times New Roman" w:hAnsi="Times New Roman" w:cs="Times New Roman"/>
                <w:lang w:val="ro-RO"/>
              </w:rPr>
            </w:pPr>
            <w:r w:rsidRPr="00935AA2">
              <w:rPr>
                <w:rFonts w:ascii="Times New Roman" w:hAnsi="Times New Roman" w:cs="Times New Roman"/>
                <w:lang w:val="ro-RO"/>
              </w:rPr>
              <w:t>Hemoliză clinică</w:t>
            </w:r>
            <w:r w:rsidR="000E47DF" w:rsidRPr="00935AA2">
              <w:rPr>
                <w:rFonts w:ascii="Times New Roman" w:hAnsi="Times New Roman" w:cs="Times New Roman"/>
                <w:vertAlign w:val="superscript"/>
                <w:lang w:val="ro-RO"/>
              </w:rPr>
              <w:t>i</w:t>
            </w:r>
            <w:r w:rsidR="005C2386" w:rsidRPr="00935AA2">
              <w:rPr>
                <w:rFonts w:ascii="Times New Roman" w:hAnsi="Times New Roman" w:cs="Times New Roman"/>
                <w:vertAlign w:val="superscript"/>
                <w:lang w:val="ro-RO"/>
              </w:rPr>
              <w:t>,</w:t>
            </w:r>
            <w:r w:rsidR="000E47DF" w:rsidRPr="00935AA2">
              <w:rPr>
                <w:rFonts w:ascii="Times New Roman" w:hAnsi="Times New Roman" w:cs="Times New Roman"/>
                <w:vertAlign w:val="superscript"/>
                <w:lang w:val="ro-RO"/>
              </w:rPr>
              <w:t>j</w:t>
            </w:r>
            <w:r w:rsidR="00133EF8" w:rsidRPr="00935AA2">
              <w:rPr>
                <w:rFonts w:ascii="Times New Roman" w:hAnsi="Times New Roman" w:cs="Times New Roman"/>
                <w:lang w:val="ro-RO"/>
              </w:rPr>
              <w:t>, % (n/N)</w:t>
            </w:r>
          </w:p>
        </w:tc>
        <w:tc>
          <w:tcPr>
            <w:tcW w:w="2268" w:type="dxa"/>
            <w:tcBorders>
              <w:bottom w:val="nil"/>
            </w:tcBorders>
          </w:tcPr>
          <w:p w14:paraId="3A5B340E" w14:textId="2E1D996C"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0/40</w:t>
            </w:r>
          </w:p>
        </w:tc>
      </w:tr>
      <w:tr w:rsidR="00133EF8" w:rsidRPr="00935AA2" w14:paraId="3717502E" w14:textId="77777777" w:rsidTr="16642345">
        <w:trPr>
          <w:cantSplit/>
        </w:trPr>
        <w:tc>
          <w:tcPr>
            <w:tcW w:w="6941" w:type="dxa"/>
            <w:tcBorders>
              <w:top w:val="nil"/>
              <w:bottom w:val="single" w:sz="4" w:space="0" w:color="auto"/>
            </w:tcBorders>
          </w:tcPr>
          <w:p w14:paraId="14948FEF" w14:textId="7438CF0F" w:rsidR="00133EF8" w:rsidRPr="00935AA2" w:rsidRDefault="00FA6459" w:rsidP="00E73D05">
            <w:pPr>
              <w:pStyle w:val="paragraph"/>
              <w:keepNext/>
              <w:keepLines/>
              <w:spacing w:before="0" w:beforeAutospacing="0" w:after="0" w:afterAutospacing="0"/>
              <w:textAlignment w:val="baseline"/>
              <w:rPr>
                <w:rFonts w:ascii="Times New Roman" w:hAnsi="Times New Roman" w:cs="Times New Roman"/>
                <w:lang w:val="ro-RO"/>
              </w:rPr>
            </w:pPr>
            <w:r w:rsidRPr="00935AA2">
              <w:rPr>
                <w:rFonts w:ascii="Times New Roman" w:hAnsi="Times New Roman" w:cs="Times New Roman"/>
                <w:lang w:val="ro-RO"/>
              </w:rPr>
              <w:t>Rata anualizată a hemolizei clinice</w:t>
            </w:r>
          </w:p>
        </w:tc>
        <w:tc>
          <w:tcPr>
            <w:tcW w:w="2268" w:type="dxa"/>
            <w:tcBorders>
              <w:top w:val="nil"/>
              <w:bottom w:val="single" w:sz="4" w:space="0" w:color="auto"/>
            </w:tcBorders>
          </w:tcPr>
          <w:p w14:paraId="31F2D048" w14:textId="7FB8D490"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0</w:t>
            </w:r>
            <w:r w:rsidR="00FA6459" w:rsidRPr="00935AA2">
              <w:rPr>
                <w:szCs w:val="22"/>
                <w:lang w:val="ro-RO"/>
              </w:rPr>
              <w:t>,</w:t>
            </w:r>
            <w:r w:rsidRPr="00935AA2">
              <w:rPr>
                <w:szCs w:val="22"/>
                <w:lang w:val="ro-RO"/>
              </w:rPr>
              <w:t>0</w:t>
            </w:r>
          </w:p>
          <w:p w14:paraId="22627B0C" w14:textId="2021248B"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szCs w:val="22"/>
                <w:lang w:val="ro-RO"/>
              </w:rPr>
              <w:t>(0</w:t>
            </w:r>
            <w:r w:rsidR="00FA6459" w:rsidRPr="00935AA2">
              <w:rPr>
                <w:szCs w:val="22"/>
                <w:lang w:val="ro-RO"/>
              </w:rPr>
              <w:t>,</w:t>
            </w:r>
            <w:r w:rsidRPr="00935AA2">
              <w:rPr>
                <w:szCs w:val="22"/>
                <w:lang w:val="ro-RO"/>
              </w:rPr>
              <w:t>0, 0</w:t>
            </w:r>
            <w:r w:rsidR="00FA6459" w:rsidRPr="00935AA2">
              <w:rPr>
                <w:szCs w:val="22"/>
                <w:lang w:val="ro-RO"/>
              </w:rPr>
              <w:t>,</w:t>
            </w:r>
            <w:r w:rsidRPr="00935AA2">
              <w:rPr>
                <w:szCs w:val="22"/>
                <w:lang w:val="ro-RO"/>
              </w:rPr>
              <w:t>2)</w:t>
            </w:r>
          </w:p>
        </w:tc>
      </w:tr>
      <w:tr w:rsidR="00133EF8" w:rsidRPr="00935AA2" w14:paraId="15099E0C" w14:textId="77777777" w:rsidTr="16642345">
        <w:trPr>
          <w:cantSplit/>
        </w:trPr>
        <w:tc>
          <w:tcPr>
            <w:tcW w:w="6941" w:type="dxa"/>
            <w:tcBorders>
              <w:top w:val="single" w:sz="4" w:space="0" w:color="auto"/>
              <w:bottom w:val="single" w:sz="4" w:space="0" w:color="auto"/>
            </w:tcBorders>
          </w:tcPr>
          <w:p w14:paraId="16E2C65F" w14:textId="438E0FA4" w:rsidR="00133EF8" w:rsidRPr="00935AA2" w:rsidRDefault="00FA6459" w:rsidP="00E73D05">
            <w:pPr>
              <w:pStyle w:val="paragraph"/>
              <w:keepNext/>
              <w:keepLines/>
              <w:spacing w:before="0" w:beforeAutospacing="0" w:after="0" w:afterAutospacing="0"/>
              <w:textAlignment w:val="baseline"/>
              <w:rPr>
                <w:rFonts w:ascii="Times New Roman" w:hAnsi="Times New Roman" w:cs="Times New Roman"/>
                <w:lang w:val="ro-RO"/>
              </w:rPr>
            </w:pPr>
            <w:r w:rsidRPr="00935AA2">
              <w:rPr>
                <w:rFonts w:ascii="Times New Roman" w:hAnsi="Times New Roman" w:cs="Times New Roman"/>
                <w:lang w:val="ro-RO"/>
              </w:rPr>
              <w:t>Modificarea numărului absolut de reticulocite față de valoarea inițială (10</w:t>
            </w:r>
            <w:r w:rsidRPr="00935AA2">
              <w:rPr>
                <w:rFonts w:ascii="Times New Roman" w:hAnsi="Times New Roman" w:cs="Times New Roman"/>
                <w:vertAlign w:val="superscript"/>
                <w:lang w:val="ro-RO"/>
              </w:rPr>
              <w:t>9</w:t>
            </w:r>
            <w:r w:rsidRPr="00935AA2">
              <w:rPr>
                <w:rFonts w:ascii="Times New Roman" w:hAnsi="Times New Roman" w:cs="Times New Roman"/>
                <w:lang w:val="ro-RO"/>
              </w:rPr>
              <w:t>/l) (medie ajustată</w:t>
            </w:r>
            <w:r w:rsidR="000E47DF" w:rsidRPr="00935AA2">
              <w:rPr>
                <w:rFonts w:ascii="Times New Roman" w:hAnsi="Times New Roman" w:cs="Times New Roman"/>
                <w:vertAlign w:val="superscript"/>
                <w:lang w:val="ro-RO"/>
              </w:rPr>
              <w:t>h</w:t>
            </w:r>
            <w:r w:rsidRPr="00935AA2">
              <w:rPr>
                <w:rFonts w:ascii="Times New Roman" w:hAnsi="Times New Roman" w:cs="Times New Roman"/>
                <w:lang w:val="ro-RO"/>
              </w:rPr>
              <w:t>)</w:t>
            </w:r>
          </w:p>
        </w:tc>
        <w:tc>
          <w:tcPr>
            <w:tcW w:w="2268" w:type="dxa"/>
            <w:tcBorders>
              <w:top w:val="single" w:sz="4" w:space="0" w:color="auto"/>
              <w:bottom w:val="single" w:sz="4" w:space="0" w:color="auto"/>
            </w:tcBorders>
          </w:tcPr>
          <w:p w14:paraId="3BBA60A2" w14:textId="01398C25" w:rsidR="00133EF8" w:rsidRPr="00935AA2" w:rsidRDefault="00DE4673" w:rsidP="00E73D05">
            <w:pPr>
              <w:pStyle w:val="paragraph"/>
              <w:keepNext/>
              <w:keepLines/>
              <w:spacing w:before="0" w:beforeAutospacing="0" w:after="0" w:afterAutospacing="0"/>
              <w:jc w:val="center"/>
              <w:textAlignment w:val="baseline"/>
              <w:rPr>
                <w:rStyle w:val="eop"/>
                <w:rFonts w:ascii="Times New Roman" w:hAnsi="Times New Roman" w:cs="Times New Roman"/>
                <w:lang w:val="ro-RO"/>
              </w:rPr>
            </w:pPr>
            <w:r w:rsidRPr="00935AA2">
              <w:rPr>
                <w:rStyle w:val="eop"/>
                <w:rFonts w:ascii="Times New Roman" w:hAnsi="Times New Roman" w:cs="Times New Roman"/>
                <w:lang w:val="ro-RO"/>
              </w:rPr>
              <w:t>-</w:t>
            </w:r>
            <w:r w:rsidR="00133EF8" w:rsidRPr="00935AA2">
              <w:rPr>
                <w:rStyle w:val="eop"/>
                <w:rFonts w:ascii="Times New Roman" w:hAnsi="Times New Roman" w:cs="Times New Roman"/>
                <w:lang w:val="ro-RO"/>
              </w:rPr>
              <w:t>82</w:t>
            </w:r>
            <w:r w:rsidR="00FA6459" w:rsidRPr="00935AA2">
              <w:rPr>
                <w:rStyle w:val="eop"/>
                <w:rFonts w:ascii="Times New Roman" w:hAnsi="Times New Roman" w:cs="Times New Roman"/>
                <w:lang w:val="ro-RO"/>
              </w:rPr>
              <w:t>,</w:t>
            </w:r>
            <w:r w:rsidR="00133EF8" w:rsidRPr="00935AA2">
              <w:rPr>
                <w:rStyle w:val="eop"/>
                <w:rFonts w:ascii="Times New Roman" w:hAnsi="Times New Roman" w:cs="Times New Roman"/>
                <w:lang w:val="ro-RO"/>
              </w:rPr>
              <w:t>5</w:t>
            </w:r>
          </w:p>
          <w:p w14:paraId="14E0F452" w14:textId="67F431EA" w:rsidR="00133EF8" w:rsidRPr="00935AA2" w:rsidRDefault="00133EF8" w:rsidP="00E73D05">
            <w:pPr>
              <w:keepNext/>
              <w:keepLines/>
              <w:tabs>
                <w:tab w:val="clear" w:pos="567"/>
              </w:tabs>
              <w:autoSpaceDE w:val="0"/>
              <w:autoSpaceDN w:val="0"/>
              <w:adjustRightInd w:val="0"/>
              <w:spacing w:line="240" w:lineRule="auto"/>
              <w:jc w:val="center"/>
              <w:rPr>
                <w:szCs w:val="22"/>
                <w:lang w:val="ro-RO"/>
              </w:rPr>
            </w:pPr>
            <w:r w:rsidRPr="00935AA2">
              <w:rPr>
                <w:rStyle w:val="eop"/>
                <w:szCs w:val="22"/>
                <w:lang w:val="ro-RO"/>
              </w:rPr>
              <w:t>(</w:t>
            </w:r>
            <w:r w:rsidR="00DE4673" w:rsidRPr="00935AA2">
              <w:rPr>
                <w:rStyle w:val="eop"/>
                <w:szCs w:val="22"/>
                <w:lang w:val="ro-RO"/>
              </w:rPr>
              <w:t>-</w:t>
            </w:r>
            <w:r w:rsidRPr="00935AA2">
              <w:rPr>
                <w:rStyle w:val="eop"/>
                <w:szCs w:val="22"/>
                <w:lang w:val="ro-RO"/>
              </w:rPr>
              <w:t>89</w:t>
            </w:r>
            <w:r w:rsidR="00FA6459" w:rsidRPr="00935AA2">
              <w:rPr>
                <w:rStyle w:val="eop"/>
                <w:szCs w:val="22"/>
                <w:lang w:val="ro-RO"/>
              </w:rPr>
              <w:t>,</w:t>
            </w:r>
            <w:r w:rsidRPr="00935AA2">
              <w:rPr>
                <w:rStyle w:val="eop"/>
                <w:szCs w:val="22"/>
                <w:lang w:val="ro-RO"/>
              </w:rPr>
              <w:t xml:space="preserve">3, </w:t>
            </w:r>
            <w:r w:rsidR="00DE4673" w:rsidRPr="00935AA2">
              <w:rPr>
                <w:rStyle w:val="eop"/>
                <w:szCs w:val="22"/>
                <w:lang w:val="ro-RO"/>
              </w:rPr>
              <w:t>-</w:t>
            </w:r>
            <w:r w:rsidRPr="00935AA2">
              <w:rPr>
                <w:rStyle w:val="eop"/>
                <w:szCs w:val="22"/>
                <w:lang w:val="ro-RO"/>
              </w:rPr>
              <w:t>75</w:t>
            </w:r>
            <w:r w:rsidR="00FA6459" w:rsidRPr="00935AA2">
              <w:rPr>
                <w:rStyle w:val="eop"/>
                <w:szCs w:val="22"/>
                <w:lang w:val="ro-RO"/>
              </w:rPr>
              <w:t>,</w:t>
            </w:r>
            <w:r w:rsidRPr="00935AA2">
              <w:rPr>
                <w:rStyle w:val="eop"/>
                <w:szCs w:val="22"/>
                <w:lang w:val="ro-RO"/>
              </w:rPr>
              <w:t>6)</w:t>
            </w:r>
          </w:p>
        </w:tc>
      </w:tr>
      <w:tr w:rsidR="00133EF8" w:rsidRPr="00935AA2" w14:paraId="1F67EA90" w14:textId="77777777" w:rsidTr="16642345">
        <w:trPr>
          <w:cantSplit/>
        </w:trPr>
        <w:tc>
          <w:tcPr>
            <w:tcW w:w="6941" w:type="dxa"/>
            <w:tcBorders>
              <w:top w:val="single" w:sz="4" w:space="0" w:color="auto"/>
              <w:bottom w:val="single" w:sz="4" w:space="0" w:color="auto"/>
            </w:tcBorders>
          </w:tcPr>
          <w:p w14:paraId="76BB6E31" w14:textId="3BFADAB9" w:rsidR="00133EF8" w:rsidRPr="00935AA2" w:rsidRDefault="00FA6459" w:rsidP="00E73D05">
            <w:pPr>
              <w:pStyle w:val="paragraph"/>
              <w:keepNext/>
              <w:keepLines/>
              <w:spacing w:before="0" w:beforeAutospacing="0" w:after="0" w:afterAutospacing="0"/>
              <w:textAlignment w:val="baseline"/>
              <w:rPr>
                <w:rFonts w:ascii="Times New Roman" w:hAnsi="Times New Roman" w:cs="Times New Roman"/>
                <w:lang w:val="ro-RO"/>
              </w:rPr>
            </w:pPr>
            <w:r w:rsidRPr="00935AA2">
              <w:rPr>
                <w:rFonts w:ascii="Times New Roman" w:hAnsi="Times New Roman" w:cs="Times New Roman"/>
                <w:lang w:val="ro-RO"/>
              </w:rPr>
              <w:t>Raport LDH față de valoarea inițială (medie geometrică ajustată</w:t>
            </w:r>
            <w:r w:rsidR="000E47DF" w:rsidRPr="00935AA2">
              <w:rPr>
                <w:rFonts w:ascii="Times New Roman" w:hAnsi="Times New Roman" w:cs="Times New Roman"/>
                <w:vertAlign w:val="superscript"/>
                <w:lang w:val="ro-RO"/>
              </w:rPr>
              <w:t>h</w:t>
            </w:r>
            <w:r w:rsidRPr="00935AA2">
              <w:rPr>
                <w:rFonts w:ascii="Times New Roman" w:hAnsi="Times New Roman" w:cs="Times New Roman"/>
                <w:lang w:val="ro-RO"/>
              </w:rPr>
              <w:t>)</w:t>
            </w:r>
          </w:p>
        </w:tc>
        <w:tc>
          <w:tcPr>
            <w:tcW w:w="2268" w:type="dxa"/>
            <w:tcBorders>
              <w:top w:val="single" w:sz="4" w:space="0" w:color="auto"/>
              <w:bottom w:val="single" w:sz="4" w:space="0" w:color="auto"/>
            </w:tcBorders>
          </w:tcPr>
          <w:p w14:paraId="1792DECB" w14:textId="0F231701" w:rsidR="00133EF8" w:rsidRPr="00935AA2" w:rsidRDefault="00DE4673" w:rsidP="00E73D05">
            <w:pPr>
              <w:pStyle w:val="paragraph"/>
              <w:keepNext/>
              <w:keepLines/>
              <w:spacing w:before="0" w:beforeAutospacing="0" w:after="0" w:afterAutospacing="0"/>
              <w:jc w:val="center"/>
              <w:textAlignment w:val="baseline"/>
              <w:rPr>
                <w:rStyle w:val="eop"/>
                <w:rFonts w:ascii="Times New Roman" w:hAnsi="Times New Roman" w:cs="Times New Roman"/>
                <w:lang w:val="ro-RO"/>
              </w:rPr>
            </w:pPr>
            <w:r w:rsidRPr="00935AA2">
              <w:rPr>
                <w:rStyle w:val="eop"/>
                <w:rFonts w:ascii="Times New Roman" w:hAnsi="Times New Roman" w:cs="Times New Roman"/>
                <w:lang w:val="ro-RO"/>
              </w:rPr>
              <w:t>-</w:t>
            </w:r>
            <w:r w:rsidR="00133EF8" w:rsidRPr="00935AA2">
              <w:rPr>
                <w:rStyle w:val="eop"/>
                <w:rFonts w:ascii="Times New Roman" w:hAnsi="Times New Roman" w:cs="Times New Roman"/>
                <w:lang w:val="ro-RO"/>
              </w:rPr>
              <w:t>83</w:t>
            </w:r>
            <w:r w:rsidR="00FA6459" w:rsidRPr="00935AA2">
              <w:rPr>
                <w:rStyle w:val="eop"/>
                <w:rFonts w:ascii="Times New Roman" w:hAnsi="Times New Roman" w:cs="Times New Roman"/>
                <w:lang w:val="ro-RO"/>
              </w:rPr>
              <w:t>,</w:t>
            </w:r>
            <w:r w:rsidR="00133EF8" w:rsidRPr="00935AA2">
              <w:rPr>
                <w:rStyle w:val="eop"/>
                <w:rFonts w:ascii="Times New Roman" w:hAnsi="Times New Roman" w:cs="Times New Roman"/>
                <w:lang w:val="ro-RO"/>
              </w:rPr>
              <w:t>6</w:t>
            </w:r>
          </w:p>
          <w:p w14:paraId="0F7F3D86" w14:textId="05353D76" w:rsidR="00133EF8" w:rsidRPr="00935AA2" w:rsidRDefault="00133EF8" w:rsidP="00E73D05">
            <w:pPr>
              <w:pStyle w:val="paragraph"/>
              <w:keepNext/>
              <w:keepLines/>
              <w:spacing w:before="0" w:beforeAutospacing="0" w:after="0" w:afterAutospacing="0"/>
              <w:jc w:val="center"/>
              <w:textAlignment w:val="baseline"/>
              <w:rPr>
                <w:rStyle w:val="eop"/>
                <w:rFonts w:ascii="Times New Roman" w:hAnsi="Times New Roman" w:cs="Times New Roman"/>
                <w:lang w:val="ro-RO"/>
              </w:rPr>
            </w:pPr>
            <w:r w:rsidRPr="00935AA2">
              <w:rPr>
                <w:rStyle w:val="eop"/>
                <w:rFonts w:ascii="Times New Roman" w:hAnsi="Times New Roman" w:cs="Times New Roman"/>
                <w:lang w:val="ro-RO"/>
              </w:rPr>
              <w:t>(</w:t>
            </w:r>
            <w:r w:rsidR="00DE4673" w:rsidRPr="00935AA2">
              <w:rPr>
                <w:rStyle w:val="eop"/>
                <w:rFonts w:ascii="Times New Roman" w:hAnsi="Times New Roman" w:cs="Times New Roman"/>
                <w:lang w:val="ro-RO"/>
              </w:rPr>
              <w:t>-</w:t>
            </w:r>
            <w:r w:rsidRPr="00935AA2">
              <w:rPr>
                <w:rStyle w:val="eop"/>
                <w:rFonts w:ascii="Times New Roman" w:hAnsi="Times New Roman" w:cs="Times New Roman"/>
                <w:lang w:val="ro-RO"/>
              </w:rPr>
              <w:t>84</w:t>
            </w:r>
            <w:r w:rsidR="00FA6459" w:rsidRPr="00935AA2">
              <w:rPr>
                <w:rStyle w:val="eop"/>
                <w:rFonts w:ascii="Times New Roman" w:hAnsi="Times New Roman" w:cs="Times New Roman"/>
                <w:lang w:val="ro-RO"/>
              </w:rPr>
              <w:t>,</w:t>
            </w:r>
            <w:r w:rsidRPr="00935AA2">
              <w:rPr>
                <w:rStyle w:val="eop"/>
                <w:rFonts w:ascii="Times New Roman" w:hAnsi="Times New Roman" w:cs="Times New Roman"/>
                <w:lang w:val="ro-RO"/>
              </w:rPr>
              <w:t xml:space="preserve">9, </w:t>
            </w:r>
            <w:r w:rsidR="00DE4673" w:rsidRPr="00935AA2">
              <w:rPr>
                <w:rStyle w:val="eop"/>
                <w:rFonts w:ascii="Times New Roman" w:hAnsi="Times New Roman" w:cs="Times New Roman"/>
                <w:lang w:val="ro-RO"/>
              </w:rPr>
              <w:t>-</w:t>
            </w:r>
            <w:r w:rsidRPr="00935AA2">
              <w:rPr>
                <w:rStyle w:val="eop"/>
                <w:rFonts w:ascii="Times New Roman" w:hAnsi="Times New Roman" w:cs="Times New Roman"/>
                <w:lang w:val="ro-RO"/>
              </w:rPr>
              <w:t>82</w:t>
            </w:r>
            <w:r w:rsidR="00FA6459" w:rsidRPr="00935AA2">
              <w:rPr>
                <w:rStyle w:val="eop"/>
                <w:rFonts w:ascii="Times New Roman" w:hAnsi="Times New Roman" w:cs="Times New Roman"/>
                <w:lang w:val="ro-RO"/>
              </w:rPr>
              <w:t>,</w:t>
            </w:r>
            <w:r w:rsidRPr="00935AA2">
              <w:rPr>
                <w:rStyle w:val="eop"/>
                <w:rFonts w:ascii="Times New Roman" w:hAnsi="Times New Roman" w:cs="Times New Roman"/>
                <w:lang w:val="ro-RO"/>
              </w:rPr>
              <w:t>1)</w:t>
            </w:r>
          </w:p>
        </w:tc>
      </w:tr>
      <w:tr w:rsidR="00133EF8" w:rsidRPr="00935AA2" w14:paraId="1CA0D10C" w14:textId="77777777" w:rsidTr="16642345">
        <w:trPr>
          <w:cantSplit/>
        </w:trPr>
        <w:tc>
          <w:tcPr>
            <w:tcW w:w="6941" w:type="dxa"/>
            <w:tcBorders>
              <w:top w:val="single" w:sz="4" w:space="0" w:color="auto"/>
              <w:bottom w:val="single" w:sz="4" w:space="0" w:color="auto"/>
            </w:tcBorders>
          </w:tcPr>
          <w:p w14:paraId="01CF8277" w14:textId="21A5C460" w:rsidR="00133EF8" w:rsidRPr="00935AA2" w:rsidRDefault="00FA6459" w:rsidP="00E73D05">
            <w:pPr>
              <w:pStyle w:val="paragraph"/>
              <w:keepNext/>
              <w:keepLines/>
              <w:spacing w:before="0" w:beforeAutospacing="0" w:after="0" w:afterAutospacing="0"/>
              <w:textAlignment w:val="baseline"/>
              <w:rPr>
                <w:rFonts w:ascii="Times New Roman" w:hAnsi="Times New Roman" w:cs="Times New Roman"/>
                <w:lang w:val="ro-RO"/>
              </w:rPr>
            </w:pPr>
            <w:r w:rsidRPr="00935AA2">
              <w:rPr>
                <w:rFonts w:ascii="Times New Roman" w:hAnsi="Times New Roman" w:cs="Times New Roman"/>
                <w:lang w:val="ro-RO"/>
              </w:rPr>
              <w:t>Procentaj de pacienți cu</w:t>
            </w:r>
            <w:r w:rsidR="00133EF8" w:rsidRPr="00935AA2">
              <w:rPr>
                <w:rFonts w:ascii="Times New Roman" w:hAnsi="Times New Roman" w:cs="Times New Roman"/>
                <w:lang w:val="ro-RO"/>
              </w:rPr>
              <w:t xml:space="preserve"> </w:t>
            </w:r>
            <w:r w:rsidR="005F1152" w:rsidRPr="00935AA2">
              <w:rPr>
                <w:rFonts w:ascii="Times New Roman" w:hAnsi="Times New Roman" w:cs="Times New Roman"/>
                <w:lang w:val="ro-RO"/>
              </w:rPr>
              <w:t>EVAM</w:t>
            </w:r>
            <w:r w:rsidR="000E47DF" w:rsidRPr="00935AA2">
              <w:rPr>
                <w:rFonts w:ascii="Times New Roman" w:hAnsi="Times New Roman" w:cs="Times New Roman"/>
                <w:vertAlign w:val="superscript"/>
                <w:lang w:val="ro-RO"/>
              </w:rPr>
              <w:t>j</w:t>
            </w:r>
          </w:p>
        </w:tc>
        <w:tc>
          <w:tcPr>
            <w:tcW w:w="2268" w:type="dxa"/>
            <w:tcBorders>
              <w:top w:val="single" w:sz="4" w:space="0" w:color="auto"/>
              <w:bottom w:val="single" w:sz="4" w:space="0" w:color="auto"/>
            </w:tcBorders>
          </w:tcPr>
          <w:p w14:paraId="10CCD1FF" w14:textId="61CFE642" w:rsidR="00133EF8" w:rsidRPr="00935AA2" w:rsidRDefault="00133EF8" w:rsidP="00E73D05">
            <w:pPr>
              <w:pStyle w:val="paragraph"/>
              <w:keepNext/>
              <w:keepLines/>
              <w:spacing w:before="0" w:beforeAutospacing="0" w:after="0" w:afterAutospacing="0"/>
              <w:jc w:val="center"/>
              <w:textAlignment w:val="baseline"/>
              <w:rPr>
                <w:rStyle w:val="eop"/>
                <w:rFonts w:ascii="Times New Roman" w:hAnsi="Times New Roman" w:cs="Times New Roman"/>
                <w:lang w:val="ro-RO"/>
              </w:rPr>
            </w:pPr>
            <w:r w:rsidRPr="00935AA2">
              <w:rPr>
                <w:rStyle w:val="eop"/>
                <w:rFonts w:ascii="Times New Roman" w:hAnsi="Times New Roman" w:cs="Times New Roman"/>
                <w:lang w:val="ro-RO"/>
              </w:rPr>
              <w:t>0</w:t>
            </w:r>
            <w:r w:rsidR="00FA6459" w:rsidRPr="00935AA2">
              <w:rPr>
                <w:rStyle w:val="eop"/>
                <w:rFonts w:ascii="Times New Roman" w:hAnsi="Times New Roman" w:cs="Times New Roman"/>
                <w:lang w:val="ro-RO"/>
              </w:rPr>
              <w:t>,</w:t>
            </w:r>
            <w:r w:rsidRPr="00935AA2">
              <w:rPr>
                <w:rStyle w:val="eop"/>
                <w:rFonts w:ascii="Times New Roman" w:hAnsi="Times New Roman" w:cs="Times New Roman"/>
                <w:lang w:val="ro-RO"/>
              </w:rPr>
              <w:t>0</w:t>
            </w:r>
          </w:p>
        </w:tc>
      </w:tr>
      <w:tr w:rsidR="00133EF8" w:rsidRPr="00B84443" w14:paraId="644BE176" w14:textId="77777777" w:rsidTr="16642345">
        <w:trPr>
          <w:cantSplit/>
        </w:trPr>
        <w:tc>
          <w:tcPr>
            <w:tcW w:w="9209" w:type="dxa"/>
            <w:gridSpan w:val="2"/>
            <w:tcBorders>
              <w:top w:val="single" w:sz="4" w:space="0" w:color="auto"/>
            </w:tcBorders>
          </w:tcPr>
          <w:p w14:paraId="123FC7F2" w14:textId="02F06649" w:rsidR="00AA1B35" w:rsidRPr="00935AA2" w:rsidRDefault="00AA1B35"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a,e,</w:t>
            </w:r>
            <w:r w:rsidR="000E47DF" w:rsidRPr="00935AA2">
              <w:rPr>
                <w:rStyle w:val="eop"/>
                <w:sz w:val="20"/>
                <w:vertAlign w:val="superscript"/>
                <w:lang w:val="ro-RO"/>
              </w:rPr>
              <w:t>j</w:t>
            </w:r>
            <w:r w:rsidRPr="00935AA2">
              <w:rPr>
                <w:rStyle w:val="eop"/>
                <w:sz w:val="20"/>
                <w:lang w:val="ro-RO"/>
              </w:rPr>
              <w:t xml:space="preserve"> Evaluată între zilele</w:t>
            </w:r>
            <w:r w:rsidR="00D55CF5" w:rsidRPr="00935AA2">
              <w:rPr>
                <w:rStyle w:val="eop"/>
                <w:sz w:val="20"/>
                <w:lang w:val="ro-RO"/>
              </w:rPr>
              <w:t> </w:t>
            </w:r>
            <w:r w:rsidRPr="00935AA2">
              <w:rPr>
                <w:rStyle w:val="eop"/>
                <w:sz w:val="20"/>
                <w:lang w:val="ro-RO"/>
              </w:rPr>
              <w:t>126 și 168</w:t>
            </w:r>
            <w:r w:rsidRPr="00935AA2">
              <w:rPr>
                <w:rStyle w:val="eop"/>
                <w:sz w:val="20"/>
                <w:vertAlign w:val="superscript"/>
                <w:lang w:val="ro-RO"/>
              </w:rPr>
              <w:t>(a)</w:t>
            </w:r>
            <w:r w:rsidRPr="00935AA2">
              <w:rPr>
                <w:rStyle w:val="eop"/>
                <w:sz w:val="20"/>
                <w:lang w:val="ro-RO"/>
              </w:rPr>
              <w:t>, 14 și 168</w:t>
            </w:r>
            <w:r w:rsidRPr="00935AA2">
              <w:rPr>
                <w:rStyle w:val="eop"/>
                <w:sz w:val="20"/>
                <w:vertAlign w:val="superscript"/>
                <w:lang w:val="ro-RO"/>
              </w:rPr>
              <w:t>(e)</w:t>
            </w:r>
            <w:r w:rsidRPr="00935AA2">
              <w:rPr>
                <w:rStyle w:val="eop"/>
                <w:sz w:val="20"/>
                <w:lang w:val="ro-RO"/>
              </w:rPr>
              <w:t>, 1 și 168</w:t>
            </w:r>
            <w:r w:rsidRPr="00935AA2">
              <w:rPr>
                <w:rStyle w:val="eop"/>
                <w:sz w:val="20"/>
                <w:vertAlign w:val="superscript"/>
                <w:lang w:val="ro-RO"/>
              </w:rPr>
              <w:t>(</w:t>
            </w:r>
            <w:r w:rsidR="000E47DF" w:rsidRPr="00935AA2">
              <w:rPr>
                <w:rStyle w:val="eop"/>
                <w:sz w:val="20"/>
                <w:vertAlign w:val="superscript"/>
                <w:lang w:val="ro-RO"/>
              </w:rPr>
              <w:t>j</w:t>
            </w:r>
            <w:r w:rsidRPr="00935AA2">
              <w:rPr>
                <w:rStyle w:val="eop"/>
                <w:sz w:val="20"/>
                <w:vertAlign w:val="superscript"/>
                <w:lang w:val="ro-RO"/>
              </w:rPr>
              <w:t>)</w:t>
            </w:r>
            <w:r w:rsidRPr="00935AA2">
              <w:rPr>
                <w:rStyle w:val="eop"/>
                <w:sz w:val="20"/>
                <w:lang w:val="ro-RO"/>
              </w:rPr>
              <w:t>.</w:t>
            </w:r>
          </w:p>
          <w:p w14:paraId="33E641CB" w14:textId="5953F38E" w:rsidR="00AA1B35" w:rsidRPr="00935AA2" w:rsidRDefault="00AA1B35"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b</w:t>
            </w:r>
            <w:r w:rsidR="002E0399" w:rsidRPr="00935AA2">
              <w:rPr>
                <w:sz w:val="20"/>
                <w:lang w:val="ro-RO"/>
              </w:rPr>
              <w:tab/>
            </w:r>
            <w:r w:rsidRPr="00935AA2">
              <w:rPr>
                <w:rStyle w:val="eop"/>
                <w:sz w:val="20"/>
                <w:lang w:val="ro-RO"/>
              </w:rPr>
              <w:t>Pe baza datelor observate la pacienţii evaluabili.</w:t>
            </w:r>
            <w:r w:rsidR="000E47DF" w:rsidRPr="00935AA2">
              <w:rPr>
                <w:sz w:val="20"/>
                <w:lang w:val="ro-RO"/>
              </w:rPr>
              <w:t xml:space="preserve"> </w:t>
            </w:r>
            <w:r w:rsidR="0008154A" w:rsidRPr="00935AA2">
              <w:rPr>
                <w:sz w:val="20"/>
                <w:lang w:val="ro-RO"/>
              </w:rPr>
              <w:t xml:space="preserve">(La 7 pacienți cu date parțial lipsă privind hemoglobina, între zilele 126 și 168, răspunsul hematologic nu a putut fi stabilit fără echivoc. Răspunsul hematologic a fost </w:t>
            </w:r>
            <w:r w:rsidR="005523E3" w:rsidRPr="00935AA2">
              <w:rPr>
                <w:sz w:val="20"/>
                <w:lang w:val="ro-RO"/>
              </w:rPr>
              <w:t>determinat pe baza unei metode statistice care gestionează lipsa datelor (</w:t>
            </w:r>
            <w:r w:rsidR="00E03A62" w:rsidRPr="00935AA2">
              <w:rPr>
                <w:sz w:val="20"/>
                <w:lang w:val="ro-RO"/>
              </w:rPr>
              <w:t xml:space="preserve">imputări </w:t>
            </w:r>
            <w:r w:rsidR="005523E3" w:rsidRPr="00935AA2">
              <w:rPr>
                <w:sz w:val="20"/>
                <w:lang w:val="ro-RO"/>
              </w:rPr>
              <w:t>multiple).</w:t>
            </w:r>
            <w:r w:rsidR="0008154A" w:rsidRPr="00935AA2">
              <w:rPr>
                <w:sz w:val="20"/>
                <w:lang w:val="ro-RO"/>
              </w:rPr>
              <w:t xml:space="preserve"> Acești pacienți nu au întrerupt tratamentul</w:t>
            </w:r>
            <w:r w:rsidR="00A81E29" w:rsidRPr="00935AA2">
              <w:rPr>
                <w:sz w:val="20"/>
                <w:lang w:val="ro-RO"/>
              </w:rPr>
              <w:t>.)</w:t>
            </w:r>
          </w:p>
          <w:p w14:paraId="2376C909" w14:textId="17137AA8" w:rsidR="00AA1B35" w:rsidRPr="00935AA2" w:rsidRDefault="00AA1B35"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c</w:t>
            </w:r>
            <w:r w:rsidR="002E0399" w:rsidRPr="00935AA2">
              <w:rPr>
                <w:sz w:val="20"/>
                <w:lang w:val="ro-RO"/>
              </w:rPr>
              <w:tab/>
            </w:r>
            <w:r w:rsidRPr="00935AA2">
              <w:rPr>
                <w:rStyle w:val="eop"/>
                <w:sz w:val="20"/>
                <w:lang w:val="ro-RO"/>
              </w:rPr>
              <w:t xml:space="preserve">Rata de răspuns reflectă proporția </w:t>
            </w:r>
            <w:r w:rsidR="002D3A70" w:rsidRPr="00935AA2">
              <w:rPr>
                <w:rStyle w:val="eop"/>
                <w:sz w:val="20"/>
                <w:lang w:val="ro-RO"/>
              </w:rPr>
              <w:t>estimată a modelului</w:t>
            </w:r>
            <w:r w:rsidRPr="00935AA2">
              <w:rPr>
                <w:rStyle w:val="eop"/>
                <w:sz w:val="20"/>
                <w:lang w:val="ro-RO"/>
              </w:rPr>
              <w:t>.</w:t>
            </w:r>
          </w:p>
          <w:p w14:paraId="1F0B3244" w14:textId="2DBC4166" w:rsidR="00AA1B35" w:rsidRPr="00935AA2" w:rsidRDefault="00AA1B35"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d</w:t>
            </w:r>
            <w:r w:rsidR="002E0399" w:rsidRPr="00935AA2">
              <w:rPr>
                <w:sz w:val="20"/>
                <w:lang w:val="ro-RO"/>
              </w:rPr>
              <w:tab/>
            </w:r>
            <w:r w:rsidRPr="00935AA2">
              <w:rPr>
                <w:rStyle w:val="eop"/>
                <w:sz w:val="20"/>
                <w:lang w:val="ro-RO"/>
              </w:rPr>
              <w:t xml:space="preserve">Pragul pentru demonstrarea beneficiului a fost de 15%, reprezentând rata care ar fi fost de aşteptat în cazul tratamentului </w:t>
            </w:r>
            <w:r w:rsidR="00E03A62" w:rsidRPr="00935AA2">
              <w:rPr>
                <w:rStyle w:val="eop"/>
                <w:sz w:val="20"/>
                <w:lang w:val="ro-RO"/>
              </w:rPr>
              <w:t>c</w:t>
            </w:r>
            <w:r w:rsidR="00E03A62" w:rsidRPr="00935AA2">
              <w:rPr>
                <w:rStyle w:val="eop"/>
                <w:lang w:val="ro-RO"/>
              </w:rPr>
              <w:t xml:space="preserve">u </w:t>
            </w:r>
            <w:r w:rsidRPr="00935AA2">
              <w:rPr>
                <w:rStyle w:val="eop"/>
                <w:sz w:val="20"/>
                <w:lang w:val="ro-RO"/>
              </w:rPr>
              <w:t>anti-C5.</w:t>
            </w:r>
          </w:p>
          <w:p w14:paraId="0B9425EF" w14:textId="0A937570" w:rsidR="00AA1B35" w:rsidRPr="00935AA2" w:rsidRDefault="00AA1B35"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f</w:t>
            </w:r>
            <w:r w:rsidR="002E0399" w:rsidRPr="00935AA2">
              <w:rPr>
                <w:sz w:val="20"/>
                <w:lang w:val="ro-RO"/>
              </w:rPr>
              <w:tab/>
            </w:r>
            <w:r w:rsidRPr="00935AA2">
              <w:rPr>
                <w:rStyle w:val="eop"/>
                <w:sz w:val="20"/>
                <w:lang w:val="ro-RO"/>
              </w:rPr>
              <w:t xml:space="preserve">Evitarea transfuziei este definită ca absenţa administrării transfuziilor </w:t>
            </w:r>
            <w:r w:rsidR="00E03A62" w:rsidRPr="00935AA2">
              <w:rPr>
                <w:rStyle w:val="eop"/>
                <w:sz w:val="20"/>
                <w:lang w:val="ro-RO"/>
              </w:rPr>
              <w:t>c</w:t>
            </w:r>
            <w:r w:rsidR="00E03A62" w:rsidRPr="00935AA2">
              <w:rPr>
                <w:rStyle w:val="eop"/>
                <w:lang w:val="ro-RO"/>
              </w:rPr>
              <w:t>u masă eritrocitară</w:t>
            </w:r>
            <w:r w:rsidRPr="00935AA2">
              <w:rPr>
                <w:rStyle w:val="eop"/>
                <w:sz w:val="20"/>
                <w:lang w:val="ro-RO"/>
              </w:rPr>
              <w:t xml:space="preserve"> între zilele</w:t>
            </w:r>
            <w:r w:rsidR="00D55CF5" w:rsidRPr="00935AA2">
              <w:rPr>
                <w:rStyle w:val="eop"/>
                <w:sz w:val="20"/>
                <w:lang w:val="ro-RO"/>
              </w:rPr>
              <w:t> </w:t>
            </w:r>
            <w:r w:rsidRPr="00935AA2">
              <w:rPr>
                <w:rStyle w:val="eop"/>
                <w:sz w:val="20"/>
                <w:lang w:val="ro-RO"/>
              </w:rPr>
              <w:t>14 şi 168 sau îndeplinirea criteriilor de transfuzie între zilele</w:t>
            </w:r>
            <w:r w:rsidR="00D55CF5" w:rsidRPr="00935AA2">
              <w:rPr>
                <w:rStyle w:val="eop"/>
                <w:sz w:val="20"/>
                <w:lang w:val="ro-RO"/>
              </w:rPr>
              <w:t> </w:t>
            </w:r>
            <w:r w:rsidRPr="00935AA2">
              <w:rPr>
                <w:rStyle w:val="eop"/>
                <w:sz w:val="20"/>
                <w:lang w:val="ro-RO"/>
              </w:rPr>
              <w:t>14 şi 168.</w:t>
            </w:r>
          </w:p>
          <w:p w14:paraId="21EBFDCD" w14:textId="64AE34EB" w:rsidR="000E47DF" w:rsidRPr="00935AA2" w:rsidRDefault="000E47DF" w:rsidP="00E73D05">
            <w:pPr>
              <w:tabs>
                <w:tab w:val="clear" w:pos="567"/>
              </w:tabs>
              <w:autoSpaceDE w:val="0"/>
              <w:autoSpaceDN w:val="0"/>
              <w:adjustRightInd w:val="0"/>
              <w:spacing w:line="240" w:lineRule="auto"/>
              <w:ind w:left="284" w:hanging="284"/>
              <w:rPr>
                <w:sz w:val="20"/>
                <w:lang w:val="ro-RO"/>
              </w:rPr>
            </w:pPr>
            <w:r w:rsidRPr="00935AA2">
              <w:rPr>
                <w:rFonts w:eastAsia="MS Mincho"/>
                <w:sz w:val="20"/>
                <w:vertAlign w:val="superscript"/>
                <w:lang w:val="ro-RO" w:eastAsia="zh-CN"/>
              </w:rPr>
              <w:t>g,h</w:t>
            </w:r>
            <w:r w:rsidRPr="00935AA2">
              <w:rPr>
                <w:rFonts w:eastAsia="MS Mincho"/>
                <w:sz w:val="20"/>
                <w:lang w:val="ro-RO" w:eastAsia="zh-CN"/>
              </w:rPr>
              <w:tab/>
            </w:r>
            <w:r w:rsidR="0008154A" w:rsidRPr="00935AA2">
              <w:rPr>
                <w:sz w:val="20"/>
                <w:lang w:val="ro-RO"/>
              </w:rPr>
              <w:t>Media ajustată evaluată între zilele 126 și 168, valorile în decurs de 30 zile după transfuzie au fost excluse în analiză</w:t>
            </w:r>
            <w:r w:rsidR="0008154A" w:rsidRPr="00935AA2">
              <w:rPr>
                <w:sz w:val="20"/>
                <w:vertAlign w:val="superscript"/>
                <w:lang w:val="ro-RO"/>
              </w:rPr>
              <w:t>(g)</w:t>
            </w:r>
            <w:r w:rsidR="0008154A" w:rsidRPr="00935AA2">
              <w:rPr>
                <w:sz w:val="20"/>
                <w:lang w:val="ro-RO"/>
              </w:rPr>
              <w:t>/incluse</w:t>
            </w:r>
            <w:r w:rsidR="0008154A" w:rsidRPr="00935AA2">
              <w:rPr>
                <w:sz w:val="20"/>
                <w:vertAlign w:val="superscript"/>
                <w:lang w:val="ro-RO"/>
              </w:rPr>
              <w:t>(h)</w:t>
            </w:r>
            <w:r w:rsidR="0008154A" w:rsidRPr="00935AA2">
              <w:rPr>
                <w:sz w:val="20"/>
                <w:lang w:val="ro-RO"/>
              </w:rPr>
              <w:t>.</w:t>
            </w:r>
          </w:p>
          <w:p w14:paraId="0CDBB8C4" w14:textId="560CFE10" w:rsidR="00AA1B35" w:rsidRPr="00935AA2" w:rsidRDefault="000E47DF" w:rsidP="00E73D05">
            <w:pPr>
              <w:tabs>
                <w:tab w:val="clear" w:pos="567"/>
              </w:tabs>
              <w:autoSpaceDE w:val="0"/>
              <w:autoSpaceDN w:val="0"/>
              <w:adjustRightInd w:val="0"/>
              <w:spacing w:line="240" w:lineRule="auto"/>
              <w:ind w:left="284" w:hanging="284"/>
              <w:rPr>
                <w:rStyle w:val="eop"/>
                <w:sz w:val="20"/>
                <w:lang w:val="ro-RO"/>
              </w:rPr>
            </w:pPr>
            <w:r w:rsidRPr="00935AA2">
              <w:rPr>
                <w:rStyle w:val="eop"/>
                <w:sz w:val="20"/>
                <w:vertAlign w:val="superscript"/>
                <w:lang w:val="ro-RO"/>
              </w:rPr>
              <w:t>i</w:t>
            </w:r>
            <w:r w:rsidR="002E0399" w:rsidRPr="00935AA2">
              <w:rPr>
                <w:sz w:val="20"/>
                <w:lang w:val="ro-RO"/>
              </w:rPr>
              <w:tab/>
            </w:r>
            <w:r w:rsidR="00AA1B35" w:rsidRPr="00935AA2">
              <w:rPr>
                <w:rStyle w:val="eop"/>
                <w:sz w:val="20"/>
                <w:lang w:val="ro-RO"/>
              </w:rPr>
              <w:t>Hemoliză clinică definită ca îndeplinind criteriile clinice (fie scăderea concentraţiei hemoglobinei ≥2</w:t>
            </w:r>
            <w:r w:rsidR="00D55CF5" w:rsidRPr="00935AA2">
              <w:rPr>
                <w:rStyle w:val="eop"/>
                <w:sz w:val="20"/>
                <w:lang w:val="ro-RO"/>
              </w:rPr>
              <w:t> </w:t>
            </w:r>
            <w:r w:rsidR="00AA1B35" w:rsidRPr="00935AA2">
              <w:rPr>
                <w:rStyle w:val="eop"/>
                <w:sz w:val="20"/>
                <w:lang w:val="ro-RO"/>
              </w:rPr>
              <w:t>g/dl comparativ cu ultima evaluare, fie în decurs de 15</w:t>
            </w:r>
            <w:r w:rsidR="00D55CF5" w:rsidRPr="00935AA2">
              <w:rPr>
                <w:rStyle w:val="eop"/>
                <w:sz w:val="20"/>
                <w:lang w:val="ro-RO"/>
              </w:rPr>
              <w:t> </w:t>
            </w:r>
            <w:r w:rsidR="00AA1B35" w:rsidRPr="00935AA2">
              <w:rPr>
                <w:rStyle w:val="eop"/>
                <w:sz w:val="20"/>
                <w:lang w:val="ro-RO"/>
              </w:rPr>
              <w:t xml:space="preserve">zile; fie semne sau simptome de hemoglobinurie </w:t>
            </w:r>
            <w:r w:rsidR="00E03A62" w:rsidRPr="00935AA2">
              <w:rPr>
                <w:rStyle w:val="eop"/>
                <w:sz w:val="20"/>
                <w:lang w:val="ro-RO"/>
              </w:rPr>
              <w:t>v</w:t>
            </w:r>
            <w:r w:rsidR="00E03A62" w:rsidRPr="00935AA2">
              <w:rPr>
                <w:rStyle w:val="eop"/>
                <w:lang w:val="ro-RO"/>
              </w:rPr>
              <w:t>izibilă</w:t>
            </w:r>
            <w:r w:rsidR="00AA1B35" w:rsidRPr="00935AA2">
              <w:rPr>
                <w:rStyle w:val="eop"/>
                <w:sz w:val="20"/>
                <w:lang w:val="ro-RO"/>
              </w:rPr>
              <w:t>, criză dureroasă, disfagie sau orice alte semne şi simptome clinice semnificative legate de HPN) şi criterii de laborator (LDH &gt;1,5</w:t>
            </w:r>
            <w:r w:rsidRPr="00935AA2">
              <w:rPr>
                <w:rStyle w:val="eop"/>
                <w:sz w:val="20"/>
                <w:lang w:val="ro-RO"/>
              </w:rPr>
              <w:t> </w:t>
            </w:r>
            <w:r w:rsidRPr="00935AA2">
              <w:rPr>
                <w:rStyle w:val="eop"/>
                <w:lang w:val="ro-RO"/>
              </w:rPr>
              <w:t>x </w:t>
            </w:r>
            <w:r w:rsidR="00AA1B35" w:rsidRPr="00935AA2">
              <w:rPr>
                <w:rStyle w:val="eop"/>
                <w:sz w:val="20"/>
                <w:lang w:val="ro-RO"/>
              </w:rPr>
              <w:t>LSN şi creştere comparativ cu ultimele 2</w:t>
            </w:r>
            <w:r w:rsidR="00D55CF5" w:rsidRPr="00935AA2">
              <w:rPr>
                <w:rStyle w:val="eop"/>
                <w:sz w:val="20"/>
                <w:lang w:val="ro-RO"/>
              </w:rPr>
              <w:t> </w:t>
            </w:r>
            <w:r w:rsidR="00AA1B35" w:rsidRPr="00935AA2">
              <w:rPr>
                <w:rStyle w:val="eop"/>
                <w:sz w:val="20"/>
                <w:lang w:val="ro-RO"/>
              </w:rPr>
              <w:t>evaluări).</w:t>
            </w:r>
          </w:p>
        </w:tc>
      </w:tr>
    </w:tbl>
    <w:p w14:paraId="505F1B8F" w14:textId="0ECB652E" w:rsidR="001E248A" w:rsidRPr="00935AA2" w:rsidRDefault="001E248A" w:rsidP="00E73D05">
      <w:pPr>
        <w:tabs>
          <w:tab w:val="clear" w:pos="567"/>
        </w:tabs>
        <w:autoSpaceDE w:val="0"/>
        <w:autoSpaceDN w:val="0"/>
        <w:adjustRightInd w:val="0"/>
        <w:spacing w:line="240" w:lineRule="auto"/>
        <w:rPr>
          <w:szCs w:val="22"/>
          <w:lang w:val="ro-RO"/>
        </w:rPr>
      </w:pPr>
    </w:p>
    <w:p w14:paraId="6D916C71" w14:textId="66A22778" w:rsidR="000C4EC8" w:rsidRPr="00935AA2" w:rsidRDefault="00B05B80" w:rsidP="00E73D05">
      <w:pPr>
        <w:keepNext/>
        <w:keepLines/>
        <w:tabs>
          <w:tab w:val="clear" w:pos="567"/>
        </w:tabs>
        <w:spacing w:line="240" w:lineRule="auto"/>
        <w:ind w:left="1134" w:hanging="1134"/>
        <w:rPr>
          <w:bCs/>
          <w:szCs w:val="24"/>
          <w:lang w:val="ro-RO"/>
        </w:rPr>
      </w:pPr>
      <w:r w:rsidRPr="00935AA2">
        <w:rPr>
          <w:b/>
          <w:szCs w:val="24"/>
          <w:lang w:val="ro-RO"/>
        </w:rPr>
        <w:t>Figur</w:t>
      </w:r>
      <w:r w:rsidR="00D32736" w:rsidRPr="00935AA2">
        <w:rPr>
          <w:b/>
          <w:szCs w:val="24"/>
          <w:lang w:val="ro-RO"/>
        </w:rPr>
        <w:t>a</w:t>
      </w:r>
      <w:r w:rsidR="007C37D6" w:rsidRPr="00935AA2">
        <w:rPr>
          <w:b/>
          <w:szCs w:val="24"/>
          <w:lang w:val="ro-RO"/>
        </w:rPr>
        <w:t> </w:t>
      </w:r>
      <w:r w:rsidRPr="00935AA2">
        <w:rPr>
          <w:b/>
          <w:szCs w:val="24"/>
          <w:lang w:val="ro-RO"/>
        </w:rPr>
        <w:t>2</w:t>
      </w:r>
      <w:r w:rsidR="007C37D6" w:rsidRPr="00935AA2">
        <w:rPr>
          <w:b/>
          <w:szCs w:val="24"/>
          <w:lang w:val="ro-RO"/>
        </w:rPr>
        <w:tab/>
      </w:r>
      <w:r w:rsidR="00D32736" w:rsidRPr="00935AA2">
        <w:rPr>
          <w:b/>
          <w:bCs/>
          <w:szCs w:val="22"/>
          <w:lang w:val="ro-RO"/>
        </w:rPr>
        <w:t>Valoare medie a</w:t>
      </w:r>
      <w:r w:rsidR="00A96147" w:rsidRPr="00935AA2">
        <w:rPr>
          <w:b/>
          <w:szCs w:val="24"/>
          <w:lang w:val="ro-RO"/>
        </w:rPr>
        <w:t xml:space="preserve"> </w:t>
      </w:r>
      <w:r w:rsidR="00241A05" w:rsidRPr="00935AA2">
        <w:rPr>
          <w:b/>
          <w:szCs w:val="24"/>
          <w:lang w:val="ro-RO"/>
        </w:rPr>
        <w:t xml:space="preserve">LDH </w:t>
      </w:r>
      <w:r w:rsidR="00A96147" w:rsidRPr="00935AA2">
        <w:rPr>
          <w:b/>
          <w:szCs w:val="24"/>
          <w:lang w:val="ro-RO"/>
        </w:rPr>
        <w:t>(U/</w:t>
      </w:r>
      <w:r w:rsidR="00A11EC9" w:rsidRPr="00935AA2">
        <w:rPr>
          <w:b/>
          <w:szCs w:val="24"/>
          <w:lang w:val="ro-RO"/>
        </w:rPr>
        <w:t>l</w:t>
      </w:r>
      <w:r w:rsidR="00A96147" w:rsidRPr="00935AA2">
        <w:rPr>
          <w:b/>
          <w:szCs w:val="24"/>
          <w:lang w:val="ro-RO"/>
        </w:rPr>
        <w:t xml:space="preserve">) </w:t>
      </w:r>
      <w:r w:rsidR="00D32736" w:rsidRPr="00935AA2">
        <w:rPr>
          <w:b/>
          <w:szCs w:val="24"/>
          <w:lang w:val="ro-RO"/>
        </w:rPr>
        <w:t>în timpul perioadei de bază de tratament de 24 săptămâni î</w:t>
      </w:r>
      <w:r w:rsidR="00BB6C19" w:rsidRPr="00935AA2">
        <w:rPr>
          <w:b/>
          <w:szCs w:val="24"/>
          <w:lang w:val="ro-RO"/>
        </w:rPr>
        <w:t>n APPOINT</w:t>
      </w:r>
      <w:r w:rsidR="00DE4673" w:rsidRPr="00935AA2">
        <w:rPr>
          <w:b/>
          <w:szCs w:val="24"/>
          <w:lang w:val="ro-RO"/>
        </w:rPr>
        <w:t>-</w:t>
      </w:r>
      <w:r w:rsidR="00EA1FCB" w:rsidRPr="00935AA2">
        <w:rPr>
          <w:b/>
          <w:szCs w:val="24"/>
          <w:lang w:val="ro-RO"/>
        </w:rPr>
        <w:t>PN</w:t>
      </w:r>
      <w:r w:rsidR="007263F8" w:rsidRPr="00935AA2">
        <w:rPr>
          <w:b/>
          <w:szCs w:val="24"/>
          <w:lang w:val="ro-RO"/>
        </w:rPr>
        <w:t>H</w:t>
      </w:r>
    </w:p>
    <w:p w14:paraId="3A67B172" w14:textId="77777777" w:rsidR="00A11EC9" w:rsidRPr="00935AA2" w:rsidRDefault="00A11EC9" w:rsidP="00E73D05">
      <w:pPr>
        <w:keepNext/>
        <w:keepLines/>
        <w:tabs>
          <w:tab w:val="clear" w:pos="567"/>
        </w:tabs>
        <w:spacing w:line="240" w:lineRule="auto"/>
        <w:ind w:left="1134" w:hanging="1134"/>
        <w:rPr>
          <w:bCs/>
          <w:szCs w:val="24"/>
          <w:lang w:val="ro-RO"/>
        </w:rPr>
      </w:pPr>
    </w:p>
    <w:p w14:paraId="54E36C3E" w14:textId="15877BF1" w:rsidR="007C37D6" w:rsidRPr="00935AA2" w:rsidRDefault="00AD14A6" w:rsidP="00E73D05">
      <w:pPr>
        <w:pStyle w:val="PIHeading1"/>
        <w:shd w:val="clear" w:color="auto" w:fill="FFFFFF" w:themeFill="background1"/>
        <w:spacing w:before="0" w:after="0"/>
        <w:ind w:left="567"/>
        <w:outlineLvl w:val="9"/>
        <w:rPr>
          <w:rFonts w:ascii="Times New Roman" w:hAnsi="Times New Roman"/>
          <w:b w:val="0"/>
          <w:sz w:val="22"/>
          <w:szCs w:val="22"/>
          <w:lang w:val="ro-RO"/>
        </w:rPr>
      </w:pPr>
      <w:r w:rsidRPr="00935AA2">
        <w:rPr>
          <w:noProof/>
        </w:rPr>
        <mc:AlternateContent>
          <mc:Choice Requires="wps">
            <w:drawing>
              <wp:anchor distT="0" distB="0" distL="114300" distR="114300" simplePos="0" relativeHeight="251658268" behindDoc="0" locked="0" layoutInCell="1" allowOverlap="1" wp14:anchorId="5CA7B3F8" wp14:editId="5FFC20F5">
                <wp:simplePos x="0" y="0"/>
                <wp:positionH relativeFrom="column">
                  <wp:posOffset>-297180</wp:posOffset>
                </wp:positionH>
                <wp:positionV relativeFrom="paragraph">
                  <wp:posOffset>574675</wp:posOffset>
                </wp:positionV>
                <wp:extent cx="1141095" cy="189865"/>
                <wp:effectExtent l="0" t="635" r="1270" b="1270"/>
                <wp:wrapNone/>
                <wp:docPr id="21" name="Text Box 21"/>
                <wp:cNvGraphicFramePr/>
                <a:graphic xmlns:a="http://schemas.openxmlformats.org/drawingml/2006/main">
                  <a:graphicData uri="http://schemas.microsoft.com/office/word/2010/wordprocessingShape">
                    <wps:wsp>
                      <wps:cNvSpPr txBox="1"/>
                      <wps:spPr>
                        <a:xfrm rot="16200000">
                          <a:off x="0" y="0"/>
                          <a:ext cx="1141095" cy="189865"/>
                        </a:xfrm>
                        <a:prstGeom prst="rect">
                          <a:avLst/>
                        </a:prstGeom>
                        <a:solidFill>
                          <a:schemeClr val="lt1"/>
                        </a:solidFill>
                        <a:ln w="6350">
                          <a:noFill/>
                        </a:ln>
                      </wps:spPr>
                      <wps:txbx>
                        <w:txbxContent>
                          <w:p w14:paraId="282A2C51" w14:textId="0C86033E" w:rsidR="000C2F05" w:rsidRPr="007213C4" w:rsidRDefault="000C2F05" w:rsidP="00412A6F">
                            <w:pPr>
                              <w:rPr>
                                <w:sz w:val="12"/>
                                <w:szCs w:val="12"/>
                              </w:rPr>
                            </w:pPr>
                            <w:r>
                              <w:rPr>
                                <w:sz w:val="12"/>
                                <w:szCs w:val="12"/>
                              </w:rPr>
                              <w:t>Nivel mediu LDH (DS) U/l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23.4pt;margin-top:45.25pt;width:89.85pt;height:14.95pt;rotation:-9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" fillcolor="white [3201]" stroked="f" strokeweight=".5pt">
                <v:textbox inset=",0">
                  <w:txbxContent>
                    <w:p w14:paraId="282A2C51" w14:textId="0C86033E" w:rsidR="000C2F05" w:rsidRPr="007213C4" w:rsidRDefault="000C2F05" w:rsidP="00412A6F">
                      <w:pPr>
                        <w:rPr>
                          <w:sz w:val="12"/>
                          <w:szCs w:val="12"/>
                        </w:rPr>
                      </w:pPr>
                      <w:r>
                        <w:rPr>
                          <w:sz w:val="12"/>
                          <w:szCs w:val="12"/>
                        </w:rPr>
                        <w:t>Nivel mediu LDH (DS) U/l</w:t>
                      </w:r>
                    </w:p>
                  </w:txbxContent>
                </v:textbox>
              </v:shape>
            </w:pict>
          </mc:Fallback>
        </mc:AlternateContent>
      </w:r>
      <w:r w:rsidR="008C30DD" w:rsidRPr="00935AA2">
        <w:rPr>
          <w:noProof/>
        </w:rPr>
        <mc:AlternateContent>
          <mc:Choice Requires="wps">
            <w:drawing>
              <wp:anchor distT="0" distB="0" distL="114300" distR="114300" simplePos="0" relativeHeight="251658269"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6F334B61" w:rsidR="000C2F05" w:rsidRPr="007213C4" w:rsidRDefault="000C2F05" w:rsidP="008C30DD">
                            <w:pPr>
                              <w:rPr>
                                <w:sz w:val="12"/>
                                <w:szCs w:val="12"/>
                              </w:rPr>
                            </w:pPr>
                            <w:r>
                              <w:rPr>
                                <w:sz w:val="12"/>
                                <w:szCs w:val="12"/>
                              </w:rPr>
                              <w:t>375 U/l (1,5 x LSN)</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6F334B61" w:rsidR="000C2F05" w:rsidRPr="007213C4" w:rsidRDefault="000C2F05" w:rsidP="008C30DD">
                      <w:pPr>
                        <w:rPr>
                          <w:sz w:val="12"/>
                          <w:szCs w:val="12"/>
                        </w:rPr>
                      </w:pPr>
                      <w:r>
                        <w:rPr>
                          <w:sz w:val="12"/>
                          <w:szCs w:val="12"/>
                        </w:rPr>
                        <w:t>375 U/l (1,5 x LSN)</w:t>
                      </w:r>
                    </w:p>
                  </w:txbxContent>
                </v:textbox>
              </v:shape>
            </w:pict>
          </mc:Fallback>
        </mc:AlternateContent>
      </w:r>
      <w:r w:rsidR="00BF0833" w:rsidRPr="00670E6B">
        <w:rPr>
          <w:noProof/>
          <w:sz w:val="22"/>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62819" cy="1472498"/>
                    </a:xfrm>
                    <a:prstGeom prst="rect">
                      <a:avLst/>
                    </a:prstGeom>
                  </pic:spPr>
                </pic:pic>
              </a:graphicData>
            </a:graphic>
          </wp:inline>
        </w:drawing>
      </w:r>
    </w:p>
    <w:p w14:paraId="32D39313" w14:textId="49E0E205" w:rsidR="00122DD1" w:rsidRPr="00935AA2" w:rsidRDefault="00122DD1" w:rsidP="00E73D05">
      <w:pPr>
        <w:pStyle w:val="PIHeading1"/>
        <w:shd w:val="clear" w:color="auto" w:fill="FFFFFF" w:themeFill="background1"/>
        <w:spacing w:before="0" w:after="0"/>
        <w:ind w:left="567"/>
        <w:outlineLvl w:val="9"/>
        <w:rPr>
          <w:rFonts w:ascii="Times New Roman" w:hAnsi="Times New Roman"/>
          <w:b w:val="0"/>
          <w:sz w:val="22"/>
          <w:szCs w:val="22"/>
          <w:lang w:val="ro-RO"/>
        </w:rPr>
      </w:pPr>
      <w:r w:rsidRPr="00935AA2">
        <w:rPr>
          <w:noProof/>
        </w:rPr>
        <mc:AlternateContent>
          <mc:Choice Requires="wps">
            <w:drawing>
              <wp:anchor distT="0" distB="0" distL="114300" distR="114300" simplePos="0" relativeHeight="251658256" behindDoc="0" locked="0" layoutInCell="1" allowOverlap="1" wp14:anchorId="3F7EC07A" wp14:editId="610EC624">
                <wp:simplePos x="0" y="0"/>
                <wp:positionH relativeFrom="column">
                  <wp:posOffset>560705</wp:posOffset>
                </wp:positionH>
                <wp:positionV relativeFrom="paragraph">
                  <wp:posOffset>106045</wp:posOffset>
                </wp:positionV>
                <wp:extent cx="427077" cy="372332"/>
                <wp:effectExtent l="103505" t="86995" r="114935" b="76835"/>
                <wp:wrapNone/>
                <wp:docPr id="22" name="Text Box 22"/>
                <wp:cNvGraphicFramePr/>
                <a:graphic xmlns:a="http://schemas.openxmlformats.org/drawingml/2006/main">
                  <a:graphicData uri="http://schemas.microsoft.com/office/word/2010/wordprocessingShape">
                    <wps:wsp>
                      <wps:cNvSpPr txBox="1"/>
                      <wps:spPr>
                        <a:xfrm rot="2745650">
                          <a:off x="0" y="0"/>
                          <a:ext cx="427077" cy="372332"/>
                        </a:xfrm>
                        <a:prstGeom prst="rect">
                          <a:avLst/>
                        </a:prstGeom>
                        <a:solidFill>
                          <a:schemeClr val="lt1"/>
                        </a:solidFill>
                        <a:ln w="6350">
                          <a:noFill/>
                        </a:ln>
                      </wps:spPr>
                      <wps:txbx>
                        <w:txbxContent>
                          <w:p w14:paraId="2B310F6E" w14:textId="77777777" w:rsidR="000C2F05" w:rsidRDefault="000C2F05" w:rsidP="00E9386D">
                            <w:pPr>
                              <w:spacing w:line="240" w:lineRule="auto"/>
                              <w:rPr>
                                <w:sz w:val="12"/>
                                <w:szCs w:val="12"/>
                                <w:lang w:val="ro-RO"/>
                              </w:rPr>
                            </w:pPr>
                            <w:r>
                              <w:rPr>
                                <w:sz w:val="12"/>
                                <w:szCs w:val="12"/>
                                <w:lang w:val="ro-RO"/>
                              </w:rPr>
                              <w:t>Valoare</w:t>
                            </w:r>
                          </w:p>
                          <w:p w14:paraId="68B8D560" w14:textId="591BBFCF" w:rsidR="000C2F05" w:rsidRPr="00D32736" w:rsidRDefault="000C2F05" w:rsidP="00B84A1B">
                            <w:pPr>
                              <w:spacing w:line="240" w:lineRule="auto"/>
                              <w:rPr>
                                <w:sz w:val="12"/>
                                <w:szCs w:val="12"/>
                                <w:lang w:val="ro-RO"/>
                              </w:rPr>
                            </w:pPr>
                            <w:r>
                              <w:rPr>
                                <w:sz w:val="12"/>
                                <w:szCs w:val="12"/>
                                <w:lang w:val="ro-RO"/>
                              </w:rPr>
                              <w:t>iinițială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5" type="#_x0000_t202" style="position:absolute;left:0;text-align:left;margin-left:44.15pt;margin-top:8.35pt;width:33.65pt;height:29.3pt;rotation:2998982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" fillcolor="white [3201]" stroked="f" strokeweight=".5pt">
                <v:textbox inset="0,0,0,0">
                  <w:txbxContent>
                    <w:p w14:paraId="2B310F6E" w14:textId="77777777" w:rsidR="000C2F05" w:rsidRDefault="000C2F05" w:rsidP="00E9386D">
                      <w:pPr>
                        <w:spacing w:line="240" w:lineRule="auto"/>
                        <w:rPr>
                          <w:sz w:val="12"/>
                          <w:szCs w:val="12"/>
                          <w:lang w:val="ro-RO"/>
                        </w:rPr>
                      </w:pPr>
                      <w:r>
                        <w:rPr>
                          <w:sz w:val="12"/>
                          <w:szCs w:val="12"/>
                          <w:lang w:val="ro-RO"/>
                        </w:rPr>
                        <w:t>Valoare</w:t>
                      </w:r>
                    </w:p>
                    <w:p w14:paraId="68B8D560" w14:textId="591BBFCF" w:rsidR="000C2F05" w:rsidRPr="00D32736" w:rsidRDefault="000C2F05" w:rsidP="00B84A1B">
                      <w:pPr>
                        <w:spacing w:line="240" w:lineRule="auto"/>
                        <w:rPr>
                          <w:sz w:val="12"/>
                          <w:szCs w:val="12"/>
                          <w:lang w:val="ro-RO"/>
                        </w:rPr>
                      </w:pPr>
                      <w:r>
                        <w:rPr>
                          <w:sz w:val="12"/>
                          <w:szCs w:val="12"/>
                          <w:lang w:val="ro-RO"/>
                        </w:rPr>
                        <w:t>iinițială</w:t>
                      </w:r>
                    </w:p>
                  </w:txbxContent>
                </v:textbox>
              </v:shape>
            </w:pict>
          </mc:Fallback>
        </mc:AlternateContent>
      </w:r>
      <w:r w:rsidRPr="00935AA2">
        <w:rPr>
          <w:noProof/>
        </w:rPr>
        <mc:AlternateContent>
          <mc:Choice Requires="wps">
            <w:drawing>
              <wp:anchor distT="0" distB="0" distL="114300" distR="114300" simplePos="0" relativeHeight="251658257" behindDoc="0" locked="0" layoutInCell="1" allowOverlap="1" wp14:anchorId="3FBC32B5" wp14:editId="5FE5E502">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4582A376" w:rsidR="000C2F05" w:rsidRPr="007213C4" w:rsidRDefault="000C2F05" w:rsidP="00122DD1">
                            <w:pPr>
                              <w:rPr>
                                <w:sz w:val="12"/>
                                <w:szCs w:val="12"/>
                              </w:rPr>
                            </w:pPr>
                            <w:r>
                              <w:rPr>
                                <w:sz w:val="12"/>
                                <w:szCs w:val="12"/>
                              </w:rPr>
                              <w:t>Zi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6" type="#_x0000_t202" style="position:absolute;left:0;text-align:left;margin-left:66.15pt;margin-top:7.6pt;width:33pt;height:14.95pt;rotation:2998982fd;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pPneHywCAABZBAAADgAAAAAAAAAAAAAAAAAuAgAAZHJz&#10;L2Uyb0RvYy54bWxQSwECLQAUAAYACAAAACEADb37x94AAAAJAQAADwAAAAAAAAAAAAAAAACGBAAA&#10;ZHJzL2Rvd25yZXYueG1sUEsFBgAAAAAEAAQA8wAAAJEFAAAAAA==&#10;" fillcolor="white [3201]" stroked="f" strokeweight=".5pt">
                <v:textbox inset="0,0,0,0">
                  <w:txbxContent>
                    <w:p w14:paraId="15DEA728" w14:textId="4582A376" w:rsidR="000C2F05" w:rsidRPr="007213C4" w:rsidRDefault="000C2F05" w:rsidP="00122DD1">
                      <w:pPr>
                        <w:rPr>
                          <w:sz w:val="12"/>
                          <w:szCs w:val="12"/>
                        </w:rPr>
                      </w:pPr>
                      <w:r>
                        <w:rPr>
                          <w:sz w:val="12"/>
                          <w:szCs w:val="12"/>
                        </w:rPr>
                        <w:t>Zi 7</w:t>
                      </w:r>
                    </w:p>
                  </w:txbxContent>
                </v:textbox>
              </v:shape>
            </w:pict>
          </mc:Fallback>
        </mc:AlternateContent>
      </w:r>
      <w:r w:rsidRPr="00935AA2">
        <w:rPr>
          <w:noProof/>
        </w:rPr>
        <mc:AlternateContent>
          <mc:Choice Requires="wps">
            <w:drawing>
              <wp:anchor distT="0" distB="0" distL="114300" distR="114300" simplePos="0" relativeHeight="251658258" behindDoc="0" locked="0" layoutInCell="1" allowOverlap="1" wp14:anchorId="3351B89D" wp14:editId="55BFC0FE">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6547BF08" w:rsidR="000C2F05" w:rsidRPr="007213C4" w:rsidRDefault="000C2F05" w:rsidP="00122DD1">
                            <w:pPr>
                              <w:rPr>
                                <w:sz w:val="12"/>
                                <w:szCs w:val="12"/>
                              </w:rPr>
                            </w:pPr>
                            <w:r>
                              <w:rPr>
                                <w:sz w:val="12"/>
                                <w:szCs w:val="12"/>
                              </w:rPr>
                              <w:t>Zi 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7" type="#_x0000_t202" style="position:absolute;left:0;text-align:left;margin-left:80.65pt;margin-top:8.55pt;width:36.35pt;height:14.95pt;rotation:29989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m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R4ZX+A8oKiJN5I0lu+VdjsjvnwxBwOCCZx6MMjLlIDXgZ9REkF7sff8rEefcNd&#10;ShocuIL67yfmBCX6q0FH43QOgRuCwxCYU70BZDxJ3aQQD7igh1A6qF/wLazjLbjFDMe7ChqGcBO6&#10;sce3xMV6nYpwBi0LO7O3PEIP7jy3L8zZ3p+Axj7AMIps8camrjaeNLA+BZAqeRiF7VTs9cb5TVPQ&#10;v7X4QH79TlWvf4TVTwA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CrL6WYuAgAAWQQAAA4AAAAAAAAAAAAAAAAALgIA&#10;AGRycy9lMm9Eb2MueG1sUEsBAi0AFAAGAAgAAAAhAEKlSgTgAAAACQEAAA8AAAAAAAAAAAAAAAAA&#10;iAQAAGRycy9kb3ducmV2LnhtbFBLBQYAAAAABAAEAPMAAACVBQAAAAA=&#10;" fillcolor="white [3201]" stroked="f" strokeweight=".5pt">
                <v:textbox inset="0,0,0,0">
                  <w:txbxContent>
                    <w:p w14:paraId="19BF76DC" w14:textId="6547BF08" w:rsidR="000C2F05" w:rsidRPr="007213C4" w:rsidRDefault="000C2F05" w:rsidP="00122DD1">
                      <w:pPr>
                        <w:rPr>
                          <w:sz w:val="12"/>
                          <w:szCs w:val="12"/>
                        </w:rPr>
                      </w:pPr>
                      <w:r>
                        <w:rPr>
                          <w:sz w:val="12"/>
                          <w:szCs w:val="12"/>
                        </w:rPr>
                        <w:t>Zi 14</w:t>
                      </w:r>
                    </w:p>
                  </w:txbxContent>
                </v:textbox>
              </v:shape>
            </w:pict>
          </mc:Fallback>
        </mc:AlternateContent>
      </w:r>
      <w:r w:rsidRPr="00935AA2">
        <w:rPr>
          <w:noProof/>
        </w:rPr>
        <mc:AlternateContent>
          <mc:Choice Requires="wps">
            <w:drawing>
              <wp:anchor distT="0" distB="0" distL="114300" distR="114300" simplePos="0" relativeHeight="251658259" behindDoc="0" locked="0" layoutInCell="1" allowOverlap="1" wp14:anchorId="43A71211" wp14:editId="0A0D88FF">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4B3A9741" w:rsidR="000C2F05" w:rsidRPr="007213C4" w:rsidRDefault="000C2F05" w:rsidP="00122DD1">
                            <w:pPr>
                              <w:rPr>
                                <w:sz w:val="12"/>
                                <w:szCs w:val="12"/>
                              </w:rPr>
                            </w:pPr>
                            <w:r>
                              <w:rPr>
                                <w:sz w:val="12"/>
                                <w:szCs w:val="12"/>
                              </w:rPr>
                              <w:t>Zi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8" type="#_x0000_t202" style="position:absolute;left:0;text-align:left;margin-left:110.9pt;margin-top:8.8pt;width:37.15pt;height:14.95pt;rotation:29989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" fillcolor="white [3201]" stroked="f" strokeweight=".5pt">
                <v:textbox inset="0,0,0,0">
                  <w:txbxContent>
                    <w:p w14:paraId="613F9AC7" w14:textId="4B3A9741" w:rsidR="000C2F05" w:rsidRPr="007213C4" w:rsidRDefault="000C2F05" w:rsidP="00122DD1">
                      <w:pPr>
                        <w:rPr>
                          <w:sz w:val="12"/>
                          <w:szCs w:val="12"/>
                        </w:rPr>
                      </w:pPr>
                      <w:r>
                        <w:rPr>
                          <w:sz w:val="12"/>
                          <w:szCs w:val="12"/>
                        </w:rPr>
                        <w:t>Zi 28</w:t>
                      </w:r>
                    </w:p>
                  </w:txbxContent>
                </v:textbox>
              </v:shape>
            </w:pict>
          </mc:Fallback>
        </mc:AlternateContent>
      </w:r>
      <w:r w:rsidRPr="00935AA2">
        <w:rPr>
          <w:noProof/>
        </w:rPr>
        <mc:AlternateContent>
          <mc:Choice Requires="wps">
            <w:drawing>
              <wp:anchor distT="0" distB="0" distL="114300" distR="114300" simplePos="0" relativeHeight="25165826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7B952651" w:rsidR="000C2F05" w:rsidRPr="007213C4" w:rsidRDefault="000C2F05" w:rsidP="00122DD1">
                            <w:pPr>
                              <w:rPr>
                                <w:sz w:val="12"/>
                                <w:szCs w:val="12"/>
                              </w:rPr>
                            </w:pPr>
                            <w:r>
                              <w:rPr>
                                <w:sz w:val="12"/>
                                <w:szCs w:val="12"/>
                              </w:rPr>
                              <w:t>Zi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49" type="#_x0000_t202" style="position:absolute;left:0;text-align:left;margin-left:142.7pt;margin-top:9.7pt;width:36.4pt;height:14.95pt;rotation:2998982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" fillcolor="white [3201]" stroked="f" strokeweight=".5pt">
                <v:textbox inset="0,0,0,0">
                  <w:txbxContent>
                    <w:p w14:paraId="6021C1B9" w14:textId="7B952651" w:rsidR="000C2F05" w:rsidRPr="007213C4" w:rsidRDefault="000C2F05" w:rsidP="00122DD1">
                      <w:pPr>
                        <w:rPr>
                          <w:sz w:val="12"/>
                          <w:szCs w:val="12"/>
                        </w:rPr>
                      </w:pPr>
                      <w:r>
                        <w:rPr>
                          <w:sz w:val="12"/>
                          <w:szCs w:val="12"/>
                        </w:rPr>
                        <w:t>Zi 42</w:t>
                      </w:r>
                    </w:p>
                  </w:txbxContent>
                </v:textbox>
              </v:shape>
            </w:pict>
          </mc:Fallback>
        </mc:AlternateContent>
      </w:r>
      <w:r w:rsidRPr="00935AA2">
        <w:rPr>
          <w:noProof/>
        </w:rPr>
        <mc:AlternateContent>
          <mc:Choice Requires="wps">
            <w:drawing>
              <wp:anchor distT="0" distB="0" distL="114300" distR="114300" simplePos="0" relativeHeight="251658261"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7803CDE9" w:rsidR="000C2F05" w:rsidRPr="007213C4" w:rsidRDefault="000C2F05" w:rsidP="00122DD1">
                            <w:pPr>
                              <w:rPr>
                                <w:sz w:val="12"/>
                                <w:szCs w:val="12"/>
                              </w:rPr>
                            </w:pPr>
                            <w:r>
                              <w:rPr>
                                <w:sz w:val="12"/>
                                <w:szCs w:val="12"/>
                              </w:rPr>
                              <w:t>Zi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0" type="#_x0000_t202" style="position:absolute;left:0;text-align:left;margin-left:174.45pt;margin-top:8.15pt;width:37.9pt;height:14.95pt;rotation:2998982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" fillcolor="white [3201]" stroked="f" strokeweight=".5pt">
                <v:textbox inset="0,0,0,0">
                  <w:txbxContent>
                    <w:p w14:paraId="0A11B299" w14:textId="7803CDE9" w:rsidR="000C2F05" w:rsidRPr="007213C4" w:rsidRDefault="000C2F05" w:rsidP="00122DD1">
                      <w:pPr>
                        <w:rPr>
                          <w:sz w:val="12"/>
                          <w:szCs w:val="12"/>
                        </w:rPr>
                      </w:pPr>
                      <w:r>
                        <w:rPr>
                          <w:sz w:val="12"/>
                          <w:szCs w:val="12"/>
                        </w:rPr>
                        <w:t>Zi 56</w:t>
                      </w:r>
                    </w:p>
                  </w:txbxContent>
                </v:textbox>
              </v:shape>
            </w:pict>
          </mc:Fallback>
        </mc:AlternateContent>
      </w:r>
      <w:r w:rsidRPr="00935AA2">
        <w:rPr>
          <w:noProof/>
        </w:rPr>
        <mc:AlternateContent>
          <mc:Choice Requires="wps">
            <w:drawing>
              <wp:anchor distT="0" distB="0" distL="114300" distR="114300" simplePos="0" relativeHeight="251658262" behindDoc="0" locked="0" layoutInCell="1" allowOverlap="1" wp14:anchorId="252E1B9E" wp14:editId="4FCB0712">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4D9C99D4" w:rsidR="000C2F05" w:rsidRPr="007213C4" w:rsidRDefault="000C2F05" w:rsidP="00122DD1">
                            <w:pPr>
                              <w:rPr>
                                <w:sz w:val="12"/>
                                <w:szCs w:val="12"/>
                              </w:rPr>
                            </w:pPr>
                            <w:r>
                              <w:rPr>
                                <w:sz w:val="12"/>
                                <w:szCs w:val="12"/>
                              </w:rPr>
                              <w:t>Zi 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1" type="#_x0000_t202" style="position:absolute;left:0;text-align:left;margin-left:236.15pt;margin-top:8.95pt;width:34.35pt;height:14.95pt;rotation:2998982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" fillcolor="white [3201]" stroked="f" strokeweight=".5pt">
                <v:textbox inset="0,0,0,0">
                  <w:txbxContent>
                    <w:p w14:paraId="63FD49A2" w14:textId="4D9C99D4" w:rsidR="000C2F05" w:rsidRPr="007213C4" w:rsidRDefault="000C2F05" w:rsidP="00122DD1">
                      <w:pPr>
                        <w:rPr>
                          <w:sz w:val="12"/>
                          <w:szCs w:val="12"/>
                        </w:rPr>
                      </w:pPr>
                      <w:r>
                        <w:rPr>
                          <w:sz w:val="12"/>
                          <w:szCs w:val="12"/>
                        </w:rPr>
                        <w:t>Zi 84</w:t>
                      </w:r>
                    </w:p>
                  </w:txbxContent>
                </v:textbox>
              </v:shape>
            </w:pict>
          </mc:Fallback>
        </mc:AlternateContent>
      </w:r>
      <w:r w:rsidRPr="00935AA2">
        <w:rPr>
          <w:noProof/>
        </w:rPr>
        <mc:AlternateContent>
          <mc:Choice Requires="wps">
            <w:drawing>
              <wp:anchor distT="0" distB="0" distL="114300" distR="114300" simplePos="0" relativeHeight="251658263" behindDoc="0" locked="0" layoutInCell="1" allowOverlap="1" wp14:anchorId="40C9D363" wp14:editId="59AC3AD5">
                <wp:simplePos x="0" y="0"/>
                <wp:positionH relativeFrom="column">
                  <wp:posOffset>3783648</wp:posOffset>
                </wp:positionH>
                <wp:positionV relativeFrom="paragraph">
                  <wp:posOffset>133133</wp:posOffset>
                </wp:positionV>
                <wp:extent cx="508311" cy="189865"/>
                <wp:effectExtent l="140017" t="12383" r="165418" b="13017"/>
                <wp:wrapNone/>
                <wp:docPr id="80" name="Text Box 80"/>
                <wp:cNvGraphicFramePr/>
                <a:graphic xmlns:a="http://schemas.openxmlformats.org/drawingml/2006/main">
                  <a:graphicData uri="http://schemas.microsoft.com/office/word/2010/wordprocessingShape">
                    <wps:wsp>
                      <wps:cNvSpPr txBox="1"/>
                      <wps:spPr>
                        <a:xfrm rot="2745650">
                          <a:off x="0" y="0"/>
                          <a:ext cx="508311" cy="189865"/>
                        </a:xfrm>
                        <a:prstGeom prst="rect">
                          <a:avLst/>
                        </a:prstGeom>
                        <a:solidFill>
                          <a:schemeClr val="lt1"/>
                        </a:solidFill>
                        <a:ln w="6350">
                          <a:noFill/>
                        </a:ln>
                      </wps:spPr>
                      <wps:txbx>
                        <w:txbxContent>
                          <w:p w14:paraId="06FEB295" w14:textId="2F9AF695" w:rsidR="000C2F05" w:rsidRPr="007213C4" w:rsidRDefault="000C2F05" w:rsidP="00122DD1">
                            <w:pPr>
                              <w:rPr>
                                <w:sz w:val="12"/>
                                <w:szCs w:val="12"/>
                              </w:rPr>
                            </w:pPr>
                            <w:r>
                              <w:rPr>
                                <w:sz w:val="12"/>
                                <w:szCs w:val="12"/>
                              </w:rPr>
                              <w:t>Zi 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52" type="#_x0000_t202" style="position:absolute;left:0;text-align:left;margin-left:297.95pt;margin-top:10.5pt;width:40pt;height:14.95pt;rotation:2998982fd;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" fillcolor="white [3201]" stroked="f" strokeweight=".5pt">
                <v:textbox inset="0,0,0,0">
                  <w:txbxContent>
                    <w:p w14:paraId="06FEB295" w14:textId="2F9AF695" w:rsidR="000C2F05" w:rsidRPr="007213C4" w:rsidRDefault="000C2F05" w:rsidP="00122DD1">
                      <w:pPr>
                        <w:rPr>
                          <w:sz w:val="12"/>
                          <w:szCs w:val="12"/>
                        </w:rPr>
                      </w:pPr>
                      <w:r>
                        <w:rPr>
                          <w:sz w:val="12"/>
                          <w:szCs w:val="12"/>
                        </w:rPr>
                        <w:t>Zi 112</w:t>
                      </w:r>
                    </w:p>
                  </w:txbxContent>
                </v:textbox>
              </v:shape>
            </w:pict>
          </mc:Fallback>
        </mc:AlternateContent>
      </w:r>
      <w:r w:rsidRPr="00935AA2">
        <w:rPr>
          <w:noProof/>
        </w:rPr>
        <mc:AlternateContent>
          <mc:Choice Requires="wps">
            <w:drawing>
              <wp:anchor distT="0" distB="0" distL="114300" distR="114300" simplePos="0" relativeHeight="251658264"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04BB15F2" w:rsidR="000C2F05" w:rsidRPr="007213C4" w:rsidRDefault="000C2F05" w:rsidP="00122DD1">
                            <w:pPr>
                              <w:rPr>
                                <w:sz w:val="12"/>
                                <w:szCs w:val="12"/>
                              </w:rPr>
                            </w:pPr>
                            <w:r>
                              <w:rPr>
                                <w:sz w:val="12"/>
                                <w:szCs w:val="12"/>
                              </w:rPr>
                              <w:t>Zi 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04BB15F2" w:rsidR="000C2F05" w:rsidRPr="007213C4" w:rsidRDefault="000C2F05" w:rsidP="00122DD1">
                      <w:pPr>
                        <w:rPr>
                          <w:sz w:val="12"/>
                          <w:szCs w:val="12"/>
                        </w:rPr>
                      </w:pPr>
                      <w:r>
                        <w:rPr>
                          <w:sz w:val="12"/>
                          <w:szCs w:val="12"/>
                        </w:rPr>
                        <w:t>Zi 126</w:t>
                      </w:r>
                    </w:p>
                  </w:txbxContent>
                </v:textbox>
              </v:shape>
            </w:pict>
          </mc:Fallback>
        </mc:AlternateContent>
      </w:r>
      <w:r w:rsidRPr="00935AA2">
        <w:rPr>
          <w:noProof/>
        </w:rPr>
        <mc:AlternateContent>
          <mc:Choice Requires="wps">
            <w:drawing>
              <wp:anchor distT="0" distB="0" distL="114300" distR="114300" simplePos="0" relativeHeight="251658265"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419A4919" w:rsidR="000C2F05" w:rsidRPr="007213C4" w:rsidRDefault="000C2F05" w:rsidP="00122DD1">
                            <w:pPr>
                              <w:rPr>
                                <w:sz w:val="12"/>
                                <w:szCs w:val="12"/>
                              </w:rPr>
                            </w:pPr>
                            <w:r>
                              <w:rPr>
                                <w:sz w:val="12"/>
                                <w:szCs w:val="12"/>
                              </w:rPr>
                              <w:t>Zi 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419A4919" w:rsidR="000C2F05" w:rsidRPr="007213C4" w:rsidRDefault="000C2F05" w:rsidP="00122DD1">
                      <w:pPr>
                        <w:rPr>
                          <w:sz w:val="12"/>
                          <w:szCs w:val="12"/>
                        </w:rPr>
                      </w:pPr>
                      <w:r>
                        <w:rPr>
                          <w:sz w:val="12"/>
                          <w:szCs w:val="12"/>
                        </w:rPr>
                        <w:t>Zi 140</w:t>
                      </w:r>
                    </w:p>
                  </w:txbxContent>
                </v:textbox>
              </v:shape>
            </w:pict>
          </mc:Fallback>
        </mc:AlternateContent>
      </w:r>
      <w:r w:rsidRPr="00935AA2">
        <w:rPr>
          <w:noProof/>
        </w:rPr>
        <mc:AlternateContent>
          <mc:Choice Requires="wps">
            <w:drawing>
              <wp:anchor distT="0" distB="0" distL="114300" distR="114300" simplePos="0" relativeHeight="251658266"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5EAAB39E" w:rsidR="000C2F05" w:rsidRPr="007213C4" w:rsidRDefault="000C2F05" w:rsidP="00122DD1">
                            <w:pPr>
                              <w:rPr>
                                <w:sz w:val="12"/>
                                <w:szCs w:val="12"/>
                              </w:rPr>
                            </w:pPr>
                            <w:r>
                              <w:rPr>
                                <w:sz w:val="12"/>
                                <w:szCs w:val="12"/>
                              </w:rPr>
                              <w:t>Zi 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5EAAB39E" w:rsidR="000C2F05" w:rsidRPr="007213C4" w:rsidRDefault="000C2F05" w:rsidP="00122DD1">
                      <w:pPr>
                        <w:rPr>
                          <w:sz w:val="12"/>
                          <w:szCs w:val="12"/>
                        </w:rPr>
                      </w:pPr>
                      <w:r>
                        <w:rPr>
                          <w:sz w:val="12"/>
                          <w:szCs w:val="12"/>
                        </w:rPr>
                        <w:t>Zi 154</w:t>
                      </w:r>
                    </w:p>
                  </w:txbxContent>
                </v:textbox>
              </v:shape>
            </w:pict>
          </mc:Fallback>
        </mc:AlternateContent>
      </w:r>
      <w:r w:rsidRPr="00935AA2">
        <w:rPr>
          <w:noProof/>
        </w:rPr>
        <mc:AlternateContent>
          <mc:Choice Requires="wps">
            <w:drawing>
              <wp:anchor distT="0" distB="0" distL="114300" distR="114300" simplePos="0" relativeHeight="251658267"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2025EE07" w:rsidR="000C2F05" w:rsidRPr="007213C4" w:rsidRDefault="000C2F05" w:rsidP="00122DD1">
                            <w:pPr>
                              <w:rPr>
                                <w:sz w:val="12"/>
                                <w:szCs w:val="12"/>
                              </w:rPr>
                            </w:pPr>
                            <w:r>
                              <w:rPr>
                                <w:sz w:val="12"/>
                                <w:szCs w:val="12"/>
                              </w:rPr>
                              <w:t>Zi 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2025EE07" w:rsidR="000C2F05" w:rsidRPr="007213C4" w:rsidRDefault="000C2F05" w:rsidP="00122DD1">
                      <w:pPr>
                        <w:rPr>
                          <w:sz w:val="12"/>
                          <w:szCs w:val="12"/>
                        </w:rPr>
                      </w:pPr>
                      <w:r>
                        <w:rPr>
                          <w:sz w:val="12"/>
                          <w:szCs w:val="12"/>
                        </w:rPr>
                        <w:t>Zi 168</w:t>
                      </w:r>
                    </w:p>
                  </w:txbxContent>
                </v:textbox>
              </v:shape>
            </w:pict>
          </mc:Fallback>
        </mc:AlternateContent>
      </w:r>
    </w:p>
    <w:p w14:paraId="28918AE1" w14:textId="379BDFE8" w:rsidR="00FD0129" w:rsidRPr="00935AA2" w:rsidRDefault="009D067F" w:rsidP="00E73D05">
      <w:pPr>
        <w:pStyle w:val="PIHeading1"/>
        <w:shd w:val="clear" w:color="auto" w:fill="FFFFFF" w:themeFill="background1"/>
        <w:spacing w:before="0" w:after="0"/>
        <w:outlineLvl w:val="9"/>
        <w:rPr>
          <w:rFonts w:ascii="Times New Roman" w:hAnsi="Times New Roman"/>
          <w:b w:val="0"/>
          <w:sz w:val="22"/>
          <w:lang w:val="ro-RO"/>
        </w:rPr>
      </w:pPr>
      <w:r w:rsidRPr="00935AA2">
        <w:rPr>
          <w:b w:val="0"/>
          <w:bCs/>
          <w:noProof/>
        </w:rPr>
        <mc:AlternateContent>
          <mc:Choice Requires="wps">
            <w:drawing>
              <wp:anchor distT="0" distB="0" distL="114300" distR="114300" simplePos="0" relativeHeight="251658271" behindDoc="0" locked="0" layoutInCell="1" allowOverlap="1" wp14:anchorId="3C6947ED" wp14:editId="444074EC">
                <wp:simplePos x="0" y="0"/>
                <wp:positionH relativeFrom="column">
                  <wp:posOffset>2802890</wp:posOffset>
                </wp:positionH>
                <wp:positionV relativeFrom="paragraph">
                  <wp:posOffset>154940</wp:posOffset>
                </wp:positionV>
                <wp:extent cx="1405890"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405890" cy="194310"/>
                        </a:xfrm>
                        <a:prstGeom prst="rect">
                          <a:avLst/>
                        </a:prstGeom>
                        <a:solidFill>
                          <a:schemeClr val="lt1"/>
                        </a:solidFill>
                        <a:ln w="6350">
                          <a:noFill/>
                        </a:ln>
                      </wps:spPr>
                      <wps:txbx>
                        <w:txbxContent>
                          <w:p w14:paraId="3B65AFA1" w14:textId="2809C25F" w:rsidR="000C2F05" w:rsidRPr="005B7D6D" w:rsidRDefault="000C2F05" w:rsidP="00544711">
                            <w:pPr>
                              <w:jc w:val="center"/>
                              <w:rPr>
                                <w:sz w:val="12"/>
                                <w:szCs w:val="12"/>
                                <w:lang w:val="ro-RO"/>
                              </w:rPr>
                            </w:pPr>
                            <w:r w:rsidRPr="005B7D6D">
                              <w:rPr>
                                <w:sz w:val="12"/>
                                <w:szCs w:val="12"/>
                                <w:lang w:val="ro-RO"/>
                              </w:rPr>
                              <w:t>Tratament: Iptacopan</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20.7pt;margin-top:12.2pt;width:110.7pt;height:15.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" fillcolor="white [3201]" stroked="f" strokeweight=".5pt">
                <v:textbox inset=",0,,0">
                  <w:txbxContent>
                    <w:p w14:paraId="3B65AFA1" w14:textId="2809C25F" w:rsidR="000C2F05" w:rsidRPr="005B7D6D" w:rsidRDefault="000C2F05" w:rsidP="00544711">
                      <w:pPr>
                        <w:jc w:val="center"/>
                        <w:rPr>
                          <w:sz w:val="12"/>
                          <w:szCs w:val="12"/>
                          <w:lang w:val="ro-RO"/>
                        </w:rPr>
                      </w:pPr>
                      <w:r w:rsidRPr="005B7D6D">
                        <w:rPr>
                          <w:sz w:val="12"/>
                          <w:szCs w:val="12"/>
                          <w:lang w:val="ro-RO"/>
                        </w:rPr>
                        <w:t>Tratament: Iptacopan</w:t>
                      </w:r>
                    </w:p>
                  </w:txbxContent>
                </v:textbox>
              </v:shape>
            </w:pict>
          </mc:Fallback>
        </mc:AlternateContent>
      </w:r>
      <w:r w:rsidR="00181EF7" w:rsidRPr="00935AA2">
        <w:rPr>
          <w:noProof/>
        </w:rPr>
        <mc:AlternateContent>
          <mc:Choice Requires="wps">
            <w:drawing>
              <wp:anchor distT="0" distB="0" distL="114300" distR="114300" simplePos="0" relativeHeight="251658270" behindDoc="0" locked="0" layoutInCell="1" allowOverlap="1" wp14:anchorId="51559499" wp14:editId="6323E441">
                <wp:simplePos x="0" y="0"/>
                <wp:positionH relativeFrom="margin">
                  <wp:posOffset>3277870</wp:posOffset>
                </wp:positionH>
                <wp:positionV relativeFrom="paragraph">
                  <wp:posOffset>6985</wp:posOffset>
                </wp:positionV>
                <wp:extent cx="486271" cy="186541"/>
                <wp:effectExtent l="0" t="0" r="9525" b="4445"/>
                <wp:wrapNone/>
                <wp:docPr id="86" name="Text Box 86"/>
                <wp:cNvGraphicFramePr/>
                <a:graphic xmlns:a="http://schemas.openxmlformats.org/drawingml/2006/main">
                  <a:graphicData uri="http://schemas.microsoft.com/office/word/2010/wordprocessingShape">
                    <wps:wsp>
                      <wps:cNvSpPr txBox="1"/>
                      <wps:spPr>
                        <a:xfrm>
                          <a:off x="0" y="0"/>
                          <a:ext cx="486271" cy="186541"/>
                        </a:xfrm>
                        <a:prstGeom prst="rect">
                          <a:avLst/>
                        </a:prstGeom>
                        <a:solidFill>
                          <a:schemeClr val="lt1"/>
                        </a:solidFill>
                        <a:ln w="6350">
                          <a:noFill/>
                        </a:ln>
                      </wps:spPr>
                      <wps:txbx>
                        <w:txbxContent>
                          <w:p w14:paraId="2791DCB2" w14:textId="6F85880E" w:rsidR="000C2F05" w:rsidRPr="00D32736" w:rsidRDefault="000C2F05" w:rsidP="00181EF7">
                            <w:pPr>
                              <w:rPr>
                                <w:sz w:val="12"/>
                                <w:szCs w:val="12"/>
                                <w:lang w:val="ro-RO"/>
                              </w:rPr>
                            </w:pPr>
                            <w:r>
                              <w:rPr>
                                <w:sz w:val="12"/>
                                <w:szCs w:val="12"/>
                                <w:lang w:val="ro-RO"/>
                              </w:rPr>
                              <w:t>Vizite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559499" id="Text Box 86" o:spid="_x0000_s1058" type="#_x0000_t202" style="position:absolute;margin-left:258.1pt;margin-top:.55pt;width:38.3pt;height:14.7pt;z-index:25165827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" fillcolor="white [3201]" stroked="f" strokeweight=".5pt">
                <v:textbox inset=",0,,0">
                  <w:txbxContent>
                    <w:p w14:paraId="2791DCB2" w14:textId="6F85880E" w:rsidR="000C2F05" w:rsidRPr="00D32736" w:rsidRDefault="000C2F05" w:rsidP="00181EF7">
                      <w:pPr>
                        <w:rPr>
                          <w:sz w:val="12"/>
                          <w:szCs w:val="12"/>
                          <w:lang w:val="ro-RO"/>
                        </w:rPr>
                      </w:pPr>
                      <w:r>
                        <w:rPr>
                          <w:sz w:val="12"/>
                          <w:szCs w:val="12"/>
                          <w:lang w:val="ro-RO"/>
                        </w:rPr>
                        <w:t>Vizite</w:t>
                      </w:r>
                    </w:p>
                  </w:txbxContent>
                </v:textbox>
                <w10:wrap anchorx="margin"/>
              </v:shape>
            </w:pict>
          </mc:Fallback>
        </mc:AlternateContent>
      </w:r>
    </w:p>
    <w:p w14:paraId="5B221947" w14:textId="42B59DE0" w:rsidR="00B56F6F" w:rsidRPr="00935AA2" w:rsidRDefault="00B56F6F" w:rsidP="00E73D05">
      <w:pPr>
        <w:pStyle w:val="PIHeading1"/>
        <w:shd w:val="clear" w:color="auto" w:fill="FFFFFF" w:themeFill="background1"/>
        <w:spacing w:before="0" w:after="0"/>
        <w:outlineLvl w:val="9"/>
        <w:rPr>
          <w:rFonts w:ascii="Times New Roman" w:hAnsi="Times New Roman"/>
          <w:b w:val="0"/>
          <w:sz w:val="22"/>
          <w:lang w:val="ro-RO"/>
        </w:rPr>
      </w:pPr>
    </w:p>
    <w:p w14:paraId="5F787008" w14:textId="77777777" w:rsidR="00425128" w:rsidRPr="00100B8B" w:rsidRDefault="00425128" w:rsidP="00BC5B32">
      <w:pPr>
        <w:spacing w:line="240" w:lineRule="auto"/>
        <w:rPr>
          <w:lang w:val="ro-RO"/>
        </w:rPr>
      </w:pPr>
    </w:p>
    <w:p w14:paraId="2B96DB97" w14:textId="77777777" w:rsidR="00B84443" w:rsidRPr="009F22B4" w:rsidRDefault="00B84443" w:rsidP="009F22B4">
      <w:pPr>
        <w:pStyle w:val="Text"/>
        <w:keepNext/>
        <w:spacing w:before="0"/>
        <w:rPr>
          <w:ins w:id="10" w:author="Author"/>
          <w:i/>
          <w:iCs/>
          <w:sz w:val="22"/>
          <w:szCs w:val="22"/>
          <w:lang w:val="ro-RO"/>
        </w:rPr>
      </w:pPr>
      <w:ins w:id="11" w:author="Author">
        <w:r w:rsidRPr="009F22B4">
          <w:rPr>
            <w:i/>
            <w:iCs/>
            <w:sz w:val="22"/>
            <w:szCs w:val="22"/>
            <w:lang w:val="ro-RO"/>
          </w:rPr>
          <w:t>Extensia tratamentului</w:t>
        </w:r>
      </w:ins>
    </w:p>
    <w:p w14:paraId="4DB34B20" w14:textId="75D369C7" w:rsidR="00B84443" w:rsidRPr="009F22B4" w:rsidRDefault="00B84443" w:rsidP="00B84443">
      <w:pPr>
        <w:pStyle w:val="Text"/>
        <w:spacing w:before="0"/>
        <w:jc w:val="left"/>
        <w:rPr>
          <w:ins w:id="12" w:author="Author"/>
          <w:sz w:val="22"/>
          <w:szCs w:val="22"/>
          <w:lang w:val="ro-RO"/>
        </w:rPr>
      </w:pPr>
      <w:ins w:id="13" w:author="Author">
        <w:r w:rsidRPr="009F22B4">
          <w:rPr>
            <w:sz w:val="22"/>
            <w:szCs w:val="22"/>
            <w:lang w:val="ro-RO"/>
          </w:rPr>
          <w:t>Toţi cei 40 pacienţi APPOINT-PNH au intrat în perioada de extensie a tratamentului de 24 săptămâni, în care toţi pacienţii au continuat tratamentul cu iptacopan, rezultând o expunere totală de până la 48 săptămâni. Rezultatele privind eficacitatea în săptămâna 48 au fost concordante cu cele din săptămâna 24 care au demonstrat eficacitatea susţinută a tratamentului cu iptacopan.</w:t>
        </w:r>
      </w:ins>
    </w:p>
    <w:p w14:paraId="57A70FE7" w14:textId="77777777" w:rsidR="00B84443" w:rsidRPr="00247D36" w:rsidRDefault="00B84443" w:rsidP="00B84443">
      <w:pPr>
        <w:pStyle w:val="PIHeading1"/>
        <w:keepNext w:val="0"/>
        <w:keepLines w:val="0"/>
        <w:shd w:val="clear" w:color="auto" w:fill="FFFFFF" w:themeFill="background1"/>
        <w:spacing w:before="0" w:after="0"/>
        <w:outlineLvl w:val="9"/>
        <w:rPr>
          <w:ins w:id="14" w:author="Author"/>
          <w:rFonts w:ascii="Times New Roman" w:hAnsi="Times New Roman"/>
          <w:b w:val="0"/>
          <w:sz w:val="22"/>
        </w:rPr>
      </w:pPr>
    </w:p>
    <w:p w14:paraId="648AE4C5" w14:textId="2809E130" w:rsidR="0008045E" w:rsidRPr="00670E6B" w:rsidRDefault="0008045E" w:rsidP="00935AA2">
      <w:pPr>
        <w:keepNext/>
        <w:spacing w:line="240" w:lineRule="auto"/>
        <w:rPr>
          <w:i/>
          <w:iCs/>
          <w:u w:val="single"/>
          <w:lang w:val="ro-RO"/>
        </w:rPr>
      </w:pPr>
      <w:r w:rsidRPr="00670E6B">
        <w:rPr>
          <w:i/>
          <w:iCs/>
          <w:u w:val="single"/>
          <w:lang w:val="ro-RO"/>
        </w:rPr>
        <w:t>Glomerulopati</w:t>
      </w:r>
      <w:r w:rsidR="00695347" w:rsidRPr="00670E6B">
        <w:rPr>
          <w:i/>
          <w:iCs/>
          <w:u w:val="single"/>
          <w:lang w:val="ro-RO"/>
        </w:rPr>
        <w:t>e</w:t>
      </w:r>
      <w:r w:rsidRPr="00670E6B">
        <w:rPr>
          <w:i/>
          <w:iCs/>
          <w:u w:val="single"/>
          <w:lang w:val="ro-RO"/>
        </w:rPr>
        <w:t xml:space="preserve"> </w:t>
      </w:r>
      <w:r w:rsidR="00C92B18" w:rsidRPr="00670E6B">
        <w:rPr>
          <w:i/>
          <w:iCs/>
          <w:u w:val="single"/>
          <w:lang w:val="ro-RO"/>
        </w:rPr>
        <w:t xml:space="preserve">indusă de </w:t>
      </w:r>
      <w:r w:rsidRPr="00670E6B">
        <w:rPr>
          <w:i/>
          <w:iCs/>
          <w:u w:val="single"/>
          <w:lang w:val="ro-RO"/>
        </w:rPr>
        <w:t>complement</w:t>
      </w:r>
      <w:r w:rsidR="00C92B18" w:rsidRPr="00670E6B">
        <w:rPr>
          <w:i/>
          <w:iCs/>
          <w:u w:val="single"/>
          <w:lang w:val="ro-RO"/>
        </w:rPr>
        <w:t>ul</w:t>
      </w:r>
      <w:r w:rsidRPr="00670E6B">
        <w:rPr>
          <w:i/>
          <w:iCs/>
          <w:u w:val="single"/>
          <w:lang w:val="ro-RO"/>
        </w:rPr>
        <w:t> 3</w:t>
      </w:r>
    </w:p>
    <w:p w14:paraId="660936DE" w14:textId="65D9F65C" w:rsidR="00905066" w:rsidRPr="00670E6B" w:rsidRDefault="00043496" w:rsidP="00BC5B32">
      <w:pPr>
        <w:spacing w:line="240" w:lineRule="auto"/>
        <w:rPr>
          <w:iCs/>
          <w:noProof/>
          <w:szCs w:val="22"/>
          <w:lang w:val="ro-RO"/>
        </w:rPr>
      </w:pPr>
      <w:r w:rsidRPr="00670E6B">
        <w:rPr>
          <w:iCs/>
          <w:noProof/>
          <w:szCs w:val="22"/>
          <w:lang w:val="ro-RO"/>
        </w:rPr>
        <w:t>Eficacitatea și siguranța</w:t>
      </w:r>
      <w:r w:rsidR="00905066" w:rsidRPr="00670E6B">
        <w:rPr>
          <w:iCs/>
          <w:noProof/>
          <w:szCs w:val="22"/>
          <w:lang w:val="ro-RO"/>
        </w:rPr>
        <w:t xml:space="preserve"> iptacopan </w:t>
      </w:r>
      <w:r w:rsidRPr="00670E6B">
        <w:rPr>
          <w:iCs/>
          <w:noProof/>
          <w:szCs w:val="22"/>
          <w:lang w:val="ro-RO"/>
        </w:rPr>
        <w:t>în tratamentul</w:t>
      </w:r>
      <w:r w:rsidR="00905066" w:rsidRPr="00670E6B">
        <w:rPr>
          <w:iCs/>
          <w:noProof/>
          <w:szCs w:val="22"/>
          <w:lang w:val="ro-RO"/>
        </w:rPr>
        <w:t xml:space="preserve"> C3G </w:t>
      </w:r>
      <w:r w:rsidRPr="00670E6B">
        <w:rPr>
          <w:iCs/>
          <w:noProof/>
          <w:szCs w:val="22"/>
          <w:lang w:val="ro-RO"/>
        </w:rPr>
        <w:t xml:space="preserve">au fost evaluate la un total de </w:t>
      </w:r>
      <w:r w:rsidR="00905066" w:rsidRPr="00670E6B">
        <w:rPr>
          <w:iCs/>
          <w:noProof/>
          <w:szCs w:val="22"/>
          <w:lang w:val="ro-RO"/>
        </w:rPr>
        <w:t>101 pa</w:t>
      </w:r>
      <w:r w:rsidRPr="00670E6B">
        <w:rPr>
          <w:iCs/>
          <w:noProof/>
          <w:szCs w:val="22"/>
          <w:lang w:val="ro-RO"/>
        </w:rPr>
        <w:t xml:space="preserve">cienți </w:t>
      </w:r>
      <w:r w:rsidR="002372C4" w:rsidRPr="00670E6B">
        <w:rPr>
          <w:iCs/>
          <w:noProof/>
          <w:szCs w:val="22"/>
          <w:lang w:val="ro-RO"/>
        </w:rPr>
        <w:t xml:space="preserve">cu C3G </w:t>
      </w:r>
      <w:r w:rsidRPr="00670E6B">
        <w:rPr>
          <w:iCs/>
          <w:noProof/>
          <w:szCs w:val="22"/>
          <w:lang w:val="ro-RO"/>
        </w:rPr>
        <w:t>dintr-un studiu pivot, de fază</w:t>
      </w:r>
      <w:r w:rsidRPr="00670E6B">
        <w:rPr>
          <w:lang w:val="ro-RO"/>
        </w:rPr>
        <w:t> III</w:t>
      </w:r>
      <w:r w:rsidR="00905066" w:rsidRPr="00670E6B">
        <w:rPr>
          <w:iCs/>
          <w:noProof/>
          <w:szCs w:val="22"/>
          <w:lang w:val="ro-RO"/>
        </w:rPr>
        <w:t xml:space="preserve"> (APPEAR-C3G, </w:t>
      </w:r>
      <w:r w:rsidRPr="00670E6B">
        <w:rPr>
          <w:iCs/>
          <w:noProof/>
          <w:szCs w:val="22"/>
          <w:lang w:val="ro-RO"/>
        </w:rPr>
        <w:t>la pacienții cu rinichi nativ</w:t>
      </w:r>
      <w:r w:rsidR="00905066" w:rsidRPr="00670E6B">
        <w:rPr>
          <w:iCs/>
          <w:noProof/>
          <w:szCs w:val="22"/>
          <w:lang w:val="ro-RO"/>
        </w:rPr>
        <w:t xml:space="preserve">, N=74) </w:t>
      </w:r>
      <w:r w:rsidRPr="00670E6B">
        <w:rPr>
          <w:iCs/>
          <w:noProof/>
          <w:szCs w:val="22"/>
          <w:lang w:val="ro-RO"/>
        </w:rPr>
        <w:t>și două studii deschise, de susținere</w:t>
      </w:r>
      <w:r w:rsidR="00905066" w:rsidRPr="00670E6B">
        <w:rPr>
          <w:iCs/>
          <w:noProof/>
          <w:szCs w:val="22"/>
          <w:lang w:val="ro-RO"/>
        </w:rPr>
        <w:t xml:space="preserve"> (stud</w:t>
      </w:r>
      <w:r w:rsidRPr="00670E6B">
        <w:rPr>
          <w:iCs/>
          <w:noProof/>
          <w:szCs w:val="22"/>
          <w:lang w:val="ro-RO"/>
        </w:rPr>
        <w:t>iul</w:t>
      </w:r>
      <w:r w:rsidR="00905066" w:rsidRPr="00670E6B">
        <w:rPr>
          <w:iCs/>
          <w:noProof/>
          <w:szCs w:val="22"/>
          <w:lang w:val="ro-RO"/>
        </w:rPr>
        <w:t xml:space="preserve"> X2202 </w:t>
      </w:r>
      <w:r w:rsidRPr="00670E6B">
        <w:rPr>
          <w:iCs/>
          <w:noProof/>
          <w:szCs w:val="22"/>
          <w:lang w:val="ro-RO"/>
        </w:rPr>
        <w:t>la pacienții cu rinichi nativ</w:t>
      </w:r>
      <w:r w:rsidR="00905066" w:rsidRPr="00670E6B">
        <w:rPr>
          <w:iCs/>
          <w:noProof/>
          <w:szCs w:val="22"/>
          <w:lang w:val="ro-RO"/>
        </w:rPr>
        <w:t xml:space="preserve"> (</w:t>
      </w:r>
      <w:r w:rsidR="002372C4" w:rsidRPr="00670E6B">
        <w:rPr>
          <w:iCs/>
          <w:noProof/>
          <w:szCs w:val="22"/>
          <w:lang w:val="ro-RO"/>
        </w:rPr>
        <w:t>N</w:t>
      </w:r>
      <w:r w:rsidR="00905066" w:rsidRPr="00670E6B">
        <w:rPr>
          <w:iCs/>
          <w:noProof/>
          <w:szCs w:val="22"/>
          <w:lang w:val="ro-RO"/>
        </w:rPr>
        <w:t xml:space="preserve">=16) </w:t>
      </w:r>
      <w:r w:rsidRPr="00670E6B">
        <w:rPr>
          <w:iCs/>
          <w:noProof/>
          <w:szCs w:val="22"/>
          <w:lang w:val="ro-RO"/>
        </w:rPr>
        <w:t xml:space="preserve">și pacienții cu </w:t>
      </w:r>
      <w:r w:rsidR="00905066" w:rsidRPr="00670E6B">
        <w:rPr>
          <w:iCs/>
          <w:noProof/>
          <w:szCs w:val="22"/>
          <w:lang w:val="ro-RO"/>
        </w:rPr>
        <w:t>C3G</w:t>
      </w:r>
      <w:r w:rsidRPr="00670E6B">
        <w:rPr>
          <w:iCs/>
          <w:noProof/>
          <w:szCs w:val="22"/>
          <w:lang w:val="ro-RO"/>
        </w:rPr>
        <w:t xml:space="preserve"> recurent</w:t>
      </w:r>
      <w:r w:rsidR="00E665D4" w:rsidRPr="00670E6B">
        <w:rPr>
          <w:iCs/>
          <w:noProof/>
          <w:szCs w:val="22"/>
          <w:lang w:val="ro-RO"/>
        </w:rPr>
        <w:t>ă</w:t>
      </w:r>
      <w:r w:rsidR="00905066" w:rsidRPr="00670E6B">
        <w:rPr>
          <w:iCs/>
          <w:noProof/>
          <w:szCs w:val="22"/>
          <w:lang w:val="ro-RO"/>
        </w:rPr>
        <w:t xml:space="preserve"> (</w:t>
      </w:r>
      <w:r w:rsidR="002372C4" w:rsidRPr="00670E6B">
        <w:rPr>
          <w:iCs/>
          <w:noProof/>
          <w:szCs w:val="22"/>
          <w:lang w:val="ro-RO"/>
        </w:rPr>
        <w:t>N</w:t>
      </w:r>
      <w:r w:rsidR="00905066" w:rsidRPr="00670E6B">
        <w:rPr>
          <w:iCs/>
          <w:noProof/>
          <w:szCs w:val="22"/>
          <w:lang w:val="ro-RO"/>
        </w:rPr>
        <w:t>=11)</w:t>
      </w:r>
      <w:r w:rsidRPr="00670E6B">
        <w:rPr>
          <w:iCs/>
          <w:noProof/>
          <w:szCs w:val="22"/>
          <w:lang w:val="ro-RO"/>
        </w:rPr>
        <w:t xml:space="preserve"> și un studiu de extensie de tip</w:t>
      </w:r>
      <w:r w:rsidR="00905066" w:rsidRPr="00670E6B">
        <w:rPr>
          <w:iCs/>
          <w:noProof/>
          <w:szCs w:val="22"/>
          <w:lang w:val="ro-RO"/>
        </w:rPr>
        <w:t xml:space="preserve"> roll-over).</w:t>
      </w:r>
    </w:p>
    <w:p w14:paraId="772C5485" w14:textId="77777777" w:rsidR="00905066" w:rsidRPr="00670E6B" w:rsidRDefault="00905066" w:rsidP="00BC5B32">
      <w:pPr>
        <w:spacing w:line="240" w:lineRule="auto"/>
        <w:rPr>
          <w:iCs/>
          <w:noProof/>
          <w:szCs w:val="22"/>
          <w:lang w:val="ro-RO"/>
        </w:rPr>
      </w:pPr>
    </w:p>
    <w:p w14:paraId="70537DBB" w14:textId="77777777" w:rsidR="00F15E24" w:rsidRPr="00670E6B" w:rsidRDefault="00F15E24" w:rsidP="00F15E24">
      <w:pPr>
        <w:keepNext/>
        <w:numPr>
          <w:ilvl w:val="12"/>
          <w:numId w:val="0"/>
        </w:numPr>
        <w:tabs>
          <w:tab w:val="clear" w:pos="567"/>
        </w:tabs>
        <w:spacing w:line="240" w:lineRule="auto"/>
        <w:rPr>
          <w:i/>
          <w:noProof/>
          <w:szCs w:val="22"/>
          <w:lang w:val="ro-RO"/>
        </w:rPr>
      </w:pPr>
      <w:r w:rsidRPr="00670E6B">
        <w:rPr>
          <w:i/>
          <w:noProof/>
          <w:szCs w:val="22"/>
          <w:lang w:val="ro-RO"/>
        </w:rPr>
        <w:t>APPEAR-C3G</w:t>
      </w:r>
    </w:p>
    <w:p w14:paraId="1FA37D48" w14:textId="0221EFCB" w:rsidR="00BC5B32" w:rsidRPr="00670E6B" w:rsidRDefault="00F15E24" w:rsidP="00F15E24">
      <w:pPr>
        <w:spacing w:line="240" w:lineRule="auto"/>
        <w:rPr>
          <w:lang w:val="ro-RO"/>
        </w:rPr>
      </w:pPr>
      <w:r w:rsidRPr="00670E6B">
        <w:rPr>
          <w:iCs/>
          <w:noProof/>
          <w:szCs w:val="22"/>
          <w:lang w:val="ro-RO"/>
        </w:rPr>
        <w:t xml:space="preserve">APPEAR-C3G, </w:t>
      </w:r>
      <w:r w:rsidR="00043496" w:rsidRPr="00670E6B">
        <w:rPr>
          <w:iCs/>
          <w:noProof/>
          <w:szCs w:val="22"/>
          <w:lang w:val="ro-RO"/>
        </w:rPr>
        <w:t xml:space="preserve">un studiu </w:t>
      </w:r>
      <w:r w:rsidRPr="00670E6B">
        <w:rPr>
          <w:iCs/>
          <w:noProof/>
          <w:szCs w:val="22"/>
          <w:lang w:val="ro-RO"/>
        </w:rPr>
        <w:t>multicentr</w:t>
      </w:r>
      <w:r w:rsidR="00043496" w:rsidRPr="00670E6B">
        <w:rPr>
          <w:iCs/>
          <w:noProof/>
          <w:szCs w:val="22"/>
          <w:lang w:val="ro-RO"/>
        </w:rPr>
        <w:t>ic</w:t>
      </w:r>
      <w:r w:rsidRPr="00670E6B">
        <w:rPr>
          <w:iCs/>
          <w:noProof/>
          <w:szCs w:val="22"/>
          <w:lang w:val="ro-RO"/>
        </w:rPr>
        <w:t>, randomi</w:t>
      </w:r>
      <w:r w:rsidR="00043496" w:rsidRPr="00670E6B">
        <w:rPr>
          <w:iCs/>
          <w:noProof/>
          <w:szCs w:val="22"/>
          <w:lang w:val="ro-RO"/>
        </w:rPr>
        <w:t>zat</w:t>
      </w:r>
      <w:r w:rsidRPr="00670E6B">
        <w:rPr>
          <w:iCs/>
          <w:noProof/>
          <w:szCs w:val="22"/>
          <w:lang w:val="ro-RO"/>
        </w:rPr>
        <w:t>, d</w:t>
      </w:r>
      <w:r w:rsidR="00043496" w:rsidRPr="00670E6B">
        <w:rPr>
          <w:iCs/>
          <w:noProof/>
          <w:szCs w:val="22"/>
          <w:lang w:val="ro-RO"/>
        </w:rPr>
        <w:t>ublu</w:t>
      </w:r>
      <w:r w:rsidRPr="00670E6B">
        <w:rPr>
          <w:iCs/>
          <w:noProof/>
          <w:szCs w:val="22"/>
          <w:lang w:val="ro-RO"/>
        </w:rPr>
        <w:t>-</w:t>
      </w:r>
      <w:r w:rsidR="00043496" w:rsidRPr="00670E6B">
        <w:rPr>
          <w:iCs/>
          <w:noProof/>
          <w:szCs w:val="22"/>
          <w:lang w:val="ro-RO"/>
        </w:rPr>
        <w:t>orb</w:t>
      </w:r>
      <w:r w:rsidRPr="00670E6B">
        <w:rPr>
          <w:iCs/>
          <w:noProof/>
          <w:szCs w:val="22"/>
          <w:lang w:val="ro-RO"/>
        </w:rPr>
        <w:t xml:space="preserve">, </w:t>
      </w:r>
      <w:r w:rsidR="00043496" w:rsidRPr="00670E6B">
        <w:rPr>
          <w:iCs/>
          <w:noProof/>
          <w:szCs w:val="22"/>
          <w:lang w:val="ro-RO"/>
        </w:rPr>
        <w:t xml:space="preserve">controlat cu </w:t>
      </w:r>
      <w:r w:rsidRPr="00670E6B">
        <w:rPr>
          <w:iCs/>
          <w:noProof/>
          <w:szCs w:val="22"/>
          <w:lang w:val="ro-RO"/>
        </w:rPr>
        <w:t xml:space="preserve">placebo, </w:t>
      </w:r>
      <w:r w:rsidR="00043496" w:rsidRPr="00670E6B">
        <w:rPr>
          <w:iCs/>
          <w:noProof/>
          <w:szCs w:val="22"/>
          <w:lang w:val="ro-RO"/>
        </w:rPr>
        <w:t>a înrolat</w:t>
      </w:r>
      <w:r w:rsidRPr="00670E6B">
        <w:rPr>
          <w:iCs/>
          <w:noProof/>
          <w:szCs w:val="22"/>
          <w:lang w:val="ro-RO"/>
        </w:rPr>
        <w:t xml:space="preserve"> </w:t>
      </w:r>
      <w:r w:rsidR="00BC5B32" w:rsidRPr="00670E6B">
        <w:rPr>
          <w:lang w:val="ro-RO"/>
        </w:rPr>
        <w:t>74 pacienţi adulţi cu C3G confirmat</w:t>
      </w:r>
      <w:r w:rsidR="00942A4D" w:rsidRPr="00670E6B">
        <w:rPr>
          <w:lang w:val="ro-RO"/>
        </w:rPr>
        <w:t>ă</w:t>
      </w:r>
      <w:r w:rsidR="00BC5B32" w:rsidRPr="00670E6B">
        <w:rPr>
          <w:lang w:val="ro-RO"/>
        </w:rPr>
        <w:t xml:space="preserve"> prin biopsie, UPCR ≥1</w:t>
      </w:r>
      <w:r w:rsidR="0004447C" w:rsidRPr="00670E6B">
        <w:rPr>
          <w:lang w:val="ro-RO"/>
        </w:rPr>
        <w:t> </w:t>
      </w:r>
      <w:r w:rsidR="00BC5B32" w:rsidRPr="00670E6B">
        <w:rPr>
          <w:lang w:val="ro-RO"/>
        </w:rPr>
        <w:t>g/g şi R</w:t>
      </w:r>
      <w:r w:rsidR="0091332A" w:rsidRPr="00670E6B">
        <w:rPr>
          <w:lang w:val="ro-RO"/>
        </w:rPr>
        <w:t>FGe</w:t>
      </w:r>
      <w:r w:rsidR="00BC5B32" w:rsidRPr="00670E6B">
        <w:rPr>
          <w:lang w:val="ro-RO"/>
        </w:rPr>
        <w:t xml:space="preserve"> ≥30</w:t>
      </w:r>
      <w:r w:rsidR="0004447C" w:rsidRPr="00670E6B">
        <w:rPr>
          <w:lang w:val="ro-RO"/>
        </w:rPr>
        <w:t> </w:t>
      </w:r>
      <w:r w:rsidR="00BC5B32" w:rsidRPr="00670E6B">
        <w:rPr>
          <w:lang w:val="ro-RO"/>
        </w:rPr>
        <w:t>ml/min/1,73 m</w:t>
      </w:r>
      <w:r w:rsidR="00BC5B32" w:rsidRPr="00670E6B">
        <w:rPr>
          <w:vertAlign w:val="superscript"/>
          <w:lang w:val="ro-RO"/>
        </w:rPr>
        <w:t>2</w:t>
      </w:r>
      <w:r w:rsidR="00BC5B32" w:rsidRPr="00670E6B">
        <w:rPr>
          <w:lang w:val="ro-RO"/>
        </w:rPr>
        <w:t>.</w:t>
      </w:r>
    </w:p>
    <w:p w14:paraId="5E09E462" w14:textId="77777777" w:rsidR="00BC5B32" w:rsidRPr="00670E6B" w:rsidRDefault="00BC5B32" w:rsidP="00BC5B32">
      <w:pPr>
        <w:spacing w:line="240" w:lineRule="auto"/>
        <w:rPr>
          <w:lang w:val="ro-RO"/>
        </w:rPr>
      </w:pPr>
    </w:p>
    <w:p w14:paraId="3C8B6A67" w14:textId="578FD41A" w:rsidR="00BC5B32" w:rsidRPr="00670E6B" w:rsidRDefault="00BC5B32" w:rsidP="00BC5B32">
      <w:pPr>
        <w:spacing w:line="240" w:lineRule="auto"/>
        <w:rPr>
          <w:lang w:val="ro-RO"/>
        </w:rPr>
      </w:pPr>
      <w:r w:rsidRPr="00670E6B">
        <w:rPr>
          <w:lang w:val="ro-RO"/>
        </w:rPr>
        <w:t xml:space="preserve">Pacienții au fost randomizați (1:1) pentru a li se administra </w:t>
      </w:r>
      <w:r w:rsidR="00BC00A4" w:rsidRPr="00670E6B">
        <w:rPr>
          <w:lang w:val="ro-RO"/>
        </w:rPr>
        <w:t xml:space="preserve">oral </w:t>
      </w:r>
      <w:r w:rsidRPr="00670E6B">
        <w:rPr>
          <w:lang w:val="ro-RO"/>
        </w:rPr>
        <w:t>fie iptacopan 200 mg de două ori pe zi (</w:t>
      </w:r>
      <w:r w:rsidR="002372C4" w:rsidRPr="00670E6B">
        <w:rPr>
          <w:lang w:val="ro-RO"/>
        </w:rPr>
        <w:t>N</w:t>
      </w:r>
      <w:r w:rsidRPr="00670E6B">
        <w:rPr>
          <w:lang w:val="ro-RO"/>
        </w:rPr>
        <w:t>=38), fie placebo (</w:t>
      </w:r>
      <w:r w:rsidR="002372C4" w:rsidRPr="00670E6B">
        <w:rPr>
          <w:lang w:val="ro-RO"/>
        </w:rPr>
        <w:t>N</w:t>
      </w:r>
      <w:r w:rsidRPr="00670E6B">
        <w:rPr>
          <w:lang w:val="ro-RO"/>
        </w:rPr>
        <w:t>=36)</w:t>
      </w:r>
      <w:r w:rsidR="00BC00A4" w:rsidRPr="00670E6B">
        <w:rPr>
          <w:lang w:val="ro-RO"/>
        </w:rPr>
        <w:t>,</w:t>
      </w:r>
      <w:r w:rsidRPr="00670E6B">
        <w:rPr>
          <w:lang w:val="ro-RO"/>
        </w:rPr>
        <w:t xml:space="preserve"> timp de 6 luni, urmat de o perioadă de tratament deschis de 6 luni, în care pacienţilor li s-a administrat </w:t>
      </w:r>
      <w:r w:rsidR="00BC00A4" w:rsidRPr="00670E6B">
        <w:rPr>
          <w:lang w:val="ro-RO"/>
        </w:rPr>
        <w:t xml:space="preserve">oral </w:t>
      </w:r>
      <w:r w:rsidRPr="00670E6B">
        <w:rPr>
          <w:lang w:val="ro-RO"/>
        </w:rPr>
        <w:t>iptacopan 200 mg, de două ori pe zi. Toţi cei 74 pacienţi au încheiat perioada în regim dublu-orb şi 73 pacienţi au încheiat perioada de tratament deschis cu iptacopan.</w:t>
      </w:r>
    </w:p>
    <w:p w14:paraId="4B7DD359" w14:textId="77777777" w:rsidR="00BC5B32" w:rsidRPr="00670E6B" w:rsidRDefault="00BC5B32" w:rsidP="00BC5B32">
      <w:pPr>
        <w:spacing w:line="240" w:lineRule="auto"/>
        <w:rPr>
          <w:lang w:val="ro-RO"/>
        </w:rPr>
      </w:pPr>
    </w:p>
    <w:p w14:paraId="0DB67783" w14:textId="2497DCB4" w:rsidR="00BC5B32" w:rsidRPr="00670E6B" w:rsidRDefault="00BC5B32" w:rsidP="00BC5B32">
      <w:pPr>
        <w:spacing w:line="240" w:lineRule="auto"/>
        <w:rPr>
          <w:lang w:val="ro-RO"/>
        </w:rPr>
      </w:pPr>
      <w:r w:rsidRPr="00670E6B">
        <w:rPr>
          <w:lang w:val="ro-RO"/>
        </w:rPr>
        <w:t>Pacienţilor li s-a administrat o doză maximă stabilă tolerată de un inhibitor al sistemului renină-angiotensină (RAS). Randomizarea a fost stratificată în funcţie de administrarea la pacienţi de tratament imunosupresor concomitent sau nu (de exemplu, corticosteroizi şi/sau micofenolat de mofetil/sodiu [MMF/MPS]). Toate aceste terapii (</w:t>
      </w:r>
      <w:r w:rsidR="00D05F74" w:rsidRPr="00670E6B">
        <w:rPr>
          <w:lang w:val="ro-RO"/>
        </w:rPr>
        <w:t>și anume, i</w:t>
      </w:r>
      <w:r w:rsidRPr="00670E6B">
        <w:rPr>
          <w:lang w:val="ro-RO"/>
        </w:rPr>
        <w:t xml:space="preserve">nhibitori RAS, corticosteroizi şi </w:t>
      </w:r>
      <w:r w:rsidR="00D05F74" w:rsidRPr="00670E6B">
        <w:rPr>
          <w:szCs w:val="22"/>
          <w:lang w:val="ro-RO"/>
        </w:rPr>
        <w:t>MMF/MPS</w:t>
      </w:r>
      <w:r w:rsidRPr="00670E6B">
        <w:rPr>
          <w:lang w:val="ro-RO"/>
        </w:rPr>
        <w:t xml:space="preserve">) au </w:t>
      </w:r>
      <w:r w:rsidR="00D05F74" w:rsidRPr="00670E6B">
        <w:rPr>
          <w:lang w:val="ro-RO"/>
        </w:rPr>
        <w:t>trebuit</w:t>
      </w:r>
      <w:r w:rsidRPr="00670E6B">
        <w:rPr>
          <w:lang w:val="ro-RO"/>
        </w:rPr>
        <w:t xml:space="preserve"> să fie </w:t>
      </w:r>
      <w:r w:rsidR="00D05F74" w:rsidRPr="00670E6B">
        <w:rPr>
          <w:lang w:val="ro-RO"/>
        </w:rPr>
        <w:t xml:space="preserve">administrate </w:t>
      </w:r>
      <w:r w:rsidRPr="00670E6B">
        <w:rPr>
          <w:lang w:val="ro-RO"/>
        </w:rPr>
        <w:t>în doze stabile cu 90</w:t>
      </w:r>
      <w:r w:rsidR="00D05F74" w:rsidRPr="00670E6B">
        <w:rPr>
          <w:lang w:val="ro-RO"/>
        </w:rPr>
        <w:t> </w:t>
      </w:r>
      <w:r w:rsidRPr="00670E6B">
        <w:rPr>
          <w:lang w:val="ro-RO"/>
        </w:rPr>
        <w:t xml:space="preserve">zile înainte de randomizare şi pe </w:t>
      </w:r>
      <w:r w:rsidR="00D05F74" w:rsidRPr="00670E6B">
        <w:rPr>
          <w:lang w:val="ro-RO"/>
        </w:rPr>
        <w:t xml:space="preserve">tot </w:t>
      </w:r>
      <w:r w:rsidRPr="00670E6B">
        <w:rPr>
          <w:lang w:val="ro-RO"/>
        </w:rPr>
        <w:t>parcursul studiului.</w:t>
      </w:r>
    </w:p>
    <w:p w14:paraId="6DDAB1FC" w14:textId="77777777" w:rsidR="00E24530" w:rsidRPr="00670E6B" w:rsidRDefault="00E24530" w:rsidP="00E24530">
      <w:pPr>
        <w:numPr>
          <w:ilvl w:val="12"/>
          <w:numId w:val="0"/>
        </w:numPr>
        <w:tabs>
          <w:tab w:val="clear" w:pos="567"/>
        </w:tabs>
        <w:spacing w:line="240" w:lineRule="auto"/>
        <w:ind w:right="-2"/>
        <w:rPr>
          <w:iCs/>
          <w:noProof/>
          <w:szCs w:val="22"/>
          <w:lang w:val="ro-RO"/>
        </w:rPr>
      </w:pPr>
    </w:p>
    <w:p w14:paraId="21C906A1" w14:textId="33A7523B" w:rsidR="00EB5572" w:rsidRPr="00670E6B" w:rsidRDefault="00EB5572" w:rsidP="00E24530">
      <w:pPr>
        <w:tabs>
          <w:tab w:val="clear" w:pos="567"/>
        </w:tabs>
        <w:spacing w:line="240" w:lineRule="auto"/>
        <w:ind w:right="-2"/>
        <w:rPr>
          <w:lang w:val="ro-RO"/>
        </w:rPr>
      </w:pPr>
      <w:r w:rsidRPr="00670E6B">
        <w:rPr>
          <w:lang w:val="ro-RO"/>
        </w:rPr>
        <w:t>La momentul inițial, pacienții au avut o vârstă medie (deviația standard [DS]) de 26,1</w:t>
      </w:r>
      <w:r w:rsidR="00421412" w:rsidRPr="00670E6B">
        <w:rPr>
          <w:lang w:val="ro-RO"/>
        </w:rPr>
        <w:t> </w:t>
      </w:r>
      <w:r w:rsidRPr="00670E6B">
        <w:rPr>
          <w:lang w:val="ro-RO"/>
        </w:rPr>
        <w:t>(10,4)</w:t>
      </w:r>
      <w:r w:rsidR="00421412" w:rsidRPr="00670E6B">
        <w:rPr>
          <w:lang w:val="ro-RO"/>
        </w:rPr>
        <w:t> </w:t>
      </w:r>
      <w:r w:rsidRPr="00670E6B">
        <w:rPr>
          <w:lang w:val="ro-RO"/>
        </w:rPr>
        <w:t xml:space="preserve">ani (interval 18-52) și </w:t>
      </w:r>
      <w:r w:rsidR="00BC00A4" w:rsidRPr="00670E6B">
        <w:rPr>
          <w:lang w:val="ro-RO"/>
        </w:rPr>
        <w:t xml:space="preserve">de </w:t>
      </w:r>
      <w:r w:rsidRPr="00670E6B">
        <w:rPr>
          <w:lang w:val="ro-RO"/>
        </w:rPr>
        <w:t>29,8</w:t>
      </w:r>
      <w:r w:rsidR="00C90E61" w:rsidRPr="00670E6B">
        <w:rPr>
          <w:lang w:val="ro-RO"/>
        </w:rPr>
        <w:t> </w:t>
      </w:r>
      <w:r w:rsidRPr="00670E6B">
        <w:rPr>
          <w:lang w:val="ro-RO"/>
        </w:rPr>
        <w:t>(10,8)</w:t>
      </w:r>
      <w:r w:rsidR="00C90E61" w:rsidRPr="00670E6B">
        <w:rPr>
          <w:lang w:val="ro-RO"/>
        </w:rPr>
        <w:t> </w:t>
      </w:r>
      <w:r w:rsidRPr="00670E6B">
        <w:rPr>
          <w:lang w:val="ro-RO"/>
        </w:rPr>
        <w:t xml:space="preserve">ani (interval 18-60) în grupurile </w:t>
      </w:r>
      <w:r w:rsidR="00BC00A4" w:rsidRPr="00670E6B">
        <w:rPr>
          <w:lang w:val="ro-RO"/>
        </w:rPr>
        <w:t>cu a</w:t>
      </w:r>
      <w:r w:rsidR="00EE7D0D" w:rsidRPr="00670E6B">
        <w:rPr>
          <w:lang w:val="ro-RO"/>
        </w:rPr>
        <w:t>d</w:t>
      </w:r>
      <w:r w:rsidR="00BC00A4" w:rsidRPr="00670E6B">
        <w:rPr>
          <w:lang w:val="ro-RO"/>
        </w:rPr>
        <w:t xml:space="preserve">ministrare de </w:t>
      </w:r>
      <w:r w:rsidRPr="00670E6B">
        <w:rPr>
          <w:lang w:val="ro-RO"/>
        </w:rPr>
        <w:t xml:space="preserve">iptacopan </w:t>
      </w:r>
      <w:r w:rsidR="0071712A" w:rsidRPr="00670E6B">
        <w:rPr>
          <w:lang w:val="ro-RO"/>
        </w:rPr>
        <w:t>şi</w:t>
      </w:r>
      <w:r w:rsidR="0021664D" w:rsidRPr="00670E6B">
        <w:rPr>
          <w:lang w:val="ro-RO"/>
        </w:rPr>
        <w:t>,</w:t>
      </w:r>
      <w:r w:rsidR="0071712A" w:rsidRPr="00670E6B">
        <w:rPr>
          <w:lang w:val="ro-RO"/>
        </w:rPr>
        <w:t xml:space="preserve"> </w:t>
      </w:r>
      <w:r w:rsidRPr="00670E6B">
        <w:rPr>
          <w:lang w:val="ro-RO"/>
        </w:rPr>
        <w:t xml:space="preserve">respectiv placebo. </w:t>
      </w:r>
      <w:r w:rsidR="0071712A" w:rsidRPr="00670E6B">
        <w:rPr>
          <w:lang w:val="ro-RO"/>
        </w:rPr>
        <w:t xml:space="preserve">La momentul diagnosticării cu C3G </w:t>
      </w:r>
      <w:r w:rsidR="0021664D" w:rsidRPr="00670E6B">
        <w:rPr>
          <w:lang w:val="ro-RO"/>
        </w:rPr>
        <w:t>40%</w:t>
      </w:r>
      <w:r w:rsidRPr="00670E6B">
        <w:rPr>
          <w:lang w:val="ro-RO"/>
        </w:rPr>
        <w:t xml:space="preserve">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iptacopan) și 17%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placebo) dintre pacienți aveau vârsta de &lt;18 ani. Douăzeci și nouă la sută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iptacopan) și 44%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placebo) dintre pacienți au fost femei. Media geometrică a UPCR a fost de 3,33</w:t>
      </w:r>
      <w:r w:rsidR="00C90E61" w:rsidRPr="00670E6B">
        <w:rPr>
          <w:lang w:val="ro-RO"/>
        </w:rPr>
        <w:t> </w:t>
      </w:r>
      <w:r w:rsidRPr="00670E6B">
        <w:rPr>
          <w:lang w:val="ro-RO"/>
        </w:rPr>
        <w:t>g/g şi 2,58</w:t>
      </w:r>
      <w:r w:rsidR="00C90E61" w:rsidRPr="00670E6B">
        <w:rPr>
          <w:lang w:val="ro-RO"/>
        </w:rPr>
        <w:t> </w:t>
      </w:r>
      <w:r w:rsidRPr="00670E6B">
        <w:rPr>
          <w:lang w:val="ro-RO"/>
        </w:rPr>
        <w:t xml:space="preserve">g/g în grupurile tratate cu iptacopan, respectiv placebo. </w:t>
      </w:r>
      <w:r w:rsidR="0021664D" w:rsidRPr="00670E6B">
        <w:rPr>
          <w:rFonts w:eastAsia="MS Mincho"/>
          <w:lang w:val="ro-RO" w:eastAsia="zh-CN"/>
        </w:rPr>
        <w:t>Panta</w:t>
      </w:r>
      <w:r w:rsidR="00F27658" w:rsidRPr="00670E6B">
        <w:rPr>
          <w:rFonts w:eastAsia="MS Mincho"/>
          <w:lang w:val="ro-RO" w:eastAsia="zh-CN"/>
        </w:rPr>
        <w:t xml:space="preserve"> </w:t>
      </w:r>
      <w:r w:rsidR="00415C17" w:rsidRPr="00670E6B">
        <w:rPr>
          <w:rFonts w:eastAsia="MS Mincho"/>
          <w:lang w:val="ro-RO" w:eastAsia="zh-CN"/>
        </w:rPr>
        <w:t xml:space="preserve">medie </w:t>
      </w:r>
      <w:r w:rsidR="00F27658" w:rsidRPr="00670E6B">
        <w:rPr>
          <w:rFonts w:eastAsia="MS Mincho"/>
          <w:lang w:val="ro-RO" w:eastAsia="zh-CN"/>
        </w:rPr>
        <w:t>istorică a valorii</w:t>
      </w:r>
      <w:r w:rsidR="002372C4" w:rsidRPr="00670E6B">
        <w:rPr>
          <w:rFonts w:eastAsia="MS Mincho"/>
          <w:lang w:val="ro-RO" w:eastAsia="zh-CN"/>
        </w:rPr>
        <w:t xml:space="preserve"> </w:t>
      </w:r>
      <w:r w:rsidR="00F27658" w:rsidRPr="00670E6B">
        <w:rPr>
          <w:rFonts w:eastAsia="MS Mincho"/>
          <w:lang w:val="ro-RO" w:eastAsia="zh-CN"/>
        </w:rPr>
        <w:t xml:space="preserve">RFGe anterior </w:t>
      </w:r>
      <w:r w:rsidR="002372C4" w:rsidRPr="00670E6B">
        <w:rPr>
          <w:rFonts w:eastAsia="MS Mincho"/>
          <w:lang w:val="ro-RO" w:eastAsia="zh-CN"/>
        </w:rPr>
        <w:t>randomi</w:t>
      </w:r>
      <w:r w:rsidR="00F27658" w:rsidRPr="00670E6B">
        <w:rPr>
          <w:rFonts w:eastAsia="MS Mincho"/>
          <w:lang w:val="ro-RO" w:eastAsia="zh-CN"/>
        </w:rPr>
        <w:t>zării a fost de</w:t>
      </w:r>
      <w:r w:rsidR="002372C4" w:rsidRPr="00670E6B">
        <w:rPr>
          <w:rFonts w:eastAsia="MS Mincho"/>
          <w:lang w:val="ro-RO" w:eastAsia="zh-CN"/>
        </w:rPr>
        <w:t xml:space="preserve"> -10</w:t>
      </w:r>
      <w:r w:rsidR="00F27658" w:rsidRPr="00670E6B">
        <w:rPr>
          <w:rFonts w:eastAsia="MS Mincho"/>
          <w:lang w:val="ro-RO" w:eastAsia="zh-CN"/>
        </w:rPr>
        <w:t>,</w:t>
      </w:r>
      <w:r w:rsidR="002372C4" w:rsidRPr="00670E6B">
        <w:rPr>
          <w:rFonts w:eastAsia="MS Mincho"/>
          <w:lang w:val="ro-RO" w:eastAsia="zh-CN"/>
        </w:rPr>
        <w:t xml:space="preserve">75 </w:t>
      </w:r>
      <w:r w:rsidR="00F27658" w:rsidRPr="00670E6B">
        <w:rPr>
          <w:rFonts w:eastAsia="MS Mincho"/>
          <w:lang w:val="ro-RO" w:eastAsia="zh-CN"/>
        </w:rPr>
        <w:t>față de</w:t>
      </w:r>
      <w:r w:rsidR="002372C4" w:rsidRPr="00670E6B">
        <w:rPr>
          <w:rFonts w:eastAsia="MS Mincho"/>
          <w:lang w:val="ro-RO" w:eastAsia="zh-CN"/>
        </w:rPr>
        <w:t xml:space="preserve"> -7</w:t>
      </w:r>
      <w:r w:rsidR="00F27658" w:rsidRPr="00670E6B">
        <w:rPr>
          <w:rFonts w:eastAsia="MS Mincho"/>
          <w:lang w:val="ro-RO" w:eastAsia="zh-CN"/>
        </w:rPr>
        <w:t>,</w:t>
      </w:r>
      <w:r w:rsidR="002372C4" w:rsidRPr="00670E6B">
        <w:rPr>
          <w:rFonts w:eastAsia="MS Mincho"/>
          <w:lang w:val="ro-RO" w:eastAsia="zh-CN"/>
        </w:rPr>
        <w:t>64 ml/min</w:t>
      </w:r>
      <w:r w:rsidR="00056465" w:rsidRPr="00670E6B">
        <w:rPr>
          <w:rFonts w:eastAsia="MS Mincho"/>
          <w:lang w:val="ro-RO" w:eastAsia="zh-CN"/>
        </w:rPr>
        <w:t>/</w:t>
      </w:r>
      <w:r w:rsidR="002372C4" w:rsidRPr="00670E6B">
        <w:rPr>
          <w:rFonts w:eastAsia="MS Mincho"/>
          <w:lang w:val="ro-RO" w:eastAsia="zh-CN"/>
        </w:rPr>
        <w:t>1</w:t>
      </w:r>
      <w:r w:rsidR="00F27658" w:rsidRPr="00670E6B">
        <w:rPr>
          <w:rFonts w:eastAsia="MS Mincho"/>
          <w:lang w:val="ro-RO" w:eastAsia="zh-CN"/>
        </w:rPr>
        <w:t>,</w:t>
      </w:r>
      <w:r w:rsidR="002372C4" w:rsidRPr="00670E6B">
        <w:rPr>
          <w:rFonts w:eastAsia="MS Mincho"/>
          <w:lang w:val="ro-RO" w:eastAsia="zh-CN"/>
        </w:rPr>
        <w:t>73</w:t>
      </w:r>
      <w:r w:rsidR="00421412" w:rsidRPr="00670E6B">
        <w:rPr>
          <w:rFonts w:eastAsia="MS Mincho"/>
          <w:lang w:val="ro-RO" w:eastAsia="zh-CN"/>
        </w:rPr>
        <w:t> </w:t>
      </w:r>
      <w:r w:rsidR="002372C4" w:rsidRPr="00670E6B">
        <w:rPr>
          <w:rFonts w:eastAsia="MS Mincho"/>
          <w:lang w:val="ro-RO" w:eastAsia="zh-CN"/>
        </w:rPr>
        <w:t>m</w:t>
      </w:r>
      <w:r w:rsidR="002372C4" w:rsidRPr="00670E6B">
        <w:rPr>
          <w:rFonts w:eastAsia="MS Mincho"/>
          <w:vertAlign w:val="superscript"/>
          <w:lang w:val="ro-RO" w:eastAsia="zh-CN"/>
        </w:rPr>
        <w:t>2</w:t>
      </w:r>
      <w:r w:rsidR="002372C4" w:rsidRPr="00670E6B">
        <w:rPr>
          <w:rFonts w:eastAsia="MS Mincho"/>
          <w:lang w:val="ro-RO" w:eastAsia="zh-CN"/>
        </w:rPr>
        <w:t xml:space="preserve"> pe</w:t>
      </w:r>
      <w:r w:rsidR="00F27658" w:rsidRPr="00670E6B">
        <w:rPr>
          <w:rFonts w:eastAsia="MS Mincho"/>
          <w:lang w:val="ro-RO" w:eastAsia="zh-CN"/>
        </w:rPr>
        <w:t xml:space="preserve"> an în brațele de tratament în care s-a administrat</w:t>
      </w:r>
      <w:r w:rsidR="00415C17" w:rsidRPr="00670E6B">
        <w:rPr>
          <w:rFonts w:eastAsia="MS Mincho"/>
          <w:lang w:val="ro-RO" w:eastAsia="zh-CN"/>
        </w:rPr>
        <w:t xml:space="preserve"> iptacopan</w:t>
      </w:r>
      <w:r w:rsidR="00F27658" w:rsidRPr="00670E6B">
        <w:rPr>
          <w:rFonts w:eastAsia="MS Mincho"/>
          <w:lang w:val="ro-RO" w:eastAsia="zh-CN"/>
        </w:rPr>
        <w:t xml:space="preserve"> </w:t>
      </w:r>
      <w:r w:rsidR="0021664D" w:rsidRPr="00670E6B">
        <w:rPr>
          <w:rFonts w:eastAsia="MS Mincho"/>
          <w:lang w:val="ro-RO" w:eastAsia="zh-CN"/>
        </w:rPr>
        <w:t xml:space="preserve">şi, </w:t>
      </w:r>
      <w:r w:rsidR="00F27658" w:rsidRPr="00670E6B">
        <w:rPr>
          <w:rFonts w:eastAsia="MS Mincho"/>
          <w:lang w:val="ro-RO" w:eastAsia="zh-CN"/>
        </w:rPr>
        <w:t xml:space="preserve">respectiv </w:t>
      </w:r>
      <w:r w:rsidR="002372C4" w:rsidRPr="00670E6B">
        <w:rPr>
          <w:rFonts w:eastAsia="MS Mincho"/>
          <w:lang w:val="ro-RO" w:eastAsia="zh-CN"/>
        </w:rPr>
        <w:t xml:space="preserve">placebo. </w:t>
      </w:r>
      <w:r w:rsidRPr="00670E6B">
        <w:rPr>
          <w:lang w:val="ro-RO"/>
        </w:rPr>
        <w:t>Valoarea medie (DS) a RFGe a fost de 89,3</w:t>
      </w:r>
      <w:r w:rsidR="00C90E61" w:rsidRPr="00670E6B">
        <w:rPr>
          <w:lang w:val="ro-RO"/>
        </w:rPr>
        <w:t> </w:t>
      </w:r>
      <w:r w:rsidRPr="00670E6B">
        <w:rPr>
          <w:lang w:val="ro-RO"/>
        </w:rPr>
        <w:t>(35,2)</w:t>
      </w:r>
      <w:r w:rsidR="00C90E61" w:rsidRPr="00670E6B">
        <w:rPr>
          <w:lang w:val="ro-RO"/>
        </w:rPr>
        <w:t> </w:t>
      </w:r>
      <w:r w:rsidRPr="00670E6B">
        <w:rPr>
          <w:lang w:val="ro-RO"/>
        </w:rPr>
        <w:t>ml/min/1,73</w:t>
      </w:r>
      <w:r w:rsidR="00C90E61" w:rsidRPr="00670E6B">
        <w:rPr>
          <w:lang w:val="ro-RO"/>
        </w:rPr>
        <w:t> </w:t>
      </w:r>
      <w:r w:rsidRPr="00670E6B">
        <w:rPr>
          <w:lang w:val="ro-RO"/>
        </w:rPr>
        <w:t>m</w:t>
      </w:r>
      <w:r w:rsidRPr="00670E6B">
        <w:rPr>
          <w:vertAlign w:val="superscript"/>
          <w:lang w:val="ro-RO"/>
        </w:rPr>
        <w:t>2</w:t>
      </w:r>
      <w:r w:rsidRPr="00670E6B">
        <w:rPr>
          <w:lang w:val="ro-RO"/>
        </w:rPr>
        <w:t xml:space="preserve"> şi 99,2</w:t>
      </w:r>
      <w:r w:rsidR="00C90E61" w:rsidRPr="00670E6B">
        <w:rPr>
          <w:lang w:val="ro-RO"/>
        </w:rPr>
        <w:t> </w:t>
      </w:r>
      <w:r w:rsidRPr="00670E6B">
        <w:rPr>
          <w:lang w:val="ro-RO"/>
        </w:rPr>
        <w:t>(26,9)</w:t>
      </w:r>
      <w:r w:rsidR="00C90E61" w:rsidRPr="00670E6B">
        <w:rPr>
          <w:lang w:val="ro-RO"/>
        </w:rPr>
        <w:t> </w:t>
      </w:r>
      <w:r w:rsidRPr="00670E6B">
        <w:rPr>
          <w:lang w:val="ro-RO"/>
        </w:rPr>
        <w:t>ml/min/1,73</w:t>
      </w:r>
      <w:r w:rsidR="00C90E61" w:rsidRPr="00670E6B">
        <w:rPr>
          <w:lang w:val="ro-RO"/>
        </w:rPr>
        <w:t> </w:t>
      </w:r>
      <w:r w:rsidRPr="00670E6B">
        <w:rPr>
          <w:lang w:val="ro-RO"/>
        </w:rPr>
        <w:t>m</w:t>
      </w:r>
      <w:r w:rsidRPr="00670E6B">
        <w:rPr>
          <w:vertAlign w:val="superscript"/>
          <w:lang w:val="ro-RO"/>
        </w:rPr>
        <w:t>2</w:t>
      </w:r>
      <w:r w:rsidRPr="00670E6B">
        <w:rPr>
          <w:lang w:val="ro-RO"/>
        </w:rPr>
        <w:t xml:space="preserve"> în grupurile </w:t>
      </w:r>
      <w:r w:rsidR="00BC00A4" w:rsidRPr="00670E6B">
        <w:rPr>
          <w:lang w:val="ro-RO"/>
        </w:rPr>
        <w:t>cu a</w:t>
      </w:r>
      <w:r w:rsidR="00EE7D0D" w:rsidRPr="00670E6B">
        <w:rPr>
          <w:lang w:val="ro-RO"/>
        </w:rPr>
        <w:t>d</w:t>
      </w:r>
      <w:r w:rsidR="00BC00A4" w:rsidRPr="00670E6B">
        <w:rPr>
          <w:lang w:val="ro-RO"/>
        </w:rPr>
        <w:t xml:space="preserve">ministrare de </w:t>
      </w:r>
      <w:r w:rsidRPr="00670E6B">
        <w:rPr>
          <w:lang w:val="ro-RO"/>
        </w:rPr>
        <w:t xml:space="preserve">iptacopan </w:t>
      </w:r>
      <w:r w:rsidR="0021664D" w:rsidRPr="00670E6B">
        <w:rPr>
          <w:lang w:val="ro-RO"/>
        </w:rPr>
        <w:t xml:space="preserve">şi, </w:t>
      </w:r>
      <w:r w:rsidRPr="00670E6B">
        <w:rPr>
          <w:lang w:val="ro-RO"/>
        </w:rPr>
        <w:t xml:space="preserve">respectiv placebo. </w:t>
      </w:r>
      <w:r w:rsidR="00722781" w:rsidRPr="00670E6B">
        <w:rPr>
          <w:lang w:val="ro-RO"/>
        </w:rPr>
        <w:t xml:space="preserve">Subtipurile au fost glomerulonefrita C3 (C3GN) la 68% </w:t>
      </w:r>
      <w:r w:rsidRPr="00670E6B">
        <w:rPr>
          <w:lang w:val="ro-RO"/>
        </w:rPr>
        <w:t>(</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iptacopan) și 89%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 xml:space="preserve">placebo) dintre pacienți </w:t>
      </w:r>
      <w:r w:rsidR="00722781" w:rsidRPr="00670E6B">
        <w:rPr>
          <w:lang w:val="ro-RO"/>
        </w:rPr>
        <w:t xml:space="preserve">şi boala depozitelor dense (DDD) la </w:t>
      </w:r>
      <w:r w:rsidRPr="00670E6B">
        <w:rPr>
          <w:lang w:val="ro-RO"/>
        </w:rPr>
        <w:t>23,7%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iptacopan) și 2,8%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 xml:space="preserve">placebo) dintre pacienți. </w:t>
      </w:r>
      <w:r w:rsidR="00722781" w:rsidRPr="00670E6B">
        <w:rPr>
          <w:lang w:val="ro-RO"/>
        </w:rPr>
        <w:t>O doză stabilă de terapie imunosupresoare cu corticosteroizi şi/sau MMF/MPS a fost utilizată la 42%</w:t>
      </w:r>
      <w:r w:rsidRPr="00670E6B">
        <w:rPr>
          <w:lang w:val="ro-RO"/>
        </w:rPr>
        <w:t xml:space="preserve">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iptacopan) şi 47% (</w:t>
      </w:r>
      <w:r w:rsidR="00BC00A4" w:rsidRPr="00670E6B">
        <w:rPr>
          <w:lang w:val="ro-RO"/>
        </w:rPr>
        <w:t>grupul cu a</w:t>
      </w:r>
      <w:r w:rsidR="00EE7D0D" w:rsidRPr="00670E6B">
        <w:rPr>
          <w:lang w:val="ro-RO"/>
        </w:rPr>
        <w:t>d</w:t>
      </w:r>
      <w:r w:rsidR="00BC00A4" w:rsidRPr="00670E6B">
        <w:rPr>
          <w:lang w:val="ro-RO"/>
        </w:rPr>
        <w:t xml:space="preserve">ministrare de </w:t>
      </w:r>
      <w:r w:rsidRPr="00670E6B">
        <w:rPr>
          <w:lang w:val="ro-RO"/>
        </w:rPr>
        <w:t>placebo) dintre pacienţi</w:t>
      </w:r>
      <w:r w:rsidR="00722781" w:rsidRPr="00670E6B">
        <w:rPr>
          <w:lang w:val="ro-RO"/>
        </w:rPr>
        <w:t>.</w:t>
      </w:r>
    </w:p>
    <w:p w14:paraId="083C7B51" w14:textId="77777777" w:rsidR="002862E6" w:rsidRPr="00670E6B" w:rsidRDefault="002862E6" w:rsidP="00E24530">
      <w:pPr>
        <w:tabs>
          <w:tab w:val="clear" w:pos="567"/>
        </w:tabs>
        <w:spacing w:line="240" w:lineRule="auto"/>
        <w:ind w:right="-2"/>
        <w:rPr>
          <w:lang w:val="ro-RO"/>
        </w:rPr>
      </w:pPr>
    </w:p>
    <w:p w14:paraId="63ABEE2B" w14:textId="08BBF294" w:rsidR="002862E6" w:rsidRPr="00935AA2" w:rsidRDefault="002862E6" w:rsidP="002862E6">
      <w:pPr>
        <w:tabs>
          <w:tab w:val="clear" w:pos="567"/>
        </w:tabs>
        <w:spacing w:line="240" w:lineRule="auto"/>
        <w:ind w:right="-2"/>
        <w:rPr>
          <w:lang w:val="ro-RO"/>
        </w:rPr>
      </w:pPr>
      <w:r w:rsidRPr="00670E6B">
        <w:rPr>
          <w:lang w:val="ro-RO"/>
        </w:rPr>
        <w:t>Criteriul final principal de evaluare a eficacităţii a fost reducerea procentuală a UPCR la 24 ore</w:t>
      </w:r>
      <w:r w:rsidR="00BC00A4" w:rsidRPr="00670E6B">
        <w:rPr>
          <w:lang w:val="ro-RO"/>
        </w:rPr>
        <w:t>,</w:t>
      </w:r>
      <w:r w:rsidRPr="00670E6B">
        <w:rPr>
          <w:lang w:val="ro-RO"/>
        </w:rPr>
        <w:t xml:space="preserve"> comparativ cu valoarea iniţială</w:t>
      </w:r>
      <w:r w:rsidR="00BC00A4" w:rsidRPr="00670E6B">
        <w:rPr>
          <w:lang w:val="ro-RO"/>
        </w:rPr>
        <w:t>,</w:t>
      </w:r>
      <w:r w:rsidRPr="00670E6B">
        <w:rPr>
          <w:lang w:val="ro-RO"/>
        </w:rPr>
        <w:t xml:space="preserve"> după 6 luni de tratament.</w:t>
      </w:r>
    </w:p>
    <w:p w14:paraId="55DCDD68" w14:textId="77777777" w:rsidR="002862E6" w:rsidRPr="00935AA2" w:rsidRDefault="002862E6" w:rsidP="002862E6">
      <w:pPr>
        <w:tabs>
          <w:tab w:val="clear" w:pos="567"/>
        </w:tabs>
        <w:spacing w:line="240" w:lineRule="auto"/>
        <w:ind w:right="-2"/>
        <w:rPr>
          <w:lang w:val="ro-RO"/>
        </w:rPr>
      </w:pPr>
    </w:p>
    <w:p w14:paraId="6E2D153B" w14:textId="6447698C" w:rsidR="002862E6" w:rsidRPr="00935AA2" w:rsidRDefault="002862E6" w:rsidP="002862E6">
      <w:pPr>
        <w:tabs>
          <w:tab w:val="clear" w:pos="567"/>
        </w:tabs>
        <w:spacing w:line="240" w:lineRule="auto"/>
        <w:ind w:right="-2"/>
        <w:rPr>
          <w:lang w:val="ro-RO"/>
        </w:rPr>
      </w:pPr>
      <w:r w:rsidRPr="00935AA2">
        <w:rPr>
          <w:lang w:val="ro-RO"/>
        </w:rPr>
        <w:t>Iptacopan a fost superior faţă de placebo, cu o reducere semnificativă statistic de 35,1%</w:t>
      </w:r>
      <w:r w:rsidR="00722781">
        <w:rPr>
          <w:lang w:val="ro-RO"/>
        </w:rPr>
        <w:t xml:space="preserve"> (</w:t>
      </w:r>
      <w:r w:rsidR="00722781" w:rsidRPr="00722781">
        <w:rPr>
          <w:lang w:val="ro-RO"/>
        </w:rPr>
        <w:t>IÎ 95%</w:t>
      </w:r>
      <w:r w:rsidR="00722781">
        <w:rPr>
          <w:lang w:val="ro-RO"/>
        </w:rPr>
        <w:t>,</w:t>
      </w:r>
      <w:r w:rsidR="00722781" w:rsidRPr="00722781">
        <w:rPr>
          <w:lang w:val="ro-RO"/>
        </w:rPr>
        <w:t xml:space="preserve"> 1</w:t>
      </w:r>
      <w:r w:rsidR="00722781">
        <w:rPr>
          <w:lang w:val="ro-RO"/>
        </w:rPr>
        <w:t>3</w:t>
      </w:r>
      <w:r w:rsidR="00722781" w:rsidRPr="00722781">
        <w:rPr>
          <w:lang w:val="ro-RO"/>
        </w:rPr>
        <w:t>,</w:t>
      </w:r>
      <w:r w:rsidR="00722781">
        <w:rPr>
          <w:lang w:val="ro-RO"/>
        </w:rPr>
        <w:t>8%</w:t>
      </w:r>
      <w:r w:rsidR="00722781" w:rsidRPr="00722781">
        <w:rPr>
          <w:lang w:val="ro-RO"/>
        </w:rPr>
        <w:t xml:space="preserve">, </w:t>
      </w:r>
      <w:r w:rsidR="00722781">
        <w:rPr>
          <w:lang w:val="ro-RO"/>
        </w:rPr>
        <w:t>51,1%,</w:t>
      </w:r>
      <w:r w:rsidR="00662F27">
        <w:rPr>
          <w:lang w:val="ro-RO"/>
        </w:rPr>
        <w:t xml:space="preserve"> </w:t>
      </w:r>
      <w:r w:rsidR="00722781" w:rsidRPr="00722781">
        <w:rPr>
          <w:lang w:val="ro-RO"/>
        </w:rPr>
        <w:t>p</w:t>
      </w:r>
      <w:r w:rsidR="00982C4E" w:rsidRPr="00B84443">
        <w:rPr>
          <w:lang w:val="ro-RO"/>
        </w:rPr>
        <w:t>=</w:t>
      </w:r>
      <w:r w:rsidR="00662F27">
        <w:rPr>
          <w:lang w:val="ro-RO"/>
        </w:rPr>
        <w:t>0,0014</w:t>
      </w:r>
      <w:r w:rsidR="00982C4E">
        <w:rPr>
          <w:lang w:val="ro-RO"/>
        </w:rPr>
        <w:t xml:space="preserve"> </w:t>
      </w:r>
      <w:r w:rsidR="00722781" w:rsidRPr="00670E6B">
        <w:rPr>
          <w:lang w:val="ro-RO"/>
        </w:rPr>
        <w:t>uni</w:t>
      </w:r>
      <w:r w:rsidR="00662F27" w:rsidRPr="00670E6B">
        <w:rPr>
          <w:lang w:val="ro-RO"/>
        </w:rPr>
        <w:t>direcţional</w:t>
      </w:r>
      <w:r w:rsidR="00722781" w:rsidRPr="00670E6B">
        <w:rPr>
          <w:lang w:val="ro-RO"/>
        </w:rPr>
        <w:t>)</w:t>
      </w:r>
      <w:r w:rsidRPr="00670E6B">
        <w:rPr>
          <w:lang w:val="ro-RO"/>
        </w:rPr>
        <w:t xml:space="preserve"> a UPCR la 24 ore faţă de momentul iniţial, comparativ cu placebo, după 6 luni de tratament (-30,2% şi +7,6% pentru iptacopan, respectiv placebo). Efectul iptacopan asupra UPCR la 24 ore a fost menţinut până la 12 luni (-</w:t>
      </w:r>
      <w:r w:rsidR="00F15E24" w:rsidRPr="00670E6B">
        <w:rPr>
          <w:lang w:val="ro-RO"/>
        </w:rPr>
        <w:t>40,0</w:t>
      </w:r>
      <w:r w:rsidRPr="00670E6B">
        <w:rPr>
          <w:lang w:val="ro-RO"/>
        </w:rPr>
        <w:t>% faţă de momentul iniţial). Pacienţii care au trecut de la placebo la iptacopan în perioada de tratament deschis de 6 luni au prezentat o reducere de 31,0% a UPCR la 24 ore</w:t>
      </w:r>
      <w:r w:rsidR="00BC00A4" w:rsidRPr="00670E6B">
        <w:rPr>
          <w:lang w:val="ro-RO"/>
        </w:rPr>
        <w:t>,</w:t>
      </w:r>
      <w:r w:rsidRPr="00670E6B">
        <w:rPr>
          <w:lang w:val="ro-RO"/>
        </w:rPr>
        <w:t xml:space="preserve"> de la luna 6 la luna 12.</w:t>
      </w:r>
      <w:r w:rsidR="00722781" w:rsidRPr="00B84443">
        <w:rPr>
          <w:lang w:val="it-IT"/>
        </w:rPr>
        <w:t xml:space="preserve"> </w:t>
      </w:r>
      <w:r w:rsidR="00722781" w:rsidRPr="00670E6B">
        <w:rPr>
          <w:lang w:val="ro-RO"/>
        </w:rPr>
        <w:t>Traiectoria</w:t>
      </w:r>
      <w:r w:rsidR="003B15E3" w:rsidRPr="00670E6B">
        <w:rPr>
          <w:lang w:val="ro-RO"/>
        </w:rPr>
        <w:t xml:space="preserve"> UPCR din primul jet </w:t>
      </w:r>
      <w:r w:rsidR="00BC00A4" w:rsidRPr="00670E6B">
        <w:rPr>
          <w:lang w:val="ro-RO"/>
        </w:rPr>
        <w:t xml:space="preserve">matinal </w:t>
      </w:r>
      <w:r w:rsidR="003B15E3" w:rsidRPr="00670E6B">
        <w:rPr>
          <w:lang w:val="ro-RO"/>
        </w:rPr>
        <w:t xml:space="preserve">de urină </w:t>
      </w:r>
      <w:r w:rsidR="00722781" w:rsidRPr="00670E6B">
        <w:rPr>
          <w:lang w:val="ro-RO"/>
        </w:rPr>
        <w:t>(FMV</w:t>
      </w:r>
      <w:r w:rsidR="00BC00A4" w:rsidRPr="00670E6B">
        <w:rPr>
          <w:lang w:val="ro-RO"/>
        </w:rPr>
        <w:t xml:space="preserve"> - </w:t>
      </w:r>
      <w:r w:rsidR="00BC00A4" w:rsidRPr="00670E6B">
        <w:t>First morning void</w:t>
      </w:r>
      <w:r w:rsidR="00722781" w:rsidRPr="00670E6B">
        <w:rPr>
          <w:lang w:val="ro-RO"/>
        </w:rPr>
        <w:t>) este</w:t>
      </w:r>
      <w:r w:rsidR="00722781">
        <w:rPr>
          <w:lang w:val="ro-RO"/>
        </w:rPr>
        <w:t xml:space="preserve"> descrisă în Figura</w:t>
      </w:r>
      <w:r w:rsidR="00DE6ED4">
        <w:rPr>
          <w:lang w:val="ro-RO"/>
        </w:rPr>
        <w:t> </w:t>
      </w:r>
      <w:r w:rsidR="00722781">
        <w:rPr>
          <w:lang w:val="ro-RO"/>
        </w:rPr>
        <w:t>3.</w:t>
      </w:r>
    </w:p>
    <w:p w14:paraId="7B20BA57" w14:textId="77777777" w:rsidR="00963112" w:rsidRPr="00935AA2" w:rsidRDefault="00963112" w:rsidP="00963112">
      <w:pPr>
        <w:spacing w:line="240" w:lineRule="auto"/>
        <w:rPr>
          <w:lang w:val="ro-RO"/>
        </w:rPr>
      </w:pPr>
    </w:p>
    <w:p w14:paraId="7E6BE22F" w14:textId="3C26199A" w:rsidR="00963112" w:rsidRPr="00935AA2" w:rsidRDefault="00963112" w:rsidP="00963112">
      <w:pPr>
        <w:spacing w:line="240" w:lineRule="auto"/>
        <w:rPr>
          <w:lang w:val="ro-RO"/>
        </w:rPr>
      </w:pPr>
      <w:r w:rsidRPr="00935AA2">
        <w:rPr>
          <w:lang w:val="ro-RO"/>
        </w:rPr>
        <w:t xml:space="preserve">Într-o analiză post-hoc, tratamentul cu iptacopan a redus procentul de pacienţi cu proteinurie </w:t>
      </w:r>
      <w:r w:rsidR="00144EC5" w:rsidRPr="00935AA2">
        <w:rPr>
          <w:lang w:val="ro-RO"/>
        </w:rPr>
        <w:t>de rang</w:t>
      </w:r>
      <w:r w:rsidRPr="00935AA2">
        <w:rPr>
          <w:lang w:val="ro-RO"/>
        </w:rPr>
        <w:t xml:space="preserve"> nefrotic (definită ca UPCR ≥3</w:t>
      </w:r>
      <w:r w:rsidR="00C90E61" w:rsidRPr="00935AA2">
        <w:rPr>
          <w:lang w:val="ro-RO"/>
        </w:rPr>
        <w:t> </w:t>
      </w:r>
      <w:r w:rsidRPr="00935AA2">
        <w:rPr>
          <w:lang w:val="ro-RO"/>
        </w:rPr>
        <w:t xml:space="preserve">g/g) de la 55,3% la momentul iniţial la 31,6% şi 36,8% în lunile 6, respectiv 12. Procentul de pacienţi randomizaţi pentru a li se administra placebo, cu proteinurie </w:t>
      </w:r>
      <w:r w:rsidR="00144EC5" w:rsidRPr="00935AA2">
        <w:rPr>
          <w:lang w:val="ro-RO"/>
        </w:rPr>
        <w:t>de rang</w:t>
      </w:r>
      <w:r w:rsidRPr="00935AA2">
        <w:rPr>
          <w:lang w:val="ro-RO"/>
        </w:rPr>
        <w:t xml:space="preserve"> nefrotic, a crescut de la 30,6% la momentul iniţial la 41,7% în luna 6. După trecerea la tratamentul cu iptacopan, procentul de pacienţi nefrotici a scăzut la 27,8% în luna 12.</w:t>
      </w:r>
    </w:p>
    <w:p w14:paraId="00576B59" w14:textId="37E7A463" w:rsidR="00E24530" w:rsidRPr="00935AA2" w:rsidRDefault="00E24530" w:rsidP="00AE61C5">
      <w:pPr>
        <w:tabs>
          <w:tab w:val="clear" w:pos="567"/>
        </w:tabs>
        <w:spacing w:line="240" w:lineRule="auto"/>
        <w:rPr>
          <w:lang w:val="ro-RO"/>
        </w:rPr>
      </w:pPr>
    </w:p>
    <w:p w14:paraId="3227A2BE" w14:textId="56EFA653" w:rsidR="00E24530" w:rsidRPr="00935AA2" w:rsidRDefault="00E24530" w:rsidP="00E24530">
      <w:pPr>
        <w:keepNext/>
        <w:keepLines/>
        <w:tabs>
          <w:tab w:val="clear" w:pos="567"/>
        </w:tabs>
        <w:spacing w:line="240" w:lineRule="auto"/>
        <w:ind w:left="1134" w:hanging="1134"/>
        <w:rPr>
          <w:b/>
          <w:bCs/>
          <w:lang w:val="ro-RO"/>
        </w:rPr>
      </w:pPr>
      <w:r w:rsidRPr="00935AA2">
        <w:rPr>
          <w:b/>
          <w:bCs/>
          <w:lang w:val="ro-RO"/>
        </w:rPr>
        <w:t>Figur</w:t>
      </w:r>
      <w:r w:rsidR="00246FA1" w:rsidRPr="00935AA2">
        <w:rPr>
          <w:b/>
          <w:bCs/>
          <w:lang w:val="ro-RO"/>
        </w:rPr>
        <w:t>a</w:t>
      </w:r>
      <w:r w:rsidRPr="00935AA2">
        <w:rPr>
          <w:b/>
          <w:bCs/>
          <w:lang w:val="ro-RO"/>
        </w:rPr>
        <w:t> 3</w:t>
      </w:r>
      <w:r w:rsidRPr="00935AA2">
        <w:rPr>
          <w:lang w:val="ro-RO"/>
        </w:rPr>
        <w:tab/>
      </w:r>
      <w:r w:rsidR="00246FA1" w:rsidRPr="00935AA2">
        <w:rPr>
          <w:b/>
          <w:bCs/>
          <w:lang w:val="ro-RO"/>
        </w:rPr>
        <w:t xml:space="preserve">Modificare procentuală a mediei geometrice față de valoarea inițială a </w:t>
      </w:r>
      <w:r w:rsidRPr="00935AA2">
        <w:rPr>
          <w:b/>
          <w:bCs/>
          <w:lang w:val="ro-RO"/>
        </w:rPr>
        <w:t xml:space="preserve">FMV UPCR </w:t>
      </w:r>
      <w:r w:rsidR="00246FA1" w:rsidRPr="00935AA2">
        <w:rPr>
          <w:b/>
          <w:bCs/>
          <w:lang w:val="ro-RO"/>
        </w:rPr>
        <w:t>până la</w:t>
      </w:r>
      <w:r w:rsidRPr="00935AA2">
        <w:rPr>
          <w:b/>
          <w:bCs/>
          <w:lang w:val="ro-RO"/>
        </w:rPr>
        <w:t xml:space="preserve"> 12 </w:t>
      </w:r>
      <w:r w:rsidR="00246FA1" w:rsidRPr="00935AA2">
        <w:rPr>
          <w:b/>
          <w:bCs/>
          <w:lang w:val="ro-RO"/>
        </w:rPr>
        <w:t>luni</w:t>
      </w:r>
      <w:r w:rsidRPr="00935AA2">
        <w:rPr>
          <w:b/>
          <w:bCs/>
          <w:lang w:val="ro-RO"/>
        </w:rPr>
        <w:t xml:space="preserve"> (APPEAR-C3G)</w:t>
      </w:r>
    </w:p>
    <w:p w14:paraId="73024AE5" w14:textId="67751A71" w:rsidR="00AE61C5" w:rsidRPr="00B84443" w:rsidRDefault="00AE61C5" w:rsidP="00AE61C5">
      <w:pPr>
        <w:keepNext/>
        <w:keepLines/>
        <w:spacing w:line="240" w:lineRule="auto"/>
        <w:rPr>
          <w:lang w:val="it-IT"/>
        </w:rPr>
      </w:pPr>
      <w:r w:rsidRPr="00680CB8">
        <w:rPr>
          <w:noProof/>
        </w:rPr>
        <mc:AlternateContent>
          <mc:Choice Requires="wps">
            <w:drawing>
              <wp:anchor distT="45720" distB="45720" distL="114300" distR="114300" simplePos="0" relativeHeight="251745311" behindDoc="0" locked="0" layoutInCell="1" allowOverlap="1" wp14:anchorId="45463BFB" wp14:editId="66CD4BDE">
                <wp:simplePos x="0" y="0"/>
                <wp:positionH relativeFrom="column">
                  <wp:posOffset>471170</wp:posOffset>
                </wp:positionH>
                <wp:positionV relativeFrom="paragraph">
                  <wp:posOffset>59955</wp:posOffset>
                </wp:positionV>
                <wp:extent cx="241300" cy="1967192"/>
                <wp:effectExtent l="0" t="0" r="6350" b="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67192"/>
                        </a:xfrm>
                        <a:prstGeom prst="rect">
                          <a:avLst/>
                        </a:prstGeom>
                        <a:solidFill>
                          <a:srgbClr val="FFFFFF"/>
                        </a:solidFill>
                        <a:ln w="9525">
                          <a:noFill/>
                          <a:miter lim="800000"/>
                          <a:headEnd/>
                          <a:tailEnd/>
                        </a:ln>
                      </wps:spPr>
                      <wps:txbx>
                        <w:txbxContent>
                          <w:p w14:paraId="6229102C" w14:textId="0E46AF8D" w:rsidR="00AE61C5" w:rsidRPr="00404804" w:rsidRDefault="00AE61C5" w:rsidP="00AE61C5">
                            <w:r w:rsidRPr="005B7D6D">
                              <w:rPr>
                                <w:b/>
                                <w:bCs/>
                                <w:lang w:val="ro-RO"/>
                              </w:rPr>
                              <w:t>Modificare procentuală</w:t>
                            </w:r>
                            <w:r w:rsidRPr="005B7D6D">
                              <w:rPr>
                                <w:lang w:val="ro-RO"/>
                              </w:rPr>
                              <w:t xml:space="preserve"> (IÎ 95%)</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63BFB" id="_x0000_s1059" type="#_x0000_t202" style="position:absolute;margin-left:37.1pt;margin-top:4.7pt;width:19pt;height:154.9pt;z-index:2517453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" stroked="f">
                <v:textbox style="layout-flow:vertical;mso-layout-flow-alt:bottom-to-top" inset="0,0,0,0">
                  <w:txbxContent>
                    <w:p w14:paraId="6229102C" w14:textId="0E46AF8D" w:rsidR="00AE61C5" w:rsidRPr="00404804" w:rsidRDefault="00AE61C5" w:rsidP="00AE61C5">
                      <w:r w:rsidRPr="005B7D6D">
                        <w:rPr>
                          <w:b/>
                          <w:bCs/>
                          <w:lang w:val="ro-RO"/>
                        </w:rPr>
                        <w:t>Modificare procentuală</w:t>
                      </w:r>
                      <w:r w:rsidRPr="005B7D6D">
                        <w:rPr>
                          <w:lang w:val="ro-RO"/>
                        </w:rPr>
                        <w:t xml:space="preserve"> (IÎ 95%)</w:t>
                      </w:r>
                    </w:p>
                  </w:txbxContent>
                </v:textbox>
              </v:shape>
            </w:pict>
          </mc:Fallback>
        </mc:AlternateContent>
      </w:r>
    </w:p>
    <w:p w14:paraId="3A001918" w14:textId="1B09F127" w:rsidR="00AE61C5" w:rsidRDefault="00AE61C5" w:rsidP="00AE61C5">
      <w:pPr>
        <w:keepNext/>
        <w:keepLines/>
        <w:spacing w:line="240" w:lineRule="auto"/>
      </w:pPr>
      <w:r w:rsidRPr="00680CB8">
        <w:rPr>
          <w:noProof/>
        </w:rPr>
        <mc:AlternateContent>
          <mc:Choice Requires="wps">
            <w:drawing>
              <wp:anchor distT="45720" distB="45720" distL="114300" distR="114300" simplePos="0" relativeHeight="251744287" behindDoc="0" locked="0" layoutInCell="1" allowOverlap="1" wp14:anchorId="24BE488E" wp14:editId="32F22D67">
                <wp:simplePos x="0" y="0"/>
                <wp:positionH relativeFrom="margin">
                  <wp:posOffset>1101643</wp:posOffset>
                </wp:positionH>
                <wp:positionV relativeFrom="paragraph">
                  <wp:posOffset>1712144</wp:posOffset>
                </wp:positionV>
                <wp:extent cx="219075" cy="182880"/>
                <wp:effectExtent l="0" t="0" r="9525" b="7620"/>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2880"/>
                        </a:xfrm>
                        <a:prstGeom prst="rect">
                          <a:avLst/>
                        </a:prstGeom>
                        <a:solidFill>
                          <a:srgbClr val="FFFFFF"/>
                        </a:solidFill>
                        <a:ln w="9525">
                          <a:noFill/>
                          <a:miter lim="800000"/>
                          <a:headEnd/>
                          <a:tailEnd/>
                        </a:ln>
                      </wps:spPr>
                      <wps:txbx>
                        <w:txbxContent>
                          <w:p w14:paraId="06EDE026" w14:textId="38AE2111" w:rsidR="00AE61C5" w:rsidRPr="00AF2C3F" w:rsidRDefault="00AE61C5" w:rsidP="00AE61C5">
                            <w:pPr>
                              <w:jc w:val="center"/>
                              <w:rPr>
                                <w:sz w:val="18"/>
                                <w:szCs w:val="16"/>
                              </w:rPr>
                            </w:pPr>
                            <w:r w:rsidRPr="00AF2C3F">
                              <w:rPr>
                                <w:sz w:val="18"/>
                                <w:szCs w:val="16"/>
                                <w:lang w:val="de-CH"/>
                              </w:rPr>
                              <w:t>BL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E488E" id="_x0000_s1060" type="#_x0000_t202" style="position:absolute;margin-left:86.75pt;margin-top:134.8pt;width:17.25pt;height:14.4pt;z-index:251744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" stroked="f">
                <v:textbox inset="0,0,0,0">
                  <w:txbxContent>
                    <w:p w14:paraId="06EDE026" w14:textId="38AE2111" w:rsidR="00AE61C5" w:rsidRPr="00AF2C3F" w:rsidRDefault="00AE61C5" w:rsidP="00AE61C5">
                      <w:pPr>
                        <w:jc w:val="center"/>
                        <w:rPr>
                          <w:sz w:val="18"/>
                          <w:szCs w:val="16"/>
                        </w:rPr>
                      </w:pPr>
                      <w:r w:rsidRPr="00AF2C3F">
                        <w:rPr>
                          <w:sz w:val="18"/>
                          <w:szCs w:val="16"/>
                          <w:lang w:val="de-CH"/>
                        </w:rPr>
                        <w:t>BL</w:t>
                      </w:r>
                    </w:p>
                  </w:txbxContent>
                </v:textbox>
                <w10:wrap anchorx="margin"/>
              </v:shape>
            </w:pict>
          </mc:Fallback>
        </mc:AlternateContent>
      </w:r>
      <w:r w:rsidRPr="00680CB8">
        <w:rPr>
          <w:noProof/>
        </w:rPr>
        <mc:AlternateContent>
          <mc:Choice Requires="wps">
            <w:drawing>
              <wp:anchor distT="45720" distB="45720" distL="114300" distR="114300" simplePos="0" relativeHeight="251746335" behindDoc="0" locked="0" layoutInCell="1" allowOverlap="1" wp14:anchorId="0FC49CA4" wp14:editId="04B9F95A">
                <wp:simplePos x="0" y="0"/>
                <wp:positionH relativeFrom="margin">
                  <wp:posOffset>2960554</wp:posOffset>
                </wp:positionH>
                <wp:positionV relativeFrom="paragraph">
                  <wp:posOffset>1868354</wp:posOffset>
                </wp:positionV>
                <wp:extent cx="775335" cy="212090"/>
                <wp:effectExtent l="0" t="0" r="5715"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212090"/>
                        </a:xfrm>
                        <a:prstGeom prst="rect">
                          <a:avLst/>
                        </a:prstGeom>
                        <a:solidFill>
                          <a:srgbClr val="FFFFFF"/>
                        </a:solidFill>
                        <a:ln w="9525">
                          <a:noFill/>
                          <a:miter lim="800000"/>
                          <a:headEnd/>
                          <a:tailEnd/>
                        </a:ln>
                      </wps:spPr>
                      <wps:txbx>
                        <w:txbxContent>
                          <w:p w14:paraId="5859CA50" w14:textId="047474D3" w:rsidR="00AE61C5" w:rsidRPr="00404804" w:rsidRDefault="00BB140B" w:rsidP="00AE61C5">
                            <w:r w:rsidRPr="005B7D6D">
                              <w:rPr>
                                <w:b/>
                                <w:bCs/>
                                <w:lang w:val="ro-RO"/>
                              </w:rPr>
                              <w:t xml:space="preserve">Vizită </w:t>
                            </w:r>
                            <w:r w:rsidRPr="005B7D6D">
                              <w:rPr>
                                <w:lang w:val="ro-RO"/>
                              </w:rPr>
                              <w:t>(Zi)</w:t>
                            </w:r>
                          </w:p>
                          <w:p w14:paraId="07B34B7D" w14:textId="77777777" w:rsidR="00AE61C5" w:rsidRPr="00404804" w:rsidRDefault="00AE61C5" w:rsidP="00AE61C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49CA4" id="_x0000_s1061" type="#_x0000_t202" style="position:absolute;margin-left:233.1pt;margin-top:147.1pt;width:61.05pt;height:16.7pt;z-index:2517463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" stroked="f">
                <v:textbox inset="0,0,0,0">
                  <w:txbxContent>
                    <w:p w14:paraId="5859CA50" w14:textId="047474D3" w:rsidR="00AE61C5" w:rsidRPr="00404804" w:rsidRDefault="00BB140B" w:rsidP="00AE61C5">
                      <w:r w:rsidRPr="005B7D6D">
                        <w:rPr>
                          <w:b/>
                          <w:bCs/>
                          <w:lang w:val="ro-RO"/>
                        </w:rPr>
                        <w:t xml:space="preserve">Vizită </w:t>
                      </w:r>
                      <w:r w:rsidRPr="005B7D6D">
                        <w:rPr>
                          <w:lang w:val="ro-RO"/>
                        </w:rPr>
                        <w:t>(Zi)</w:t>
                      </w:r>
                    </w:p>
                    <w:p w14:paraId="07B34B7D" w14:textId="77777777" w:rsidR="00AE61C5" w:rsidRPr="00404804" w:rsidRDefault="00AE61C5" w:rsidP="00AE61C5"/>
                  </w:txbxContent>
                </v:textbox>
                <w10:wrap anchorx="margin"/>
              </v:shape>
            </w:pict>
          </mc:Fallback>
        </mc:AlternateContent>
      </w:r>
      <w:r w:rsidRPr="00680CB8">
        <w:rPr>
          <w:noProof/>
        </w:rPr>
        <mc:AlternateContent>
          <mc:Choice Requires="wps">
            <w:drawing>
              <wp:anchor distT="45720" distB="45720" distL="114300" distR="114300" simplePos="0" relativeHeight="251743263" behindDoc="0" locked="0" layoutInCell="1" allowOverlap="1" wp14:anchorId="6D9FA6E4" wp14:editId="2494460A">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3F756267" w14:textId="77777777" w:rsidR="00AE61C5" w:rsidRPr="004641A4" w:rsidRDefault="00AE61C5" w:rsidP="00AE61C5">
                            <w:pPr>
                              <w:jc w:val="right"/>
                              <w:rPr>
                                <w:sz w:val="18"/>
                                <w:szCs w:val="16"/>
                                <w:lang w:val="de-CH"/>
                              </w:rPr>
                            </w:pPr>
                            <w:r w:rsidRPr="004641A4">
                              <w:rPr>
                                <w:sz w:val="18"/>
                                <w:szCs w:val="16"/>
                                <w:lang w:val="de-CH"/>
                              </w:rPr>
                              <w:t>Iptacopan</w:t>
                            </w:r>
                          </w:p>
                          <w:p w14:paraId="6D748265" w14:textId="0BD0ABCF" w:rsidR="00AE61C5" w:rsidRPr="004641A4" w:rsidRDefault="00AE61C5" w:rsidP="00AE61C5">
                            <w:pPr>
                              <w:jc w:val="right"/>
                              <w:rPr>
                                <w:sz w:val="18"/>
                                <w:szCs w:val="16"/>
                              </w:rPr>
                            </w:pPr>
                            <w:r w:rsidRPr="004641A4">
                              <w:rPr>
                                <w:b/>
                                <w:bCs/>
                                <w:sz w:val="18"/>
                                <w:szCs w:val="16"/>
                                <w:lang w:val="de-CH"/>
                              </w:rPr>
                              <w:t>Placebo</w:t>
                            </w:r>
                            <w:r w:rsidRPr="004641A4">
                              <w:rPr>
                                <w:sz w:val="18"/>
                                <w:szCs w:val="16"/>
                                <w:lang w:val="de-CH"/>
                              </w:rPr>
                              <w:t xml:space="preserve"> - Iptacopan</w:t>
                            </w:r>
                          </w:p>
                          <w:p w14:paraId="29BB57CD" w14:textId="77777777" w:rsidR="00AE61C5" w:rsidRPr="004641A4" w:rsidRDefault="00AE61C5" w:rsidP="00AE61C5">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FA6E4" id="_x0000_s1062" type="#_x0000_t202" style="position:absolute;margin-left:-9.55pt;margin-top:159.75pt;width:95pt;height:32.25pt;z-index:251743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2rqTsQgCAADu&#10;AwAADgAAAAAAAAAAAAAAAAAuAgAAZHJzL2Uyb0RvYy54bWxQSwECLQAUAAYACAAAACEAnb4fYeEA&#10;AAALAQAADwAAAAAAAAAAAAAAAABiBAAAZHJzL2Rvd25yZXYueG1sUEsFBgAAAAAEAAQA8wAAAHAF&#10;AAAAAA==&#10;" stroked="f">
                <v:textbox inset="0,0,0,0">
                  <w:txbxContent>
                    <w:p w14:paraId="3F756267" w14:textId="77777777" w:rsidR="00AE61C5" w:rsidRPr="004641A4" w:rsidRDefault="00AE61C5" w:rsidP="00AE61C5">
                      <w:pPr>
                        <w:jc w:val="right"/>
                        <w:rPr>
                          <w:sz w:val="18"/>
                          <w:szCs w:val="16"/>
                          <w:lang w:val="de-CH"/>
                        </w:rPr>
                      </w:pPr>
                      <w:r w:rsidRPr="004641A4">
                        <w:rPr>
                          <w:sz w:val="18"/>
                          <w:szCs w:val="16"/>
                          <w:lang w:val="de-CH"/>
                        </w:rPr>
                        <w:t>Iptacopan</w:t>
                      </w:r>
                    </w:p>
                    <w:p w14:paraId="6D748265" w14:textId="0BD0ABCF" w:rsidR="00AE61C5" w:rsidRPr="004641A4" w:rsidRDefault="00AE61C5" w:rsidP="00AE61C5">
                      <w:pPr>
                        <w:jc w:val="right"/>
                        <w:rPr>
                          <w:sz w:val="18"/>
                          <w:szCs w:val="16"/>
                        </w:rPr>
                      </w:pPr>
                      <w:r w:rsidRPr="004641A4">
                        <w:rPr>
                          <w:b/>
                          <w:bCs/>
                          <w:sz w:val="18"/>
                          <w:szCs w:val="16"/>
                          <w:lang w:val="de-CH"/>
                        </w:rPr>
                        <w:t>Placebo</w:t>
                      </w:r>
                      <w:r w:rsidRPr="004641A4">
                        <w:rPr>
                          <w:sz w:val="18"/>
                          <w:szCs w:val="16"/>
                          <w:lang w:val="de-CH"/>
                        </w:rPr>
                        <w:t xml:space="preserve"> - Iptacopan</w:t>
                      </w:r>
                    </w:p>
                    <w:p w14:paraId="29BB57CD" w14:textId="77777777" w:rsidR="00AE61C5" w:rsidRPr="004641A4" w:rsidRDefault="00AE61C5" w:rsidP="00AE61C5">
                      <w:pPr>
                        <w:jc w:val="right"/>
                        <w:rPr>
                          <w:sz w:val="18"/>
                          <w:szCs w:val="16"/>
                        </w:rPr>
                      </w:pPr>
                    </w:p>
                  </w:txbxContent>
                </v:textbox>
                <w10:wrap anchorx="margin"/>
              </v:shape>
            </w:pict>
          </mc:Fallback>
        </mc:AlternateContent>
      </w:r>
      <w:r w:rsidRPr="00680CB8">
        <w:rPr>
          <w:noProof/>
        </w:rPr>
        <mc:AlternateContent>
          <mc:Choice Requires="wps">
            <w:drawing>
              <wp:anchor distT="45720" distB="45720" distL="114300" distR="114300" simplePos="0" relativeHeight="251749407" behindDoc="0" locked="0" layoutInCell="1" allowOverlap="1" wp14:anchorId="3D589EFF" wp14:editId="0BD881CB">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50756303" w14:textId="17BBE30D" w:rsidR="00AE61C5" w:rsidRDefault="00AE61C5" w:rsidP="00AE61C5">
                            <w:r>
                              <w:t>Iptacopan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89EFF" id="_x0000_s1063" type="#_x0000_t202" style="position:absolute;margin-left:191.15pt;margin-top:112.75pt;width:51.8pt;height:16.7pt;z-index:2517494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" stroked="f">
                <v:textbox inset="0,0,0,0">
                  <w:txbxContent>
                    <w:p w14:paraId="50756303" w14:textId="17BBE30D" w:rsidR="00AE61C5" w:rsidRDefault="00AE61C5" w:rsidP="00AE61C5">
                      <w:r>
                        <w:t>Iptacopan</w:t>
                      </w:r>
                    </w:p>
                  </w:txbxContent>
                </v:textbox>
              </v:shape>
            </w:pict>
          </mc:Fallback>
        </mc:AlternateContent>
      </w:r>
      <w:r w:rsidRPr="00680CB8">
        <w:rPr>
          <w:noProof/>
        </w:rPr>
        <mc:AlternateContent>
          <mc:Choice Requires="wps">
            <w:drawing>
              <wp:anchor distT="45720" distB="45720" distL="114300" distR="114300" simplePos="0" relativeHeight="251751455" behindDoc="0" locked="0" layoutInCell="1" allowOverlap="1" wp14:anchorId="0BF80478" wp14:editId="44D01A27">
                <wp:simplePos x="0" y="0"/>
                <wp:positionH relativeFrom="column">
                  <wp:posOffset>3674827</wp:posOffset>
                </wp:positionH>
                <wp:positionV relativeFrom="paragraph">
                  <wp:posOffset>541737</wp:posOffset>
                </wp:positionV>
                <wp:extent cx="1280160" cy="19019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90195"/>
                        </a:xfrm>
                        <a:prstGeom prst="rect">
                          <a:avLst/>
                        </a:prstGeom>
                        <a:solidFill>
                          <a:srgbClr val="FFFFFF"/>
                        </a:solidFill>
                        <a:ln w="9525">
                          <a:noFill/>
                          <a:miter lim="800000"/>
                          <a:headEnd/>
                          <a:tailEnd/>
                        </a:ln>
                      </wps:spPr>
                      <wps:txbx>
                        <w:txbxContent>
                          <w:p w14:paraId="1C410B1E" w14:textId="2936688D" w:rsidR="00AE61C5" w:rsidRDefault="00AE61C5" w:rsidP="00AE61C5">
                            <w:r w:rsidRPr="005B7D6D">
                              <w:rPr>
                                <w:lang w:val="ro-RO"/>
                              </w:rPr>
                              <w:t>Trecere la iptacopan</w:t>
                            </w:r>
                          </w:p>
                          <w:p w14:paraId="06543DF7" w14:textId="77777777" w:rsidR="00AE61C5" w:rsidRDefault="00AE61C5" w:rsidP="00AE61C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80478" id="_x0000_s1064" type="#_x0000_t202" style="position:absolute;margin-left:289.35pt;margin-top:42.65pt;width:100.8pt;height:15pt;z-index:2517514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" stroked="f">
                <v:textbox inset="0,0,0,0">
                  <w:txbxContent>
                    <w:p w14:paraId="1C410B1E" w14:textId="2936688D" w:rsidR="00AE61C5" w:rsidRDefault="00AE61C5" w:rsidP="00AE61C5">
                      <w:r w:rsidRPr="005B7D6D">
                        <w:rPr>
                          <w:lang w:val="ro-RO"/>
                        </w:rPr>
                        <w:t>Trecere la iptacopan</w:t>
                      </w:r>
                    </w:p>
                    <w:p w14:paraId="06543DF7" w14:textId="77777777" w:rsidR="00AE61C5" w:rsidRDefault="00AE61C5" w:rsidP="00AE61C5"/>
                  </w:txbxContent>
                </v:textbox>
              </v:shape>
            </w:pict>
          </mc:Fallback>
        </mc:AlternateContent>
      </w:r>
      <w:r w:rsidRPr="00680CB8">
        <w:rPr>
          <w:noProof/>
        </w:rPr>
        <mc:AlternateContent>
          <mc:Choice Requires="wps">
            <w:drawing>
              <wp:anchor distT="45720" distB="45720" distL="114300" distR="114300" simplePos="0" relativeHeight="251750431" behindDoc="0" locked="0" layoutInCell="1" allowOverlap="1" wp14:anchorId="7E882A99" wp14:editId="48D72704">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1899D48B" w14:textId="246971AD" w:rsidR="00AE61C5" w:rsidRPr="00404804" w:rsidRDefault="00AE61C5" w:rsidP="00AE61C5">
                            <w:r>
                              <w:rPr>
                                <w:lang w:val="de-CH"/>
                              </w:rPr>
                              <w:t>Placebo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82A99" id="_x0000_s1065" type="#_x0000_t202" style="position:absolute;margin-left:192.8pt;margin-top:40.7pt;width:51.85pt;height:16.7pt;z-index:2517504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" stroked="f">
                <v:textbox inset="0,0,0,0">
                  <w:txbxContent>
                    <w:p w14:paraId="1899D48B" w14:textId="246971AD" w:rsidR="00AE61C5" w:rsidRPr="00404804" w:rsidRDefault="00AE61C5" w:rsidP="00AE61C5">
                      <w:r>
                        <w:rPr>
                          <w:lang w:val="de-CH"/>
                        </w:rPr>
                        <w:t>Placebo</w:t>
                      </w:r>
                    </w:p>
                  </w:txbxContent>
                </v:textbox>
              </v:shape>
            </w:pict>
          </mc:Fallback>
        </mc:AlternateContent>
      </w:r>
      <w:r w:rsidRPr="00680CB8">
        <w:rPr>
          <w:noProof/>
        </w:rPr>
        <mc:AlternateContent>
          <mc:Choice Requires="wps">
            <w:drawing>
              <wp:anchor distT="45720" distB="45720" distL="114300" distR="114300" simplePos="0" relativeHeight="251748383" behindDoc="0" locked="0" layoutInCell="1" allowOverlap="1" wp14:anchorId="0100B2FA" wp14:editId="12DED13A">
                <wp:simplePos x="0" y="0"/>
                <wp:positionH relativeFrom="column">
                  <wp:posOffset>1538462</wp:posOffset>
                </wp:positionH>
                <wp:positionV relativeFrom="paragraph">
                  <wp:posOffset>138082</wp:posOffset>
                </wp:positionV>
                <wp:extent cx="1207008" cy="212141"/>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7FEC1328" w14:textId="59370167" w:rsidR="00AE61C5" w:rsidRPr="00404804" w:rsidRDefault="00AE61C5" w:rsidP="00AE61C5">
                            <w:r>
                              <w:rPr>
                                <w:lang w:val="de-CH"/>
                              </w:rPr>
                              <w:t>Perioadă dublu-orb</w:t>
                            </w:r>
                          </w:p>
                          <w:p w14:paraId="1EA7F492" w14:textId="77777777" w:rsidR="00AE61C5" w:rsidRPr="00404804" w:rsidRDefault="00AE61C5" w:rsidP="00AE61C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0B2FA" id="_x0000_s1066" type="#_x0000_t202" style="position:absolute;margin-left:121.15pt;margin-top:10.85pt;width:95.05pt;height:16.7pt;z-index:2517483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" stroked="f">
                <v:textbox inset="0,0,0,0">
                  <w:txbxContent>
                    <w:p w14:paraId="7FEC1328" w14:textId="59370167" w:rsidR="00AE61C5" w:rsidRPr="00404804" w:rsidRDefault="00AE61C5" w:rsidP="00AE61C5">
                      <w:r>
                        <w:rPr>
                          <w:lang w:val="de-CH"/>
                        </w:rPr>
                        <w:t>Perioadă dublu-orb</w:t>
                      </w:r>
                    </w:p>
                    <w:p w14:paraId="1EA7F492" w14:textId="77777777" w:rsidR="00AE61C5" w:rsidRPr="00404804" w:rsidRDefault="00AE61C5" w:rsidP="00AE61C5"/>
                  </w:txbxContent>
                </v:textbox>
              </v:shape>
            </w:pict>
          </mc:Fallback>
        </mc:AlternateContent>
      </w:r>
      <w:r w:rsidRPr="00680CB8">
        <w:rPr>
          <w:noProof/>
        </w:rPr>
        <mc:AlternateContent>
          <mc:Choice Requires="wps">
            <w:drawing>
              <wp:anchor distT="45720" distB="45720" distL="114300" distR="114300" simplePos="0" relativeHeight="251747359" behindDoc="0" locked="0" layoutInCell="1" allowOverlap="1" wp14:anchorId="090D5E97" wp14:editId="60F26E87">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3A007FB5" w14:textId="4B0187E7" w:rsidR="00AE61C5" w:rsidRPr="00404804" w:rsidRDefault="00AE61C5" w:rsidP="00AE61C5">
                            <w:pPr>
                              <w:jc w:val="center"/>
                            </w:pPr>
                            <w:r>
                              <w:rPr>
                                <w:lang w:val="de-CH"/>
                              </w:rPr>
                              <w:t>Perioadă deschisă</w:t>
                            </w:r>
                          </w:p>
                          <w:p w14:paraId="40300A50" w14:textId="77777777" w:rsidR="00AE61C5" w:rsidRPr="00404804" w:rsidRDefault="00AE61C5" w:rsidP="00AE61C5">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D5E97" id="_x0000_s1067" type="#_x0000_t202" style="position:absolute;margin-left:297.45pt;margin-top:10.25pt;width:95.05pt;height:16.7pt;z-index:2517473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3A007FB5" w14:textId="4B0187E7" w:rsidR="00AE61C5" w:rsidRPr="00404804" w:rsidRDefault="00AE61C5" w:rsidP="00AE61C5">
                      <w:pPr>
                        <w:jc w:val="center"/>
                      </w:pPr>
                      <w:r>
                        <w:rPr>
                          <w:lang w:val="de-CH"/>
                        </w:rPr>
                        <w:t>Perioadă deschisă</w:t>
                      </w:r>
                    </w:p>
                    <w:p w14:paraId="40300A50" w14:textId="77777777" w:rsidR="00AE61C5" w:rsidRPr="00404804" w:rsidRDefault="00AE61C5" w:rsidP="00AE61C5">
                      <w:pPr>
                        <w:jc w:val="center"/>
                      </w:pPr>
                    </w:p>
                  </w:txbxContent>
                </v:textbox>
              </v:shape>
            </w:pict>
          </mc:Fallback>
        </mc:AlternateContent>
      </w:r>
      <w:r>
        <w:rPr>
          <w:noProof/>
        </w:rPr>
        <w:drawing>
          <wp:inline distT="0" distB="0" distL="0" distR="0" wp14:anchorId="4F8724EB" wp14:editId="0EA034E0">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7"/>
                    <a:stretch>
                      <a:fillRect/>
                    </a:stretch>
                  </pic:blipFill>
                  <pic:spPr>
                    <a:xfrm>
                      <a:off x="0" y="0"/>
                      <a:ext cx="5760085" cy="2503170"/>
                    </a:xfrm>
                    <a:prstGeom prst="rect">
                      <a:avLst/>
                    </a:prstGeom>
                  </pic:spPr>
                </pic:pic>
              </a:graphicData>
            </a:graphic>
          </wp:inline>
        </w:drawing>
      </w:r>
    </w:p>
    <w:p w14:paraId="194F176A" w14:textId="0B70B32B" w:rsidR="00E24530" w:rsidRPr="00935AA2" w:rsidRDefault="00E24530" w:rsidP="00E24530">
      <w:pPr>
        <w:tabs>
          <w:tab w:val="clear" w:pos="567"/>
        </w:tabs>
        <w:spacing w:line="240" w:lineRule="auto"/>
        <w:ind w:left="1134" w:hanging="1134"/>
        <w:rPr>
          <w:lang w:val="ro-RO"/>
        </w:rPr>
      </w:pPr>
    </w:p>
    <w:p w14:paraId="18B06FFB" w14:textId="245BFCAB" w:rsidR="008D403C" w:rsidRPr="00935AA2" w:rsidRDefault="008D403C" w:rsidP="008D403C">
      <w:pPr>
        <w:spacing w:line="240" w:lineRule="auto"/>
        <w:rPr>
          <w:bCs/>
          <w:szCs w:val="22"/>
          <w:lang w:val="ro-RO"/>
        </w:rPr>
      </w:pPr>
      <w:r w:rsidRPr="00935AA2">
        <w:rPr>
          <w:bCs/>
          <w:szCs w:val="22"/>
          <w:lang w:val="ro-RO"/>
        </w:rPr>
        <w:t xml:space="preserve">Tratamentul cu </w:t>
      </w:r>
      <w:r w:rsidR="005803D1" w:rsidRPr="00935AA2">
        <w:rPr>
          <w:bCs/>
          <w:szCs w:val="22"/>
          <w:lang w:val="ro-RO"/>
        </w:rPr>
        <w:t>i</w:t>
      </w:r>
      <w:r w:rsidRPr="00935AA2">
        <w:rPr>
          <w:bCs/>
          <w:szCs w:val="22"/>
          <w:lang w:val="ro-RO"/>
        </w:rPr>
        <w:t>ptacopan timp de 6 luni a determinat o îmbunătățire numerică de 2,2</w:t>
      </w:r>
      <w:r w:rsidR="00C90E61" w:rsidRPr="00935AA2">
        <w:rPr>
          <w:bCs/>
          <w:szCs w:val="22"/>
          <w:lang w:val="ro-RO"/>
        </w:rPr>
        <w:t> </w:t>
      </w:r>
      <w:r w:rsidRPr="00935AA2">
        <w:rPr>
          <w:bCs/>
          <w:szCs w:val="22"/>
          <w:lang w:val="ro-RO"/>
        </w:rPr>
        <w:t>ml/min/1,73</w:t>
      </w:r>
      <w:r w:rsidR="00C90E61" w:rsidRPr="00935AA2">
        <w:rPr>
          <w:bCs/>
          <w:szCs w:val="22"/>
          <w:lang w:val="ro-RO"/>
        </w:rPr>
        <w:t> </w:t>
      </w:r>
      <w:r w:rsidRPr="00935AA2">
        <w:rPr>
          <w:bCs/>
          <w:szCs w:val="22"/>
          <w:lang w:val="ro-RO"/>
        </w:rPr>
        <w:t>m</w:t>
      </w:r>
      <w:r w:rsidRPr="00935AA2">
        <w:rPr>
          <w:bCs/>
          <w:szCs w:val="22"/>
          <w:vertAlign w:val="superscript"/>
          <w:lang w:val="ro-RO"/>
        </w:rPr>
        <w:t>2</w:t>
      </w:r>
      <w:r w:rsidRPr="00935AA2">
        <w:rPr>
          <w:bCs/>
          <w:szCs w:val="22"/>
          <w:lang w:val="ro-RO"/>
        </w:rPr>
        <w:t xml:space="preserve"> (IÎ 95%: -2,7, 7,1</w:t>
      </w:r>
      <w:r w:rsidR="00855350">
        <w:rPr>
          <w:bCs/>
          <w:szCs w:val="22"/>
          <w:lang w:val="ro-RO"/>
        </w:rPr>
        <w:t>,</w:t>
      </w:r>
      <w:r w:rsidR="00855350" w:rsidRPr="00B84443">
        <w:rPr>
          <w:lang w:val="ro-RO"/>
        </w:rPr>
        <w:t xml:space="preserve"> </w:t>
      </w:r>
      <w:r w:rsidR="00855350" w:rsidRPr="00855350">
        <w:rPr>
          <w:bCs/>
          <w:szCs w:val="22"/>
          <w:lang w:val="ro-RO"/>
        </w:rPr>
        <w:t>p=0,</w:t>
      </w:r>
      <w:r w:rsidR="00855350">
        <w:rPr>
          <w:bCs/>
          <w:szCs w:val="22"/>
          <w:lang w:val="ro-RO"/>
        </w:rPr>
        <w:t>3241</w:t>
      </w:r>
      <w:r w:rsidR="00855350" w:rsidRPr="00855350">
        <w:rPr>
          <w:bCs/>
          <w:szCs w:val="22"/>
          <w:lang w:val="ro-RO"/>
        </w:rPr>
        <w:t xml:space="preserve"> uni</w:t>
      </w:r>
      <w:r w:rsidR="00925071">
        <w:rPr>
          <w:bCs/>
          <w:szCs w:val="22"/>
          <w:lang w:val="ro-RO"/>
        </w:rPr>
        <w:t>direcțional</w:t>
      </w:r>
      <w:r w:rsidRPr="00935AA2">
        <w:rPr>
          <w:bCs/>
          <w:szCs w:val="22"/>
          <w:lang w:val="ro-RO"/>
        </w:rPr>
        <w:t>) a RFGe faţă de valoarea iniţială, comparativ cu placebo (1,3 şi -0,9 ml/min/1,73 m</w:t>
      </w:r>
      <w:r w:rsidRPr="00935AA2">
        <w:rPr>
          <w:bCs/>
          <w:szCs w:val="22"/>
          <w:vertAlign w:val="superscript"/>
          <w:lang w:val="ro-RO"/>
        </w:rPr>
        <w:t>2</w:t>
      </w:r>
      <w:r w:rsidRPr="00935AA2">
        <w:rPr>
          <w:bCs/>
          <w:szCs w:val="22"/>
          <w:lang w:val="ro-RO"/>
        </w:rPr>
        <w:t xml:space="preserve"> pentru iptacopan, respectiv placebo). RFGe a rămas stabilă pe durata celor 12 luni ale studiului în braţul de tratament cu iptacopan (+0,4 ml/min/1,73</w:t>
      </w:r>
      <w:r w:rsidR="00C90E61" w:rsidRPr="00935AA2">
        <w:rPr>
          <w:bCs/>
          <w:szCs w:val="22"/>
          <w:lang w:val="ro-RO"/>
        </w:rPr>
        <w:t> </w:t>
      </w:r>
      <w:r w:rsidRPr="00935AA2">
        <w:rPr>
          <w:bCs/>
          <w:szCs w:val="22"/>
          <w:lang w:val="ro-RO"/>
        </w:rPr>
        <w:t>m</w:t>
      </w:r>
      <w:r w:rsidRPr="00935AA2">
        <w:rPr>
          <w:bCs/>
          <w:szCs w:val="22"/>
          <w:vertAlign w:val="superscript"/>
          <w:lang w:val="ro-RO"/>
        </w:rPr>
        <w:t>2</w:t>
      </w:r>
      <w:r w:rsidRPr="00935AA2">
        <w:rPr>
          <w:bCs/>
          <w:szCs w:val="22"/>
          <w:lang w:val="ro-RO"/>
        </w:rPr>
        <w:t xml:space="preserve"> faţă de valoarea iniţială).</w:t>
      </w:r>
    </w:p>
    <w:p w14:paraId="2B4EEFBC" w14:textId="77777777" w:rsidR="008D403C" w:rsidRPr="00935AA2" w:rsidRDefault="008D403C" w:rsidP="008D403C">
      <w:pPr>
        <w:spacing w:line="240" w:lineRule="auto"/>
        <w:rPr>
          <w:bCs/>
          <w:szCs w:val="22"/>
          <w:lang w:val="ro-RO"/>
        </w:rPr>
      </w:pPr>
    </w:p>
    <w:p w14:paraId="5F6CD399" w14:textId="7236D6DF" w:rsidR="008D403C" w:rsidRPr="00935AA2" w:rsidRDefault="008D403C" w:rsidP="008D403C">
      <w:pPr>
        <w:spacing w:line="240" w:lineRule="auto"/>
        <w:rPr>
          <w:bCs/>
          <w:szCs w:val="22"/>
          <w:lang w:val="ro-RO"/>
        </w:rPr>
      </w:pPr>
      <w:r w:rsidRPr="00935AA2">
        <w:rPr>
          <w:bCs/>
          <w:szCs w:val="22"/>
          <w:lang w:val="ro-RO"/>
        </w:rPr>
        <w:t xml:space="preserve">Tratamentul cu </w:t>
      </w:r>
      <w:r w:rsidR="00A26B1F" w:rsidRPr="00935AA2">
        <w:rPr>
          <w:bCs/>
          <w:szCs w:val="22"/>
          <w:lang w:val="ro-RO"/>
        </w:rPr>
        <w:t>i</w:t>
      </w:r>
      <w:r w:rsidRPr="00935AA2">
        <w:rPr>
          <w:bCs/>
          <w:szCs w:val="22"/>
          <w:lang w:val="ro-RO"/>
        </w:rPr>
        <w:t xml:space="preserve">ptacopan timp de 6 luni a determinat </w:t>
      </w:r>
      <w:r w:rsidR="006B280E">
        <w:rPr>
          <w:bCs/>
          <w:szCs w:val="22"/>
          <w:lang w:val="ro-RO"/>
        </w:rPr>
        <w:t xml:space="preserve">o diferenţă </w:t>
      </w:r>
      <w:r w:rsidR="00855350">
        <w:rPr>
          <w:bCs/>
          <w:szCs w:val="22"/>
          <w:lang w:val="ro-RO"/>
        </w:rPr>
        <w:t>medi</w:t>
      </w:r>
      <w:r w:rsidR="006B280E">
        <w:rPr>
          <w:bCs/>
          <w:szCs w:val="22"/>
          <w:lang w:val="ro-RO"/>
        </w:rPr>
        <w:t>e</w:t>
      </w:r>
      <w:r w:rsidR="00855350">
        <w:rPr>
          <w:bCs/>
          <w:szCs w:val="22"/>
          <w:lang w:val="ro-RO"/>
        </w:rPr>
        <w:t xml:space="preserve"> a </w:t>
      </w:r>
      <w:r w:rsidRPr="00935AA2">
        <w:rPr>
          <w:bCs/>
          <w:szCs w:val="22"/>
          <w:lang w:val="ro-RO"/>
        </w:rPr>
        <w:t>depunerilor glomerulare de C3</w:t>
      </w:r>
      <w:r w:rsidR="006B280E">
        <w:rPr>
          <w:bCs/>
          <w:szCs w:val="22"/>
          <w:lang w:val="ro-RO"/>
        </w:rPr>
        <w:t xml:space="preserve"> de </w:t>
      </w:r>
      <w:r w:rsidR="00711A0D" w:rsidRPr="00935AA2">
        <w:rPr>
          <w:lang w:val="ro-RO"/>
        </w:rPr>
        <w:t>-</w:t>
      </w:r>
      <w:r w:rsidR="006B280E">
        <w:rPr>
          <w:bCs/>
          <w:szCs w:val="22"/>
          <w:lang w:val="ro-RO"/>
        </w:rPr>
        <w:t>1,9 (</w:t>
      </w:r>
      <w:r w:rsidR="006B280E" w:rsidRPr="006B280E">
        <w:rPr>
          <w:bCs/>
          <w:szCs w:val="22"/>
          <w:lang w:val="ro-RO"/>
        </w:rPr>
        <w:t xml:space="preserve">IÎ 95%: -3,3, -0,5; </w:t>
      </w:r>
      <w:r w:rsidR="009B4EA0">
        <w:rPr>
          <w:bCs/>
          <w:szCs w:val="22"/>
          <w:lang w:val="ro-RO"/>
        </w:rPr>
        <w:t xml:space="preserve">valoarea p </w:t>
      </w:r>
      <w:r w:rsidR="006B280E" w:rsidRPr="006B280E">
        <w:rPr>
          <w:bCs/>
          <w:szCs w:val="22"/>
          <w:lang w:val="ro-RO"/>
        </w:rPr>
        <w:t>nominal</w:t>
      </w:r>
      <w:r w:rsidR="009B4EA0">
        <w:rPr>
          <w:bCs/>
          <w:szCs w:val="22"/>
          <w:lang w:val="ro-RO"/>
        </w:rPr>
        <w:t>ă</w:t>
      </w:r>
      <w:r w:rsidR="006B280E" w:rsidRPr="006B280E">
        <w:rPr>
          <w:bCs/>
          <w:szCs w:val="22"/>
          <w:lang w:val="ro-RO"/>
        </w:rPr>
        <w:t xml:space="preserve"> </w:t>
      </w:r>
      <w:r w:rsidR="009B4EA0">
        <w:rPr>
          <w:bCs/>
          <w:szCs w:val="22"/>
          <w:lang w:val="ro-RO"/>
        </w:rPr>
        <w:t>unidirecţională</w:t>
      </w:r>
      <w:r w:rsidR="006B280E" w:rsidRPr="006B280E">
        <w:rPr>
          <w:bCs/>
          <w:szCs w:val="22"/>
          <w:lang w:val="ro-RO"/>
        </w:rPr>
        <w:t xml:space="preserve"> p=0,0053) față de valoarea inițială comparativ cu placebo. Modificarea față de valoarea inițială a iptacopanului a fost de -0,78 (IÎ 95%: </w:t>
      </w:r>
      <w:r w:rsidR="00DE6ED4">
        <w:rPr>
          <w:bCs/>
          <w:szCs w:val="22"/>
          <w:lang w:val="ro-RO"/>
        </w:rPr>
        <w:br/>
      </w:r>
      <w:r w:rsidR="006B280E" w:rsidRPr="006B280E">
        <w:rPr>
          <w:bCs/>
          <w:szCs w:val="22"/>
          <w:lang w:val="ro-RO"/>
        </w:rPr>
        <w:t xml:space="preserve">-1,81, 0,25) </w:t>
      </w:r>
      <w:r w:rsidRPr="00935AA2">
        <w:rPr>
          <w:bCs/>
          <w:szCs w:val="22"/>
          <w:lang w:val="ro-RO"/>
        </w:rPr>
        <w:t>comparativ cu o creştere de 1,09 (IÎ 95%: 0,11, 2,08) în cazul placebo.</w:t>
      </w:r>
    </w:p>
    <w:p w14:paraId="6126874E" w14:textId="77777777" w:rsidR="008D403C" w:rsidRPr="00935AA2" w:rsidRDefault="008D403C" w:rsidP="00E24530">
      <w:pPr>
        <w:spacing w:line="240" w:lineRule="auto"/>
        <w:rPr>
          <w:bCs/>
          <w:szCs w:val="22"/>
          <w:lang w:val="ro-RO"/>
        </w:rPr>
      </w:pPr>
    </w:p>
    <w:p w14:paraId="64B1FDA1" w14:textId="36C246EB" w:rsidR="00F15E24" w:rsidRPr="00935AA2" w:rsidRDefault="00F15E24" w:rsidP="00711A0D">
      <w:pPr>
        <w:pStyle w:val="PIHeading1"/>
        <w:keepLines w:val="0"/>
        <w:shd w:val="clear" w:color="auto" w:fill="FFFFFF" w:themeFill="background1"/>
        <w:spacing w:before="0" w:after="0"/>
        <w:outlineLvl w:val="9"/>
        <w:rPr>
          <w:rFonts w:ascii="Times New Roman" w:hAnsi="Times New Roman"/>
          <w:b w:val="0"/>
          <w:bCs/>
          <w:sz w:val="22"/>
          <w:szCs w:val="22"/>
          <w:lang w:val="ro-RO"/>
        </w:rPr>
      </w:pPr>
      <w:r w:rsidRPr="00935AA2">
        <w:rPr>
          <w:rFonts w:ascii="Times New Roman" w:hAnsi="Times New Roman"/>
          <w:b w:val="0"/>
          <w:bCs/>
          <w:i/>
          <w:iCs/>
          <w:sz w:val="22"/>
          <w:szCs w:val="22"/>
          <w:lang w:val="ro-RO"/>
        </w:rPr>
        <w:t xml:space="preserve">X2202 </w:t>
      </w:r>
      <w:r w:rsidR="00043496" w:rsidRPr="00935AA2">
        <w:rPr>
          <w:rFonts w:ascii="Times New Roman" w:hAnsi="Times New Roman"/>
          <w:b w:val="0"/>
          <w:bCs/>
          <w:i/>
          <w:iCs/>
          <w:sz w:val="22"/>
          <w:szCs w:val="22"/>
          <w:lang w:val="ro-RO"/>
        </w:rPr>
        <w:t>și studiul de extensie de tip</w:t>
      </w:r>
      <w:r w:rsidRPr="00935AA2">
        <w:rPr>
          <w:rFonts w:ascii="Times New Roman" w:hAnsi="Times New Roman"/>
          <w:b w:val="0"/>
          <w:bCs/>
          <w:i/>
          <w:iCs/>
          <w:sz w:val="22"/>
          <w:szCs w:val="22"/>
          <w:lang w:val="ro-RO"/>
        </w:rPr>
        <w:t xml:space="preserve"> roll-over</w:t>
      </w:r>
    </w:p>
    <w:p w14:paraId="0BE33D7B" w14:textId="2B193B0D" w:rsidR="00F15E24" w:rsidRPr="00935AA2" w:rsidRDefault="005803D1"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r w:rsidRPr="00935AA2">
        <w:rPr>
          <w:rFonts w:ascii="Times New Roman" w:hAnsi="Times New Roman"/>
          <w:b w:val="0"/>
          <w:bCs/>
          <w:sz w:val="22"/>
          <w:szCs w:val="22"/>
          <w:lang w:val="ro-RO"/>
        </w:rPr>
        <w:t>Eficacitatea iptacopan la adulţii cu C3G a fost susţinută de un studiu deschis de fază</w:t>
      </w:r>
      <w:r w:rsidR="00C90E61" w:rsidRPr="00935AA2">
        <w:rPr>
          <w:rFonts w:ascii="Times New Roman" w:hAnsi="Times New Roman"/>
          <w:b w:val="0"/>
          <w:bCs/>
          <w:sz w:val="22"/>
          <w:szCs w:val="22"/>
          <w:lang w:val="ro-RO"/>
        </w:rPr>
        <w:t> </w:t>
      </w:r>
      <w:r w:rsidRPr="00935AA2">
        <w:rPr>
          <w:rFonts w:ascii="Times New Roman" w:hAnsi="Times New Roman"/>
          <w:b w:val="0"/>
          <w:bCs/>
          <w:sz w:val="22"/>
          <w:szCs w:val="22"/>
          <w:lang w:val="ro-RO"/>
        </w:rPr>
        <w:t>II</w:t>
      </w:r>
      <w:r w:rsidR="00F15E24" w:rsidRPr="00935AA2">
        <w:rPr>
          <w:rFonts w:ascii="Times New Roman" w:hAnsi="Times New Roman"/>
          <w:b w:val="0"/>
          <w:bCs/>
          <w:sz w:val="22"/>
          <w:szCs w:val="22"/>
          <w:lang w:val="ro-RO"/>
        </w:rPr>
        <w:t xml:space="preserve">, X2202, </w:t>
      </w:r>
      <w:r w:rsidRPr="00935AA2">
        <w:rPr>
          <w:rFonts w:ascii="Times New Roman" w:hAnsi="Times New Roman"/>
          <w:b w:val="0"/>
          <w:bCs/>
          <w:sz w:val="22"/>
          <w:szCs w:val="22"/>
          <w:lang w:val="ro-RO"/>
        </w:rPr>
        <w:t xml:space="preserve">la pacienţii cu C3G </w:t>
      </w:r>
      <w:r w:rsidR="00A26B1F" w:rsidRPr="00935AA2">
        <w:rPr>
          <w:rFonts w:ascii="Times New Roman" w:hAnsi="Times New Roman"/>
          <w:b w:val="0"/>
          <w:bCs/>
          <w:sz w:val="22"/>
          <w:szCs w:val="22"/>
          <w:lang w:val="ro-RO"/>
        </w:rPr>
        <w:t>la nivelul</w:t>
      </w:r>
      <w:r w:rsidRPr="00935AA2">
        <w:rPr>
          <w:rFonts w:ascii="Times New Roman" w:hAnsi="Times New Roman"/>
          <w:b w:val="0"/>
          <w:bCs/>
          <w:sz w:val="22"/>
          <w:szCs w:val="22"/>
          <w:lang w:val="ro-RO"/>
        </w:rPr>
        <w:t xml:space="preserve"> rinichi</w:t>
      </w:r>
      <w:r w:rsidR="00A26B1F" w:rsidRPr="00935AA2">
        <w:rPr>
          <w:rFonts w:ascii="Times New Roman" w:hAnsi="Times New Roman"/>
          <w:b w:val="0"/>
          <w:bCs/>
          <w:sz w:val="22"/>
          <w:szCs w:val="22"/>
          <w:lang w:val="ro-RO"/>
        </w:rPr>
        <w:t>ului</w:t>
      </w:r>
      <w:r w:rsidRPr="00935AA2">
        <w:rPr>
          <w:rFonts w:ascii="Times New Roman" w:hAnsi="Times New Roman"/>
          <w:b w:val="0"/>
          <w:bCs/>
          <w:sz w:val="22"/>
          <w:szCs w:val="22"/>
          <w:lang w:val="ro-RO"/>
        </w:rPr>
        <w:t xml:space="preserve"> nativ (</w:t>
      </w:r>
      <w:r w:rsidR="002372C4">
        <w:rPr>
          <w:rFonts w:ascii="Times New Roman" w:hAnsi="Times New Roman"/>
          <w:b w:val="0"/>
          <w:bCs/>
          <w:sz w:val="22"/>
          <w:szCs w:val="22"/>
          <w:lang w:val="ro-RO"/>
        </w:rPr>
        <w:t>N</w:t>
      </w:r>
      <w:r w:rsidRPr="00935AA2">
        <w:rPr>
          <w:rFonts w:ascii="Times New Roman" w:hAnsi="Times New Roman"/>
          <w:b w:val="0"/>
          <w:bCs/>
          <w:sz w:val="22"/>
          <w:szCs w:val="22"/>
          <w:lang w:val="ro-RO"/>
        </w:rPr>
        <w:t>=16) şi la pacienţii cu C3G recurent</w:t>
      </w:r>
      <w:r w:rsidR="00E665D4" w:rsidRPr="00935AA2">
        <w:rPr>
          <w:rFonts w:ascii="Times New Roman" w:hAnsi="Times New Roman"/>
          <w:b w:val="0"/>
          <w:bCs/>
          <w:sz w:val="22"/>
          <w:szCs w:val="22"/>
          <w:lang w:val="ro-RO"/>
        </w:rPr>
        <w:t>ă</w:t>
      </w:r>
      <w:r w:rsidRPr="00935AA2">
        <w:rPr>
          <w:rFonts w:ascii="Times New Roman" w:hAnsi="Times New Roman"/>
          <w:b w:val="0"/>
          <w:bCs/>
          <w:sz w:val="22"/>
          <w:szCs w:val="22"/>
          <w:lang w:val="ro-RO"/>
        </w:rPr>
        <w:t xml:space="preserve"> post-transplant (</w:t>
      </w:r>
      <w:r w:rsidR="002372C4">
        <w:rPr>
          <w:rFonts w:ascii="Times New Roman" w:hAnsi="Times New Roman"/>
          <w:b w:val="0"/>
          <w:bCs/>
          <w:sz w:val="22"/>
          <w:szCs w:val="22"/>
          <w:lang w:val="ro-RO"/>
        </w:rPr>
        <w:t>N</w:t>
      </w:r>
      <w:r w:rsidRPr="00935AA2">
        <w:rPr>
          <w:rFonts w:ascii="Times New Roman" w:hAnsi="Times New Roman"/>
          <w:b w:val="0"/>
          <w:bCs/>
          <w:sz w:val="22"/>
          <w:szCs w:val="22"/>
          <w:lang w:val="ro-RO"/>
        </w:rPr>
        <w:t>=11) timp de 3 luni.</w:t>
      </w:r>
    </w:p>
    <w:p w14:paraId="1A6B5CBF" w14:textId="77777777" w:rsidR="00F15E24" w:rsidRPr="00935AA2" w:rsidRDefault="00F15E24"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p>
    <w:p w14:paraId="761BA1C4" w14:textId="3A78274D" w:rsidR="00F15E24" w:rsidRPr="00935AA2" w:rsidRDefault="00043496" w:rsidP="00F15E24">
      <w:pPr>
        <w:spacing w:line="240" w:lineRule="auto"/>
        <w:rPr>
          <w:lang w:val="ro-RO"/>
        </w:rPr>
      </w:pPr>
      <w:r w:rsidRPr="00935AA2">
        <w:rPr>
          <w:lang w:val="ro-RO"/>
        </w:rPr>
        <w:t>Diagnosticul de</w:t>
      </w:r>
      <w:r w:rsidR="00F15E24" w:rsidRPr="00935AA2">
        <w:rPr>
          <w:lang w:val="ro-RO"/>
        </w:rPr>
        <w:t xml:space="preserve"> C3G</w:t>
      </w:r>
      <w:r w:rsidRPr="00935AA2">
        <w:rPr>
          <w:lang w:val="ro-RO"/>
        </w:rPr>
        <w:t xml:space="preserve"> recurent</w:t>
      </w:r>
      <w:r w:rsidR="00E665D4" w:rsidRPr="00935AA2">
        <w:rPr>
          <w:lang w:val="ro-RO"/>
        </w:rPr>
        <w:t>ă</w:t>
      </w:r>
      <w:r w:rsidRPr="00935AA2">
        <w:rPr>
          <w:lang w:val="ro-RO"/>
        </w:rPr>
        <w:t xml:space="preserve"> </w:t>
      </w:r>
      <w:r w:rsidR="002372C4">
        <w:rPr>
          <w:lang w:val="ro-RO"/>
        </w:rPr>
        <w:t>a impus</w:t>
      </w:r>
      <w:r w:rsidRPr="00935AA2">
        <w:rPr>
          <w:lang w:val="ro-RO"/>
        </w:rPr>
        <w:t xml:space="preserve"> evaluarea histologică a intensității</w:t>
      </w:r>
      <w:r w:rsidR="003A4240" w:rsidRPr="00935AA2">
        <w:rPr>
          <w:lang w:val="ro-RO"/>
        </w:rPr>
        <w:t xml:space="preserve"> color</w:t>
      </w:r>
      <w:r w:rsidR="009B4EA0">
        <w:rPr>
          <w:lang w:val="ro-RO"/>
        </w:rPr>
        <w:t>ării</w:t>
      </w:r>
      <w:r w:rsidR="00F15E24" w:rsidRPr="00935AA2">
        <w:rPr>
          <w:lang w:val="ro-RO"/>
        </w:rPr>
        <w:t xml:space="preserve"> C3</w:t>
      </w:r>
      <w:r w:rsidRPr="00935AA2">
        <w:rPr>
          <w:lang w:val="ro-RO"/>
        </w:rPr>
        <w:t xml:space="preserve"> </w:t>
      </w:r>
      <w:r w:rsidR="002372C4">
        <w:rPr>
          <w:lang w:val="ro-RO"/>
        </w:rPr>
        <w:t xml:space="preserve">la nivel glomerular </w:t>
      </w:r>
      <w:r w:rsidR="009B4EA0">
        <w:rPr>
          <w:lang w:val="ro-RO"/>
        </w:rPr>
        <w:t>pe</w:t>
      </w:r>
      <w:r w:rsidR="002372C4">
        <w:rPr>
          <w:lang w:val="ro-RO"/>
        </w:rPr>
        <w:t xml:space="preserve"> o biopsie recentă de rinichi transplantat. </w:t>
      </w:r>
      <w:r w:rsidRPr="00935AA2">
        <w:rPr>
          <w:lang w:val="ro-RO"/>
        </w:rPr>
        <w:t>Vârsta mediană la momentul ini</w:t>
      </w:r>
      <w:r w:rsidR="005928A7">
        <w:rPr>
          <w:lang w:val="ro-RO"/>
        </w:rPr>
        <w:t>ţ</w:t>
      </w:r>
      <w:r w:rsidRPr="00935AA2">
        <w:rPr>
          <w:lang w:val="ro-RO"/>
        </w:rPr>
        <w:t xml:space="preserve">ial a fost </w:t>
      </w:r>
      <w:r w:rsidR="00F15E24" w:rsidRPr="00935AA2">
        <w:rPr>
          <w:lang w:val="ro-RO"/>
        </w:rPr>
        <w:t>35 </w:t>
      </w:r>
      <w:r w:rsidRPr="00935AA2">
        <w:rPr>
          <w:lang w:val="ro-RO"/>
        </w:rPr>
        <w:t>ani</w:t>
      </w:r>
      <w:r w:rsidR="00F15E24" w:rsidRPr="00935AA2">
        <w:rPr>
          <w:lang w:val="ro-RO"/>
        </w:rPr>
        <w:t xml:space="preserve"> (</w:t>
      </w:r>
      <w:r w:rsidRPr="00935AA2">
        <w:rPr>
          <w:lang w:val="ro-RO"/>
        </w:rPr>
        <w:t>interval</w:t>
      </w:r>
      <w:r w:rsidR="00F15E24" w:rsidRPr="00935AA2">
        <w:rPr>
          <w:lang w:val="ro-RO"/>
        </w:rPr>
        <w:t xml:space="preserve"> 18-70), UPCR</w:t>
      </w:r>
      <w:r w:rsidRPr="00935AA2">
        <w:rPr>
          <w:lang w:val="ro-RO"/>
        </w:rPr>
        <w:t xml:space="preserve"> medie geometrică</w:t>
      </w:r>
      <w:r w:rsidR="00F15E24" w:rsidRPr="00935AA2">
        <w:rPr>
          <w:lang w:val="ro-RO"/>
        </w:rPr>
        <w:t xml:space="preserve"> </w:t>
      </w:r>
      <w:r w:rsidRPr="00935AA2">
        <w:rPr>
          <w:lang w:val="ro-RO"/>
        </w:rPr>
        <w:t>a fost</w:t>
      </w:r>
      <w:r w:rsidR="00F15E24" w:rsidRPr="00935AA2">
        <w:rPr>
          <w:lang w:val="ro-RO"/>
        </w:rPr>
        <w:t xml:space="preserve"> 0</w:t>
      </w:r>
      <w:r w:rsidRPr="00935AA2">
        <w:rPr>
          <w:lang w:val="ro-RO"/>
        </w:rPr>
        <w:t>,</w:t>
      </w:r>
      <w:r w:rsidR="00F15E24" w:rsidRPr="00935AA2">
        <w:rPr>
          <w:lang w:val="ro-RO"/>
        </w:rPr>
        <w:t xml:space="preserve">32 g/g, </w:t>
      </w:r>
      <w:r w:rsidR="00E665D4" w:rsidRPr="00935AA2">
        <w:rPr>
          <w:lang w:val="ro-RO"/>
        </w:rPr>
        <w:t>RFGe</w:t>
      </w:r>
      <w:r w:rsidR="00935AA2">
        <w:rPr>
          <w:lang w:val="ro-RO"/>
        </w:rPr>
        <w:t xml:space="preserve"> </w:t>
      </w:r>
      <w:r w:rsidRPr="00935AA2">
        <w:rPr>
          <w:lang w:val="ro-RO"/>
        </w:rPr>
        <w:t>medie (DS) a fost de</w:t>
      </w:r>
      <w:r w:rsidR="00F15E24" w:rsidRPr="00935AA2">
        <w:rPr>
          <w:lang w:val="ro-RO"/>
        </w:rPr>
        <w:t xml:space="preserve"> 52</w:t>
      </w:r>
      <w:r w:rsidRPr="00935AA2">
        <w:rPr>
          <w:lang w:val="ro-RO"/>
        </w:rPr>
        <w:t>,</w:t>
      </w:r>
      <w:r w:rsidR="00F15E24" w:rsidRPr="00935AA2">
        <w:rPr>
          <w:lang w:val="ro-RO"/>
        </w:rPr>
        <w:t>2 (17</w:t>
      </w:r>
      <w:r w:rsidRPr="00935AA2">
        <w:rPr>
          <w:lang w:val="ro-RO"/>
        </w:rPr>
        <w:t>,</w:t>
      </w:r>
      <w:r w:rsidR="00F15E24" w:rsidRPr="00935AA2">
        <w:rPr>
          <w:lang w:val="ro-RO"/>
        </w:rPr>
        <w:t>29) ml/min</w:t>
      </w:r>
      <w:r w:rsidR="00056465">
        <w:rPr>
          <w:lang w:val="ro-RO"/>
        </w:rPr>
        <w:t>/</w:t>
      </w:r>
      <w:r w:rsidR="00F15E24" w:rsidRPr="00935AA2">
        <w:rPr>
          <w:lang w:val="ro-RO"/>
        </w:rPr>
        <w:t>1</w:t>
      </w:r>
      <w:r w:rsidRPr="00935AA2">
        <w:rPr>
          <w:lang w:val="ro-RO"/>
        </w:rPr>
        <w:t>,</w:t>
      </w:r>
      <w:r w:rsidR="00F15E24" w:rsidRPr="00935AA2">
        <w:rPr>
          <w:lang w:val="ro-RO"/>
        </w:rPr>
        <w:t>73</w:t>
      </w:r>
      <w:r w:rsidR="00711A0D">
        <w:rPr>
          <w:lang w:val="ro-RO"/>
        </w:rPr>
        <w:t> </w:t>
      </w:r>
      <w:r w:rsidR="00F15E24" w:rsidRPr="00935AA2">
        <w:rPr>
          <w:lang w:val="ro-RO"/>
        </w:rPr>
        <w:t>m</w:t>
      </w:r>
      <w:r w:rsidR="00F15E24" w:rsidRPr="00935AA2">
        <w:rPr>
          <w:vertAlign w:val="superscript"/>
          <w:lang w:val="ro-RO"/>
        </w:rPr>
        <w:t>2</w:t>
      </w:r>
      <w:r w:rsidRPr="00935AA2">
        <w:rPr>
          <w:lang w:val="ro-RO"/>
        </w:rPr>
        <w:t xml:space="preserve"> și scorul median al depozitului </w:t>
      </w:r>
      <w:r w:rsidR="00F15E24" w:rsidRPr="00935AA2">
        <w:rPr>
          <w:lang w:val="ro-RO"/>
        </w:rPr>
        <w:t xml:space="preserve">C3 </w:t>
      </w:r>
      <w:r w:rsidRPr="00935AA2">
        <w:rPr>
          <w:lang w:val="ro-RO"/>
        </w:rPr>
        <w:t>a fost</w:t>
      </w:r>
      <w:r w:rsidR="00F15E24" w:rsidRPr="00935AA2">
        <w:rPr>
          <w:lang w:val="ro-RO"/>
        </w:rPr>
        <w:t xml:space="preserve"> 3 </w:t>
      </w:r>
      <w:r w:rsidRPr="00935AA2">
        <w:rPr>
          <w:lang w:val="ro-RO"/>
        </w:rPr>
        <w:t xml:space="preserve">pe o scară de la </w:t>
      </w:r>
      <w:r w:rsidR="00F15E24" w:rsidRPr="00935AA2">
        <w:rPr>
          <w:lang w:val="ro-RO"/>
        </w:rPr>
        <w:t>0</w:t>
      </w:r>
      <w:r w:rsidRPr="00935AA2">
        <w:rPr>
          <w:lang w:val="ro-RO"/>
        </w:rPr>
        <w:t xml:space="preserve"> la </w:t>
      </w:r>
      <w:r w:rsidR="00F15E24" w:rsidRPr="00935AA2">
        <w:rPr>
          <w:lang w:val="ro-RO"/>
        </w:rPr>
        <w:t xml:space="preserve">12 </w:t>
      </w:r>
      <w:r w:rsidRPr="00935AA2">
        <w:rPr>
          <w:lang w:val="ro-RO"/>
        </w:rPr>
        <w:t>la momentul inițial</w:t>
      </w:r>
      <w:r w:rsidR="00F15E24" w:rsidRPr="00935AA2">
        <w:rPr>
          <w:lang w:val="ro-RO"/>
        </w:rPr>
        <w:t xml:space="preserve">. </w:t>
      </w:r>
      <w:r w:rsidRPr="00935AA2">
        <w:rPr>
          <w:lang w:val="ro-RO"/>
        </w:rPr>
        <w:t>T</w:t>
      </w:r>
      <w:r w:rsidR="003A4240" w:rsidRPr="00935AA2">
        <w:rPr>
          <w:lang w:val="ro-RO"/>
        </w:rPr>
        <w:t xml:space="preserve">uturor </w:t>
      </w:r>
      <w:r w:rsidRPr="00935AA2">
        <w:rPr>
          <w:lang w:val="ro-RO"/>
        </w:rPr>
        <w:t>pacienți</w:t>
      </w:r>
      <w:r w:rsidR="003A4240" w:rsidRPr="00935AA2">
        <w:rPr>
          <w:lang w:val="ro-RO"/>
        </w:rPr>
        <w:t>lor</w:t>
      </w:r>
      <w:r w:rsidRPr="00935AA2">
        <w:rPr>
          <w:lang w:val="ro-RO"/>
        </w:rPr>
        <w:t xml:space="preserve"> </w:t>
      </w:r>
      <w:r w:rsidR="003A4240" w:rsidRPr="00935AA2">
        <w:rPr>
          <w:lang w:val="ro-RO"/>
        </w:rPr>
        <w:t>le-</w:t>
      </w:r>
      <w:r w:rsidRPr="00935AA2">
        <w:rPr>
          <w:lang w:val="ro-RO"/>
        </w:rPr>
        <w:t>au</w:t>
      </w:r>
      <w:r w:rsidR="003A4240" w:rsidRPr="00935AA2">
        <w:rPr>
          <w:lang w:val="ro-RO"/>
        </w:rPr>
        <w:t xml:space="preserve"> fost</w:t>
      </w:r>
      <w:r w:rsidRPr="00935AA2">
        <w:rPr>
          <w:lang w:val="ro-RO"/>
        </w:rPr>
        <w:t xml:space="preserve"> administrat</w:t>
      </w:r>
      <w:r w:rsidR="003A4240" w:rsidRPr="00935AA2">
        <w:rPr>
          <w:lang w:val="ro-RO"/>
        </w:rPr>
        <w:t>e</w:t>
      </w:r>
      <w:r w:rsidR="00F15E24" w:rsidRPr="00935AA2">
        <w:rPr>
          <w:lang w:val="ro-RO"/>
        </w:rPr>
        <w:t xml:space="preserve"> MMF/MPS </w:t>
      </w:r>
      <w:r w:rsidRPr="00935AA2">
        <w:rPr>
          <w:lang w:val="ro-RO"/>
        </w:rPr>
        <w:t>și</w:t>
      </w:r>
      <w:r w:rsidR="00F15E24" w:rsidRPr="00935AA2">
        <w:rPr>
          <w:lang w:val="ro-RO"/>
        </w:rPr>
        <w:t>/</w:t>
      </w:r>
      <w:r w:rsidRPr="00935AA2">
        <w:rPr>
          <w:lang w:val="ro-RO"/>
        </w:rPr>
        <w:t>sau</w:t>
      </w:r>
      <w:r w:rsidR="00F15E24" w:rsidRPr="00935AA2">
        <w:rPr>
          <w:lang w:val="ro-RO"/>
        </w:rPr>
        <w:t xml:space="preserve"> corticosteroi</w:t>
      </w:r>
      <w:r w:rsidRPr="00935AA2">
        <w:rPr>
          <w:lang w:val="ro-RO"/>
        </w:rPr>
        <w:t>zi pe lângă inhibitori de</w:t>
      </w:r>
      <w:r w:rsidR="00F15E24" w:rsidRPr="00935AA2">
        <w:rPr>
          <w:lang w:val="ro-RO"/>
        </w:rPr>
        <w:t xml:space="preserve"> calcineurin</w:t>
      </w:r>
      <w:r w:rsidRPr="00935AA2">
        <w:rPr>
          <w:lang w:val="ro-RO"/>
        </w:rPr>
        <w:t>ă</w:t>
      </w:r>
      <w:r w:rsidR="00F15E24" w:rsidRPr="00935AA2">
        <w:rPr>
          <w:lang w:val="ro-RO"/>
        </w:rPr>
        <w:t>.</w:t>
      </w:r>
    </w:p>
    <w:p w14:paraId="73C0C004" w14:textId="77777777" w:rsidR="00F15E24" w:rsidRPr="00935AA2" w:rsidRDefault="00F15E24"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p>
    <w:p w14:paraId="3FD4DE8D" w14:textId="223F7673" w:rsidR="00B76A69" w:rsidRPr="002A016F" w:rsidRDefault="005803D1"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it-IT"/>
        </w:rPr>
      </w:pPr>
      <w:r w:rsidRPr="00935AA2">
        <w:rPr>
          <w:rFonts w:ascii="Times New Roman" w:hAnsi="Times New Roman"/>
          <w:b w:val="0"/>
          <w:bCs/>
          <w:sz w:val="22"/>
          <w:szCs w:val="22"/>
          <w:lang w:val="ro-RO"/>
        </w:rPr>
        <w:t>La pacienţii cu rinichi nativ, iptacopan a determinat o reducere semnificativă statistic de 45%</w:t>
      </w:r>
      <w:r w:rsidR="00925071">
        <w:rPr>
          <w:rFonts w:ascii="Times New Roman" w:hAnsi="Times New Roman"/>
          <w:b w:val="0"/>
          <w:bCs/>
          <w:sz w:val="22"/>
          <w:szCs w:val="22"/>
          <w:lang w:val="ro-RO"/>
        </w:rPr>
        <w:t xml:space="preserve"> </w:t>
      </w:r>
      <w:r w:rsidR="00976B4D">
        <w:rPr>
          <w:rFonts w:ascii="Times New Roman" w:hAnsi="Times New Roman"/>
          <w:b w:val="0"/>
          <w:bCs/>
          <w:sz w:val="22"/>
          <w:szCs w:val="22"/>
          <w:lang w:val="ro-RO"/>
        </w:rPr>
        <w:br/>
      </w:r>
      <w:r w:rsidR="00925071">
        <w:rPr>
          <w:rFonts w:ascii="Times New Roman" w:hAnsi="Times New Roman"/>
          <w:b w:val="0"/>
          <w:bCs/>
          <w:sz w:val="22"/>
          <w:szCs w:val="22"/>
          <w:lang w:val="ro-RO"/>
        </w:rPr>
        <w:t>(</w:t>
      </w:r>
      <w:r w:rsidR="00925071" w:rsidRPr="00925071">
        <w:rPr>
          <w:rFonts w:ascii="Times New Roman" w:hAnsi="Times New Roman"/>
          <w:b w:val="0"/>
          <w:bCs/>
          <w:sz w:val="22"/>
          <w:szCs w:val="22"/>
          <w:lang w:val="ro-RO"/>
        </w:rPr>
        <w:t>-</w:t>
      </w:r>
      <w:r w:rsidR="00925071">
        <w:rPr>
          <w:rFonts w:ascii="Times New Roman" w:hAnsi="Times New Roman"/>
          <w:b w:val="0"/>
          <w:bCs/>
          <w:sz w:val="22"/>
          <w:szCs w:val="22"/>
          <w:lang w:val="ro-RO"/>
        </w:rPr>
        <w:t>162</w:t>
      </w:r>
      <w:r w:rsidR="00925071" w:rsidRPr="00925071">
        <w:rPr>
          <w:rFonts w:ascii="Times New Roman" w:hAnsi="Times New Roman"/>
          <w:b w:val="0"/>
          <w:bCs/>
          <w:sz w:val="22"/>
          <w:szCs w:val="22"/>
          <w:lang w:val="ro-RO"/>
        </w:rPr>
        <w:t>,</w:t>
      </w:r>
      <w:r w:rsidR="00925071">
        <w:rPr>
          <w:rFonts w:ascii="Times New Roman" w:hAnsi="Times New Roman"/>
          <w:b w:val="0"/>
          <w:bCs/>
          <w:sz w:val="22"/>
          <w:szCs w:val="22"/>
          <w:lang w:val="ro-RO"/>
        </w:rPr>
        <w:t>6</w:t>
      </w:r>
      <w:r w:rsidR="00976B4D">
        <w:rPr>
          <w:rFonts w:ascii="Times New Roman" w:hAnsi="Times New Roman"/>
          <w:b w:val="0"/>
          <w:bCs/>
          <w:sz w:val="22"/>
          <w:szCs w:val="22"/>
          <w:lang w:val="ro-RO"/>
        </w:rPr>
        <w:t> </w:t>
      </w:r>
      <w:r w:rsidR="00925071">
        <w:rPr>
          <w:rFonts w:ascii="Times New Roman" w:hAnsi="Times New Roman"/>
          <w:b w:val="0"/>
          <w:bCs/>
          <w:sz w:val="22"/>
          <w:szCs w:val="22"/>
          <w:lang w:val="ro-RO"/>
        </w:rPr>
        <w:t>g/mol)</w:t>
      </w:r>
      <w:r w:rsidRPr="00935AA2">
        <w:rPr>
          <w:rFonts w:ascii="Times New Roman" w:hAnsi="Times New Roman"/>
          <w:b w:val="0"/>
          <w:bCs/>
          <w:sz w:val="22"/>
          <w:szCs w:val="22"/>
          <w:lang w:val="ro-RO"/>
        </w:rPr>
        <w:t xml:space="preserve"> a UPCR </w:t>
      </w:r>
      <w:r w:rsidR="00180D4F" w:rsidRPr="00935AA2">
        <w:rPr>
          <w:rFonts w:ascii="Times New Roman" w:hAnsi="Times New Roman"/>
          <w:b w:val="0"/>
          <w:bCs/>
          <w:sz w:val="22"/>
          <w:szCs w:val="22"/>
          <w:lang w:val="ro-RO"/>
        </w:rPr>
        <w:t>pe</w:t>
      </w:r>
      <w:r w:rsidRPr="00935AA2">
        <w:rPr>
          <w:rFonts w:ascii="Times New Roman" w:hAnsi="Times New Roman"/>
          <w:b w:val="0"/>
          <w:bCs/>
          <w:sz w:val="22"/>
          <w:szCs w:val="22"/>
          <w:lang w:val="ro-RO"/>
        </w:rPr>
        <w:t xml:space="preserve"> 24 ore (p=0,0003)</w:t>
      </w:r>
      <w:r w:rsidR="00B76A69">
        <w:rPr>
          <w:rFonts w:ascii="Times New Roman" w:hAnsi="Times New Roman"/>
          <w:b w:val="0"/>
          <w:bCs/>
          <w:sz w:val="22"/>
          <w:szCs w:val="22"/>
          <w:lang w:val="ro-RO"/>
        </w:rPr>
        <w:t xml:space="preserve"> la 3 luni</w:t>
      </w:r>
      <w:r w:rsidRPr="00935AA2">
        <w:rPr>
          <w:rFonts w:ascii="Times New Roman" w:hAnsi="Times New Roman"/>
          <w:b w:val="0"/>
          <w:bCs/>
          <w:sz w:val="22"/>
          <w:szCs w:val="22"/>
          <w:lang w:val="ro-RO"/>
        </w:rPr>
        <w:t>. La pacienţii cu C3G recurent</w:t>
      </w:r>
      <w:r w:rsidR="00E665D4" w:rsidRPr="00935AA2">
        <w:rPr>
          <w:rFonts w:ascii="Times New Roman" w:hAnsi="Times New Roman"/>
          <w:b w:val="0"/>
          <w:bCs/>
          <w:sz w:val="22"/>
          <w:szCs w:val="22"/>
          <w:lang w:val="ro-RO"/>
        </w:rPr>
        <w:t>ă</w:t>
      </w:r>
      <w:r w:rsidRPr="00935AA2">
        <w:rPr>
          <w:rFonts w:ascii="Times New Roman" w:hAnsi="Times New Roman"/>
          <w:b w:val="0"/>
          <w:bCs/>
          <w:sz w:val="22"/>
          <w:szCs w:val="22"/>
          <w:lang w:val="ro-RO"/>
        </w:rPr>
        <w:t>, iptacopan a redus semnificativ scorul histologic al depozitelor de C3 cu 2,50 (p=0,0313)</w:t>
      </w:r>
      <w:r w:rsidR="00F15E24" w:rsidRPr="00935AA2">
        <w:rPr>
          <w:rFonts w:ascii="Times New Roman" w:hAnsi="Times New Roman"/>
          <w:b w:val="0"/>
          <w:bCs/>
          <w:sz w:val="22"/>
          <w:szCs w:val="22"/>
          <w:lang w:val="ro-RO"/>
        </w:rPr>
        <w:t xml:space="preserve"> </w:t>
      </w:r>
      <w:r w:rsidR="007C7B9B" w:rsidRPr="00935AA2">
        <w:rPr>
          <w:rFonts w:asciiTheme="majorBidi" w:hAnsiTheme="majorBidi" w:cstheme="majorBidi"/>
          <w:b w:val="0"/>
          <w:bCs/>
          <w:sz w:val="22"/>
          <w:szCs w:val="22"/>
          <w:lang w:val="ro-RO"/>
        </w:rPr>
        <w:t>la</w:t>
      </w:r>
      <w:r w:rsidR="00F15E24" w:rsidRPr="00935AA2">
        <w:rPr>
          <w:rFonts w:asciiTheme="majorBidi" w:hAnsiTheme="majorBidi" w:cstheme="majorBidi"/>
          <w:b w:val="0"/>
          <w:bCs/>
          <w:sz w:val="22"/>
          <w:szCs w:val="22"/>
          <w:lang w:val="ro-RO"/>
        </w:rPr>
        <w:t xml:space="preserve"> 3 </w:t>
      </w:r>
      <w:r w:rsidR="007C7B9B" w:rsidRPr="00935AA2">
        <w:rPr>
          <w:rFonts w:asciiTheme="majorBidi" w:hAnsiTheme="majorBidi" w:cstheme="majorBidi"/>
          <w:b w:val="0"/>
          <w:bCs/>
          <w:sz w:val="22"/>
          <w:szCs w:val="22"/>
          <w:lang w:val="ro-RO"/>
        </w:rPr>
        <w:t>luni</w:t>
      </w:r>
      <w:r w:rsidR="002372C4">
        <w:rPr>
          <w:rFonts w:asciiTheme="majorBidi" w:hAnsiTheme="majorBidi" w:cstheme="majorBidi"/>
          <w:b w:val="0"/>
          <w:bCs/>
          <w:sz w:val="22"/>
          <w:szCs w:val="22"/>
          <w:lang w:val="ro-RO"/>
        </w:rPr>
        <w:t>.</w:t>
      </w:r>
      <w:bookmarkStart w:id="15" w:name="_Hlk191370347"/>
    </w:p>
    <w:bookmarkEnd w:id="15"/>
    <w:p w14:paraId="0382A126" w14:textId="77777777" w:rsidR="00B76A69" w:rsidRDefault="00B76A69"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p>
    <w:p w14:paraId="71B15087" w14:textId="16C8C158" w:rsidR="005803D1" w:rsidRPr="00935AA2" w:rsidRDefault="006B280E"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r>
        <w:rPr>
          <w:rFonts w:ascii="Times New Roman" w:hAnsi="Times New Roman"/>
          <w:b w:val="0"/>
          <w:bCs/>
          <w:sz w:val="22"/>
          <w:szCs w:val="22"/>
          <w:lang w:val="ro-RO"/>
        </w:rPr>
        <w:t xml:space="preserve">Majoritatea (n=26) </w:t>
      </w:r>
      <w:r w:rsidR="005803D1" w:rsidRPr="00935AA2">
        <w:rPr>
          <w:rFonts w:ascii="Times New Roman" w:hAnsi="Times New Roman"/>
          <w:b w:val="0"/>
          <w:bCs/>
          <w:sz w:val="22"/>
          <w:szCs w:val="22"/>
          <w:lang w:val="ro-RO"/>
        </w:rPr>
        <w:t>pacienţi</w:t>
      </w:r>
      <w:r>
        <w:rPr>
          <w:rFonts w:ascii="Times New Roman" w:hAnsi="Times New Roman"/>
          <w:b w:val="0"/>
          <w:bCs/>
          <w:sz w:val="22"/>
          <w:szCs w:val="22"/>
          <w:lang w:val="ro-RO"/>
        </w:rPr>
        <w:t>lor</w:t>
      </w:r>
      <w:r w:rsidR="005803D1" w:rsidRPr="00935AA2">
        <w:rPr>
          <w:rFonts w:ascii="Times New Roman" w:hAnsi="Times New Roman"/>
          <w:b w:val="0"/>
          <w:bCs/>
          <w:sz w:val="22"/>
          <w:szCs w:val="22"/>
          <w:lang w:val="ro-RO"/>
        </w:rPr>
        <w:t xml:space="preserve"> din studiu au trecut la un studiu de extensie </w:t>
      </w:r>
      <w:r w:rsidR="00942A4D" w:rsidRPr="00942A4D">
        <w:rPr>
          <w:rFonts w:ascii="Times New Roman" w:hAnsi="Times New Roman"/>
          <w:b w:val="0"/>
          <w:bCs/>
          <w:sz w:val="22"/>
          <w:szCs w:val="22"/>
          <w:lang w:val="ro-RO"/>
        </w:rPr>
        <w:t xml:space="preserve">de tip roll-over </w:t>
      </w:r>
      <w:r w:rsidR="005803D1" w:rsidRPr="00935AA2">
        <w:rPr>
          <w:rFonts w:ascii="Times New Roman" w:hAnsi="Times New Roman"/>
          <w:b w:val="0"/>
          <w:bCs/>
          <w:sz w:val="22"/>
          <w:szCs w:val="22"/>
          <w:lang w:val="ro-RO"/>
        </w:rPr>
        <w:t xml:space="preserve">în curs de desfăşurare pentru a li se administra iptacopan 200 mg de două ori pe </w:t>
      </w:r>
      <w:r w:rsidR="005803D1" w:rsidRPr="001A5AD4">
        <w:rPr>
          <w:rFonts w:ascii="Times New Roman" w:hAnsi="Times New Roman"/>
          <w:b w:val="0"/>
          <w:bCs/>
          <w:sz w:val="22"/>
          <w:szCs w:val="22"/>
          <w:lang w:val="ro-RO"/>
        </w:rPr>
        <w:t>z</w:t>
      </w:r>
      <w:r w:rsidR="005803D1" w:rsidRPr="00670E6B">
        <w:rPr>
          <w:rFonts w:ascii="Times New Roman" w:hAnsi="Times New Roman"/>
          <w:b w:val="0"/>
          <w:bCs/>
          <w:sz w:val="22"/>
          <w:szCs w:val="22"/>
          <w:lang w:val="ro-RO"/>
        </w:rPr>
        <w:t>i</w:t>
      </w:r>
      <w:r w:rsidR="00BC00A4" w:rsidRPr="00670E6B">
        <w:rPr>
          <w:rFonts w:ascii="Times New Roman" w:hAnsi="Times New Roman"/>
          <w:b w:val="0"/>
          <w:bCs/>
          <w:sz w:val="22"/>
          <w:szCs w:val="22"/>
          <w:lang w:val="ro-RO"/>
        </w:rPr>
        <w:t>,</w:t>
      </w:r>
      <w:r w:rsidR="005803D1" w:rsidRPr="00670E6B">
        <w:rPr>
          <w:rFonts w:ascii="Times New Roman" w:hAnsi="Times New Roman"/>
          <w:b w:val="0"/>
          <w:bCs/>
          <w:sz w:val="22"/>
          <w:szCs w:val="22"/>
          <w:lang w:val="ro-RO"/>
        </w:rPr>
        <w:t xml:space="preserve"> ti</w:t>
      </w:r>
      <w:r w:rsidR="005803D1" w:rsidRPr="001A5AD4">
        <w:rPr>
          <w:rFonts w:ascii="Times New Roman" w:hAnsi="Times New Roman"/>
          <w:b w:val="0"/>
          <w:bCs/>
          <w:sz w:val="22"/>
          <w:szCs w:val="22"/>
          <w:lang w:val="ro-RO"/>
        </w:rPr>
        <w:t>mp</w:t>
      </w:r>
      <w:r w:rsidR="005803D1" w:rsidRPr="00935AA2">
        <w:rPr>
          <w:rFonts w:ascii="Times New Roman" w:hAnsi="Times New Roman"/>
          <w:b w:val="0"/>
          <w:bCs/>
          <w:sz w:val="22"/>
          <w:szCs w:val="22"/>
          <w:lang w:val="ro-RO"/>
        </w:rPr>
        <w:t xml:space="preserve"> de până la 3</w:t>
      </w:r>
      <w:r w:rsidR="00F15E24" w:rsidRPr="00935AA2">
        <w:rPr>
          <w:rFonts w:ascii="Times New Roman" w:hAnsi="Times New Roman"/>
          <w:b w:val="0"/>
          <w:bCs/>
          <w:sz w:val="22"/>
          <w:szCs w:val="22"/>
          <w:lang w:val="ro-RO"/>
        </w:rPr>
        <w:t>9</w:t>
      </w:r>
      <w:r w:rsidR="005803D1" w:rsidRPr="00935AA2">
        <w:rPr>
          <w:rFonts w:ascii="Times New Roman" w:hAnsi="Times New Roman"/>
          <w:b w:val="0"/>
          <w:bCs/>
          <w:sz w:val="22"/>
          <w:szCs w:val="22"/>
          <w:lang w:val="ro-RO"/>
        </w:rPr>
        <w:t> luni. Valoarea medie a UPCR și RFGe a rămas stabilă pe tot parcursul studiului la cei 16 pacienți cu C3G la nivelul rinichiului nativ</w:t>
      </w:r>
      <w:r w:rsidR="00DE0857" w:rsidRPr="00935AA2">
        <w:rPr>
          <w:rFonts w:ascii="Times New Roman" w:hAnsi="Times New Roman"/>
          <w:b w:val="0"/>
          <w:bCs/>
          <w:sz w:val="22"/>
          <w:szCs w:val="22"/>
          <w:lang w:val="ro-RO"/>
        </w:rPr>
        <w:t>.</w:t>
      </w:r>
      <w:r w:rsidRPr="00B84443">
        <w:rPr>
          <w:sz w:val="22"/>
          <w:lang w:val="it-IT"/>
        </w:rPr>
        <w:t xml:space="preserve"> </w:t>
      </w:r>
      <w:r w:rsidRPr="006B280E">
        <w:rPr>
          <w:rFonts w:ascii="Times New Roman" w:hAnsi="Times New Roman"/>
          <w:b w:val="0"/>
          <w:bCs/>
          <w:sz w:val="22"/>
          <w:szCs w:val="22"/>
          <w:lang w:val="ro-RO"/>
        </w:rPr>
        <w:t>Dintre cei 10</w:t>
      </w:r>
      <w:r w:rsidR="008317BB">
        <w:rPr>
          <w:rFonts w:ascii="Times New Roman" w:hAnsi="Times New Roman"/>
          <w:b w:val="0"/>
          <w:bCs/>
          <w:sz w:val="22"/>
          <w:szCs w:val="22"/>
          <w:lang w:val="ro-RO"/>
        </w:rPr>
        <w:t> </w:t>
      </w:r>
      <w:r w:rsidRPr="006B280E">
        <w:rPr>
          <w:rFonts w:ascii="Times New Roman" w:hAnsi="Times New Roman"/>
          <w:b w:val="0"/>
          <w:bCs/>
          <w:sz w:val="22"/>
          <w:szCs w:val="22"/>
          <w:lang w:val="ro-RO"/>
        </w:rPr>
        <w:t>subiecți cu C3G recurent</w:t>
      </w:r>
      <w:r>
        <w:rPr>
          <w:rFonts w:ascii="Times New Roman" w:hAnsi="Times New Roman"/>
          <w:b w:val="0"/>
          <w:bCs/>
          <w:sz w:val="22"/>
          <w:szCs w:val="22"/>
          <w:lang w:val="ro-RO"/>
        </w:rPr>
        <w:t>ă</w:t>
      </w:r>
      <w:r w:rsidRPr="006B280E">
        <w:rPr>
          <w:rFonts w:ascii="Times New Roman" w:hAnsi="Times New Roman"/>
          <w:b w:val="0"/>
          <w:bCs/>
          <w:sz w:val="22"/>
          <w:szCs w:val="22"/>
          <w:lang w:val="ro-RO"/>
        </w:rPr>
        <w:t xml:space="preserve"> după transplant, 2</w:t>
      </w:r>
      <w:r w:rsidR="008317BB">
        <w:rPr>
          <w:rFonts w:ascii="Times New Roman" w:hAnsi="Times New Roman"/>
          <w:b w:val="0"/>
          <w:bCs/>
          <w:sz w:val="22"/>
          <w:szCs w:val="22"/>
          <w:lang w:val="ro-RO"/>
        </w:rPr>
        <w:t> </w:t>
      </w:r>
      <w:r w:rsidRPr="006B280E">
        <w:rPr>
          <w:rFonts w:ascii="Times New Roman" w:hAnsi="Times New Roman"/>
          <w:b w:val="0"/>
          <w:bCs/>
          <w:sz w:val="22"/>
          <w:szCs w:val="22"/>
          <w:lang w:val="ro-RO"/>
        </w:rPr>
        <w:t>pacienți au abandonat din cauza deteriorării funcției renale. La ceilalți 8</w:t>
      </w:r>
      <w:r w:rsidR="008317BB">
        <w:rPr>
          <w:rFonts w:ascii="Times New Roman" w:hAnsi="Times New Roman"/>
          <w:b w:val="0"/>
          <w:bCs/>
          <w:sz w:val="22"/>
          <w:szCs w:val="22"/>
          <w:lang w:val="ro-RO"/>
        </w:rPr>
        <w:t> </w:t>
      </w:r>
      <w:r w:rsidRPr="006B280E">
        <w:rPr>
          <w:rFonts w:ascii="Times New Roman" w:hAnsi="Times New Roman"/>
          <w:b w:val="0"/>
          <w:bCs/>
          <w:sz w:val="22"/>
          <w:szCs w:val="22"/>
          <w:lang w:val="ro-RO"/>
        </w:rPr>
        <w:t>participanți, RFGe și UCPR au rămas în esență constante până la sfârșitul perioadei de observație (până la 48 de luni).</w:t>
      </w:r>
    </w:p>
    <w:p w14:paraId="1B44CA70" w14:textId="77777777" w:rsidR="00E24530" w:rsidRPr="00935AA2" w:rsidRDefault="00E24530" w:rsidP="00E24530">
      <w:pPr>
        <w:pStyle w:val="PIHeading1"/>
        <w:keepNext w:val="0"/>
        <w:keepLines w:val="0"/>
        <w:shd w:val="clear" w:color="auto" w:fill="FFFFFF" w:themeFill="background1"/>
        <w:spacing w:before="0" w:after="0"/>
        <w:outlineLvl w:val="9"/>
        <w:rPr>
          <w:rFonts w:ascii="Times New Roman" w:hAnsi="Times New Roman"/>
          <w:b w:val="0"/>
          <w:bCs/>
          <w:sz w:val="22"/>
          <w:szCs w:val="22"/>
          <w:lang w:val="ro-RO"/>
        </w:rPr>
      </w:pPr>
    </w:p>
    <w:p w14:paraId="70E0C02A" w14:textId="2C86EDE0" w:rsidR="00812D16" w:rsidRPr="00935AA2" w:rsidRDefault="00C90E9B" w:rsidP="00E73D05">
      <w:pPr>
        <w:keepNext/>
        <w:tabs>
          <w:tab w:val="clear" w:pos="567"/>
        </w:tabs>
        <w:spacing w:line="240" w:lineRule="auto"/>
        <w:rPr>
          <w:bCs/>
          <w:iCs/>
          <w:szCs w:val="22"/>
          <w:lang w:val="ro-RO"/>
        </w:rPr>
      </w:pPr>
      <w:r w:rsidRPr="00935AA2">
        <w:rPr>
          <w:rFonts w:eastAsia="SimSun"/>
          <w:szCs w:val="22"/>
          <w:u w:val="single"/>
          <w:lang w:val="ro-RO"/>
        </w:rPr>
        <w:t>Copii și adolescenți</w:t>
      </w:r>
    </w:p>
    <w:p w14:paraId="25BB0DFB" w14:textId="77777777" w:rsidR="007C37D6" w:rsidRPr="00935AA2" w:rsidRDefault="007C37D6" w:rsidP="00E73D05">
      <w:pPr>
        <w:keepNext/>
        <w:numPr>
          <w:ilvl w:val="12"/>
          <w:numId w:val="0"/>
        </w:numPr>
        <w:tabs>
          <w:tab w:val="clear" w:pos="567"/>
        </w:tabs>
        <w:spacing w:line="240" w:lineRule="auto"/>
        <w:rPr>
          <w:iCs/>
          <w:noProof/>
          <w:szCs w:val="22"/>
          <w:lang w:val="ro-RO"/>
        </w:rPr>
      </w:pPr>
    </w:p>
    <w:p w14:paraId="341CD804" w14:textId="4D1E0D93" w:rsidR="00704586" w:rsidRPr="00935AA2" w:rsidRDefault="00704586" w:rsidP="00E73D05">
      <w:pPr>
        <w:numPr>
          <w:ilvl w:val="12"/>
          <w:numId w:val="0"/>
        </w:numPr>
        <w:tabs>
          <w:tab w:val="clear" w:pos="567"/>
        </w:tabs>
        <w:spacing w:line="240" w:lineRule="auto"/>
        <w:ind w:right="-2"/>
        <w:rPr>
          <w:iCs/>
          <w:noProof/>
          <w:szCs w:val="22"/>
          <w:lang w:val="ro-RO"/>
        </w:rPr>
      </w:pPr>
      <w:r w:rsidRPr="00935AA2">
        <w:rPr>
          <w:lang w:val="ro-RO"/>
        </w:rPr>
        <w:t>Agenția Europeană pentru Medicamente a suspendat temporar obligația de depunere a rezultatelor studiilor efectuate cu FABHALTA</w:t>
      </w:r>
      <w:r w:rsidR="006B253D" w:rsidRPr="00935AA2">
        <w:rPr>
          <w:lang w:val="ro-RO"/>
        </w:rPr>
        <w:t xml:space="preserve"> </w:t>
      </w:r>
      <w:r w:rsidRPr="00935AA2">
        <w:rPr>
          <w:lang w:val="ro-RO"/>
        </w:rPr>
        <w:t xml:space="preserve">la una sau mai multe subgrupe de copii și adolescenți în HPN </w:t>
      </w:r>
      <w:r w:rsidR="000C2F0B" w:rsidRPr="00935AA2">
        <w:rPr>
          <w:lang w:val="ro-RO"/>
        </w:rPr>
        <w:t xml:space="preserve">și C3G </w:t>
      </w:r>
      <w:r w:rsidRPr="00935AA2">
        <w:rPr>
          <w:lang w:val="ro-RO"/>
        </w:rPr>
        <w:t>(vezi pct. 4.2 pentru informații privind utilizarea la copii și adolescenți</w:t>
      </w:r>
      <w:r w:rsidR="002E0399" w:rsidRPr="00935AA2">
        <w:rPr>
          <w:lang w:val="ro-RO"/>
        </w:rPr>
        <w:t>).</w:t>
      </w:r>
    </w:p>
    <w:p w14:paraId="3655FDF8" w14:textId="77777777" w:rsidR="00AA3C95" w:rsidRPr="00935AA2" w:rsidRDefault="00AA3C95" w:rsidP="00E73D05">
      <w:pPr>
        <w:numPr>
          <w:ilvl w:val="12"/>
          <w:numId w:val="0"/>
        </w:numPr>
        <w:tabs>
          <w:tab w:val="clear" w:pos="567"/>
        </w:tabs>
        <w:spacing w:line="240" w:lineRule="auto"/>
        <w:ind w:right="-2"/>
        <w:rPr>
          <w:iCs/>
          <w:noProof/>
          <w:szCs w:val="22"/>
          <w:lang w:val="ro-RO"/>
        </w:rPr>
      </w:pPr>
    </w:p>
    <w:p w14:paraId="36C9B02E" w14:textId="3D740BE9"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5.2</w:t>
      </w:r>
      <w:r w:rsidRPr="00935AA2">
        <w:rPr>
          <w:b/>
          <w:noProof/>
          <w:szCs w:val="22"/>
          <w:lang w:val="ro-RO"/>
        </w:rPr>
        <w:tab/>
      </w:r>
      <w:r w:rsidR="00C90E9B" w:rsidRPr="00935AA2">
        <w:rPr>
          <w:rFonts w:eastAsia="SimSun"/>
          <w:b/>
          <w:bCs/>
          <w:szCs w:val="22"/>
          <w:lang w:val="ro-RO"/>
        </w:rPr>
        <w:t>Proprietăți farmacocinetice</w:t>
      </w:r>
    </w:p>
    <w:p w14:paraId="72789C44" w14:textId="77777777" w:rsidR="00812D16" w:rsidRPr="00935AA2" w:rsidRDefault="00812D16" w:rsidP="00E73D05">
      <w:pPr>
        <w:keepNext/>
        <w:tabs>
          <w:tab w:val="clear" w:pos="567"/>
        </w:tabs>
        <w:spacing w:line="240" w:lineRule="auto"/>
        <w:ind w:left="567" w:hanging="567"/>
        <w:rPr>
          <w:bCs/>
          <w:noProof/>
          <w:szCs w:val="22"/>
          <w:lang w:val="ro-RO"/>
        </w:rPr>
      </w:pPr>
    </w:p>
    <w:p w14:paraId="5B116784" w14:textId="77777777" w:rsidR="00C90E9B" w:rsidRPr="00935AA2" w:rsidRDefault="00C90E9B" w:rsidP="00E73D05">
      <w:pPr>
        <w:keepNext/>
        <w:widowControl w:val="0"/>
        <w:numPr>
          <w:ilvl w:val="12"/>
          <w:numId w:val="0"/>
        </w:numPr>
        <w:tabs>
          <w:tab w:val="clear" w:pos="567"/>
        </w:tabs>
        <w:spacing w:line="240" w:lineRule="auto"/>
        <w:ind w:right="-2"/>
        <w:rPr>
          <w:szCs w:val="22"/>
          <w:lang w:val="ro-RO"/>
        </w:rPr>
      </w:pPr>
      <w:r w:rsidRPr="00935AA2">
        <w:rPr>
          <w:szCs w:val="22"/>
          <w:u w:val="single"/>
          <w:lang w:val="ro-RO"/>
        </w:rPr>
        <w:t>Absorbție</w:t>
      </w:r>
    </w:p>
    <w:p w14:paraId="5E8C2CCC" w14:textId="77777777" w:rsidR="007C37D6" w:rsidRPr="00935AA2" w:rsidRDefault="007C37D6" w:rsidP="00E73D05">
      <w:pPr>
        <w:keepNext/>
        <w:numPr>
          <w:ilvl w:val="12"/>
          <w:numId w:val="0"/>
        </w:numPr>
        <w:tabs>
          <w:tab w:val="clear" w:pos="567"/>
        </w:tabs>
        <w:spacing w:line="240" w:lineRule="auto"/>
        <w:ind w:right="-2"/>
        <w:rPr>
          <w:szCs w:val="22"/>
          <w:lang w:val="ro-RO"/>
        </w:rPr>
      </w:pPr>
    </w:p>
    <w:p w14:paraId="74B4F45E" w14:textId="7368BFDA" w:rsidR="00141254" w:rsidRPr="00935AA2" w:rsidRDefault="00141254" w:rsidP="00E73D05">
      <w:pPr>
        <w:numPr>
          <w:ilvl w:val="12"/>
          <w:numId w:val="0"/>
        </w:numPr>
        <w:tabs>
          <w:tab w:val="clear" w:pos="567"/>
        </w:tabs>
        <w:spacing w:line="240" w:lineRule="auto"/>
        <w:ind w:right="-2"/>
        <w:rPr>
          <w:szCs w:val="22"/>
          <w:lang w:val="ro-RO"/>
        </w:rPr>
      </w:pPr>
      <w:r w:rsidRPr="00935AA2">
        <w:rPr>
          <w:szCs w:val="22"/>
          <w:lang w:val="ro-RO"/>
        </w:rPr>
        <w:t>După administrarea orală, iptacopan a atins concentraţii plasmatice maxime la aproximativ 2</w:t>
      </w:r>
      <w:r w:rsidR="00704586" w:rsidRPr="00935AA2">
        <w:rPr>
          <w:szCs w:val="22"/>
          <w:lang w:val="ro-RO"/>
        </w:rPr>
        <w:t> </w:t>
      </w:r>
      <w:r w:rsidRPr="00935AA2">
        <w:rPr>
          <w:szCs w:val="22"/>
          <w:lang w:val="ro-RO"/>
        </w:rPr>
        <w:t xml:space="preserve">ore după administrarea dozei. </w:t>
      </w:r>
      <w:r w:rsidR="00E03A62" w:rsidRPr="00935AA2">
        <w:rPr>
          <w:szCs w:val="22"/>
          <w:lang w:val="ro-RO"/>
        </w:rPr>
        <w:t>În cazul schemei terapeutice</w:t>
      </w:r>
      <w:r w:rsidRPr="00935AA2">
        <w:rPr>
          <w:szCs w:val="22"/>
          <w:lang w:val="ro-RO"/>
        </w:rPr>
        <w:t xml:space="preserve"> </w:t>
      </w:r>
      <w:r w:rsidR="00E03A62" w:rsidRPr="00935AA2">
        <w:rPr>
          <w:szCs w:val="22"/>
          <w:lang w:val="ro-RO"/>
        </w:rPr>
        <w:t xml:space="preserve">recomandate cu doza </w:t>
      </w:r>
      <w:r w:rsidRPr="00935AA2">
        <w:rPr>
          <w:szCs w:val="22"/>
          <w:lang w:val="ro-RO"/>
        </w:rPr>
        <w:t>de 200</w:t>
      </w:r>
      <w:r w:rsidR="00704586" w:rsidRPr="00935AA2">
        <w:rPr>
          <w:szCs w:val="22"/>
          <w:lang w:val="ro-RO"/>
        </w:rPr>
        <w:t> </w:t>
      </w:r>
      <w:r w:rsidRPr="00935AA2">
        <w:rPr>
          <w:szCs w:val="22"/>
          <w:lang w:val="ro-RO"/>
        </w:rPr>
        <w:t>mg de două ori pe zi, starea de echilibru se obţine în aproximativ 5</w:t>
      </w:r>
      <w:r w:rsidR="00704586" w:rsidRPr="00935AA2">
        <w:rPr>
          <w:szCs w:val="22"/>
          <w:lang w:val="ro-RO"/>
        </w:rPr>
        <w:t> </w:t>
      </w:r>
      <w:r w:rsidRPr="00935AA2">
        <w:rPr>
          <w:szCs w:val="22"/>
          <w:lang w:val="ro-RO"/>
        </w:rPr>
        <w:t>zile, cu acumulare minoră (de 1,4</w:t>
      </w:r>
      <w:r w:rsidR="00704586" w:rsidRPr="00935AA2">
        <w:rPr>
          <w:szCs w:val="22"/>
          <w:lang w:val="ro-RO"/>
        </w:rPr>
        <w:t> </w:t>
      </w:r>
      <w:r w:rsidRPr="00935AA2">
        <w:rPr>
          <w:szCs w:val="22"/>
          <w:lang w:val="ro-RO"/>
        </w:rPr>
        <w:t xml:space="preserve">ori). </w:t>
      </w:r>
      <w:r w:rsidR="009F574F" w:rsidRPr="00935AA2">
        <w:rPr>
          <w:szCs w:val="22"/>
          <w:lang w:val="ro-RO"/>
        </w:rPr>
        <w:t>La voluntari sănătoși</w:t>
      </w:r>
      <w:r w:rsidR="000E47DF" w:rsidRPr="00935AA2">
        <w:rPr>
          <w:szCs w:val="22"/>
          <w:lang w:val="ro-RO"/>
        </w:rPr>
        <w:t>, C</w:t>
      </w:r>
      <w:r w:rsidR="000E47DF" w:rsidRPr="00935AA2">
        <w:rPr>
          <w:szCs w:val="22"/>
          <w:vertAlign w:val="subscript"/>
          <w:lang w:val="ro-RO"/>
        </w:rPr>
        <w:t>max,ss</w:t>
      </w:r>
      <w:r w:rsidR="000E47DF" w:rsidRPr="00935AA2">
        <w:rPr>
          <w:szCs w:val="22"/>
          <w:lang w:val="ro-RO"/>
        </w:rPr>
        <w:t xml:space="preserve"> </w:t>
      </w:r>
      <w:r w:rsidR="009F574F" w:rsidRPr="00935AA2">
        <w:rPr>
          <w:szCs w:val="22"/>
          <w:lang w:val="ro-RO"/>
        </w:rPr>
        <w:t xml:space="preserve">la starea de echilibru </w:t>
      </w:r>
      <w:r w:rsidR="000E47DF" w:rsidRPr="00935AA2">
        <w:rPr>
          <w:szCs w:val="22"/>
          <w:lang w:val="ro-RO"/>
        </w:rPr>
        <w:t>(</w:t>
      </w:r>
      <w:r w:rsidR="009F574F" w:rsidRPr="00935AA2">
        <w:rPr>
          <w:szCs w:val="22"/>
          <w:lang w:val="ro-RO"/>
        </w:rPr>
        <w:t>medie geometrică</w:t>
      </w:r>
      <w:r w:rsidR="000E47DF" w:rsidRPr="00935AA2">
        <w:rPr>
          <w:szCs w:val="22"/>
          <w:lang w:val="ro-RO"/>
        </w:rPr>
        <w:t xml:space="preserve"> (%CV)) </w:t>
      </w:r>
      <w:r w:rsidR="009F574F" w:rsidRPr="00935AA2">
        <w:rPr>
          <w:szCs w:val="22"/>
          <w:lang w:val="ro-RO"/>
        </w:rPr>
        <w:t>a fost</w:t>
      </w:r>
      <w:r w:rsidR="000E47DF" w:rsidRPr="00935AA2">
        <w:rPr>
          <w:szCs w:val="22"/>
          <w:lang w:val="ro-RO"/>
        </w:rPr>
        <w:t xml:space="preserve"> 4 020 ng/ml (23</w:t>
      </w:r>
      <w:r w:rsidR="009F574F" w:rsidRPr="00935AA2">
        <w:rPr>
          <w:szCs w:val="22"/>
          <w:lang w:val="ro-RO"/>
        </w:rPr>
        <w:t>,</w:t>
      </w:r>
      <w:r w:rsidR="000E47DF" w:rsidRPr="00935AA2">
        <w:rPr>
          <w:szCs w:val="22"/>
          <w:lang w:val="ro-RO"/>
        </w:rPr>
        <w:t xml:space="preserve">8%) </w:t>
      </w:r>
      <w:r w:rsidR="009F574F" w:rsidRPr="00935AA2">
        <w:rPr>
          <w:szCs w:val="22"/>
          <w:lang w:val="ro-RO"/>
        </w:rPr>
        <w:t>și</w:t>
      </w:r>
      <w:r w:rsidR="000E47DF" w:rsidRPr="00935AA2">
        <w:rPr>
          <w:szCs w:val="22"/>
          <w:lang w:val="ro-RO"/>
        </w:rPr>
        <w:t xml:space="preserve"> A</w:t>
      </w:r>
      <w:r w:rsidR="009F574F" w:rsidRPr="00935AA2">
        <w:rPr>
          <w:szCs w:val="22"/>
          <w:lang w:val="ro-RO"/>
        </w:rPr>
        <w:t>S</w:t>
      </w:r>
      <w:r w:rsidR="000E47DF" w:rsidRPr="00935AA2">
        <w:rPr>
          <w:szCs w:val="22"/>
          <w:lang w:val="ro-RO"/>
        </w:rPr>
        <w:t>C</w:t>
      </w:r>
      <w:r w:rsidR="000E47DF" w:rsidRPr="00935AA2">
        <w:rPr>
          <w:szCs w:val="22"/>
          <w:vertAlign w:val="subscript"/>
          <w:lang w:val="ro-RO"/>
        </w:rPr>
        <w:t>tau,ss</w:t>
      </w:r>
      <w:r w:rsidR="000E47DF" w:rsidRPr="00935AA2">
        <w:rPr>
          <w:szCs w:val="22"/>
          <w:lang w:val="ro-RO"/>
        </w:rPr>
        <w:t xml:space="preserve"> </w:t>
      </w:r>
      <w:r w:rsidR="009F574F" w:rsidRPr="00935AA2">
        <w:rPr>
          <w:szCs w:val="22"/>
          <w:lang w:val="ro-RO"/>
        </w:rPr>
        <w:t>a fost</w:t>
      </w:r>
      <w:r w:rsidR="000E47DF" w:rsidRPr="00935AA2">
        <w:rPr>
          <w:szCs w:val="22"/>
          <w:lang w:val="ro-RO"/>
        </w:rPr>
        <w:t xml:space="preserve"> 25 400 ng</w:t>
      </w:r>
      <w:r w:rsidR="00E03A62" w:rsidRPr="00935AA2">
        <w:rPr>
          <w:szCs w:val="22"/>
          <w:lang w:val="ro-RO"/>
        </w:rPr>
        <w:t xml:space="preserve"> x oră</w:t>
      </w:r>
      <w:r w:rsidR="000E47DF" w:rsidRPr="00935AA2">
        <w:rPr>
          <w:szCs w:val="22"/>
          <w:lang w:val="ro-RO"/>
        </w:rPr>
        <w:t>/ml (15</w:t>
      </w:r>
      <w:r w:rsidR="009F574F" w:rsidRPr="00935AA2">
        <w:rPr>
          <w:szCs w:val="22"/>
          <w:lang w:val="ro-RO"/>
        </w:rPr>
        <w:t>,</w:t>
      </w:r>
      <w:r w:rsidR="000E47DF" w:rsidRPr="00935AA2">
        <w:rPr>
          <w:szCs w:val="22"/>
          <w:lang w:val="ro-RO"/>
        </w:rPr>
        <w:t xml:space="preserve">2%). </w:t>
      </w:r>
      <w:r w:rsidRPr="00935AA2">
        <w:rPr>
          <w:szCs w:val="22"/>
          <w:lang w:val="ro-RO"/>
        </w:rPr>
        <w:t>Variabilitatea inter</w:t>
      </w:r>
      <w:r w:rsidR="002E0399" w:rsidRPr="00935AA2">
        <w:rPr>
          <w:szCs w:val="22"/>
          <w:lang w:val="ro-RO"/>
        </w:rPr>
        <w:t xml:space="preserve"> și intra</w:t>
      </w:r>
      <w:r w:rsidRPr="00935AA2">
        <w:rPr>
          <w:szCs w:val="22"/>
          <w:lang w:val="ro-RO"/>
        </w:rPr>
        <w:t>individuală a farmacocineticii iptacopan este mică până la moderată.</w:t>
      </w:r>
    </w:p>
    <w:p w14:paraId="5D0FA9CA" w14:textId="77777777" w:rsidR="00141254" w:rsidRPr="00935AA2" w:rsidRDefault="00141254" w:rsidP="00E73D05">
      <w:pPr>
        <w:numPr>
          <w:ilvl w:val="12"/>
          <w:numId w:val="0"/>
        </w:numPr>
        <w:tabs>
          <w:tab w:val="clear" w:pos="567"/>
        </w:tabs>
        <w:spacing w:line="240" w:lineRule="auto"/>
        <w:ind w:right="-2"/>
        <w:rPr>
          <w:szCs w:val="22"/>
          <w:lang w:val="ro-RO"/>
        </w:rPr>
      </w:pPr>
    </w:p>
    <w:p w14:paraId="5BA9C204" w14:textId="6497C312" w:rsidR="00141254" w:rsidRPr="00935AA2" w:rsidRDefault="00141254" w:rsidP="00E73D05">
      <w:pPr>
        <w:numPr>
          <w:ilvl w:val="12"/>
          <w:numId w:val="0"/>
        </w:numPr>
        <w:tabs>
          <w:tab w:val="clear" w:pos="567"/>
        </w:tabs>
        <w:spacing w:line="240" w:lineRule="auto"/>
        <w:ind w:right="-2"/>
        <w:rPr>
          <w:szCs w:val="22"/>
          <w:lang w:val="ro-RO"/>
        </w:rPr>
      </w:pPr>
      <w:r w:rsidRPr="00935AA2">
        <w:rPr>
          <w:szCs w:val="22"/>
          <w:lang w:val="ro-RO"/>
        </w:rPr>
        <w:t xml:space="preserve">Rezultatele dintr-un studiu privind efectul alimentelor, cu o masă </w:t>
      </w:r>
      <w:r w:rsidR="00704586" w:rsidRPr="00935AA2">
        <w:rPr>
          <w:szCs w:val="22"/>
          <w:lang w:val="ro-RO"/>
        </w:rPr>
        <w:t xml:space="preserve">cu conținut </w:t>
      </w:r>
      <w:r w:rsidR="00E03A62" w:rsidRPr="00935AA2">
        <w:rPr>
          <w:szCs w:val="22"/>
          <w:lang w:val="ro-RO"/>
        </w:rPr>
        <w:t xml:space="preserve">crescut </w:t>
      </w:r>
      <w:r w:rsidR="00704586" w:rsidRPr="00935AA2">
        <w:rPr>
          <w:szCs w:val="22"/>
          <w:lang w:val="ro-RO"/>
        </w:rPr>
        <w:t>de</w:t>
      </w:r>
      <w:r w:rsidRPr="00935AA2">
        <w:rPr>
          <w:szCs w:val="22"/>
          <w:lang w:val="ro-RO"/>
        </w:rPr>
        <w:t xml:space="preserve"> grăsimi</w:t>
      </w:r>
      <w:r w:rsidR="00704586" w:rsidRPr="00935AA2">
        <w:rPr>
          <w:szCs w:val="22"/>
          <w:lang w:val="ro-RO"/>
        </w:rPr>
        <w:t xml:space="preserve"> și</w:t>
      </w:r>
      <w:r w:rsidRPr="00935AA2">
        <w:rPr>
          <w:szCs w:val="22"/>
          <w:lang w:val="ro-RO"/>
        </w:rPr>
        <w:t xml:space="preserve"> calorii, efectuat la voluntari sănătoşi</w:t>
      </w:r>
      <w:r w:rsidR="00704586" w:rsidRPr="00935AA2">
        <w:rPr>
          <w:szCs w:val="22"/>
          <w:lang w:val="ro-RO"/>
        </w:rPr>
        <w:t>,</w:t>
      </w:r>
      <w:r w:rsidRPr="00935AA2">
        <w:rPr>
          <w:szCs w:val="22"/>
          <w:lang w:val="ro-RO"/>
        </w:rPr>
        <w:t xml:space="preserve"> au indicat faptul că C</w:t>
      </w:r>
      <w:r w:rsidRPr="00935AA2">
        <w:rPr>
          <w:szCs w:val="22"/>
          <w:vertAlign w:val="subscript"/>
          <w:lang w:val="ro-RO"/>
        </w:rPr>
        <w:t>max</w:t>
      </w:r>
      <w:r w:rsidRPr="00935AA2">
        <w:rPr>
          <w:szCs w:val="22"/>
          <w:lang w:val="ro-RO"/>
        </w:rPr>
        <w:t xml:space="preserve"> şi </w:t>
      </w:r>
      <w:r w:rsidR="000E47DF" w:rsidRPr="00935AA2">
        <w:rPr>
          <w:szCs w:val="22"/>
          <w:lang w:val="ro-RO"/>
        </w:rPr>
        <w:t xml:space="preserve">aria de sub </w:t>
      </w:r>
      <w:r w:rsidR="00E03A62" w:rsidRPr="00935AA2">
        <w:rPr>
          <w:szCs w:val="22"/>
          <w:lang w:val="ro-RO"/>
        </w:rPr>
        <w:t xml:space="preserve">curba concentrației plasmatice în funcție de timp </w:t>
      </w:r>
      <w:r w:rsidR="000E47DF" w:rsidRPr="00935AA2">
        <w:rPr>
          <w:szCs w:val="22"/>
          <w:lang w:val="ro-RO"/>
        </w:rPr>
        <w:t>(</w:t>
      </w:r>
      <w:r w:rsidRPr="00935AA2">
        <w:rPr>
          <w:szCs w:val="22"/>
          <w:lang w:val="ro-RO"/>
        </w:rPr>
        <w:t>ASC</w:t>
      </w:r>
      <w:r w:rsidR="000E47DF" w:rsidRPr="00935AA2">
        <w:rPr>
          <w:szCs w:val="22"/>
          <w:lang w:val="ro-RO"/>
        </w:rPr>
        <w:t>)</w:t>
      </w:r>
      <w:r w:rsidRPr="00935AA2">
        <w:rPr>
          <w:szCs w:val="22"/>
          <w:lang w:val="ro-RO"/>
        </w:rPr>
        <w:t xml:space="preserve"> ale iptacopan nu au fost afectate de alimente.</w:t>
      </w:r>
      <w:r w:rsidR="00A81E29" w:rsidRPr="00935AA2">
        <w:rPr>
          <w:szCs w:val="22"/>
          <w:lang w:val="ro-RO"/>
        </w:rPr>
        <w:t xml:space="preserve"> </w:t>
      </w:r>
      <w:r w:rsidRPr="00935AA2">
        <w:rPr>
          <w:szCs w:val="22"/>
          <w:lang w:val="ro-RO"/>
        </w:rPr>
        <w:t xml:space="preserve">Prin urmare, iptacopan poate fi </w:t>
      </w:r>
      <w:r w:rsidR="00704586" w:rsidRPr="00935AA2">
        <w:rPr>
          <w:szCs w:val="22"/>
          <w:lang w:val="ro-RO"/>
        </w:rPr>
        <w:t>administrat</w:t>
      </w:r>
      <w:r w:rsidRPr="00935AA2">
        <w:rPr>
          <w:szCs w:val="22"/>
          <w:lang w:val="ro-RO"/>
        </w:rPr>
        <w:t xml:space="preserve"> cu sau fără alimente.</w:t>
      </w:r>
    </w:p>
    <w:p w14:paraId="6CCFC590" w14:textId="77777777" w:rsidR="00960A15" w:rsidRPr="00935AA2" w:rsidRDefault="00960A15" w:rsidP="00E73D05">
      <w:pPr>
        <w:numPr>
          <w:ilvl w:val="12"/>
          <w:numId w:val="0"/>
        </w:numPr>
        <w:tabs>
          <w:tab w:val="clear" w:pos="567"/>
        </w:tabs>
        <w:spacing w:line="240" w:lineRule="auto"/>
        <w:ind w:right="-2"/>
        <w:rPr>
          <w:szCs w:val="22"/>
          <w:lang w:val="ro-RO"/>
        </w:rPr>
      </w:pPr>
    </w:p>
    <w:p w14:paraId="3089C569" w14:textId="496E3EF3" w:rsidR="00812D16" w:rsidRPr="00935AA2" w:rsidRDefault="00617FEB" w:rsidP="00E73D05">
      <w:pPr>
        <w:keepNext/>
        <w:numPr>
          <w:ilvl w:val="12"/>
          <w:numId w:val="0"/>
        </w:numPr>
        <w:tabs>
          <w:tab w:val="clear" w:pos="567"/>
        </w:tabs>
        <w:spacing w:line="240" w:lineRule="auto"/>
        <w:rPr>
          <w:szCs w:val="22"/>
          <w:lang w:val="ro-RO"/>
        </w:rPr>
      </w:pPr>
      <w:r w:rsidRPr="00935AA2">
        <w:rPr>
          <w:szCs w:val="22"/>
          <w:u w:val="single"/>
          <w:lang w:val="ro-RO"/>
        </w:rPr>
        <w:t>Distribu</w:t>
      </w:r>
      <w:r w:rsidR="00C90E9B" w:rsidRPr="00935AA2">
        <w:rPr>
          <w:szCs w:val="22"/>
          <w:u w:val="single"/>
          <w:lang w:val="ro-RO"/>
        </w:rPr>
        <w:t>ție</w:t>
      </w:r>
    </w:p>
    <w:p w14:paraId="0EE79E82" w14:textId="77777777" w:rsidR="007C37D6" w:rsidRPr="00935AA2" w:rsidRDefault="007C37D6" w:rsidP="00E73D05">
      <w:pPr>
        <w:keepNext/>
        <w:numPr>
          <w:ilvl w:val="12"/>
          <w:numId w:val="0"/>
        </w:numPr>
        <w:tabs>
          <w:tab w:val="clear" w:pos="567"/>
        </w:tabs>
        <w:spacing w:line="240" w:lineRule="auto"/>
        <w:rPr>
          <w:szCs w:val="22"/>
          <w:lang w:val="ro-RO"/>
        </w:rPr>
      </w:pPr>
    </w:p>
    <w:p w14:paraId="0A21ABD0" w14:textId="2D236CD2" w:rsidR="00AA1B35" w:rsidRPr="00935AA2" w:rsidRDefault="00AA1B35" w:rsidP="00E73D05">
      <w:pPr>
        <w:numPr>
          <w:ilvl w:val="12"/>
          <w:numId w:val="0"/>
        </w:numPr>
        <w:tabs>
          <w:tab w:val="clear" w:pos="567"/>
        </w:tabs>
        <w:spacing w:line="240" w:lineRule="auto"/>
        <w:ind w:right="-2"/>
        <w:rPr>
          <w:szCs w:val="22"/>
          <w:lang w:val="ro-RO"/>
        </w:rPr>
      </w:pPr>
      <w:r w:rsidRPr="00935AA2">
        <w:rPr>
          <w:szCs w:val="22"/>
          <w:lang w:val="ro-RO"/>
        </w:rPr>
        <w:t xml:space="preserve">Iptacopan a demonstrat legarea de proteinele plasmatice în funcţie de </w:t>
      </w:r>
      <w:r w:rsidR="00E03A62" w:rsidRPr="00935AA2">
        <w:rPr>
          <w:szCs w:val="22"/>
          <w:lang w:val="ro-RO"/>
        </w:rPr>
        <w:t>concentraţia plasmatică</w:t>
      </w:r>
      <w:r w:rsidRPr="00935AA2">
        <w:rPr>
          <w:szCs w:val="22"/>
          <w:lang w:val="ro-RO"/>
        </w:rPr>
        <w:t xml:space="preserve">, datorită legării de FB ţintă în circulaţia sistemică. </w:t>
      </w:r>
      <w:r w:rsidRPr="00935AA2">
        <w:rPr>
          <w:i/>
          <w:iCs/>
          <w:szCs w:val="22"/>
          <w:lang w:val="ro-RO"/>
        </w:rPr>
        <w:t>In vitro</w:t>
      </w:r>
      <w:r w:rsidRPr="00935AA2">
        <w:rPr>
          <w:szCs w:val="22"/>
          <w:lang w:val="ro-RO"/>
        </w:rPr>
        <w:t>, iptacopan s-a legat de proteine în proporţie de 75 până la 93% la concentraţiile plasmatice clinice relevante. După administrarea iptacopan 200</w:t>
      </w:r>
      <w:r w:rsidR="00CE4877" w:rsidRPr="00935AA2">
        <w:rPr>
          <w:szCs w:val="22"/>
          <w:lang w:val="ro-RO"/>
        </w:rPr>
        <w:t> </w:t>
      </w:r>
      <w:r w:rsidRPr="00935AA2">
        <w:rPr>
          <w:szCs w:val="22"/>
          <w:lang w:val="ro-RO"/>
        </w:rPr>
        <w:t xml:space="preserve">mg de două ori pe zi, </w:t>
      </w:r>
      <w:r w:rsidR="00A81E29" w:rsidRPr="00935AA2">
        <w:rPr>
          <w:szCs w:val="22"/>
          <w:lang w:val="ro-RO"/>
        </w:rPr>
        <w:t xml:space="preserve">media geometrică a </w:t>
      </w:r>
      <w:r w:rsidRPr="00935AA2">
        <w:rPr>
          <w:szCs w:val="22"/>
          <w:lang w:val="ro-RO"/>
        </w:rPr>
        <w:t>volumul</w:t>
      </w:r>
      <w:r w:rsidR="00A81E29" w:rsidRPr="00935AA2">
        <w:rPr>
          <w:szCs w:val="22"/>
          <w:lang w:val="ro-RO"/>
        </w:rPr>
        <w:t>ui</w:t>
      </w:r>
      <w:r w:rsidRPr="00935AA2">
        <w:rPr>
          <w:szCs w:val="22"/>
          <w:lang w:val="ro-RO"/>
        </w:rPr>
        <w:t xml:space="preserve"> aparent</w:t>
      </w:r>
      <w:r w:rsidR="000E47DF" w:rsidRPr="00935AA2">
        <w:rPr>
          <w:szCs w:val="22"/>
          <w:lang w:val="ro-RO"/>
        </w:rPr>
        <w:t xml:space="preserve"> </w:t>
      </w:r>
      <w:r w:rsidRPr="00935AA2">
        <w:rPr>
          <w:szCs w:val="22"/>
          <w:lang w:val="ro-RO"/>
        </w:rPr>
        <w:t>de distribuţie la starea de echilibru a fost de aproximativ 2</w:t>
      </w:r>
      <w:r w:rsidR="000E47DF" w:rsidRPr="00935AA2">
        <w:rPr>
          <w:szCs w:val="22"/>
          <w:lang w:val="ro-RO"/>
        </w:rPr>
        <w:t>65</w:t>
      </w:r>
      <w:r w:rsidR="00CE4877" w:rsidRPr="00935AA2">
        <w:rPr>
          <w:szCs w:val="22"/>
          <w:lang w:val="ro-RO"/>
        </w:rPr>
        <w:t> </w:t>
      </w:r>
      <w:r w:rsidRPr="00935AA2">
        <w:rPr>
          <w:szCs w:val="22"/>
          <w:lang w:val="ro-RO"/>
        </w:rPr>
        <w:t>litri.</w:t>
      </w:r>
    </w:p>
    <w:p w14:paraId="48C8F98B" w14:textId="77777777" w:rsidR="00AA1B35" w:rsidRPr="00935AA2" w:rsidRDefault="00AA1B35" w:rsidP="00E73D05">
      <w:pPr>
        <w:numPr>
          <w:ilvl w:val="12"/>
          <w:numId w:val="0"/>
        </w:numPr>
        <w:tabs>
          <w:tab w:val="clear" w:pos="567"/>
        </w:tabs>
        <w:spacing w:line="240" w:lineRule="auto"/>
        <w:ind w:right="-2"/>
        <w:rPr>
          <w:szCs w:val="22"/>
          <w:lang w:val="ro-RO"/>
        </w:rPr>
      </w:pPr>
    </w:p>
    <w:p w14:paraId="77B9042B" w14:textId="77777777" w:rsidR="00C90E9B" w:rsidRPr="00935AA2" w:rsidRDefault="00C90E9B" w:rsidP="00E73D05">
      <w:pPr>
        <w:keepNext/>
        <w:widowControl w:val="0"/>
        <w:spacing w:line="240" w:lineRule="auto"/>
        <w:rPr>
          <w:szCs w:val="22"/>
          <w:lang w:val="ro-RO"/>
        </w:rPr>
      </w:pPr>
      <w:r w:rsidRPr="00935AA2">
        <w:rPr>
          <w:rFonts w:eastAsia="SimSun"/>
          <w:szCs w:val="22"/>
          <w:u w:val="single"/>
          <w:lang w:val="ro-RO"/>
        </w:rPr>
        <w:t>Metabolizare</w:t>
      </w:r>
    </w:p>
    <w:p w14:paraId="4439E974" w14:textId="77777777" w:rsidR="007C37D6" w:rsidRPr="00935AA2" w:rsidRDefault="007C37D6" w:rsidP="00E73D05">
      <w:pPr>
        <w:keepNext/>
        <w:numPr>
          <w:ilvl w:val="12"/>
          <w:numId w:val="0"/>
        </w:numPr>
        <w:tabs>
          <w:tab w:val="clear" w:pos="567"/>
        </w:tabs>
        <w:spacing w:line="240" w:lineRule="auto"/>
        <w:ind w:right="-2"/>
        <w:rPr>
          <w:szCs w:val="22"/>
          <w:lang w:val="ro-RO"/>
        </w:rPr>
      </w:pPr>
    </w:p>
    <w:p w14:paraId="2E2E6506" w14:textId="72046E0A" w:rsidR="00141254" w:rsidRPr="00935AA2" w:rsidRDefault="00141254" w:rsidP="00E73D05">
      <w:pPr>
        <w:numPr>
          <w:ilvl w:val="12"/>
          <w:numId w:val="0"/>
        </w:numPr>
        <w:tabs>
          <w:tab w:val="clear" w:pos="567"/>
        </w:tabs>
        <w:spacing w:line="240" w:lineRule="auto"/>
        <w:ind w:right="-2"/>
        <w:rPr>
          <w:szCs w:val="22"/>
          <w:lang w:val="ro-RO"/>
        </w:rPr>
      </w:pPr>
      <w:r w:rsidRPr="00935AA2">
        <w:rPr>
          <w:szCs w:val="22"/>
          <w:lang w:val="ro-RO"/>
        </w:rPr>
        <w:t>Metaboli</w:t>
      </w:r>
      <w:r w:rsidR="00CE4877" w:rsidRPr="00935AA2">
        <w:rPr>
          <w:szCs w:val="22"/>
          <w:lang w:val="ro-RO"/>
        </w:rPr>
        <w:t xml:space="preserve">zarea </w:t>
      </w:r>
      <w:r w:rsidRPr="00935AA2">
        <w:rPr>
          <w:szCs w:val="22"/>
          <w:lang w:val="ro-RO"/>
        </w:rPr>
        <w:t>este o cale de eliminare predominantă pentru iptacopan, aproximativ 50% din doză fiind atribuită căilor oxidative. Metabolizarea iptacopan include N-dealchilare, O-deetilare, oxidare și dehidrogenare, în principal</w:t>
      </w:r>
      <w:r w:rsidR="00CE4877" w:rsidRPr="00935AA2">
        <w:rPr>
          <w:szCs w:val="22"/>
          <w:lang w:val="ro-RO"/>
        </w:rPr>
        <w:t>,</w:t>
      </w:r>
      <w:r w:rsidRPr="00935AA2">
        <w:rPr>
          <w:szCs w:val="22"/>
          <w:lang w:val="ro-RO"/>
        </w:rPr>
        <w:t xml:space="preserve"> determinate de CYP2C8, cu o contribuție mică din partea CYP2D6. Glucuronoconjugarea directă (de către UGT1A1, UGT1A3 și UGT1A8) </w:t>
      </w:r>
      <w:r w:rsidR="008A641D" w:rsidRPr="00935AA2">
        <w:rPr>
          <w:szCs w:val="22"/>
          <w:lang w:val="ro-RO"/>
        </w:rPr>
        <w:t>reprezintă</w:t>
      </w:r>
      <w:r w:rsidRPr="00935AA2">
        <w:rPr>
          <w:szCs w:val="22"/>
          <w:lang w:val="ro-RO"/>
        </w:rPr>
        <w:t xml:space="preserve"> o cale minoră. În plasmă, iptacopan a fost componenta principală, reprezentând 83% din ASC</w:t>
      </w:r>
      <w:r w:rsidRPr="00935AA2">
        <w:rPr>
          <w:szCs w:val="22"/>
          <w:vertAlign w:val="subscript"/>
          <w:lang w:val="ro-RO"/>
        </w:rPr>
        <w:t>0</w:t>
      </w:r>
      <w:r w:rsidR="00975A7D" w:rsidRPr="00935AA2">
        <w:rPr>
          <w:szCs w:val="22"/>
          <w:vertAlign w:val="subscript"/>
          <w:lang w:val="ro-RO"/>
        </w:rPr>
        <w:t>-</w:t>
      </w:r>
      <w:r w:rsidRPr="00935AA2">
        <w:rPr>
          <w:szCs w:val="22"/>
          <w:vertAlign w:val="subscript"/>
          <w:lang w:val="ro-RO"/>
        </w:rPr>
        <w:t>48</w:t>
      </w:r>
      <w:r w:rsidR="00CE4877" w:rsidRPr="00935AA2">
        <w:rPr>
          <w:szCs w:val="22"/>
          <w:vertAlign w:val="subscript"/>
          <w:lang w:val="ro-RO"/>
        </w:rPr>
        <w:t> </w:t>
      </w:r>
      <w:r w:rsidR="00E03A62" w:rsidRPr="00935AA2">
        <w:rPr>
          <w:szCs w:val="22"/>
          <w:vertAlign w:val="subscript"/>
          <w:lang w:val="ro-RO"/>
        </w:rPr>
        <w:t>ore</w:t>
      </w:r>
      <w:r w:rsidRPr="00935AA2">
        <w:rPr>
          <w:szCs w:val="22"/>
          <w:lang w:val="ro-RO"/>
        </w:rPr>
        <w:t xml:space="preserve">. Doi acil </w:t>
      </w:r>
      <w:r w:rsidR="00E03A62" w:rsidRPr="00935AA2">
        <w:rPr>
          <w:szCs w:val="22"/>
          <w:lang w:val="ro-RO"/>
        </w:rPr>
        <w:t xml:space="preserve">glucuronoconjugați </w:t>
      </w:r>
      <w:r w:rsidRPr="00935AA2">
        <w:rPr>
          <w:szCs w:val="22"/>
          <w:lang w:val="ro-RO"/>
        </w:rPr>
        <w:t>au fost singurii metaboliţi detectaţi în plasmă şi au fost minori, reprezentând 8% şi 5% din ASC</w:t>
      </w:r>
      <w:r w:rsidRPr="00935AA2">
        <w:rPr>
          <w:szCs w:val="22"/>
          <w:vertAlign w:val="subscript"/>
          <w:lang w:val="ro-RO"/>
        </w:rPr>
        <w:t>0</w:t>
      </w:r>
      <w:r w:rsidR="00CA5288" w:rsidRPr="00935AA2">
        <w:rPr>
          <w:szCs w:val="22"/>
          <w:vertAlign w:val="subscript"/>
          <w:lang w:val="ro-RO"/>
        </w:rPr>
        <w:t>-</w:t>
      </w:r>
      <w:r w:rsidRPr="00935AA2">
        <w:rPr>
          <w:szCs w:val="22"/>
          <w:vertAlign w:val="subscript"/>
          <w:lang w:val="ro-RO"/>
        </w:rPr>
        <w:t>48</w:t>
      </w:r>
      <w:r w:rsidR="00CE4877" w:rsidRPr="00935AA2">
        <w:rPr>
          <w:szCs w:val="22"/>
          <w:vertAlign w:val="subscript"/>
          <w:lang w:val="ro-RO"/>
        </w:rPr>
        <w:t> </w:t>
      </w:r>
      <w:r w:rsidR="00E03A62" w:rsidRPr="00935AA2">
        <w:rPr>
          <w:szCs w:val="22"/>
          <w:vertAlign w:val="subscript"/>
          <w:lang w:val="ro-RO"/>
        </w:rPr>
        <w:t>ore</w:t>
      </w:r>
      <w:r w:rsidRPr="00935AA2">
        <w:rPr>
          <w:szCs w:val="22"/>
          <w:lang w:val="ro-RO"/>
        </w:rPr>
        <w:t>. Metaboliţii iptacopan nu sunt consideraţi activi farmacologic.</w:t>
      </w:r>
    </w:p>
    <w:p w14:paraId="433B5063" w14:textId="77777777" w:rsidR="00D13231" w:rsidRPr="00935AA2" w:rsidRDefault="00D13231" w:rsidP="00E73D05">
      <w:pPr>
        <w:numPr>
          <w:ilvl w:val="12"/>
          <w:numId w:val="0"/>
        </w:numPr>
        <w:tabs>
          <w:tab w:val="clear" w:pos="567"/>
        </w:tabs>
        <w:spacing w:line="240" w:lineRule="auto"/>
        <w:ind w:right="-2"/>
        <w:rPr>
          <w:szCs w:val="22"/>
          <w:lang w:val="ro-RO"/>
        </w:rPr>
      </w:pPr>
    </w:p>
    <w:p w14:paraId="0DC31968" w14:textId="77777777" w:rsidR="00C90E9B" w:rsidRPr="00935AA2" w:rsidRDefault="00C90E9B" w:rsidP="00E73D05">
      <w:pPr>
        <w:keepNext/>
        <w:widowControl w:val="0"/>
        <w:spacing w:line="240" w:lineRule="auto"/>
        <w:rPr>
          <w:szCs w:val="22"/>
          <w:lang w:val="ro-RO"/>
        </w:rPr>
      </w:pPr>
      <w:r w:rsidRPr="00935AA2">
        <w:rPr>
          <w:szCs w:val="22"/>
          <w:u w:val="single"/>
          <w:lang w:val="ro-RO"/>
        </w:rPr>
        <w:t>Eliminare</w:t>
      </w:r>
    </w:p>
    <w:p w14:paraId="2C52538E" w14:textId="77777777" w:rsidR="007C37D6" w:rsidRPr="00935AA2" w:rsidRDefault="007C37D6" w:rsidP="00E73D05">
      <w:pPr>
        <w:keepNext/>
        <w:numPr>
          <w:ilvl w:val="12"/>
          <w:numId w:val="0"/>
        </w:numPr>
        <w:tabs>
          <w:tab w:val="clear" w:pos="567"/>
        </w:tabs>
        <w:spacing w:line="240" w:lineRule="auto"/>
        <w:ind w:right="-2"/>
        <w:rPr>
          <w:szCs w:val="22"/>
          <w:lang w:val="ro-RO"/>
        </w:rPr>
      </w:pPr>
    </w:p>
    <w:p w14:paraId="602592D7" w14:textId="6D63F664" w:rsidR="00AA1B35" w:rsidRPr="00935AA2" w:rsidRDefault="00AA1B35" w:rsidP="00E73D05">
      <w:pPr>
        <w:numPr>
          <w:ilvl w:val="12"/>
          <w:numId w:val="0"/>
        </w:numPr>
        <w:tabs>
          <w:tab w:val="clear" w:pos="567"/>
        </w:tabs>
        <w:spacing w:line="240" w:lineRule="auto"/>
        <w:ind w:right="-2"/>
        <w:rPr>
          <w:szCs w:val="22"/>
          <w:lang w:val="ro-RO"/>
        </w:rPr>
      </w:pPr>
      <w:r w:rsidRPr="00935AA2">
        <w:rPr>
          <w:szCs w:val="22"/>
          <w:lang w:val="ro-RO"/>
        </w:rPr>
        <w:t xml:space="preserve">Într-un studiu efectuat la </w:t>
      </w:r>
      <w:r w:rsidR="000E47DF" w:rsidRPr="00935AA2">
        <w:rPr>
          <w:szCs w:val="22"/>
          <w:lang w:val="ro-RO"/>
        </w:rPr>
        <w:t>voluntari sănătoși</w:t>
      </w:r>
      <w:r w:rsidRPr="00935AA2">
        <w:rPr>
          <w:szCs w:val="22"/>
          <w:lang w:val="ro-RO"/>
        </w:rPr>
        <w:t xml:space="preserve">, după administrarea </w:t>
      </w:r>
      <w:r w:rsidR="00E03A62" w:rsidRPr="00935AA2">
        <w:rPr>
          <w:szCs w:val="22"/>
          <w:lang w:val="ro-RO"/>
        </w:rPr>
        <w:t xml:space="preserve">orală a </w:t>
      </w:r>
      <w:r w:rsidRPr="00935AA2">
        <w:rPr>
          <w:szCs w:val="22"/>
          <w:lang w:val="ro-RO"/>
        </w:rPr>
        <w:t>unei doze unice de 100</w:t>
      </w:r>
      <w:r w:rsidR="00CE4877" w:rsidRPr="00935AA2">
        <w:rPr>
          <w:szCs w:val="22"/>
          <w:lang w:val="ro-RO"/>
        </w:rPr>
        <w:t> </w:t>
      </w:r>
      <w:r w:rsidRPr="00935AA2">
        <w:rPr>
          <w:szCs w:val="22"/>
          <w:lang w:val="ro-RO"/>
        </w:rPr>
        <w:t>mg de [</w:t>
      </w:r>
      <w:r w:rsidRPr="00935AA2">
        <w:rPr>
          <w:szCs w:val="22"/>
          <w:vertAlign w:val="superscript"/>
          <w:lang w:val="ro-RO"/>
        </w:rPr>
        <w:t>14</w:t>
      </w:r>
      <w:r w:rsidRPr="00935AA2">
        <w:rPr>
          <w:szCs w:val="22"/>
          <w:lang w:val="ro-RO"/>
        </w:rPr>
        <w:t>C]</w:t>
      </w:r>
      <w:r w:rsidR="00E03A62" w:rsidRPr="00935AA2">
        <w:rPr>
          <w:szCs w:val="22"/>
          <w:lang w:val="ro-RO"/>
        </w:rPr>
        <w:t xml:space="preserve"> - </w:t>
      </w:r>
      <w:r w:rsidRPr="00935AA2">
        <w:rPr>
          <w:szCs w:val="22"/>
          <w:lang w:val="ro-RO"/>
        </w:rPr>
        <w:t>iptacopan, excreţia totală medie a radioactivităţii (iptacopan şi metaboliţi) a fost de 71,5% în materiile fecale şi de 24,8% în urină. Mai exact, 17,9% din doză a fost excretată ca iptacopan</w:t>
      </w:r>
      <w:r w:rsidR="00CE4877" w:rsidRPr="00935AA2">
        <w:rPr>
          <w:szCs w:val="22"/>
          <w:lang w:val="ro-RO"/>
        </w:rPr>
        <w:t>-</w:t>
      </w:r>
      <w:r w:rsidR="00E03A62" w:rsidRPr="00935AA2">
        <w:rPr>
          <w:szCs w:val="22"/>
          <w:lang w:val="ro-RO"/>
        </w:rPr>
        <w:t xml:space="preserve">nemodificat </w:t>
      </w:r>
      <w:r w:rsidRPr="00935AA2">
        <w:rPr>
          <w:szCs w:val="22"/>
          <w:lang w:val="ro-RO"/>
        </w:rPr>
        <w:t xml:space="preserve">în urină şi 16,8% în </w:t>
      </w:r>
      <w:r w:rsidR="00E03A62" w:rsidRPr="00935AA2">
        <w:rPr>
          <w:szCs w:val="22"/>
          <w:lang w:val="ro-RO"/>
        </w:rPr>
        <w:t xml:space="preserve">materiile </w:t>
      </w:r>
      <w:r w:rsidRPr="00935AA2">
        <w:rPr>
          <w:szCs w:val="22"/>
          <w:lang w:val="ro-RO"/>
        </w:rPr>
        <w:t>fecale. Clearance-ul aparent (</w:t>
      </w:r>
      <w:r w:rsidR="00E03A62" w:rsidRPr="00935AA2">
        <w:rPr>
          <w:szCs w:val="22"/>
          <w:lang w:val="ro-RO"/>
        </w:rPr>
        <w:t>Cl</w:t>
      </w:r>
      <w:r w:rsidRPr="00935AA2">
        <w:rPr>
          <w:szCs w:val="22"/>
          <w:lang w:val="ro-RO"/>
        </w:rPr>
        <w:t>/F) după administrarea iptacopan 200</w:t>
      </w:r>
      <w:r w:rsidR="00CE4877" w:rsidRPr="00935AA2">
        <w:rPr>
          <w:szCs w:val="22"/>
          <w:lang w:val="ro-RO"/>
        </w:rPr>
        <w:t> </w:t>
      </w:r>
      <w:r w:rsidRPr="00935AA2">
        <w:rPr>
          <w:szCs w:val="22"/>
          <w:lang w:val="ro-RO"/>
        </w:rPr>
        <w:t>mg de două ori pe zi la starea de echilibru este de 7</w:t>
      </w:r>
      <w:r w:rsidR="00CE4877" w:rsidRPr="00935AA2">
        <w:rPr>
          <w:szCs w:val="22"/>
          <w:lang w:val="ro-RO"/>
        </w:rPr>
        <w:t> </w:t>
      </w:r>
      <w:r w:rsidRPr="00935AA2">
        <w:rPr>
          <w:szCs w:val="22"/>
          <w:lang w:val="ro-RO"/>
        </w:rPr>
        <w:t>960</w:t>
      </w:r>
      <w:r w:rsidR="00CE4877" w:rsidRPr="00935AA2">
        <w:rPr>
          <w:szCs w:val="22"/>
          <w:lang w:val="ro-RO"/>
        </w:rPr>
        <w:t> </w:t>
      </w:r>
      <w:r w:rsidRPr="00935AA2">
        <w:rPr>
          <w:szCs w:val="22"/>
          <w:lang w:val="ro-RO"/>
        </w:rPr>
        <w:t>ml/</w:t>
      </w:r>
      <w:r w:rsidR="002E5AA0" w:rsidRPr="00935AA2">
        <w:rPr>
          <w:szCs w:val="22"/>
          <w:lang w:val="ro-RO"/>
        </w:rPr>
        <w:t>h</w:t>
      </w:r>
      <w:r w:rsidRPr="00935AA2">
        <w:rPr>
          <w:szCs w:val="22"/>
          <w:lang w:val="ro-RO"/>
        </w:rPr>
        <w:t>. Timpul de înjumătăţire plasmatică (t</w:t>
      </w:r>
      <w:r w:rsidR="00CF1C4B" w:rsidRPr="00935AA2">
        <w:rPr>
          <w:szCs w:val="22"/>
          <w:vertAlign w:val="subscript"/>
          <w:lang w:val="ro-RO"/>
        </w:rPr>
        <w:t>½</w:t>
      </w:r>
      <w:r w:rsidRPr="00935AA2">
        <w:rPr>
          <w:szCs w:val="22"/>
          <w:lang w:val="ro-RO"/>
        </w:rPr>
        <w:t>) al iptacopan la starea de echilibru este de aproximativ 25</w:t>
      </w:r>
      <w:r w:rsidR="00CE4877" w:rsidRPr="00935AA2">
        <w:rPr>
          <w:szCs w:val="22"/>
          <w:lang w:val="ro-RO"/>
        </w:rPr>
        <w:t> </w:t>
      </w:r>
      <w:r w:rsidRPr="00935AA2">
        <w:rPr>
          <w:szCs w:val="22"/>
          <w:lang w:val="ro-RO"/>
        </w:rPr>
        <w:t>ore după administrarea iptacopan 200</w:t>
      </w:r>
      <w:r w:rsidR="00CE4877" w:rsidRPr="00935AA2">
        <w:rPr>
          <w:szCs w:val="22"/>
          <w:lang w:val="ro-RO"/>
        </w:rPr>
        <w:t> </w:t>
      </w:r>
      <w:r w:rsidRPr="00935AA2">
        <w:rPr>
          <w:szCs w:val="22"/>
          <w:lang w:val="ro-RO"/>
        </w:rPr>
        <w:t>mg de două ori pe zi.</w:t>
      </w:r>
    </w:p>
    <w:p w14:paraId="7D849328" w14:textId="77777777" w:rsidR="00D13231" w:rsidRPr="00935AA2" w:rsidRDefault="00D13231" w:rsidP="00E73D05">
      <w:pPr>
        <w:numPr>
          <w:ilvl w:val="12"/>
          <w:numId w:val="0"/>
        </w:numPr>
        <w:tabs>
          <w:tab w:val="clear" w:pos="567"/>
        </w:tabs>
        <w:spacing w:line="240" w:lineRule="auto"/>
        <w:ind w:right="-2"/>
        <w:rPr>
          <w:iCs/>
          <w:noProof/>
          <w:szCs w:val="22"/>
          <w:lang w:val="ro-RO"/>
        </w:rPr>
      </w:pPr>
    </w:p>
    <w:p w14:paraId="758DA8AA" w14:textId="77777777" w:rsidR="00C90E9B" w:rsidRPr="00935AA2" w:rsidRDefault="00C90E9B" w:rsidP="00E73D05">
      <w:pPr>
        <w:keepNext/>
        <w:widowControl w:val="0"/>
        <w:spacing w:line="240" w:lineRule="auto"/>
        <w:rPr>
          <w:iCs/>
          <w:noProof/>
          <w:szCs w:val="22"/>
          <w:lang w:val="ro-RO"/>
        </w:rPr>
      </w:pPr>
      <w:r w:rsidRPr="00935AA2">
        <w:rPr>
          <w:iCs/>
          <w:noProof/>
          <w:szCs w:val="22"/>
          <w:u w:val="single"/>
          <w:lang w:val="ro-RO"/>
        </w:rPr>
        <w:t>Liniaritate/non</w:t>
      </w:r>
      <w:r w:rsidRPr="00935AA2">
        <w:rPr>
          <w:iCs/>
          <w:noProof/>
          <w:szCs w:val="22"/>
          <w:u w:val="single"/>
          <w:lang w:val="ro-RO"/>
        </w:rPr>
        <w:noBreakHyphen/>
        <w:t>liniaritate</w:t>
      </w:r>
    </w:p>
    <w:p w14:paraId="460B8B4D" w14:textId="77777777" w:rsidR="007C37D6" w:rsidRPr="00935AA2" w:rsidRDefault="007C37D6" w:rsidP="00E73D05">
      <w:pPr>
        <w:keepNext/>
        <w:shd w:val="clear" w:color="auto" w:fill="FFFFFF"/>
        <w:tabs>
          <w:tab w:val="clear" w:pos="567"/>
        </w:tabs>
        <w:spacing w:line="240" w:lineRule="auto"/>
        <w:rPr>
          <w:szCs w:val="22"/>
          <w:lang w:val="ro-RO"/>
        </w:rPr>
      </w:pPr>
    </w:p>
    <w:p w14:paraId="3440EBB4" w14:textId="12FFC991" w:rsidR="00CE4877" w:rsidRPr="00935AA2" w:rsidRDefault="00CE4877" w:rsidP="00E73D05">
      <w:pPr>
        <w:shd w:val="clear" w:color="auto" w:fill="FFFFFF" w:themeFill="background1"/>
        <w:tabs>
          <w:tab w:val="clear" w:pos="567"/>
        </w:tabs>
        <w:spacing w:line="240" w:lineRule="auto"/>
        <w:rPr>
          <w:lang w:val="ro-RO"/>
        </w:rPr>
      </w:pPr>
      <w:r w:rsidRPr="00935AA2">
        <w:rPr>
          <w:lang w:val="ro-RO"/>
        </w:rPr>
        <w:t xml:space="preserve">La doze cuprinse între 25 şi 100 mg de două ori pe zi, farmacocinetica iptacopan a fost, în general, mai mică decât proporţională cu doza. </w:t>
      </w:r>
      <w:r w:rsidR="000E47DF" w:rsidRPr="00935AA2">
        <w:rPr>
          <w:lang w:val="ro-RO"/>
        </w:rPr>
        <w:t xml:space="preserve">Totuși, </w:t>
      </w:r>
      <w:r w:rsidR="007110DD" w:rsidRPr="00935AA2">
        <w:rPr>
          <w:lang w:val="ro-RO"/>
        </w:rPr>
        <w:t xml:space="preserve">pentru </w:t>
      </w:r>
      <w:r w:rsidRPr="00935AA2">
        <w:rPr>
          <w:lang w:val="ro-RO"/>
        </w:rPr>
        <w:t>doze</w:t>
      </w:r>
      <w:r w:rsidR="000E47DF" w:rsidRPr="00935AA2">
        <w:rPr>
          <w:lang w:val="ro-RO"/>
        </w:rPr>
        <w:t xml:space="preserve">le </w:t>
      </w:r>
      <w:r w:rsidR="00E03A62" w:rsidRPr="00935AA2">
        <w:rPr>
          <w:lang w:val="ro-RO"/>
        </w:rPr>
        <w:t xml:space="preserve">administrate </w:t>
      </w:r>
      <w:r w:rsidR="000E47DF" w:rsidRPr="00935AA2">
        <w:rPr>
          <w:lang w:val="ro-RO"/>
        </w:rPr>
        <w:t>oral</w:t>
      </w:r>
      <w:r w:rsidRPr="00935AA2">
        <w:rPr>
          <w:lang w:val="ro-RO"/>
        </w:rPr>
        <w:t xml:space="preserve"> cuprinse între 100 mg şi 200 mg</w:t>
      </w:r>
      <w:r w:rsidR="00E03A62" w:rsidRPr="00935AA2">
        <w:rPr>
          <w:lang w:val="ro-RO"/>
        </w:rPr>
        <w:t xml:space="preserve">, </w:t>
      </w:r>
      <w:r w:rsidR="007110DD" w:rsidRPr="00935AA2">
        <w:rPr>
          <w:lang w:val="ro-RO"/>
        </w:rPr>
        <w:t xml:space="preserve">farmacocinetica a fost aproximativ </w:t>
      </w:r>
      <w:r w:rsidRPr="00935AA2">
        <w:rPr>
          <w:lang w:val="ro-RO"/>
        </w:rPr>
        <w:t>proporţional</w:t>
      </w:r>
      <w:r w:rsidR="005523E3" w:rsidRPr="00935AA2">
        <w:rPr>
          <w:lang w:val="ro-RO"/>
        </w:rPr>
        <w:t>ă</w:t>
      </w:r>
      <w:r w:rsidRPr="00935AA2">
        <w:rPr>
          <w:lang w:val="ro-RO"/>
        </w:rPr>
        <w:t xml:space="preserve"> cu doza. Non-liniaritatea a fost atribuită, în primul rând, legării saturabile a iptacopan de FB ţintă din plasmă.</w:t>
      </w:r>
    </w:p>
    <w:p w14:paraId="1A6FE939" w14:textId="77777777" w:rsidR="000E47DF" w:rsidRPr="00935AA2" w:rsidRDefault="000E47DF" w:rsidP="00E73D05">
      <w:pPr>
        <w:numPr>
          <w:ilvl w:val="12"/>
          <w:numId w:val="0"/>
        </w:numPr>
        <w:tabs>
          <w:tab w:val="clear" w:pos="567"/>
        </w:tabs>
        <w:spacing w:line="240" w:lineRule="auto"/>
        <w:ind w:right="-2"/>
        <w:rPr>
          <w:iCs/>
          <w:noProof/>
          <w:szCs w:val="22"/>
          <w:u w:val="single"/>
          <w:lang w:val="ro-RO"/>
        </w:rPr>
      </w:pPr>
    </w:p>
    <w:p w14:paraId="5252FC48" w14:textId="374A0DB4" w:rsidR="000E47DF" w:rsidRPr="00935AA2" w:rsidRDefault="009F574F" w:rsidP="00E73D05">
      <w:pPr>
        <w:keepNext/>
        <w:numPr>
          <w:ilvl w:val="12"/>
          <w:numId w:val="0"/>
        </w:numPr>
        <w:tabs>
          <w:tab w:val="clear" w:pos="567"/>
        </w:tabs>
        <w:spacing w:line="240" w:lineRule="auto"/>
        <w:rPr>
          <w:iCs/>
          <w:noProof/>
          <w:szCs w:val="22"/>
          <w:u w:val="single"/>
          <w:lang w:val="ro-RO"/>
        </w:rPr>
      </w:pPr>
      <w:r w:rsidRPr="00935AA2">
        <w:rPr>
          <w:iCs/>
          <w:noProof/>
          <w:szCs w:val="22"/>
          <w:u w:val="single"/>
          <w:lang w:val="ro-RO"/>
        </w:rPr>
        <w:t>Interacțiuni între medicamente</w:t>
      </w:r>
    </w:p>
    <w:p w14:paraId="54A5486C" w14:textId="77777777" w:rsidR="000E47DF" w:rsidRPr="00935AA2" w:rsidRDefault="000E47DF" w:rsidP="00E73D05">
      <w:pPr>
        <w:keepNext/>
        <w:numPr>
          <w:ilvl w:val="12"/>
          <w:numId w:val="0"/>
        </w:numPr>
        <w:tabs>
          <w:tab w:val="clear" w:pos="567"/>
        </w:tabs>
        <w:spacing w:line="240" w:lineRule="auto"/>
        <w:rPr>
          <w:iCs/>
          <w:noProof/>
          <w:szCs w:val="22"/>
          <w:lang w:val="ro-RO"/>
        </w:rPr>
      </w:pPr>
    </w:p>
    <w:p w14:paraId="63D83125" w14:textId="1DD84568" w:rsidR="000E47DF" w:rsidRPr="00935AA2" w:rsidRDefault="009F574F" w:rsidP="00E73D05">
      <w:pPr>
        <w:numPr>
          <w:ilvl w:val="12"/>
          <w:numId w:val="0"/>
        </w:numPr>
        <w:tabs>
          <w:tab w:val="clear" w:pos="567"/>
        </w:tabs>
        <w:spacing w:line="240" w:lineRule="auto"/>
        <w:ind w:right="-2"/>
        <w:rPr>
          <w:iCs/>
          <w:noProof/>
          <w:szCs w:val="22"/>
          <w:lang w:val="ro-RO"/>
        </w:rPr>
      </w:pPr>
      <w:r w:rsidRPr="00935AA2">
        <w:rPr>
          <w:szCs w:val="22"/>
          <w:lang w:val="ro-RO"/>
        </w:rPr>
        <w:t>A fost efectuat un studiu dedicat interacţiunilor la voluntari sănătoşi</w:t>
      </w:r>
      <w:r w:rsidR="00E03A62" w:rsidRPr="00935AA2">
        <w:rPr>
          <w:szCs w:val="22"/>
          <w:lang w:val="ro-RO"/>
        </w:rPr>
        <w:t>,</w:t>
      </w:r>
      <w:r w:rsidRPr="00935AA2">
        <w:rPr>
          <w:szCs w:val="22"/>
          <w:lang w:val="ro-RO"/>
        </w:rPr>
        <w:t xml:space="preserve"> în care iptacopan a fost administrat concomitent cu alte medicamente şi nu au fost demonstrate interacţiuni relevante clinic</w:t>
      </w:r>
      <w:r w:rsidR="000E47DF" w:rsidRPr="00935AA2">
        <w:rPr>
          <w:iCs/>
          <w:noProof/>
          <w:szCs w:val="22"/>
          <w:lang w:val="ro-RO"/>
        </w:rPr>
        <w:t>.</w:t>
      </w:r>
    </w:p>
    <w:p w14:paraId="77E25771" w14:textId="77777777" w:rsidR="000E47DF" w:rsidRPr="00935AA2" w:rsidRDefault="000E47DF" w:rsidP="00E73D05">
      <w:pPr>
        <w:numPr>
          <w:ilvl w:val="12"/>
          <w:numId w:val="0"/>
        </w:numPr>
        <w:tabs>
          <w:tab w:val="clear" w:pos="567"/>
        </w:tabs>
        <w:spacing w:line="240" w:lineRule="auto"/>
        <w:ind w:right="-2"/>
        <w:rPr>
          <w:bCs/>
          <w:noProof/>
          <w:szCs w:val="22"/>
          <w:lang w:val="ro-RO"/>
        </w:rPr>
      </w:pPr>
    </w:p>
    <w:p w14:paraId="414185AF" w14:textId="32E82A13" w:rsidR="000E47DF" w:rsidRPr="00935AA2" w:rsidRDefault="000E47DF" w:rsidP="00E73D05">
      <w:pPr>
        <w:keepNext/>
        <w:numPr>
          <w:ilvl w:val="12"/>
          <w:numId w:val="0"/>
        </w:numPr>
        <w:tabs>
          <w:tab w:val="clear" w:pos="567"/>
        </w:tabs>
        <w:spacing w:line="240" w:lineRule="auto"/>
        <w:rPr>
          <w:bCs/>
          <w:noProof/>
          <w:szCs w:val="22"/>
          <w:lang w:val="ro-RO"/>
        </w:rPr>
      </w:pPr>
      <w:r w:rsidRPr="00935AA2">
        <w:rPr>
          <w:bCs/>
          <w:i/>
          <w:iCs/>
          <w:szCs w:val="22"/>
          <w:u w:val="single"/>
          <w:lang w:val="ro-RO"/>
        </w:rPr>
        <w:t xml:space="preserve">Iptacopan </w:t>
      </w:r>
      <w:r w:rsidR="009F574F" w:rsidRPr="00935AA2">
        <w:rPr>
          <w:bCs/>
          <w:i/>
          <w:iCs/>
          <w:szCs w:val="22"/>
          <w:u w:val="single"/>
          <w:lang w:val="ro-RO"/>
        </w:rPr>
        <w:t>ca</w:t>
      </w:r>
      <w:r w:rsidRPr="00935AA2">
        <w:rPr>
          <w:bCs/>
          <w:i/>
          <w:iCs/>
          <w:szCs w:val="22"/>
          <w:u w:val="single"/>
          <w:lang w:val="ro-RO"/>
        </w:rPr>
        <w:t xml:space="preserve"> substrat</w:t>
      </w:r>
    </w:p>
    <w:p w14:paraId="09B25954" w14:textId="51DA9C1A" w:rsidR="000E47DF" w:rsidRPr="00935AA2" w:rsidRDefault="009F574F" w:rsidP="00E73D05">
      <w:pPr>
        <w:keepNext/>
        <w:numPr>
          <w:ilvl w:val="12"/>
          <w:numId w:val="0"/>
        </w:numPr>
        <w:tabs>
          <w:tab w:val="clear" w:pos="567"/>
        </w:tabs>
        <w:spacing w:line="240" w:lineRule="auto"/>
        <w:rPr>
          <w:i/>
          <w:noProof/>
          <w:szCs w:val="22"/>
          <w:lang w:val="ro-RO"/>
        </w:rPr>
      </w:pPr>
      <w:r w:rsidRPr="00935AA2">
        <w:rPr>
          <w:i/>
          <w:noProof/>
          <w:szCs w:val="22"/>
          <w:lang w:val="ro-RO"/>
        </w:rPr>
        <w:t xml:space="preserve">Inhibitori </w:t>
      </w:r>
      <w:r w:rsidR="000E47DF" w:rsidRPr="00935AA2">
        <w:rPr>
          <w:i/>
          <w:noProof/>
          <w:szCs w:val="22"/>
          <w:lang w:val="ro-RO"/>
        </w:rPr>
        <w:t>CYP2C8</w:t>
      </w:r>
    </w:p>
    <w:p w14:paraId="1A199B53" w14:textId="79E48727" w:rsidR="000E47DF" w:rsidRPr="00935AA2" w:rsidRDefault="009F574F" w:rsidP="00E73D05">
      <w:pPr>
        <w:numPr>
          <w:ilvl w:val="12"/>
          <w:numId w:val="0"/>
        </w:numPr>
        <w:tabs>
          <w:tab w:val="clear" w:pos="567"/>
        </w:tabs>
        <w:spacing w:line="240" w:lineRule="auto"/>
        <w:ind w:right="-2"/>
        <w:rPr>
          <w:iCs/>
          <w:noProof/>
          <w:szCs w:val="22"/>
          <w:lang w:val="ro-RO"/>
        </w:rPr>
      </w:pPr>
      <w:r w:rsidRPr="00935AA2">
        <w:rPr>
          <w:szCs w:val="22"/>
          <w:lang w:val="ro-RO"/>
        </w:rPr>
        <w:t xml:space="preserve">În cazul administrării concomitente a iptacopan cu clopidogrel </w:t>
      </w:r>
      <w:r w:rsidR="000E47DF" w:rsidRPr="00935AA2">
        <w:rPr>
          <w:iCs/>
          <w:noProof/>
          <w:szCs w:val="22"/>
          <w:lang w:val="ro-RO"/>
        </w:rPr>
        <w:t>(</w:t>
      </w:r>
      <w:r w:rsidRPr="00935AA2">
        <w:rPr>
          <w:szCs w:val="22"/>
          <w:lang w:val="ro-RO"/>
        </w:rPr>
        <w:t>un inhibitor moderat al CYP2C8), C</w:t>
      </w:r>
      <w:r w:rsidRPr="00935AA2">
        <w:rPr>
          <w:szCs w:val="22"/>
          <w:vertAlign w:val="subscript"/>
          <w:lang w:val="ro-RO"/>
        </w:rPr>
        <w:t>max</w:t>
      </w:r>
      <w:r w:rsidRPr="00935AA2">
        <w:rPr>
          <w:szCs w:val="22"/>
          <w:lang w:val="ro-RO"/>
        </w:rPr>
        <w:t xml:space="preserve"> a iptacopan şi aria de sub </w:t>
      </w:r>
      <w:r w:rsidR="00E03A62" w:rsidRPr="00935AA2">
        <w:rPr>
          <w:szCs w:val="22"/>
          <w:lang w:val="ro-RO"/>
        </w:rPr>
        <w:t xml:space="preserve">curba concentrației plasmatice în funcție de timp </w:t>
      </w:r>
      <w:r w:rsidRPr="00935AA2">
        <w:rPr>
          <w:szCs w:val="22"/>
          <w:lang w:val="ro-RO"/>
        </w:rPr>
        <w:t>(ASC) au crescut cu 5%, respectiv, 36%.</w:t>
      </w:r>
    </w:p>
    <w:p w14:paraId="63686E48" w14:textId="77777777" w:rsidR="000E47DF" w:rsidRPr="00935AA2" w:rsidRDefault="000E47DF" w:rsidP="00E73D05">
      <w:pPr>
        <w:numPr>
          <w:ilvl w:val="12"/>
          <w:numId w:val="0"/>
        </w:numPr>
        <w:tabs>
          <w:tab w:val="clear" w:pos="567"/>
        </w:tabs>
        <w:spacing w:line="240" w:lineRule="auto"/>
        <w:ind w:right="-2"/>
        <w:rPr>
          <w:iCs/>
          <w:noProof/>
          <w:szCs w:val="22"/>
          <w:lang w:val="ro-RO"/>
        </w:rPr>
      </w:pPr>
    </w:p>
    <w:p w14:paraId="385BA3A9" w14:textId="6AEF22DE" w:rsidR="000E47DF" w:rsidRPr="00935AA2" w:rsidRDefault="009F574F" w:rsidP="00E73D05">
      <w:pPr>
        <w:keepNext/>
        <w:numPr>
          <w:ilvl w:val="12"/>
          <w:numId w:val="0"/>
        </w:numPr>
        <w:tabs>
          <w:tab w:val="clear" w:pos="567"/>
        </w:tabs>
        <w:spacing w:line="240" w:lineRule="auto"/>
        <w:rPr>
          <w:i/>
          <w:noProof/>
          <w:szCs w:val="22"/>
          <w:lang w:val="ro-RO"/>
        </w:rPr>
      </w:pPr>
      <w:r w:rsidRPr="00935AA2">
        <w:rPr>
          <w:i/>
          <w:noProof/>
          <w:szCs w:val="22"/>
          <w:lang w:val="ro-RO"/>
        </w:rPr>
        <w:t xml:space="preserve">Inhibitori </w:t>
      </w:r>
      <w:r w:rsidR="000E47DF" w:rsidRPr="00935AA2">
        <w:rPr>
          <w:i/>
          <w:noProof/>
          <w:szCs w:val="22"/>
          <w:lang w:val="ro-RO"/>
        </w:rPr>
        <w:t>OATP1B1/OATP1B3</w:t>
      </w:r>
    </w:p>
    <w:p w14:paraId="2EA26CA0" w14:textId="4F21EE4F" w:rsidR="000E47DF" w:rsidRPr="00935AA2" w:rsidRDefault="009F574F" w:rsidP="00E73D05">
      <w:pPr>
        <w:numPr>
          <w:ilvl w:val="12"/>
          <w:numId w:val="0"/>
        </w:numPr>
        <w:tabs>
          <w:tab w:val="clear" w:pos="567"/>
        </w:tabs>
        <w:spacing w:line="240" w:lineRule="auto"/>
        <w:ind w:right="-2"/>
        <w:rPr>
          <w:iCs/>
          <w:noProof/>
          <w:szCs w:val="22"/>
          <w:lang w:val="ro-RO"/>
        </w:rPr>
      </w:pPr>
      <w:r w:rsidRPr="00935AA2">
        <w:rPr>
          <w:szCs w:val="22"/>
          <w:lang w:val="ro-RO"/>
        </w:rPr>
        <w:t>În cazul administrării concomitente a iptacopan cu ciclosporină (un inhibitor puternic al OATP 1B1/1B3, inhibitor al gpP şi inhibitor al BCRP), C</w:t>
      </w:r>
      <w:r w:rsidRPr="00935AA2">
        <w:rPr>
          <w:szCs w:val="22"/>
          <w:vertAlign w:val="subscript"/>
          <w:lang w:val="ro-RO"/>
        </w:rPr>
        <w:t>max</w:t>
      </w:r>
      <w:r w:rsidRPr="00935AA2">
        <w:rPr>
          <w:szCs w:val="22"/>
          <w:lang w:val="ro-RO"/>
        </w:rPr>
        <w:t xml:space="preserve"> şi ASC ale iptacopan au crescut cu 41%, respectiv, 50%</w:t>
      </w:r>
      <w:r w:rsidR="000E47DF" w:rsidRPr="00935AA2">
        <w:rPr>
          <w:iCs/>
          <w:noProof/>
          <w:szCs w:val="22"/>
          <w:lang w:val="ro-RO"/>
        </w:rPr>
        <w:t>.</w:t>
      </w:r>
    </w:p>
    <w:p w14:paraId="282E14FC" w14:textId="77777777" w:rsidR="000E47DF" w:rsidRPr="00935AA2" w:rsidRDefault="000E47DF" w:rsidP="00E73D05">
      <w:pPr>
        <w:numPr>
          <w:ilvl w:val="12"/>
          <w:numId w:val="0"/>
        </w:numPr>
        <w:tabs>
          <w:tab w:val="clear" w:pos="567"/>
        </w:tabs>
        <w:spacing w:line="240" w:lineRule="auto"/>
        <w:ind w:right="-2"/>
        <w:rPr>
          <w:iCs/>
          <w:noProof/>
          <w:szCs w:val="22"/>
          <w:lang w:val="ro-RO"/>
        </w:rPr>
      </w:pPr>
    </w:p>
    <w:p w14:paraId="0AE7DFBE" w14:textId="189F64A0" w:rsidR="000E47DF" w:rsidRPr="00935AA2" w:rsidRDefault="000E47DF" w:rsidP="00E73D05">
      <w:pPr>
        <w:keepNext/>
        <w:numPr>
          <w:ilvl w:val="12"/>
          <w:numId w:val="0"/>
        </w:numPr>
        <w:tabs>
          <w:tab w:val="clear" w:pos="567"/>
        </w:tabs>
        <w:spacing w:line="240" w:lineRule="auto"/>
        <w:rPr>
          <w:bCs/>
          <w:i/>
          <w:iCs/>
          <w:noProof/>
          <w:szCs w:val="22"/>
          <w:u w:val="single"/>
          <w:lang w:val="ro-RO"/>
        </w:rPr>
      </w:pPr>
      <w:r w:rsidRPr="00935AA2">
        <w:rPr>
          <w:bCs/>
          <w:i/>
          <w:iCs/>
          <w:szCs w:val="22"/>
          <w:u w:val="single"/>
          <w:lang w:val="ro-RO"/>
        </w:rPr>
        <w:t xml:space="preserve">Iptacopan </w:t>
      </w:r>
      <w:r w:rsidR="009F574F" w:rsidRPr="00935AA2">
        <w:rPr>
          <w:bCs/>
          <w:i/>
          <w:iCs/>
          <w:szCs w:val="22"/>
          <w:u w:val="single"/>
          <w:lang w:val="ro-RO"/>
        </w:rPr>
        <w:t>ca</w:t>
      </w:r>
      <w:r w:rsidRPr="00935AA2">
        <w:rPr>
          <w:bCs/>
          <w:i/>
          <w:iCs/>
          <w:szCs w:val="22"/>
          <w:u w:val="single"/>
          <w:lang w:val="ro-RO"/>
        </w:rPr>
        <w:t xml:space="preserve"> inhibitor</w:t>
      </w:r>
    </w:p>
    <w:p w14:paraId="7C7F277A" w14:textId="77E1E238" w:rsidR="000E47DF" w:rsidRPr="00935AA2" w:rsidRDefault="009F574F" w:rsidP="00E73D05">
      <w:pPr>
        <w:keepNext/>
        <w:numPr>
          <w:ilvl w:val="12"/>
          <w:numId w:val="0"/>
        </w:numPr>
        <w:tabs>
          <w:tab w:val="clear" w:pos="567"/>
        </w:tabs>
        <w:spacing w:line="240" w:lineRule="auto"/>
        <w:rPr>
          <w:i/>
          <w:noProof/>
          <w:szCs w:val="22"/>
          <w:lang w:val="ro-RO"/>
        </w:rPr>
      </w:pPr>
      <w:r w:rsidRPr="00935AA2">
        <w:rPr>
          <w:i/>
          <w:noProof/>
          <w:szCs w:val="22"/>
          <w:lang w:val="ro-RO"/>
        </w:rPr>
        <w:t xml:space="preserve">Substraturi </w:t>
      </w:r>
      <w:r w:rsidR="000E47DF" w:rsidRPr="00935AA2">
        <w:rPr>
          <w:i/>
          <w:noProof/>
          <w:szCs w:val="22"/>
          <w:lang w:val="ro-RO"/>
        </w:rPr>
        <w:t>g</w:t>
      </w:r>
      <w:r w:rsidR="00B5014A" w:rsidRPr="00935AA2">
        <w:rPr>
          <w:i/>
          <w:noProof/>
          <w:szCs w:val="22"/>
          <w:lang w:val="ro-RO"/>
        </w:rPr>
        <w:t>p</w:t>
      </w:r>
      <w:r w:rsidR="000E47DF" w:rsidRPr="00935AA2">
        <w:rPr>
          <w:i/>
          <w:noProof/>
          <w:szCs w:val="22"/>
          <w:lang w:val="ro-RO"/>
        </w:rPr>
        <w:t>P</w:t>
      </w:r>
    </w:p>
    <w:p w14:paraId="351A8103" w14:textId="2FB08691" w:rsidR="000E47DF" w:rsidRPr="00935AA2" w:rsidRDefault="009F574F" w:rsidP="00E73D05">
      <w:pPr>
        <w:numPr>
          <w:ilvl w:val="12"/>
          <w:numId w:val="0"/>
        </w:numPr>
        <w:tabs>
          <w:tab w:val="clear" w:pos="567"/>
        </w:tabs>
        <w:spacing w:line="240" w:lineRule="auto"/>
        <w:ind w:right="-2"/>
        <w:rPr>
          <w:iCs/>
          <w:noProof/>
          <w:szCs w:val="22"/>
          <w:lang w:val="ro-RO"/>
        </w:rPr>
      </w:pPr>
      <w:r w:rsidRPr="00935AA2">
        <w:rPr>
          <w:szCs w:val="22"/>
          <w:lang w:val="ro-RO"/>
        </w:rPr>
        <w:t>În prezenţa iptacopan, C</w:t>
      </w:r>
      <w:r w:rsidRPr="00935AA2">
        <w:rPr>
          <w:szCs w:val="22"/>
          <w:vertAlign w:val="subscript"/>
          <w:lang w:val="ro-RO"/>
        </w:rPr>
        <w:t>max</w:t>
      </w:r>
      <w:r w:rsidRPr="00935AA2">
        <w:rPr>
          <w:szCs w:val="22"/>
          <w:lang w:val="ro-RO"/>
        </w:rPr>
        <w:t xml:space="preserve"> a digoxinei (un substrat al gpP) a crescut cu 8%, în timp ce ASC </w:t>
      </w:r>
      <w:r w:rsidR="00B5014A" w:rsidRPr="00935AA2">
        <w:rPr>
          <w:szCs w:val="22"/>
          <w:lang w:val="ro-RO"/>
        </w:rPr>
        <w:t xml:space="preserve">nu </w:t>
      </w:r>
      <w:r w:rsidRPr="00935AA2">
        <w:rPr>
          <w:szCs w:val="22"/>
          <w:lang w:val="ro-RO"/>
        </w:rPr>
        <w:t>a fost modificată</w:t>
      </w:r>
      <w:r w:rsidR="000E47DF" w:rsidRPr="00935AA2">
        <w:rPr>
          <w:iCs/>
          <w:noProof/>
          <w:szCs w:val="22"/>
          <w:lang w:val="ro-RO"/>
        </w:rPr>
        <w:t>.</w:t>
      </w:r>
    </w:p>
    <w:p w14:paraId="54D41626" w14:textId="77777777" w:rsidR="000E47DF" w:rsidRPr="00935AA2" w:rsidRDefault="000E47DF" w:rsidP="00E73D05">
      <w:pPr>
        <w:numPr>
          <w:ilvl w:val="12"/>
          <w:numId w:val="0"/>
        </w:numPr>
        <w:tabs>
          <w:tab w:val="clear" w:pos="567"/>
        </w:tabs>
        <w:spacing w:line="240" w:lineRule="auto"/>
        <w:ind w:right="-2"/>
        <w:rPr>
          <w:iCs/>
          <w:noProof/>
          <w:szCs w:val="22"/>
          <w:lang w:val="ro-RO"/>
        </w:rPr>
      </w:pPr>
    </w:p>
    <w:p w14:paraId="67628346" w14:textId="09AB7327" w:rsidR="000E47DF" w:rsidRPr="00935AA2" w:rsidRDefault="009F574F" w:rsidP="00E73D05">
      <w:pPr>
        <w:keepNext/>
        <w:numPr>
          <w:ilvl w:val="12"/>
          <w:numId w:val="0"/>
        </w:numPr>
        <w:tabs>
          <w:tab w:val="clear" w:pos="567"/>
        </w:tabs>
        <w:spacing w:line="240" w:lineRule="auto"/>
        <w:rPr>
          <w:i/>
          <w:noProof/>
          <w:szCs w:val="22"/>
          <w:lang w:val="ro-RO"/>
        </w:rPr>
      </w:pPr>
      <w:r w:rsidRPr="00935AA2">
        <w:rPr>
          <w:i/>
          <w:noProof/>
          <w:szCs w:val="22"/>
          <w:lang w:val="ro-RO"/>
        </w:rPr>
        <w:t xml:space="preserve">Substraturi </w:t>
      </w:r>
      <w:r w:rsidR="000E47DF" w:rsidRPr="00935AA2">
        <w:rPr>
          <w:i/>
          <w:noProof/>
          <w:szCs w:val="22"/>
          <w:lang w:val="ro-RO"/>
        </w:rPr>
        <w:t>OATP</w:t>
      </w:r>
    </w:p>
    <w:p w14:paraId="4952FB9B" w14:textId="7D8217B4" w:rsidR="000E47DF" w:rsidRPr="00935AA2" w:rsidRDefault="009F574F" w:rsidP="00E73D05">
      <w:pPr>
        <w:numPr>
          <w:ilvl w:val="12"/>
          <w:numId w:val="0"/>
        </w:numPr>
        <w:tabs>
          <w:tab w:val="clear" w:pos="567"/>
        </w:tabs>
        <w:spacing w:line="240" w:lineRule="auto"/>
        <w:ind w:right="-2"/>
        <w:rPr>
          <w:iCs/>
          <w:noProof/>
          <w:szCs w:val="22"/>
          <w:lang w:val="ro-RO"/>
        </w:rPr>
      </w:pPr>
      <w:r w:rsidRPr="00935AA2">
        <w:rPr>
          <w:szCs w:val="22"/>
          <w:lang w:val="ro-RO"/>
        </w:rPr>
        <w:t>În prezenţa iptacopan, C</w:t>
      </w:r>
      <w:r w:rsidRPr="00935AA2">
        <w:rPr>
          <w:szCs w:val="22"/>
          <w:vertAlign w:val="subscript"/>
          <w:lang w:val="ro-RO"/>
        </w:rPr>
        <w:t>max</w:t>
      </w:r>
      <w:r w:rsidRPr="00935AA2">
        <w:rPr>
          <w:szCs w:val="22"/>
          <w:lang w:val="ro-RO"/>
        </w:rPr>
        <w:t xml:space="preserve"> şi ASC ale rosuvastatinei (un substrat al OATP) au rămas neschimbate</w:t>
      </w:r>
      <w:r w:rsidR="000E47DF" w:rsidRPr="00935AA2">
        <w:rPr>
          <w:iCs/>
          <w:noProof/>
          <w:szCs w:val="22"/>
          <w:lang w:val="ro-RO"/>
        </w:rPr>
        <w:t>.</w:t>
      </w:r>
    </w:p>
    <w:p w14:paraId="770ADC9A" w14:textId="76BE09A9" w:rsidR="008C38CE" w:rsidRPr="00935AA2" w:rsidRDefault="008C38CE" w:rsidP="00E73D05">
      <w:pPr>
        <w:numPr>
          <w:ilvl w:val="12"/>
          <w:numId w:val="0"/>
        </w:numPr>
        <w:tabs>
          <w:tab w:val="clear" w:pos="567"/>
        </w:tabs>
        <w:spacing w:line="240" w:lineRule="auto"/>
        <w:ind w:right="-2"/>
        <w:rPr>
          <w:iCs/>
          <w:noProof/>
          <w:szCs w:val="22"/>
          <w:lang w:val="ro-RO"/>
        </w:rPr>
      </w:pPr>
    </w:p>
    <w:p w14:paraId="42DA91CE" w14:textId="584E69CB" w:rsidR="00AA1B35" w:rsidRPr="00935AA2" w:rsidRDefault="00867A70" w:rsidP="00E73D05">
      <w:pPr>
        <w:keepNext/>
        <w:tabs>
          <w:tab w:val="clear" w:pos="567"/>
        </w:tabs>
        <w:spacing w:line="240" w:lineRule="auto"/>
        <w:rPr>
          <w:szCs w:val="22"/>
          <w:u w:val="single"/>
          <w:lang w:val="ro-RO"/>
        </w:rPr>
      </w:pPr>
      <w:r w:rsidRPr="00935AA2">
        <w:rPr>
          <w:szCs w:val="22"/>
          <w:u w:val="single"/>
          <w:lang w:val="ro-RO"/>
        </w:rPr>
        <w:t>Grupe speciale de pacienți</w:t>
      </w:r>
    </w:p>
    <w:p w14:paraId="5618696C" w14:textId="77777777" w:rsidR="00AA1B35" w:rsidRPr="00935AA2" w:rsidRDefault="00AA1B35" w:rsidP="00E73D05">
      <w:pPr>
        <w:keepNext/>
        <w:tabs>
          <w:tab w:val="clear" w:pos="567"/>
        </w:tabs>
        <w:spacing w:line="240" w:lineRule="auto"/>
        <w:rPr>
          <w:szCs w:val="22"/>
          <w:lang w:val="ro-RO"/>
        </w:rPr>
      </w:pPr>
    </w:p>
    <w:p w14:paraId="0191290F" w14:textId="63C03260" w:rsidR="00AA1B35" w:rsidRPr="00935AA2" w:rsidRDefault="00AA1B35" w:rsidP="00E73D05">
      <w:pPr>
        <w:tabs>
          <w:tab w:val="clear" w:pos="567"/>
        </w:tabs>
        <w:spacing w:line="240" w:lineRule="auto"/>
        <w:rPr>
          <w:szCs w:val="22"/>
          <w:lang w:val="ro-RO"/>
        </w:rPr>
      </w:pPr>
      <w:r w:rsidRPr="00935AA2">
        <w:rPr>
          <w:szCs w:val="22"/>
          <w:lang w:val="ro-RO"/>
        </w:rPr>
        <w:t xml:space="preserve">A fost efectuată o analiză farmacocinetică </w:t>
      </w:r>
      <w:r w:rsidR="00F47E92" w:rsidRPr="00935AA2">
        <w:rPr>
          <w:szCs w:val="22"/>
          <w:lang w:val="ro-RO"/>
        </w:rPr>
        <w:t xml:space="preserve">(FC) </w:t>
      </w:r>
      <w:r w:rsidRPr="00935AA2">
        <w:rPr>
          <w:szCs w:val="22"/>
          <w:lang w:val="ro-RO"/>
        </w:rPr>
        <w:t>populaţională pe date</w:t>
      </w:r>
      <w:r w:rsidR="00867A70" w:rsidRPr="00935AA2">
        <w:rPr>
          <w:szCs w:val="22"/>
          <w:lang w:val="ro-RO"/>
        </w:rPr>
        <w:t>le provenite</w:t>
      </w:r>
      <w:r w:rsidRPr="00935AA2">
        <w:rPr>
          <w:szCs w:val="22"/>
          <w:lang w:val="ro-RO"/>
        </w:rPr>
        <w:t xml:space="preserve"> de la 234</w:t>
      </w:r>
      <w:r w:rsidR="00867A70" w:rsidRPr="00935AA2">
        <w:rPr>
          <w:szCs w:val="22"/>
          <w:lang w:val="ro-RO"/>
        </w:rPr>
        <w:t> </w:t>
      </w:r>
      <w:r w:rsidRPr="00935AA2">
        <w:rPr>
          <w:szCs w:val="22"/>
          <w:lang w:val="ro-RO"/>
        </w:rPr>
        <w:t>pacienţi. Vârsta (18 până la 84</w:t>
      </w:r>
      <w:r w:rsidR="00867A70" w:rsidRPr="00935AA2">
        <w:rPr>
          <w:szCs w:val="22"/>
          <w:lang w:val="ro-RO"/>
        </w:rPr>
        <w:t> </w:t>
      </w:r>
      <w:r w:rsidRPr="00935AA2">
        <w:rPr>
          <w:szCs w:val="22"/>
          <w:lang w:val="ro-RO"/>
        </w:rPr>
        <w:t xml:space="preserve">ani), greutatea corporală, </w:t>
      </w:r>
      <w:r w:rsidR="00E55461" w:rsidRPr="00935AA2">
        <w:rPr>
          <w:szCs w:val="22"/>
          <w:lang w:val="ro-RO"/>
        </w:rPr>
        <w:t>RFGe</w:t>
      </w:r>
      <w:r w:rsidRPr="00935AA2">
        <w:rPr>
          <w:szCs w:val="22"/>
          <w:lang w:val="ro-RO"/>
        </w:rPr>
        <w:t xml:space="preserve">, rasa și sexul nu au influențat semnificativ </w:t>
      </w:r>
      <w:r w:rsidR="00867A70" w:rsidRPr="00935AA2">
        <w:rPr>
          <w:szCs w:val="22"/>
          <w:lang w:val="ro-RO"/>
        </w:rPr>
        <w:t>farmacocinetica</w:t>
      </w:r>
      <w:r w:rsidRPr="00935AA2">
        <w:rPr>
          <w:szCs w:val="22"/>
          <w:lang w:val="ro-RO"/>
        </w:rPr>
        <w:t xml:space="preserve"> iptacopan. Studiile care au inclus subiecţi asiatici au arătat că </w:t>
      </w:r>
      <w:r w:rsidR="00867A70" w:rsidRPr="00935AA2">
        <w:rPr>
          <w:szCs w:val="22"/>
          <w:lang w:val="ro-RO"/>
        </w:rPr>
        <w:t xml:space="preserve">farmacocinetica </w:t>
      </w:r>
      <w:r w:rsidRPr="00935AA2">
        <w:rPr>
          <w:szCs w:val="22"/>
          <w:lang w:val="ro-RO"/>
        </w:rPr>
        <w:t>iptacopan</w:t>
      </w:r>
      <w:r w:rsidR="00867A70" w:rsidRPr="00935AA2">
        <w:rPr>
          <w:szCs w:val="22"/>
          <w:lang w:val="ro-RO"/>
        </w:rPr>
        <w:t xml:space="preserve"> </w:t>
      </w:r>
      <w:r w:rsidRPr="00935AA2">
        <w:rPr>
          <w:szCs w:val="22"/>
          <w:lang w:val="ro-RO"/>
        </w:rPr>
        <w:t>a fost similară cu subiecţii caucazieni (</w:t>
      </w:r>
      <w:r w:rsidR="00E03A62" w:rsidRPr="00935AA2">
        <w:rPr>
          <w:szCs w:val="22"/>
          <w:lang w:val="ro-RO"/>
        </w:rPr>
        <w:t>rasa albă</w:t>
      </w:r>
      <w:r w:rsidRPr="00935AA2">
        <w:rPr>
          <w:szCs w:val="22"/>
          <w:lang w:val="ro-RO"/>
        </w:rPr>
        <w:t>).</w:t>
      </w:r>
    </w:p>
    <w:p w14:paraId="38E0C93D" w14:textId="77777777" w:rsidR="00AA1B35" w:rsidRPr="00935AA2" w:rsidRDefault="00AA1B35" w:rsidP="00E73D05">
      <w:pPr>
        <w:tabs>
          <w:tab w:val="clear" w:pos="567"/>
        </w:tabs>
        <w:spacing w:line="240" w:lineRule="auto"/>
        <w:rPr>
          <w:szCs w:val="22"/>
          <w:lang w:val="ro-RO"/>
        </w:rPr>
      </w:pPr>
    </w:p>
    <w:p w14:paraId="22950A1F" w14:textId="77777777" w:rsidR="00AA1B35" w:rsidRPr="00935AA2" w:rsidRDefault="00AA1B35" w:rsidP="00E73D05">
      <w:pPr>
        <w:keepNext/>
        <w:tabs>
          <w:tab w:val="clear" w:pos="567"/>
        </w:tabs>
        <w:spacing w:line="240" w:lineRule="auto"/>
        <w:rPr>
          <w:i/>
          <w:iCs/>
          <w:szCs w:val="22"/>
          <w:u w:val="single"/>
          <w:lang w:val="ro-RO"/>
        </w:rPr>
      </w:pPr>
      <w:r w:rsidRPr="00935AA2">
        <w:rPr>
          <w:i/>
          <w:iCs/>
          <w:szCs w:val="22"/>
          <w:u w:val="single"/>
          <w:lang w:val="ro-RO"/>
        </w:rPr>
        <w:t>Insuficienţă renală</w:t>
      </w:r>
    </w:p>
    <w:p w14:paraId="74F63CE4" w14:textId="26C6B89B" w:rsidR="00AA1B35" w:rsidRPr="00935AA2" w:rsidRDefault="00AA1B35" w:rsidP="00E73D05">
      <w:pPr>
        <w:tabs>
          <w:tab w:val="clear" w:pos="567"/>
        </w:tabs>
        <w:spacing w:line="240" w:lineRule="auto"/>
        <w:rPr>
          <w:szCs w:val="22"/>
          <w:lang w:val="ro-RO"/>
        </w:rPr>
      </w:pPr>
      <w:r w:rsidRPr="00935AA2">
        <w:rPr>
          <w:szCs w:val="22"/>
          <w:lang w:val="ro-RO"/>
        </w:rPr>
        <w:t xml:space="preserve">Efectul insuficienţei renale asupra clearance-ului iptacopan a fost evaluat utilizând o analiză </w:t>
      </w:r>
      <w:r w:rsidR="00867A70" w:rsidRPr="00935AA2">
        <w:rPr>
          <w:szCs w:val="22"/>
          <w:lang w:val="ro-RO"/>
        </w:rPr>
        <w:t>a farmacocineticii</w:t>
      </w:r>
      <w:r w:rsidRPr="00935AA2">
        <w:rPr>
          <w:szCs w:val="22"/>
          <w:lang w:val="ro-RO"/>
        </w:rPr>
        <w:t xml:space="preserve"> populaţional</w:t>
      </w:r>
      <w:r w:rsidR="00867A70" w:rsidRPr="00935AA2">
        <w:rPr>
          <w:szCs w:val="22"/>
          <w:lang w:val="ro-RO"/>
        </w:rPr>
        <w:t>e</w:t>
      </w:r>
      <w:r w:rsidRPr="00935AA2">
        <w:rPr>
          <w:szCs w:val="22"/>
          <w:lang w:val="ro-RO"/>
        </w:rPr>
        <w:t xml:space="preserve">. Nu au existat diferenţe relevante din punct de vedere clinic în ceea ce priveşte clearance-ul iptacopan între pacienţii cu funcţie renală normală şi pacienţii cu </w:t>
      </w:r>
      <w:r w:rsidR="00F832EE" w:rsidRPr="00935AA2">
        <w:rPr>
          <w:szCs w:val="22"/>
          <w:lang w:val="ro-RO"/>
        </w:rPr>
        <w:t xml:space="preserve">insuficiență renală </w:t>
      </w:r>
      <w:r w:rsidRPr="00935AA2">
        <w:rPr>
          <w:szCs w:val="22"/>
          <w:lang w:val="ro-RO"/>
        </w:rPr>
        <w:t>uşoar</w:t>
      </w:r>
      <w:r w:rsidR="00867A70" w:rsidRPr="00935AA2">
        <w:rPr>
          <w:szCs w:val="22"/>
          <w:lang w:val="ro-RO"/>
        </w:rPr>
        <w:t>ă</w:t>
      </w:r>
      <w:r w:rsidRPr="00935AA2">
        <w:rPr>
          <w:szCs w:val="22"/>
          <w:lang w:val="ro-RO"/>
        </w:rPr>
        <w:t xml:space="preserve"> (</w:t>
      </w:r>
      <w:r w:rsidR="00E55461" w:rsidRPr="00935AA2">
        <w:rPr>
          <w:szCs w:val="22"/>
          <w:lang w:val="ro-RO"/>
        </w:rPr>
        <w:t>RFGe</w:t>
      </w:r>
      <w:r w:rsidR="00F832EE" w:rsidRPr="00935AA2">
        <w:rPr>
          <w:szCs w:val="22"/>
          <w:lang w:val="ro-RO"/>
        </w:rPr>
        <w:t xml:space="preserve"> </w:t>
      </w:r>
      <w:r w:rsidRPr="00935AA2">
        <w:rPr>
          <w:szCs w:val="22"/>
          <w:lang w:val="ro-RO"/>
        </w:rPr>
        <w:t>între 60 şi 90</w:t>
      </w:r>
      <w:r w:rsidR="00867A70" w:rsidRPr="00935AA2">
        <w:rPr>
          <w:szCs w:val="22"/>
          <w:lang w:val="ro-RO"/>
        </w:rPr>
        <w:t> </w:t>
      </w:r>
      <w:r w:rsidRPr="00935AA2">
        <w:rPr>
          <w:szCs w:val="22"/>
          <w:lang w:val="ro-RO"/>
        </w:rPr>
        <w:t>ml/min) sau insuficienţă renală moderată (</w:t>
      </w:r>
      <w:r w:rsidR="00E55461" w:rsidRPr="00935AA2">
        <w:rPr>
          <w:szCs w:val="22"/>
          <w:lang w:val="ro-RO"/>
        </w:rPr>
        <w:t>RFGe</w:t>
      </w:r>
      <w:r w:rsidRPr="00935AA2">
        <w:rPr>
          <w:szCs w:val="22"/>
          <w:lang w:val="ro-RO"/>
        </w:rPr>
        <w:t xml:space="preserve"> între 30 şi 60</w:t>
      </w:r>
      <w:r w:rsidR="00F832EE" w:rsidRPr="00935AA2">
        <w:rPr>
          <w:szCs w:val="22"/>
          <w:lang w:val="ro-RO"/>
        </w:rPr>
        <w:t> </w:t>
      </w:r>
      <w:r w:rsidRPr="00935AA2">
        <w:rPr>
          <w:szCs w:val="22"/>
          <w:lang w:val="ro-RO"/>
        </w:rPr>
        <w:t>ml/min) şi nu este necesară ajustarea dozei (vezi pct.</w:t>
      </w:r>
      <w:r w:rsidR="00F832EE" w:rsidRPr="00935AA2">
        <w:rPr>
          <w:szCs w:val="22"/>
          <w:lang w:val="ro-RO"/>
        </w:rPr>
        <w:t> </w:t>
      </w:r>
      <w:r w:rsidRPr="00935AA2">
        <w:rPr>
          <w:szCs w:val="22"/>
          <w:lang w:val="ro-RO"/>
        </w:rPr>
        <w:t>4.2). Nu au fost studiaţi pacienţii cu insuficienţă renală severă sau care efectuează dializă.</w:t>
      </w:r>
    </w:p>
    <w:p w14:paraId="0F069869" w14:textId="0B11B735" w:rsidR="005F5F11" w:rsidRPr="00935AA2" w:rsidRDefault="005F5F11" w:rsidP="00E73D05">
      <w:pPr>
        <w:numPr>
          <w:ilvl w:val="12"/>
          <w:numId w:val="0"/>
        </w:numPr>
        <w:tabs>
          <w:tab w:val="clear" w:pos="567"/>
        </w:tabs>
        <w:spacing w:line="240" w:lineRule="auto"/>
        <w:ind w:right="-2"/>
        <w:rPr>
          <w:iCs/>
          <w:noProof/>
          <w:szCs w:val="22"/>
          <w:lang w:val="ro-RO"/>
        </w:rPr>
      </w:pPr>
    </w:p>
    <w:p w14:paraId="50A7E979" w14:textId="1F75318A" w:rsidR="005F5F11" w:rsidRPr="00935AA2" w:rsidRDefault="00F832EE" w:rsidP="00E73D05">
      <w:pPr>
        <w:keepNext/>
        <w:numPr>
          <w:ilvl w:val="12"/>
          <w:numId w:val="0"/>
        </w:numPr>
        <w:tabs>
          <w:tab w:val="clear" w:pos="567"/>
        </w:tabs>
        <w:spacing w:line="240" w:lineRule="auto"/>
        <w:ind w:right="-2"/>
        <w:rPr>
          <w:i/>
          <w:noProof/>
          <w:szCs w:val="22"/>
          <w:lang w:val="ro-RO"/>
        </w:rPr>
      </w:pPr>
      <w:r w:rsidRPr="00935AA2">
        <w:rPr>
          <w:i/>
          <w:noProof/>
          <w:szCs w:val="22"/>
          <w:u w:val="single"/>
          <w:lang w:val="ro-RO"/>
        </w:rPr>
        <w:t>Insuficiență h</w:t>
      </w:r>
      <w:r w:rsidR="005F5F11" w:rsidRPr="00935AA2">
        <w:rPr>
          <w:i/>
          <w:noProof/>
          <w:szCs w:val="22"/>
          <w:u w:val="single"/>
          <w:lang w:val="ro-RO"/>
        </w:rPr>
        <w:t>epatic</w:t>
      </w:r>
      <w:r w:rsidRPr="00935AA2">
        <w:rPr>
          <w:i/>
          <w:noProof/>
          <w:szCs w:val="22"/>
          <w:u w:val="single"/>
          <w:lang w:val="ro-RO"/>
        </w:rPr>
        <w:t>ă</w:t>
      </w:r>
    </w:p>
    <w:p w14:paraId="0635807E" w14:textId="793CEA1A" w:rsidR="00AA1B35" w:rsidRPr="00935AA2" w:rsidRDefault="00AA1B35" w:rsidP="00E73D05">
      <w:pPr>
        <w:numPr>
          <w:ilvl w:val="12"/>
          <w:numId w:val="0"/>
        </w:numPr>
        <w:tabs>
          <w:tab w:val="clear" w:pos="567"/>
        </w:tabs>
        <w:spacing w:line="240" w:lineRule="auto"/>
        <w:ind w:right="-2"/>
        <w:rPr>
          <w:iCs/>
          <w:noProof/>
          <w:szCs w:val="22"/>
          <w:lang w:val="ro-RO"/>
        </w:rPr>
      </w:pPr>
      <w:r w:rsidRPr="00935AA2">
        <w:rPr>
          <w:iCs/>
          <w:noProof/>
          <w:szCs w:val="22"/>
          <w:lang w:val="ro-RO"/>
        </w:rPr>
        <w:t>Pe baza unui studiu la subiecți cu insuficiență hepatică ușoară (Child-Pugh</w:t>
      </w:r>
      <w:r w:rsidR="00F832EE" w:rsidRPr="00935AA2">
        <w:rPr>
          <w:iCs/>
          <w:noProof/>
          <w:szCs w:val="22"/>
          <w:lang w:val="ro-RO"/>
        </w:rPr>
        <w:t> </w:t>
      </w:r>
      <w:r w:rsidRPr="00935AA2">
        <w:rPr>
          <w:iCs/>
          <w:noProof/>
          <w:szCs w:val="22"/>
          <w:lang w:val="ro-RO"/>
        </w:rPr>
        <w:t>A, n=8), moderată (Child-Pugh</w:t>
      </w:r>
      <w:r w:rsidR="00F832EE" w:rsidRPr="00935AA2">
        <w:rPr>
          <w:iCs/>
          <w:noProof/>
          <w:szCs w:val="22"/>
          <w:lang w:val="ro-RO"/>
        </w:rPr>
        <w:t> </w:t>
      </w:r>
      <w:r w:rsidRPr="00935AA2">
        <w:rPr>
          <w:iCs/>
          <w:noProof/>
          <w:szCs w:val="22"/>
          <w:lang w:val="ro-RO"/>
        </w:rPr>
        <w:t>B, n=8) sau severă (Child-Pugh</w:t>
      </w:r>
      <w:r w:rsidR="00F832EE" w:rsidRPr="00935AA2">
        <w:rPr>
          <w:iCs/>
          <w:noProof/>
          <w:szCs w:val="22"/>
          <w:lang w:val="ro-RO"/>
        </w:rPr>
        <w:t> </w:t>
      </w:r>
      <w:r w:rsidRPr="00935AA2">
        <w:rPr>
          <w:iCs/>
          <w:noProof/>
          <w:szCs w:val="22"/>
          <w:lang w:val="ro-RO"/>
        </w:rPr>
        <w:t>C, n=6), s-a observat un efect neglijabil asupra expunerii sistemice totale la iptacopan</w:t>
      </w:r>
      <w:r w:rsidR="00E03A62" w:rsidRPr="00935AA2">
        <w:rPr>
          <w:iCs/>
          <w:noProof/>
          <w:szCs w:val="22"/>
          <w:lang w:val="ro-RO"/>
        </w:rPr>
        <w:t>,</w:t>
      </w:r>
      <w:r w:rsidRPr="00935AA2">
        <w:rPr>
          <w:iCs/>
          <w:noProof/>
          <w:szCs w:val="22"/>
          <w:lang w:val="ro-RO"/>
        </w:rPr>
        <w:t xml:space="preserve"> comparativ cu subiecţii cu funcţie hepatică normală. C</w:t>
      </w:r>
      <w:r w:rsidRPr="00935AA2">
        <w:rPr>
          <w:iCs/>
          <w:noProof/>
          <w:szCs w:val="22"/>
          <w:vertAlign w:val="subscript"/>
          <w:lang w:val="ro-RO"/>
        </w:rPr>
        <w:t>max</w:t>
      </w:r>
      <w:r w:rsidRPr="00935AA2">
        <w:rPr>
          <w:iCs/>
          <w:noProof/>
          <w:szCs w:val="22"/>
          <w:lang w:val="ro-RO"/>
        </w:rPr>
        <w:t xml:space="preserve"> a iptacopan nelegat a crescut de 1,4, 1,7 şi 2,1</w:t>
      </w:r>
      <w:r w:rsidR="00F832EE" w:rsidRPr="00935AA2">
        <w:rPr>
          <w:iCs/>
          <w:noProof/>
          <w:szCs w:val="22"/>
          <w:lang w:val="ro-RO"/>
        </w:rPr>
        <w:t> </w:t>
      </w:r>
      <w:r w:rsidRPr="00935AA2">
        <w:rPr>
          <w:iCs/>
          <w:noProof/>
          <w:szCs w:val="22"/>
          <w:lang w:val="ro-RO"/>
        </w:rPr>
        <w:t>ori, iar ASC</w:t>
      </w:r>
      <w:r w:rsidRPr="00935AA2">
        <w:rPr>
          <w:iCs/>
          <w:noProof/>
          <w:szCs w:val="22"/>
          <w:vertAlign w:val="subscript"/>
          <w:lang w:val="ro-RO"/>
        </w:rPr>
        <w:t>inf</w:t>
      </w:r>
      <w:r w:rsidRPr="00935AA2">
        <w:rPr>
          <w:iCs/>
          <w:noProof/>
          <w:szCs w:val="22"/>
          <w:lang w:val="ro-RO"/>
        </w:rPr>
        <w:t xml:space="preserve"> a iptacopan nelegat a crescut de 1,5, 1,6, respectiv, 3,7</w:t>
      </w:r>
      <w:r w:rsidR="00F832EE" w:rsidRPr="00935AA2">
        <w:rPr>
          <w:iCs/>
          <w:noProof/>
          <w:szCs w:val="22"/>
          <w:lang w:val="ro-RO"/>
        </w:rPr>
        <w:t> </w:t>
      </w:r>
      <w:r w:rsidRPr="00935AA2">
        <w:rPr>
          <w:iCs/>
          <w:noProof/>
          <w:szCs w:val="22"/>
          <w:lang w:val="ro-RO"/>
        </w:rPr>
        <w:t>ori la subiecţii cu insuficienţă hepatică uşoară, moderată şi severă</w:t>
      </w:r>
      <w:r w:rsidR="000E47DF" w:rsidRPr="00935AA2">
        <w:rPr>
          <w:iCs/>
          <w:noProof/>
          <w:szCs w:val="22"/>
          <w:lang w:val="ro-RO"/>
        </w:rPr>
        <w:t xml:space="preserve"> (vezi pct. 4.2)</w:t>
      </w:r>
      <w:r w:rsidRPr="00935AA2">
        <w:rPr>
          <w:iCs/>
          <w:noProof/>
          <w:szCs w:val="22"/>
          <w:lang w:val="ro-RO"/>
        </w:rPr>
        <w:t>.</w:t>
      </w:r>
    </w:p>
    <w:p w14:paraId="191B3DD2" w14:textId="77777777" w:rsidR="00AA1B35" w:rsidRPr="00935AA2" w:rsidRDefault="00AA1B35" w:rsidP="00E73D05">
      <w:pPr>
        <w:numPr>
          <w:ilvl w:val="12"/>
          <w:numId w:val="0"/>
        </w:numPr>
        <w:tabs>
          <w:tab w:val="clear" w:pos="567"/>
        </w:tabs>
        <w:spacing w:line="240" w:lineRule="auto"/>
        <w:ind w:right="-2"/>
        <w:rPr>
          <w:iCs/>
          <w:noProof/>
          <w:szCs w:val="22"/>
          <w:lang w:val="ro-RO"/>
        </w:rPr>
      </w:pPr>
    </w:p>
    <w:p w14:paraId="3EDDDC9C" w14:textId="24C3CDCC" w:rsidR="00812D16" w:rsidRPr="00935AA2" w:rsidRDefault="00617FEB" w:rsidP="00E73D05">
      <w:pPr>
        <w:keepNext/>
        <w:tabs>
          <w:tab w:val="clear" w:pos="567"/>
        </w:tabs>
        <w:spacing w:line="240" w:lineRule="auto"/>
        <w:ind w:left="562" w:hanging="562"/>
        <w:rPr>
          <w:noProof/>
          <w:szCs w:val="22"/>
          <w:lang w:val="ro-RO"/>
        </w:rPr>
      </w:pPr>
      <w:r w:rsidRPr="00935AA2">
        <w:rPr>
          <w:b/>
          <w:noProof/>
          <w:szCs w:val="22"/>
          <w:lang w:val="ro-RO"/>
        </w:rPr>
        <w:t>5.3</w:t>
      </w:r>
      <w:r w:rsidRPr="00935AA2">
        <w:rPr>
          <w:b/>
          <w:noProof/>
          <w:szCs w:val="22"/>
          <w:lang w:val="ro-RO"/>
        </w:rPr>
        <w:tab/>
      </w:r>
      <w:r w:rsidR="00C90E9B" w:rsidRPr="00935AA2">
        <w:rPr>
          <w:rFonts w:eastAsia="SimSun"/>
          <w:b/>
          <w:bCs/>
          <w:szCs w:val="22"/>
          <w:lang w:val="ro-RO"/>
        </w:rPr>
        <w:t>Date preclinice de siguranță</w:t>
      </w:r>
    </w:p>
    <w:p w14:paraId="69E2638A" w14:textId="77777777" w:rsidR="001373AB" w:rsidRPr="00935AA2" w:rsidRDefault="001373AB" w:rsidP="00E73D05">
      <w:pPr>
        <w:keepNext/>
        <w:tabs>
          <w:tab w:val="clear" w:pos="567"/>
        </w:tabs>
        <w:spacing w:line="240" w:lineRule="auto"/>
        <w:rPr>
          <w:noProof/>
          <w:szCs w:val="22"/>
          <w:lang w:val="ro-RO"/>
        </w:rPr>
      </w:pPr>
    </w:p>
    <w:p w14:paraId="239FFFF8" w14:textId="7653B637" w:rsidR="00812D16" w:rsidRPr="00935AA2" w:rsidRDefault="002824B1" w:rsidP="00E73D05">
      <w:pPr>
        <w:tabs>
          <w:tab w:val="clear" w:pos="567"/>
        </w:tabs>
        <w:spacing w:line="240" w:lineRule="auto"/>
        <w:rPr>
          <w:noProof/>
          <w:szCs w:val="22"/>
          <w:lang w:val="ro-RO"/>
        </w:rPr>
      </w:pPr>
      <w:r w:rsidRPr="00935AA2">
        <w:rPr>
          <w:lang w:val="ro-RO"/>
        </w:rPr>
        <w:t>Datele non-clinice nu au evidențiat niciun risc special pentru om pe baza studiilor convenționale farmacologice privind evaluarea siguranței, toxicitatea după doze repetate, genotoxicitatea, carcinogenitatea, toxicitatea asupra funcției de reproducere și dezvoltării</w:t>
      </w:r>
      <w:r w:rsidR="00CA5288" w:rsidRPr="00935AA2">
        <w:rPr>
          <w:lang w:val="ro-RO"/>
        </w:rPr>
        <w:t>.</w:t>
      </w:r>
    </w:p>
    <w:p w14:paraId="5FC6FE87" w14:textId="77777777" w:rsidR="00AA1B35" w:rsidRPr="00935AA2" w:rsidRDefault="00AA1B35" w:rsidP="00E73D05">
      <w:pPr>
        <w:tabs>
          <w:tab w:val="clear" w:pos="567"/>
        </w:tabs>
        <w:spacing w:line="240" w:lineRule="auto"/>
        <w:rPr>
          <w:lang w:val="ro-RO"/>
        </w:rPr>
      </w:pPr>
    </w:p>
    <w:p w14:paraId="455E6486" w14:textId="1AD882E4" w:rsidR="000E47DF" w:rsidRPr="00935AA2" w:rsidRDefault="000E47DF" w:rsidP="00E73D05">
      <w:pPr>
        <w:keepNext/>
        <w:tabs>
          <w:tab w:val="clear" w:pos="567"/>
        </w:tabs>
        <w:spacing w:line="240" w:lineRule="auto"/>
        <w:rPr>
          <w:u w:val="single"/>
          <w:lang w:val="ro-RO"/>
        </w:rPr>
      </w:pPr>
      <w:r w:rsidRPr="00935AA2">
        <w:rPr>
          <w:u w:val="single"/>
          <w:lang w:val="ro-RO"/>
        </w:rPr>
        <w:t>Toxicitatea asupra funcției de reproducere</w:t>
      </w:r>
    </w:p>
    <w:p w14:paraId="78FEAE17" w14:textId="77777777" w:rsidR="000E47DF" w:rsidRPr="00935AA2" w:rsidRDefault="000E47DF" w:rsidP="00E73D05">
      <w:pPr>
        <w:keepNext/>
        <w:tabs>
          <w:tab w:val="clear" w:pos="567"/>
        </w:tabs>
        <w:spacing w:line="240" w:lineRule="auto"/>
        <w:rPr>
          <w:lang w:val="ro-RO"/>
        </w:rPr>
      </w:pPr>
    </w:p>
    <w:p w14:paraId="026F0DEB" w14:textId="5F59795F" w:rsidR="00AA1B35" w:rsidRPr="00935AA2" w:rsidRDefault="00AA1B35" w:rsidP="00E73D05">
      <w:pPr>
        <w:tabs>
          <w:tab w:val="clear" w:pos="567"/>
        </w:tabs>
        <w:spacing w:line="240" w:lineRule="auto"/>
        <w:rPr>
          <w:lang w:val="ro-RO"/>
        </w:rPr>
      </w:pPr>
      <w:r w:rsidRPr="00935AA2">
        <w:rPr>
          <w:lang w:val="ro-RO"/>
        </w:rPr>
        <w:t xml:space="preserve">În studiile privind fertilitatea la animale </w:t>
      </w:r>
      <w:r w:rsidR="002A69C3" w:rsidRPr="00935AA2">
        <w:rPr>
          <w:lang w:val="ro-RO"/>
        </w:rPr>
        <w:t xml:space="preserve">efectuate cu administrare </w:t>
      </w:r>
      <w:r w:rsidRPr="00935AA2">
        <w:rPr>
          <w:lang w:val="ro-RO"/>
        </w:rPr>
        <w:t>orală</w:t>
      </w:r>
      <w:r w:rsidR="002A69C3" w:rsidRPr="00935AA2">
        <w:rPr>
          <w:lang w:val="ro-RO"/>
        </w:rPr>
        <w:t xml:space="preserve"> a dozelor</w:t>
      </w:r>
      <w:r w:rsidRPr="00935AA2">
        <w:rPr>
          <w:lang w:val="ro-RO"/>
        </w:rPr>
        <w:t>, iptacopan nu a influenţat fertilitatea la şobolanii masculi până la cea mai mare doză testată (750</w:t>
      </w:r>
      <w:r w:rsidR="00A60401" w:rsidRPr="00935AA2">
        <w:rPr>
          <w:lang w:val="ro-RO"/>
        </w:rPr>
        <w:t> </w:t>
      </w:r>
      <w:r w:rsidRPr="00935AA2">
        <w:rPr>
          <w:lang w:val="ro-RO"/>
        </w:rPr>
        <w:t>mg/kg</w:t>
      </w:r>
      <w:r w:rsidR="001B5032" w:rsidRPr="00935AA2">
        <w:rPr>
          <w:lang w:val="ro-RO"/>
        </w:rPr>
        <w:t>/</w:t>
      </w:r>
      <w:r w:rsidRPr="00935AA2">
        <w:rPr>
          <w:lang w:val="ro-RO"/>
        </w:rPr>
        <w:t>zi), ceea ce corespunde unei valori de 6</w:t>
      </w:r>
      <w:r w:rsidR="00A60401" w:rsidRPr="00935AA2">
        <w:rPr>
          <w:lang w:val="ro-RO"/>
        </w:rPr>
        <w:t> </w:t>
      </w:r>
      <w:r w:rsidRPr="00935AA2">
        <w:rPr>
          <w:lang w:val="ro-RO"/>
        </w:rPr>
        <w:t xml:space="preserve">ori mai mari a </w:t>
      </w:r>
      <w:r w:rsidR="00FD4DB3" w:rsidRPr="00935AA2">
        <w:rPr>
          <w:lang w:val="ro-RO"/>
        </w:rPr>
        <w:t>D</w:t>
      </w:r>
      <w:r w:rsidR="00A76D42" w:rsidRPr="00935AA2">
        <w:rPr>
          <w:lang w:val="ro-RO"/>
        </w:rPr>
        <w:t>M</w:t>
      </w:r>
      <w:r w:rsidR="00FD4DB3" w:rsidRPr="00935AA2">
        <w:rPr>
          <w:lang w:val="ro-RO"/>
        </w:rPr>
        <w:t>RO</w:t>
      </w:r>
      <w:r w:rsidR="00A60401" w:rsidRPr="00935AA2">
        <w:rPr>
          <w:lang w:val="ro-RO"/>
        </w:rPr>
        <w:t xml:space="preserve"> în funcție de</w:t>
      </w:r>
      <w:r w:rsidRPr="00935AA2">
        <w:rPr>
          <w:lang w:val="ro-RO"/>
        </w:rPr>
        <w:t xml:space="preserve"> ASC. Au fost observate efecte reversibile asupra sistemului reproducător masculin (degenerescenţă tubulară testiculară şi hipospermatogeneză) în studiile de toxicitate după doze repetate, după administrarea orală la şobolan şi câin</w:t>
      </w:r>
      <w:r w:rsidR="004E023F" w:rsidRPr="00935AA2">
        <w:rPr>
          <w:lang w:val="ro-RO"/>
        </w:rPr>
        <w:t>e</w:t>
      </w:r>
      <w:r w:rsidRPr="00935AA2">
        <w:rPr>
          <w:lang w:val="ro-RO"/>
        </w:rPr>
        <w:t>, la doze de &gt;3</w:t>
      </w:r>
      <w:r w:rsidR="00A60401" w:rsidRPr="00935AA2">
        <w:rPr>
          <w:lang w:val="ro-RO"/>
        </w:rPr>
        <w:t> </w:t>
      </w:r>
      <w:r w:rsidRPr="00935AA2">
        <w:rPr>
          <w:lang w:val="ro-RO"/>
        </w:rPr>
        <w:t xml:space="preserve">ori mai mari decât </w:t>
      </w:r>
      <w:r w:rsidR="00FD4DB3" w:rsidRPr="00935AA2">
        <w:rPr>
          <w:lang w:val="ro-RO"/>
        </w:rPr>
        <w:t>D</w:t>
      </w:r>
      <w:r w:rsidR="00A76D42" w:rsidRPr="00935AA2">
        <w:rPr>
          <w:lang w:val="ro-RO"/>
        </w:rPr>
        <w:t>M</w:t>
      </w:r>
      <w:r w:rsidR="00FD4DB3" w:rsidRPr="00935AA2">
        <w:rPr>
          <w:lang w:val="ro-RO"/>
        </w:rPr>
        <w:t>RO</w:t>
      </w:r>
      <w:r w:rsidRPr="00935AA2">
        <w:rPr>
          <w:lang w:val="ro-RO"/>
        </w:rPr>
        <w:t xml:space="preserve">, </w:t>
      </w:r>
      <w:r w:rsidR="00A60401" w:rsidRPr="00935AA2">
        <w:rPr>
          <w:lang w:val="ro-RO"/>
        </w:rPr>
        <w:t>în funcție de</w:t>
      </w:r>
      <w:r w:rsidRPr="00935AA2">
        <w:rPr>
          <w:lang w:val="ro-RO"/>
        </w:rPr>
        <w:t xml:space="preserve"> ASC, fără efecte aparente asupra numărului de spermatozoizi, morfologiei sau motilităţii </w:t>
      </w:r>
      <w:r w:rsidR="00A60401" w:rsidRPr="00935AA2">
        <w:rPr>
          <w:lang w:val="ro-RO"/>
        </w:rPr>
        <w:t xml:space="preserve">acestora </w:t>
      </w:r>
      <w:r w:rsidRPr="00935AA2">
        <w:rPr>
          <w:lang w:val="ro-RO"/>
        </w:rPr>
        <w:t>sau fertilităţii.</w:t>
      </w:r>
    </w:p>
    <w:p w14:paraId="2539CD27" w14:textId="0CD8ABA7" w:rsidR="00385E86" w:rsidRPr="00935AA2" w:rsidRDefault="00385E86" w:rsidP="00E73D05">
      <w:pPr>
        <w:tabs>
          <w:tab w:val="clear" w:pos="567"/>
        </w:tabs>
        <w:spacing w:line="240" w:lineRule="auto"/>
        <w:rPr>
          <w:noProof/>
          <w:szCs w:val="22"/>
          <w:lang w:val="ro-RO"/>
        </w:rPr>
      </w:pPr>
    </w:p>
    <w:p w14:paraId="153106BB" w14:textId="06920BF4" w:rsidR="00AA1B35" w:rsidRPr="00935AA2" w:rsidRDefault="00AA1B35" w:rsidP="00E73D05">
      <w:pPr>
        <w:tabs>
          <w:tab w:val="clear" w:pos="567"/>
        </w:tabs>
        <w:spacing w:line="240" w:lineRule="auto"/>
        <w:rPr>
          <w:bCs/>
          <w:noProof/>
          <w:szCs w:val="22"/>
          <w:lang w:val="ro-RO"/>
        </w:rPr>
      </w:pPr>
      <w:r w:rsidRPr="00935AA2">
        <w:rPr>
          <w:bCs/>
          <w:noProof/>
          <w:szCs w:val="22"/>
          <w:lang w:val="ro-RO"/>
        </w:rPr>
        <w:t xml:space="preserve">În studiul privind fertilitatea la femele şi dezvoltarea embrionară timpurie la şobolan, rezultatele asociate cu iptacopan s-au limitat la creşterea pierderilor înainte şi după implantare şi, în consecinţă, la, </w:t>
      </w:r>
      <w:r w:rsidR="005D211C" w:rsidRPr="00935AA2">
        <w:rPr>
          <w:bCs/>
          <w:noProof/>
          <w:szCs w:val="22"/>
          <w:lang w:val="ro-RO"/>
        </w:rPr>
        <w:t xml:space="preserve">un </w:t>
      </w:r>
      <w:r w:rsidRPr="00935AA2">
        <w:rPr>
          <w:bCs/>
          <w:noProof/>
          <w:szCs w:val="22"/>
          <w:lang w:val="ro-RO"/>
        </w:rPr>
        <w:t xml:space="preserve">număr scăzut de embrioni vii </w:t>
      </w:r>
      <w:r w:rsidR="005D211C" w:rsidRPr="00935AA2">
        <w:rPr>
          <w:bCs/>
          <w:noProof/>
          <w:szCs w:val="22"/>
          <w:lang w:val="ro-RO"/>
        </w:rPr>
        <w:t xml:space="preserve">doar </w:t>
      </w:r>
      <w:r w:rsidR="003512A1" w:rsidRPr="00935AA2">
        <w:rPr>
          <w:bCs/>
          <w:noProof/>
          <w:szCs w:val="22"/>
          <w:lang w:val="ro-RO"/>
        </w:rPr>
        <w:t>î</w:t>
      </w:r>
      <w:r w:rsidR="005D211C" w:rsidRPr="00935AA2">
        <w:rPr>
          <w:bCs/>
          <w:noProof/>
          <w:szCs w:val="22"/>
          <w:lang w:val="ro-RO"/>
        </w:rPr>
        <w:t>n cazul celei mai mari doze/dozei maxime</w:t>
      </w:r>
      <w:r w:rsidRPr="00935AA2">
        <w:rPr>
          <w:bCs/>
          <w:noProof/>
          <w:szCs w:val="22"/>
          <w:lang w:val="ro-RO"/>
        </w:rPr>
        <w:t xml:space="preserve"> de 1</w:t>
      </w:r>
      <w:r w:rsidR="00A60401" w:rsidRPr="00935AA2">
        <w:rPr>
          <w:bCs/>
          <w:noProof/>
          <w:szCs w:val="22"/>
          <w:lang w:val="ro-RO"/>
        </w:rPr>
        <w:t> </w:t>
      </w:r>
      <w:r w:rsidRPr="00935AA2">
        <w:rPr>
          <w:bCs/>
          <w:noProof/>
          <w:szCs w:val="22"/>
          <w:lang w:val="ro-RO"/>
        </w:rPr>
        <w:t>000 mg/kg</w:t>
      </w:r>
      <w:r w:rsidR="001B5032" w:rsidRPr="00935AA2">
        <w:rPr>
          <w:bCs/>
          <w:noProof/>
          <w:szCs w:val="22"/>
          <w:lang w:val="ro-RO"/>
        </w:rPr>
        <w:t>/</w:t>
      </w:r>
      <w:r w:rsidRPr="00935AA2">
        <w:rPr>
          <w:bCs/>
          <w:noProof/>
          <w:szCs w:val="22"/>
          <w:lang w:val="ro-RO"/>
        </w:rPr>
        <w:t>zi pe cale orală, ceea ce corespunde unei valori de ~5</w:t>
      </w:r>
      <w:r w:rsidR="00A60401" w:rsidRPr="00935AA2">
        <w:rPr>
          <w:bCs/>
          <w:noProof/>
          <w:szCs w:val="22"/>
          <w:lang w:val="ro-RO"/>
        </w:rPr>
        <w:t> </w:t>
      </w:r>
      <w:r w:rsidRPr="00935AA2">
        <w:rPr>
          <w:bCs/>
          <w:noProof/>
          <w:szCs w:val="22"/>
          <w:lang w:val="ro-RO"/>
        </w:rPr>
        <w:t xml:space="preserve">ori mai mari decât </w:t>
      </w:r>
      <w:r w:rsidR="00FD4DB3" w:rsidRPr="00935AA2">
        <w:rPr>
          <w:bCs/>
          <w:noProof/>
          <w:szCs w:val="22"/>
          <w:lang w:val="ro-RO"/>
        </w:rPr>
        <w:t>D</w:t>
      </w:r>
      <w:r w:rsidR="00A76D42" w:rsidRPr="00935AA2">
        <w:rPr>
          <w:bCs/>
          <w:noProof/>
          <w:szCs w:val="22"/>
          <w:lang w:val="ro-RO"/>
        </w:rPr>
        <w:t>M</w:t>
      </w:r>
      <w:r w:rsidR="00FD4DB3" w:rsidRPr="00935AA2">
        <w:rPr>
          <w:bCs/>
          <w:noProof/>
          <w:szCs w:val="22"/>
          <w:lang w:val="ro-RO"/>
        </w:rPr>
        <w:t>RO</w:t>
      </w:r>
      <w:r w:rsidR="00A60401" w:rsidRPr="00935AA2">
        <w:rPr>
          <w:bCs/>
          <w:noProof/>
          <w:szCs w:val="22"/>
          <w:lang w:val="ro-RO"/>
        </w:rPr>
        <w:t xml:space="preserve"> în funcție de</w:t>
      </w:r>
      <w:r w:rsidRPr="00935AA2">
        <w:rPr>
          <w:bCs/>
          <w:noProof/>
          <w:szCs w:val="22"/>
          <w:lang w:val="ro-RO"/>
        </w:rPr>
        <w:t xml:space="preserve"> ASC total</w:t>
      </w:r>
      <w:r w:rsidR="00A60401" w:rsidRPr="00935AA2">
        <w:rPr>
          <w:bCs/>
          <w:noProof/>
          <w:szCs w:val="22"/>
          <w:lang w:val="ro-RO"/>
        </w:rPr>
        <w:t>ă</w:t>
      </w:r>
      <w:r w:rsidRPr="00935AA2">
        <w:rPr>
          <w:bCs/>
          <w:noProof/>
          <w:szCs w:val="22"/>
          <w:lang w:val="ro-RO"/>
        </w:rPr>
        <w:t>. Doza de 300</w:t>
      </w:r>
      <w:r w:rsidR="00A60401" w:rsidRPr="00935AA2">
        <w:rPr>
          <w:bCs/>
          <w:noProof/>
          <w:szCs w:val="22"/>
          <w:lang w:val="ro-RO"/>
        </w:rPr>
        <w:t> </w:t>
      </w:r>
      <w:r w:rsidRPr="00935AA2">
        <w:rPr>
          <w:bCs/>
          <w:noProof/>
          <w:szCs w:val="22"/>
          <w:lang w:val="ro-RO"/>
        </w:rPr>
        <w:t>mg/kg</w:t>
      </w:r>
      <w:r w:rsidR="001B5032" w:rsidRPr="00935AA2">
        <w:rPr>
          <w:bCs/>
          <w:noProof/>
          <w:szCs w:val="22"/>
          <w:lang w:val="ro-RO"/>
        </w:rPr>
        <w:t>/</w:t>
      </w:r>
      <w:r w:rsidRPr="00935AA2">
        <w:rPr>
          <w:bCs/>
          <w:noProof/>
          <w:szCs w:val="22"/>
          <w:lang w:val="ro-RO"/>
        </w:rPr>
        <w:t xml:space="preserve">zi </w:t>
      </w:r>
      <w:r w:rsidR="005D211C" w:rsidRPr="00935AA2">
        <w:rPr>
          <w:bCs/>
          <w:noProof/>
          <w:szCs w:val="22"/>
          <w:lang w:val="ro-RO"/>
        </w:rPr>
        <w:t xml:space="preserve">reprezintă </w:t>
      </w:r>
      <w:r w:rsidR="002A69C3" w:rsidRPr="00935AA2">
        <w:rPr>
          <w:bCs/>
          <w:noProof/>
          <w:szCs w:val="22"/>
          <w:lang w:val="ro-RO"/>
        </w:rPr>
        <w:t xml:space="preserve">valoarea dozei </w:t>
      </w:r>
      <w:r w:rsidRPr="00935AA2">
        <w:rPr>
          <w:bCs/>
          <w:noProof/>
          <w:szCs w:val="22"/>
          <w:lang w:val="ro-RO"/>
        </w:rPr>
        <w:t>fără efect</w:t>
      </w:r>
      <w:r w:rsidR="00A60401" w:rsidRPr="00935AA2">
        <w:rPr>
          <w:bCs/>
          <w:noProof/>
          <w:szCs w:val="22"/>
          <w:lang w:val="ro-RO"/>
        </w:rPr>
        <w:t>e</w:t>
      </w:r>
      <w:r w:rsidRPr="00935AA2">
        <w:rPr>
          <w:bCs/>
          <w:noProof/>
          <w:szCs w:val="22"/>
          <w:lang w:val="ro-RO"/>
        </w:rPr>
        <w:t xml:space="preserve"> advers</w:t>
      </w:r>
      <w:r w:rsidR="00A60401" w:rsidRPr="00935AA2">
        <w:rPr>
          <w:bCs/>
          <w:noProof/>
          <w:szCs w:val="22"/>
          <w:lang w:val="ro-RO"/>
        </w:rPr>
        <w:t>e</w:t>
      </w:r>
      <w:r w:rsidRPr="00935AA2">
        <w:rPr>
          <w:bCs/>
          <w:noProof/>
          <w:szCs w:val="22"/>
          <w:lang w:val="ro-RO"/>
        </w:rPr>
        <w:t xml:space="preserve"> observat</w:t>
      </w:r>
      <w:r w:rsidR="00A60401" w:rsidRPr="00935AA2">
        <w:rPr>
          <w:bCs/>
          <w:noProof/>
          <w:szCs w:val="22"/>
          <w:lang w:val="ro-RO"/>
        </w:rPr>
        <w:t>e</w:t>
      </w:r>
      <w:r w:rsidRPr="00935AA2">
        <w:rPr>
          <w:bCs/>
          <w:noProof/>
          <w:szCs w:val="22"/>
          <w:lang w:val="ro-RO"/>
        </w:rPr>
        <w:t xml:space="preserve"> (NOAEL), care corespunde </w:t>
      </w:r>
      <w:r w:rsidR="00A60401" w:rsidRPr="00935AA2">
        <w:rPr>
          <w:bCs/>
          <w:noProof/>
          <w:szCs w:val="22"/>
          <w:lang w:val="ro-RO"/>
        </w:rPr>
        <w:t>unei valori</w:t>
      </w:r>
      <w:r w:rsidRPr="00935AA2">
        <w:rPr>
          <w:bCs/>
          <w:noProof/>
          <w:szCs w:val="22"/>
          <w:lang w:val="ro-RO"/>
        </w:rPr>
        <w:t xml:space="preserve"> ~2</w:t>
      </w:r>
      <w:r w:rsidR="00A60401" w:rsidRPr="00935AA2">
        <w:rPr>
          <w:bCs/>
          <w:noProof/>
          <w:szCs w:val="22"/>
          <w:lang w:val="ro-RO"/>
        </w:rPr>
        <w:t> </w:t>
      </w:r>
      <w:r w:rsidRPr="00935AA2">
        <w:rPr>
          <w:bCs/>
          <w:noProof/>
          <w:szCs w:val="22"/>
          <w:lang w:val="ro-RO"/>
        </w:rPr>
        <w:t xml:space="preserve">ori mai mare </w:t>
      </w:r>
      <w:r w:rsidR="00A60401" w:rsidRPr="00935AA2">
        <w:rPr>
          <w:bCs/>
          <w:noProof/>
          <w:szCs w:val="22"/>
          <w:lang w:val="ro-RO"/>
        </w:rPr>
        <w:t>a</w:t>
      </w:r>
      <w:r w:rsidRPr="00935AA2">
        <w:rPr>
          <w:bCs/>
          <w:noProof/>
          <w:szCs w:val="22"/>
          <w:lang w:val="ro-RO"/>
        </w:rPr>
        <w:t xml:space="preserve"> </w:t>
      </w:r>
      <w:r w:rsidR="00FD4DB3" w:rsidRPr="00935AA2">
        <w:rPr>
          <w:bCs/>
          <w:noProof/>
          <w:szCs w:val="22"/>
          <w:lang w:val="ro-RO"/>
        </w:rPr>
        <w:t>D</w:t>
      </w:r>
      <w:r w:rsidR="00A76D42" w:rsidRPr="00935AA2">
        <w:rPr>
          <w:bCs/>
          <w:noProof/>
          <w:szCs w:val="22"/>
          <w:lang w:val="ro-RO"/>
        </w:rPr>
        <w:t>M</w:t>
      </w:r>
      <w:r w:rsidR="00FD4DB3" w:rsidRPr="00935AA2">
        <w:rPr>
          <w:bCs/>
          <w:noProof/>
          <w:szCs w:val="22"/>
          <w:lang w:val="ro-RO"/>
        </w:rPr>
        <w:t>RO</w:t>
      </w:r>
      <w:r w:rsidRPr="00935AA2">
        <w:rPr>
          <w:bCs/>
          <w:noProof/>
          <w:szCs w:val="22"/>
          <w:lang w:val="ro-RO"/>
        </w:rPr>
        <w:t xml:space="preserve"> </w:t>
      </w:r>
      <w:r w:rsidR="00A60401" w:rsidRPr="00935AA2">
        <w:rPr>
          <w:bCs/>
          <w:noProof/>
          <w:szCs w:val="22"/>
          <w:lang w:val="ro-RO"/>
        </w:rPr>
        <w:t>în funcție de</w:t>
      </w:r>
      <w:r w:rsidRPr="00935AA2">
        <w:rPr>
          <w:bCs/>
          <w:noProof/>
          <w:szCs w:val="22"/>
          <w:lang w:val="ro-RO"/>
        </w:rPr>
        <w:t xml:space="preserve"> ASC.</w:t>
      </w:r>
    </w:p>
    <w:p w14:paraId="681649E9" w14:textId="77777777" w:rsidR="000E47DF" w:rsidRPr="00935AA2" w:rsidRDefault="000E47DF" w:rsidP="00E73D05">
      <w:pPr>
        <w:tabs>
          <w:tab w:val="clear" w:pos="567"/>
        </w:tabs>
        <w:spacing w:line="240" w:lineRule="auto"/>
        <w:rPr>
          <w:lang w:val="ro-RO"/>
        </w:rPr>
      </w:pPr>
    </w:p>
    <w:p w14:paraId="05F09448" w14:textId="77777777" w:rsidR="000E47DF" w:rsidRPr="00935AA2" w:rsidRDefault="000E47DF" w:rsidP="00E73D05">
      <w:pPr>
        <w:tabs>
          <w:tab w:val="clear" w:pos="567"/>
        </w:tabs>
        <w:spacing w:line="240" w:lineRule="auto"/>
        <w:rPr>
          <w:lang w:val="ro-RO"/>
        </w:rPr>
      </w:pPr>
      <w:r w:rsidRPr="00935AA2">
        <w:rPr>
          <w:lang w:val="ro-RO"/>
        </w:rPr>
        <w:t>Studiile asupra funcţiei de reproducere la şobolan şi iepure au demonstrat că administrarea orală de iptacopan în timpul organogenezei nu a indus toxicitate embrionară sau fetală adversă până la cele mai mari doze, care corespund de 5 ori (pentru şobolan) şi de 8 ori (pentru iepure) doza recomandată la om (DMRO) de 200 mg de două ori pe zi, în funcție de ASC.</w:t>
      </w:r>
    </w:p>
    <w:p w14:paraId="6B31A36B" w14:textId="77777777" w:rsidR="000E47DF" w:rsidRPr="00935AA2" w:rsidRDefault="000E47DF" w:rsidP="00E73D05">
      <w:pPr>
        <w:tabs>
          <w:tab w:val="clear" w:pos="567"/>
        </w:tabs>
        <w:spacing w:line="240" w:lineRule="auto"/>
        <w:rPr>
          <w:lang w:val="ro-RO"/>
        </w:rPr>
      </w:pPr>
    </w:p>
    <w:p w14:paraId="2D620BC2" w14:textId="02878D01" w:rsidR="000E47DF" w:rsidRPr="00935AA2" w:rsidRDefault="000E47DF" w:rsidP="00E73D05">
      <w:pPr>
        <w:tabs>
          <w:tab w:val="clear" w:pos="567"/>
        </w:tabs>
        <w:spacing w:line="240" w:lineRule="auto"/>
        <w:rPr>
          <w:lang w:val="ro-RO"/>
        </w:rPr>
      </w:pPr>
      <w:r w:rsidRPr="00935AA2">
        <w:rPr>
          <w:lang w:val="ro-RO"/>
        </w:rPr>
        <w:t>În studiul de dezvoltare prenatală şi postnatală la şobolan, cu iptacopan administrat pe cale orală la femele în timpul gestaţiei, naşterii şi alăptării (din ziua gestaţională 6 până în ziua alăptării 21), nu au existat reacţii adverse la femelele gestante sau descendenţii acestora până la cea mai mare doză testată de 1 000 mg/kg/zi (de 5 ori valoarea DMRO estimată în funcție de ASC).</w:t>
      </w:r>
    </w:p>
    <w:p w14:paraId="14DBF32B" w14:textId="77777777" w:rsidR="00AA1B35" w:rsidRPr="00935AA2" w:rsidRDefault="00AA1B35" w:rsidP="00E73D05">
      <w:pPr>
        <w:tabs>
          <w:tab w:val="clear" w:pos="567"/>
        </w:tabs>
        <w:spacing w:line="240" w:lineRule="auto"/>
        <w:rPr>
          <w:bCs/>
          <w:noProof/>
          <w:szCs w:val="22"/>
          <w:lang w:val="ro-RO"/>
        </w:rPr>
      </w:pPr>
    </w:p>
    <w:p w14:paraId="550C6889" w14:textId="77777777" w:rsidR="00AA1B35" w:rsidRPr="00935AA2" w:rsidRDefault="00AA1B35" w:rsidP="00E73D05">
      <w:pPr>
        <w:keepNext/>
        <w:tabs>
          <w:tab w:val="clear" w:pos="567"/>
        </w:tabs>
        <w:spacing w:line="240" w:lineRule="auto"/>
        <w:rPr>
          <w:bCs/>
          <w:noProof/>
          <w:szCs w:val="22"/>
          <w:u w:val="single"/>
          <w:lang w:val="ro-RO"/>
        </w:rPr>
      </w:pPr>
      <w:r w:rsidRPr="00935AA2">
        <w:rPr>
          <w:bCs/>
          <w:noProof/>
          <w:szCs w:val="22"/>
          <w:u w:val="single"/>
          <w:lang w:val="ro-RO"/>
        </w:rPr>
        <w:t>Toxicitate la doze repetate</w:t>
      </w:r>
    </w:p>
    <w:p w14:paraId="307E83C1" w14:textId="77777777" w:rsidR="00447247" w:rsidRPr="00935AA2" w:rsidRDefault="00447247" w:rsidP="00E73D05">
      <w:pPr>
        <w:keepNext/>
        <w:tabs>
          <w:tab w:val="clear" w:pos="567"/>
        </w:tabs>
        <w:spacing w:line="240" w:lineRule="auto"/>
        <w:rPr>
          <w:bCs/>
          <w:noProof/>
          <w:szCs w:val="22"/>
          <w:lang w:val="ro-RO"/>
        </w:rPr>
      </w:pPr>
    </w:p>
    <w:p w14:paraId="3F4C6C26" w14:textId="0744A695" w:rsidR="0079309D" w:rsidRPr="00935AA2" w:rsidRDefault="0079309D" w:rsidP="00E73D05">
      <w:pPr>
        <w:tabs>
          <w:tab w:val="clear" w:pos="567"/>
        </w:tabs>
        <w:spacing w:line="240" w:lineRule="auto"/>
        <w:rPr>
          <w:bCs/>
          <w:noProof/>
          <w:szCs w:val="22"/>
          <w:lang w:val="ro-RO"/>
        </w:rPr>
      </w:pPr>
      <w:r w:rsidRPr="00935AA2">
        <w:rPr>
          <w:bCs/>
          <w:noProof/>
          <w:szCs w:val="22"/>
          <w:lang w:val="ro-RO"/>
        </w:rPr>
        <w:t>În studiul de toxicitate cronică, un câine de sex masculin căruia i s</w:t>
      </w:r>
      <w:r w:rsidRPr="00935AA2">
        <w:rPr>
          <w:bCs/>
          <w:noProof/>
          <w:szCs w:val="22"/>
          <w:lang w:val="ro-RO"/>
        </w:rPr>
        <w:noBreakHyphen/>
        <w:t xml:space="preserve">a administrat </w:t>
      </w:r>
      <w:r w:rsidR="002A69C3" w:rsidRPr="00935AA2">
        <w:rPr>
          <w:bCs/>
          <w:noProof/>
          <w:szCs w:val="22"/>
          <w:lang w:val="ro-RO"/>
        </w:rPr>
        <w:t xml:space="preserve">cea </w:t>
      </w:r>
      <w:r w:rsidRPr="00935AA2">
        <w:rPr>
          <w:bCs/>
          <w:noProof/>
          <w:szCs w:val="22"/>
          <w:lang w:val="ro-RO"/>
        </w:rPr>
        <w:t xml:space="preserve">mai mare </w:t>
      </w:r>
      <w:r w:rsidR="002A69C3" w:rsidRPr="00935AA2">
        <w:rPr>
          <w:bCs/>
          <w:noProof/>
          <w:szCs w:val="22"/>
          <w:lang w:val="ro-RO"/>
        </w:rPr>
        <w:t>valoare a</w:t>
      </w:r>
      <w:r w:rsidRPr="00935AA2">
        <w:rPr>
          <w:bCs/>
          <w:noProof/>
          <w:szCs w:val="22"/>
          <w:lang w:val="ro-RO"/>
        </w:rPr>
        <w:t xml:space="preserve"> </w:t>
      </w:r>
      <w:r w:rsidR="002A69C3" w:rsidRPr="00935AA2">
        <w:rPr>
          <w:bCs/>
          <w:noProof/>
          <w:szCs w:val="22"/>
          <w:lang w:val="ro-RO"/>
        </w:rPr>
        <w:t xml:space="preserve">dozei </w:t>
      </w:r>
      <w:r w:rsidRPr="00935AA2">
        <w:rPr>
          <w:bCs/>
          <w:noProof/>
          <w:szCs w:val="22"/>
          <w:lang w:val="ro-RO"/>
        </w:rPr>
        <w:t>(marja de expunere clinică este de aproape 20 de ori), a fost sacrificat la 103 zile după administrarea completă de iptacopan din cauza anemiei severe ireversibile, neregenerative, asociate cu fibroza măduvei osoase. În timpul fazei de tratament, au fost observate rezultate hematologice care au indicat inflamaţie şi</w:t>
      </w:r>
      <w:r w:rsidR="00585F85" w:rsidRPr="00935AA2">
        <w:rPr>
          <w:bCs/>
          <w:noProof/>
          <w:szCs w:val="22"/>
          <w:lang w:val="ro-RO"/>
        </w:rPr>
        <w:t xml:space="preserve"> </w:t>
      </w:r>
      <w:r w:rsidR="009C5732" w:rsidRPr="00935AA2">
        <w:rPr>
          <w:bCs/>
          <w:noProof/>
          <w:szCs w:val="22"/>
          <w:lang w:val="ro-RO"/>
        </w:rPr>
        <w:t>diseritropoiez</w:t>
      </w:r>
      <w:r w:rsidR="005523E3" w:rsidRPr="00935AA2">
        <w:rPr>
          <w:bCs/>
          <w:noProof/>
          <w:szCs w:val="22"/>
          <w:lang w:val="ro-RO"/>
        </w:rPr>
        <w:t>ă</w:t>
      </w:r>
      <w:r w:rsidRPr="00935AA2">
        <w:rPr>
          <w:bCs/>
          <w:noProof/>
          <w:szCs w:val="22"/>
          <w:lang w:val="ro-RO"/>
        </w:rPr>
        <w:t>. Nu a fost identificat niciun mecanism pentru constatările observate și nu poate fi exclusă o relație cu tratamentul.</w:t>
      </w:r>
    </w:p>
    <w:p w14:paraId="75FA3BBB" w14:textId="77777777" w:rsidR="00AA1B35" w:rsidRPr="00935AA2" w:rsidRDefault="00AA1B35" w:rsidP="00E73D05">
      <w:pPr>
        <w:tabs>
          <w:tab w:val="clear" w:pos="567"/>
        </w:tabs>
        <w:spacing w:line="240" w:lineRule="auto"/>
        <w:rPr>
          <w:bCs/>
          <w:noProof/>
          <w:szCs w:val="22"/>
          <w:lang w:val="ro-RO"/>
        </w:rPr>
      </w:pPr>
    </w:p>
    <w:p w14:paraId="1BD26E65" w14:textId="77777777" w:rsidR="00AA1B35" w:rsidRPr="00935AA2" w:rsidRDefault="00AA1B35" w:rsidP="00E73D05">
      <w:pPr>
        <w:keepNext/>
        <w:tabs>
          <w:tab w:val="clear" w:pos="567"/>
        </w:tabs>
        <w:spacing w:line="240" w:lineRule="auto"/>
        <w:rPr>
          <w:bCs/>
          <w:noProof/>
          <w:szCs w:val="22"/>
          <w:u w:val="single"/>
          <w:lang w:val="ro-RO"/>
        </w:rPr>
      </w:pPr>
      <w:r w:rsidRPr="00935AA2">
        <w:rPr>
          <w:bCs/>
          <w:noProof/>
          <w:szCs w:val="22"/>
          <w:u w:val="single"/>
          <w:lang w:val="ro-RO"/>
        </w:rPr>
        <w:t>Mutagenitate și carcinogenitate</w:t>
      </w:r>
    </w:p>
    <w:p w14:paraId="72E1DD19" w14:textId="77777777" w:rsidR="00AA1B35" w:rsidRPr="00935AA2" w:rsidRDefault="00AA1B35" w:rsidP="00E73D05">
      <w:pPr>
        <w:keepNext/>
        <w:tabs>
          <w:tab w:val="clear" w:pos="567"/>
        </w:tabs>
        <w:spacing w:line="240" w:lineRule="auto"/>
        <w:rPr>
          <w:bCs/>
          <w:noProof/>
          <w:szCs w:val="22"/>
          <w:lang w:val="ro-RO"/>
        </w:rPr>
      </w:pPr>
    </w:p>
    <w:p w14:paraId="5DEC0210" w14:textId="77777777" w:rsidR="00AA1B35" w:rsidRPr="00935AA2" w:rsidRDefault="00AA1B35" w:rsidP="00E73D05">
      <w:pPr>
        <w:tabs>
          <w:tab w:val="clear" w:pos="567"/>
        </w:tabs>
        <w:spacing w:line="240" w:lineRule="auto"/>
        <w:rPr>
          <w:bCs/>
          <w:noProof/>
          <w:szCs w:val="22"/>
          <w:lang w:val="ro-RO"/>
        </w:rPr>
      </w:pPr>
      <w:r w:rsidRPr="00935AA2">
        <w:rPr>
          <w:bCs/>
          <w:noProof/>
          <w:szCs w:val="22"/>
          <w:lang w:val="ro-RO"/>
        </w:rPr>
        <w:t xml:space="preserve">Iptacopan nu a fost genotoxic sau mutagen într-o serie de teste </w:t>
      </w:r>
      <w:r w:rsidRPr="00935AA2">
        <w:rPr>
          <w:bCs/>
          <w:i/>
          <w:iCs/>
          <w:noProof/>
          <w:szCs w:val="22"/>
          <w:lang w:val="ro-RO"/>
        </w:rPr>
        <w:t>in vitro</w:t>
      </w:r>
      <w:r w:rsidRPr="00935AA2">
        <w:rPr>
          <w:bCs/>
          <w:noProof/>
          <w:szCs w:val="22"/>
          <w:lang w:val="ro-RO"/>
        </w:rPr>
        <w:t xml:space="preserve"> şi </w:t>
      </w:r>
      <w:r w:rsidRPr="00935AA2">
        <w:rPr>
          <w:bCs/>
          <w:i/>
          <w:iCs/>
          <w:noProof/>
          <w:szCs w:val="22"/>
          <w:lang w:val="ro-RO"/>
        </w:rPr>
        <w:t>in vivo</w:t>
      </w:r>
      <w:r w:rsidRPr="00935AA2">
        <w:rPr>
          <w:bCs/>
          <w:noProof/>
          <w:szCs w:val="22"/>
          <w:lang w:val="ro-RO"/>
        </w:rPr>
        <w:t>.</w:t>
      </w:r>
    </w:p>
    <w:p w14:paraId="421814ED" w14:textId="77777777" w:rsidR="00AA1B35" w:rsidRPr="00935AA2" w:rsidRDefault="00AA1B35" w:rsidP="00E73D05">
      <w:pPr>
        <w:tabs>
          <w:tab w:val="clear" w:pos="567"/>
        </w:tabs>
        <w:spacing w:line="240" w:lineRule="auto"/>
        <w:rPr>
          <w:bCs/>
          <w:noProof/>
          <w:szCs w:val="22"/>
          <w:lang w:val="ro-RO"/>
        </w:rPr>
      </w:pPr>
    </w:p>
    <w:p w14:paraId="1620FF25" w14:textId="7E2825B6" w:rsidR="00AA1B35" w:rsidRPr="00935AA2" w:rsidRDefault="00AA1B35" w:rsidP="00E73D05">
      <w:pPr>
        <w:tabs>
          <w:tab w:val="clear" w:pos="567"/>
        </w:tabs>
        <w:spacing w:line="240" w:lineRule="auto"/>
        <w:rPr>
          <w:bCs/>
          <w:noProof/>
          <w:szCs w:val="22"/>
          <w:lang w:val="ro-RO"/>
        </w:rPr>
      </w:pPr>
      <w:r w:rsidRPr="00935AA2">
        <w:rPr>
          <w:bCs/>
          <w:noProof/>
          <w:szCs w:val="22"/>
          <w:lang w:val="ro-RO"/>
        </w:rPr>
        <w:t xml:space="preserve">Studiile </w:t>
      </w:r>
      <w:r w:rsidR="004121E7" w:rsidRPr="00935AA2">
        <w:rPr>
          <w:bCs/>
          <w:noProof/>
          <w:szCs w:val="22"/>
          <w:lang w:val="ro-RO"/>
        </w:rPr>
        <w:t>privind</w:t>
      </w:r>
      <w:r w:rsidRPr="00935AA2">
        <w:rPr>
          <w:bCs/>
          <w:noProof/>
          <w:szCs w:val="22"/>
          <w:lang w:val="ro-RO"/>
        </w:rPr>
        <w:t xml:space="preserve"> carcinogenitate</w:t>
      </w:r>
      <w:r w:rsidR="004121E7" w:rsidRPr="00935AA2">
        <w:rPr>
          <w:bCs/>
          <w:noProof/>
          <w:szCs w:val="22"/>
          <w:lang w:val="ro-RO"/>
        </w:rPr>
        <w:t>a</w:t>
      </w:r>
      <w:r w:rsidRPr="00935AA2">
        <w:rPr>
          <w:bCs/>
          <w:noProof/>
          <w:szCs w:val="22"/>
          <w:lang w:val="ro-RO"/>
        </w:rPr>
        <w:t xml:space="preserve"> efectuate cu iptacopan la şoarec</w:t>
      </w:r>
      <w:r w:rsidR="004E023F" w:rsidRPr="00935AA2">
        <w:rPr>
          <w:bCs/>
          <w:noProof/>
          <w:szCs w:val="22"/>
          <w:lang w:val="ro-RO"/>
        </w:rPr>
        <w:t>e</w:t>
      </w:r>
      <w:r w:rsidRPr="00935AA2">
        <w:rPr>
          <w:bCs/>
          <w:noProof/>
          <w:szCs w:val="22"/>
          <w:lang w:val="ro-RO"/>
        </w:rPr>
        <w:t xml:space="preserve"> şi şobolan prin administrare orală nu au identificat niciun potenţial carcinogen. Cele mai mari doze de iptacopan studiate la şoarec</w:t>
      </w:r>
      <w:r w:rsidR="004E023F" w:rsidRPr="00935AA2">
        <w:rPr>
          <w:bCs/>
          <w:noProof/>
          <w:szCs w:val="22"/>
          <w:lang w:val="ro-RO"/>
        </w:rPr>
        <w:t>e</w:t>
      </w:r>
      <w:r w:rsidRPr="00935AA2">
        <w:rPr>
          <w:bCs/>
          <w:noProof/>
          <w:szCs w:val="22"/>
          <w:lang w:val="ro-RO"/>
        </w:rPr>
        <w:t xml:space="preserve"> (1</w:t>
      </w:r>
      <w:r w:rsidR="004121E7" w:rsidRPr="00935AA2">
        <w:rPr>
          <w:bCs/>
          <w:noProof/>
          <w:szCs w:val="22"/>
          <w:lang w:val="ro-RO"/>
        </w:rPr>
        <w:t> </w:t>
      </w:r>
      <w:r w:rsidRPr="00935AA2">
        <w:rPr>
          <w:bCs/>
          <w:noProof/>
          <w:szCs w:val="22"/>
          <w:lang w:val="ro-RO"/>
        </w:rPr>
        <w:t>000</w:t>
      </w:r>
      <w:r w:rsidR="004121E7" w:rsidRPr="00935AA2">
        <w:rPr>
          <w:bCs/>
          <w:noProof/>
          <w:szCs w:val="22"/>
          <w:lang w:val="ro-RO"/>
        </w:rPr>
        <w:t> </w:t>
      </w:r>
      <w:r w:rsidRPr="00935AA2">
        <w:rPr>
          <w:bCs/>
          <w:noProof/>
          <w:szCs w:val="22"/>
          <w:lang w:val="ro-RO"/>
        </w:rPr>
        <w:t>mg/kg</w:t>
      </w:r>
      <w:r w:rsidR="001B5032" w:rsidRPr="00935AA2">
        <w:rPr>
          <w:bCs/>
          <w:noProof/>
          <w:szCs w:val="22"/>
          <w:lang w:val="ro-RO"/>
        </w:rPr>
        <w:t>/</w:t>
      </w:r>
      <w:r w:rsidRPr="00935AA2">
        <w:rPr>
          <w:bCs/>
          <w:noProof/>
          <w:szCs w:val="22"/>
          <w:lang w:val="ro-RO"/>
        </w:rPr>
        <w:t>zi) şi şobolan (750</w:t>
      </w:r>
      <w:r w:rsidR="004121E7" w:rsidRPr="00935AA2">
        <w:rPr>
          <w:bCs/>
          <w:noProof/>
          <w:szCs w:val="22"/>
          <w:lang w:val="ro-RO"/>
        </w:rPr>
        <w:t> </w:t>
      </w:r>
      <w:r w:rsidRPr="00935AA2">
        <w:rPr>
          <w:bCs/>
          <w:noProof/>
          <w:szCs w:val="22"/>
          <w:lang w:val="ro-RO"/>
        </w:rPr>
        <w:t>mg/kg</w:t>
      </w:r>
      <w:r w:rsidR="001B5032" w:rsidRPr="00935AA2">
        <w:rPr>
          <w:bCs/>
          <w:noProof/>
          <w:szCs w:val="22"/>
          <w:lang w:val="ro-RO"/>
        </w:rPr>
        <w:t>/</w:t>
      </w:r>
      <w:r w:rsidRPr="00935AA2">
        <w:rPr>
          <w:bCs/>
          <w:noProof/>
          <w:szCs w:val="22"/>
          <w:lang w:val="ro-RO"/>
        </w:rPr>
        <w:t xml:space="preserve">zi) au fost de aproximativ 4, respectiv, de </w:t>
      </w:r>
      <w:r w:rsidRPr="00935AA2">
        <w:rPr>
          <w:lang w:val="ro-RO"/>
        </w:rPr>
        <w:t>1</w:t>
      </w:r>
      <w:r w:rsidR="004121E7" w:rsidRPr="00935AA2">
        <w:rPr>
          <w:lang w:val="ro-RO"/>
        </w:rPr>
        <w:t>2 </w:t>
      </w:r>
      <w:r w:rsidRPr="00935AA2">
        <w:rPr>
          <w:lang w:val="ro-RO"/>
        </w:rPr>
        <w:t>ori</w:t>
      </w:r>
      <w:r w:rsidRPr="00935AA2">
        <w:rPr>
          <w:bCs/>
          <w:noProof/>
          <w:szCs w:val="22"/>
          <w:lang w:val="ro-RO"/>
        </w:rPr>
        <w:t xml:space="preserve"> mai mari decât </w:t>
      </w:r>
      <w:r w:rsidR="00A76D42" w:rsidRPr="00935AA2">
        <w:rPr>
          <w:bCs/>
          <w:noProof/>
          <w:szCs w:val="22"/>
          <w:lang w:val="ro-RO"/>
        </w:rPr>
        <w:t>DMRO</w:t>
      </w:r>
      <w:r w:rsidRPr="00935AA2">
        <w:rPr>
          <w:bCs/>
          <w:noProof/>
          <w:szCs w:val="22"/>
          <w:lang w:val="ro-RO"/>
        </w:rPr>
        <w:t xml:space="preserve"> </w:t>
      </w:r>
      <w:r w:rsidR="004121E7" w:rsidRPr="00935AA2">
        <w:rPr>
          <w:bCs/>
          <w:noProof/>
          <w:szCs w:val="22"/>
          <w:lang w:val="ro-RO"/>
        </w:rPr>
        <w:t>în funcție de</w:t>
      </w:r>
      <w:r w:rsidRPr="00935AA2">
        <w:rPr>
          <w:bCs/>
          <w:noProof/>
          <w:szCs w:val="22"/>
          <w:lang w:val="ro-RO"/>
        </w:rPr>
        <w:t xml:space="preserve"> ASC.</w:t>
      </w:r>
    </w:p>
    <w:p w14:paraId="0087FC1F" w14:textId="77777777" w:rsidR="00AE14C6" w:rsidRPr="00935AA2" w:rsidRDefault="00AE14C6" w:rsidP="00E73D05">
      <w:pPr>
        <w:tabs>
          <w:tab w:val="clear" w:pos="567"/>
        </w:tabs>
        <w:spacing w:line="240" w:lineRule="auto"/>
        <w:rPr>
          <w:bCs/>
          <w:noProof/>
          <w:szCs w:val="22"/>
          <w:lang w:val="ro-RO"/>
        </w:rPr>
      </w:pPr>
    </w:p>
    <w:p w14:paraId="2B931253" w14:textId="77777777" w:rsidR="00FF6D39" w:rsidRPr="00935AA2" w:rsidRDefault="00FF6D39" w:rsidP="00E73D05">
      <w:pPr>
        <w:pStyle w:val="Listlevel1"/>
        <w:keepNext/>
        <w:spacing w:before="0"/>
        <w:rPr>
          <w:sz w:val="22"/>
          <w:szCs w:val="22"/>
          <w:lang w:val="ro-RO"/>
        </w:rPr>
      </w:pPr>
      <w:r w:rsidRPr="00935AA2">
        <w:rPr>
          <w:sz w:val="22"/>
          <w:szCs w:val="22"/>
          <w:u w:val="single"/>
          <w:lang w:val="ro-RO"/>
        </w:rPr>
        <w:t>Fototoxicitate</w:t>
      </w:r>
    </w:p>
    <w:p w14:paraId="4432C3CF" w14:textId="77777777" w:rsidR="00FF6D39" w:rsidRPr="00935AA2" w:rsidRDefault="00FF6D39" w:rsidP="00E73D05">
      <w:pPr>
        <w:pStyle w:val="Listlevel1"/>
        <w:keepNext/>
        <w:spacing w:before="0"/>
        <w:rPr>
          <w:sz w:val="22"/>
          <w:szCs w:val="22"/>
          <w:lang w:val="ro-RO"/>
        </w:rPr>
      </w:pPr>
    </w:p>
    <w:p w14:paraId="521A6D53" w14:textId="6FB7456B" w:rsidR="00FF6D39" w:rsidRPr="00935AA2" w:rsidRDefault="00417316" w:rsidP="00E73D05">
      <w:pPr>
        <w:pStyle w:val="Listlevel1"/>
        <w:spacing w:before="0"/>
        <w:ind w:left="0" w:firstLine="0"/>
        <w:rPr>
          <w:sz w:val="22"/>
          <w:szCs w:val="22"/>
          <w:lang w:val="ro-RO"/>
        </w:rPr>
      </w:pPr>
      <w:r w:rsidRPr="00935AA2">
        <w:rPr>
          <w:iCs/>
          <w:sz w:val="22"/>
          <w:szCs w:val="22"/>
          <w:lang w:val="ro-RO"/>
        </w:rPr>
        <w:t>Testele de fototoxicitate</w:t>
      </w:r>
      <w:r w:rsidRPr="00670E6B">
        <w:rPr>
          <w:iCs/>
          <w:sz w:val="22"/>
          <w:lang w:val="ro-RO"/>
        </w:rPr>
        <w:t xml:space="preserve"> </w:t>
      </w:r>
      <w:r w:rsidRPr="00670E6B">
        <w:rPr>
          <w:i/>
          <w:sz w:val="22"/>
          <w:lang w:val="ro-RO"/>
        </w:rPr>
        <w:t>i</w:t>
      </w:r>
      <w:r w:rsidR="00FF6D39" w:rsidRPr="00935AA2">
        <w:rPr>
          <w:i/>
          <w:iCs/>
          <w:sz w:val="22"/>
          <w:szCs w:val="22"/>
          <w:lang w:val="ro-RO"/>
        </w:rPr>
        <w:t>n vitro</w:t>
      </w:r>
      <w:r w:rsidR="003B59E2" w:rsidRPr="00670E6B">
        <w:rPr>
          <w:iCs/>
          <w:sz w:val="22"/>
          <w:lang w:val="ro-RO"/>
        </w:rPr>
        <w:t xml:space="preserve"> </w:t>
      </w:r>
      <w:r w:rsidRPr="00935AA2">
        <w:rPr>
          <w:iCs/>
          <w:sz w:val="22"/>
          <w:szCs w:val="22"/>
          <w:lang w:val="ro-RO"/>
        </w:rPr>
        <w:t xml:space="preserve">şi </w:t>
      </w:r>
      <w:r w:rsidRPr="00935AA2">
        <w:rPr>
          <w:i/>
          <w:sz w:val="22"/>
          <w:szCs w:val="22"/>
          <w:lang w:val="ro-RO"/>
        </w:rPr>
        <w:t>in vivo</w:t>
      </w:r>
      <w:r w:rsidRPr="00935AA2">
        <w:rPr>
          <w:iCs/>
          <w:sz w:val="22"/>
          <w:szCs w:val="22"/>
          <w:lang w:val="ro-RO"/>
        </w:rPr>
        <w:t xml:space="preserve"> au fost echivoce</w:t>
      </w:r>
      <w:r w:rsidR="003B59E2" w:rsidRPr="00935AA2">
        <w:rPr>
          <w:iCs/>
          <w:sz w:val="22"/>
          <w:szCs w:val="22"/>
          <w:lang w:val="ro-RO"/>
        </w:rPr>
        <w:t xml:space="preserve">. </w:t>
      </w:r>
      <w:r w:rsidRPr="00935AA2">
        <w:rPr>
          <w:iCs/>
          <w:sz w:val="22"/>
          <w:szCs w:val="22"/>
          <w:lang w:val="ro-RO"/>
        </w:rPr>
        <w:t xml:space="preserve">În studiul de fototoxicitate </w:t>
      </w:r>
      <w:r w:rsidRPr="00935AA2">
        <w:rPr>
          <w:i/>
          <w:sz w:val="22"/>
          <w:szCs w:val="22"/>
          <w:lang w:val="ro-RO"/>
        </w:rPr>
        <w:t>in vivo</w:t>
      </w:r>
      <w:r w:rsidRPr="00935AA2">
        <w:rPr>
          <w:iCs/>
          <w:sz w:val="22"/>
          <w:szCs w:val="22"/>
          <w:lang w:val="ro-RO"/>
        </w:rPr>
        <w:t xml:space="preserve"> cu iptacopan în doze cuprinse între 100 şi</w:t>
      </w:r>
      <w:r w:rsidR="00FF6D39" w:rsidRPr="00935AA2">
        <w:rPr>
          <w:sz w:val="22"/>
          <w:szCs w:val="22"/>
          <w:lang w:val="ro-RO"/>
        </w:rPr>
        <w:t xml:space="preserve"> 1 000 mg/kg (echivalentul a 38 ori C</w:t>
      </w:r>
      <w:r w:rsidR="00FF6D39" w:rsidRPr="00935AA2">
        <w:rPr>
          <w:sz w:val="22"/>
          <w:szCs w:val="22"/>
          <w:vertAlign w:val="subscript"/>
          <w:lang w:val="ro-RO"/>
        </w:rPr>
        <w:t>max</w:t>
      </w:r>
      <w:r w:rsidR="00FF6D39" w:rsidRPr="00935AA2">
        <w:rPr>
          <w:sz w:val="22"/>
          <w:szCs w:val="22"/>
          <w:lang w:val="ro-RO"/>
        </w:rPr>
        <w:t xml:space="preserve"> totală la om la DMRO), </w:t>
      </w:r>
      <w:r w:rsidRPr="00935AA2">
        <w:rPr>
          <w:sz w:val="22"/>
          <w:szCs w:val="22"/>
          <w:lang w:val="ro-RO"/>
        </w:rPr>
        <w:t>unii șoareci au prezentat un model de răspuns non</w:t>
      </w:r>
      <w:r w:rsidRPr="00935AA2">
        <w:rPr>
          <w:sz w:val="22"/>
          <w:szCs w:val="22"/>
          <w:lang w:val="ro-RO"/>
        </w:rPr>
        <w:noBreakHyphen/>
      </w:r>
      <w:r w:rsidR="002A69C3" w:rsidRPr="00935AA2">
        <w:rPr>
          <w:sz w:val="22"/>
          <w:szCs w:val="22"/>
          <w:lang w:val="ro-RO"/>
        </w:rPr>
        <w:t xml:space="preserve">dependent de </w:t>
      </w:r>
      <w:r w:rsidRPr="00935AA2">
        <w:rPr>
          <w:sz w:val="22"/>
          <w:szCs w:val="22"/>
          <w:lang w:val="ro-RO"/>
        </w:rPr>
        <w:t>doză</w:t>
      </w:r>
      <w:r w:rsidR="002A69C3" w:rsidRPr="00935AA2">
        <w:rPr>
          <w:sz w:val="22"/>
          <w:szCs w:val="22"/>
          <w:lang w:val="ro-RO"/>
        </w:rPr>
        <w:t>,</w:t>
      </w:r>
      <w:r w:rsidRPr="00935AA2">
        <w:rPr>
          <w:sz w:val="22"/>
          <w:szCs w:val="22"/>
          <w:lang w:val="ro-RO"/>
        </w:rPr>
        <w:t xml:space="preserve"> constând în</w:t>
      </w:r>
      <w:r w:rsidR="003B59E2" w:rsidRPr="00935AA2">
        <w:rPr>
          <w:sz w:val="22"/>
          <w:szCs w:val="22"/>
          <w:lang w:val="ro-RO"/>
        </w:rPr>
        <w:t xml:space="preserve"> </w:t>
      </w:r>
      <w:r w:rsidR="00FF6D39" w:rsidRPr="00935AA2">
        <w:rPr>
          <w:sz w:val="22"/>
          <w:szCs w:val="22"/>
          <w:lang w:val="ro-RO"/>
        </w:rPr>
        <w:t>eritem minim tranzitoriu, cruste</w:t>
      </w:r>
      <w:r w:rsidR="003B59E2" w:rsidRPr="00935AA2">
        <w:rPr>
          <w:sz w:val="22"/>
          <w:szCs w:val="22"/>
          <w:lang w:val="ro-RO"/>
        </w:rPr>
        <w:t>,</w:t>
      </w:r>
      <w:r w:rsidR="00FF6D39" w:rsidRPr="00935AA2">
        <w:rPr>
          <w:sz w:val="22"/>
          <w:szCs w:val="22"/>
          <w:lang w:val="ro-RO"/>
        </w:rPr>
        <w:t xml:space="preserve"> </w:t>
      </w:r>
      <w:r w:rsidR="002A69C3" w:rsidRPr="00935AA2">
        <w:rPr>
          <w:sz w:val="22"/>
          <w:szCs w:val="22"/>
          <w:lang w:val="ro-RO"/>
        </w:rPr>
        <w:t xml:space="preserve">xerodermie </w:t>
      </w:r>
      <w:r w:rsidR="003B59E2" w:rsidRPr="00935AA2">
        <w:rPr>
          <w:sz w:val="22"/>
          <w:szCs w:val="22"/>
          <w:lang w:val="ro-RO"/>
        </w:rPr>
        <w:t>și</w:t>
      </w:r>
      <w:r w:rsidR="00FF6D39" w:rsidRPr="00935AA2">
        <w:rPr>
          <w:sz w:val="22"/>
          <w:szCs w:val="22"/>
          <w:lang w:val="ro-RO"/>
        </w:rPr>
        <w:t xml:space="preserve"> o uşoară creştere a greutăţii medii a urechii </w:t>
      </w:r>
      <w:r w:rsidR="003B59E2" w:rsidRPr="00935AA2">
        <w:rPr>
          <w:sz w:val="22"/>
          <w:szCs w:val="22"/>
          <w:lang w:val="ro-RO"/>
        </w:rPr>
        <w:t>după iradiere</w:t>
      </w:r>
      <w:r w:rsidR="00FF6D39" w:rsidRPr="00935AA2">
        <w:rPr>
          <w:sz w:val="22"/>
          <w:szCs w:val="22"/>
          <w:lang w:val="ro-RO"/>
        </w:rPr>
        <w:t>.</w:t>
      </w:r>
    </w:p>
    <w:p w14:paraId="03BAA6B7" w14:textId="77777777" w:rsidR="002D3A70" w:rsidRPr="00935AA2" w:rsidRDefault="002D3A70" w:rsidP="00E73D05">
      <w:pPr>
        <w:pStyle w:val="Listlevel1"/>
        <w:spacing w:before="0"/>
        <w:rPr>
          <w:iCs/>
          <w:sz w:val="22"/>
          <w:szCs w:val="22"/>
          <w:lang w:val="ro-RO"/>
        </w:rPr>
      </w:pPr>
    </w:p>
    <w:p w14:paraId="69DCA722" w14:textId="77777777" w:rsidR="00812D16" w:rsidRPr="00935AA2" w:rsidRDefault="00812D16" w:rsidP="00E73D05">
      <w:pPr>
        <w:tabs>
          <w:tab w:val="clear" w:pos="567"/>
        </w:tabs>
        <w:spacing w:line="240" w:lineRule="auto"/>
        <w:rPr>
          <w:noProof/>
          <w:szCs w:val="22"/>
          <w:lang w:val="ro-RO"/>
        </w:rPr>
      </w:pPr>
    </w:p>
    <w:p w14:paraId="43B3A044" w14:textId="77777777" w:rsidR="00C90E9B" w:rsidRPr="00935AA2" w:rsidRDefault="00C90E9B" w:rsidP="00E73D05">
      <w:pPr>
        <w:keepNext/>
        <w:widowControl w:val="0"/>
        <w:tabs>
          <w:tab w:val="clear" w:pos="567"/>
        </w:tabs>
        <w:suppressAutoHyphens/>
        <w:spacing w:line="240" w:lineRule="auto"/>
        <w:ind w:left="567" w:hanging="567"/>
        <w:rPr>
          <w:noProof/>
          <w:szCs w:val="22"/>
          <w:lang w:val="ro-RO"/>
        </w:rPr>
      </w:pPr>
      <w:r w:rsidRPr="00935AA2">
        <w:rPr>
          <w:b/>
          <w:noProof/>
          <w:szCs w:val="22"/>
          <w:lang w:val="ro-RO"/>
        </w:rPr>
        <w:t>6.</w:t>
      </w:r>
      <w:r w:rsidRPr="00935AA2">
        <w:rPr>
          <w:b/>
          <w:noProof/>
          <w:szCs w:val="22"/>
          <w:lang w:val="ro-RO"/>
        </w:rPr>
        <w:tab/>
      </w:r>
      <w:r w:rsidRPr="00935AA2">
        <w:rPr>
          <w:rFonts w:eastAsia="SimSun"/>
          <w:b/>
          <w:bCs/>
          <w:szCs w:val="22"/>
          <w:lang w:val="ro-RO"/>
        </w:rPr>
        <w:t>PROPRIETĂȚI FARMACEUTICE</w:t>
      </w:r>
    </w:p>
    <w:p w14:paraId="5D183538" w14:textId="77777777" w:rsidR="00C90E9B" w:rsidRPr="00935AA2" w:rsidRDefault="00C90E9B" w:rsidP="00E73D05">
      <w:pPr>
        <w:keepNext/>
        <w:widowControl w:val="0"/>
        <w:tabs>
          <w:tab w:val="clear" w:pos="567"/>
        </w:tabs>
        <w:spacing w:line="240" w:lineRule="auto"/>
        <w:rPr>
          <w:noProof/>
          <w:szCs w:val="22"/>
          <w:lang w:val="ro-RO"/>
        </w:rPr>
      </w:pPr>
      <w:bookmarkStart w:id="16" w:name="_Hlk159602288"/>
    </w:p>
    <w:p w14:paraId="51560255" w14:textId="04BE85B5" w:rsidR="00812D16" w:rsidRPr="00935AA2" w:rsidRDefault="00C90E9B" w:rsidP="00E73D05">
      <w:pPr>
        <w:keepNext/>
        <w:tabs>
          <w:tab w:val="clear" w:pos="567"/>
        </w:tabs>
        <w:spacing w:line="240" w:lineRule="auto"/>
        <w:ind w:left="567" w:hanging="567"/>
        <w:rPr>
          <w:noProof/>
          <w:szCs w:val="22"/>
          <w:lang w:val="ro-RO"/>
        </w:rPr>
      </w:pPr>
      <w:r w:rsidRPr="00935AA2">
        <w:rPr>
          <w:b/>
          <w:noProof/>
          <w:szCs w:val="22"/>
          <w:lang w:val="ro-RO"/>
        </w:rPr>
        <w:t>6.1</w:t>
      </w:r>
      <w:r w:rsidRPr="00935AA2">
        <w:rPr>
          <w:b/>
          <w:noProof/>
          <w:szCs w:val="22"/>
          <w:lang w:val="ro-RO"/>
        </w:rPr>
        <w:tab/>
      </w:r>
      <w:r w:rsidRPr="00935AA2">
        <w:rPr>
          <w:rFonts w:eastAsia="SimSun"/>
          <w:b/>
          <w:bCs/>
          <w:szCs w:val="22"/>
          <w:lang w:val="ro-RO"/>
        </w:rPr>
        <w:t>Lista excipienților</w:t>
      </w:r>
    </w:p>
    <w:p w14:paraId="04FB4BA5" w14:textId="77777777" w:rsidR="00D76AB1" w:rsidRPr="00935AA2" w:rsidRDefault="00D76AB1" w:rsidP="00E73D05">
      <w:pPr>
        <w:keepNext/>
        <w:tabs>
          <w:tab w:val="clear" w:pos="567"/>
        </w:tabs>
        <w:spacing w:line="240" w:lineRule="auto"/>
        <w:rPr>
          <w:noProof/>
          <w:szCs w:val="22"/>
          <w:lang w:val="ro-RO"/>
        </w:rPr>
      </w:pPr>
    </w:p>
    <w:p w14:paraId="77015B86" w14:textId="4135DA57" w:rsidR="06BED089" w:rsidRPr="00935AA2" w:rsidRDefault="002A69C3" w:rsidP="00E73D05">
      <w:pPr>
        <w:keepNext/>
        <w:tabs>
          <w:tab w:val="clear" w:pos="567"/>
        </w:tabs>
        <w:spacing w:line="240" w:lineRule="auto"/>
        <w:rPr>
          <w:noProof/>
          <w:szCs w:val="22"/>
          <w:lang w:val="ro-RO"/>
        </w:rPr>
      </w:pPr>
      <w:r w:rsidRPr="00935AA2">
        <w:rPr>
          <w:noProof/>
          <w:szCs w:val="22"/>
          <w:u w:val="single"/>
          <w:lang w:val="ro-RO"/>
        </w:rPr>
        <w:t>C</w:t>
      </w:r>
      <w:r w:rsidR="00B46329" w:rsidRPr="00935AA2">
        <w:rPr>
          <w:noProof/>
          <w:szCs w:val="22"/>
          <w:u w:val="single"/>
          <w:lang w:val="ro-RO"/>
        </w:rPr>
        <w:t>apsul</w:t>
      </w:r>
      <w:r w:rsidRPr="00935AA2">
        <w:rPr>
          <w:noProof/>
          <w:szCs w:val="22"/>
          <w:u w:val="single"/>
          <w:lang w:val="ro-RO"/>
        </w:rPr>
        <w:t>a</w:t>
      </w:r>
    </w:p>
    <w:p w14:paraId="441ECDED" w14:textId="77777777" w:rsidR="00BD18D5" w:rsidRPr="00935AA2" w:rsidRDefault="00BD18D5" w:rsidP="00E73D05">
      <w:pPr>
        <w:keepNext/>
        <w:tabs>
          <w:tab w:val="clear" w:pos="567"/>
        </w:tabs>
        <w:spacing w:line="240" w:lineRule="auto"/>
        <w:rPr>
          <w:noProof/>
          <w:szCs w:val="22"/>
          <w:lang w:val="ro-RO"/>
        </w:rPr>
      </w:pPr>
    </w:p>
    <w:p w14:paraId="1FC4D2B8" w14:textId="4D664C54" w:rsidR="06BED089" w:rsidRPr="00935AA2" w:rsidRDefault="06BED089" w:rsidP="00E73D05">
      <w:pPr>
        <w:keepNext/>
        <w:tabs>
          <w:tab w:val="clear" w:pos="567"/>
        </w:tabs>
        <w:spacing w:line="240" w:lineRule="auto"/>
        <w:rPr>
          <w:szCs w:val="22"/>
          <w:lang w:val="ro-RO"/>
        </w:rPr>
      </w:pPr>
      <w:r w:rsidRPr="00935AA2">
        <w:rPr>
          <w:szCs w:val="22"/>
          <w:lang w:val="ro-RO"/>
        </w:rPr>
        <w:t>Gelatin</w:t>
      </w:r>
      <w:r w:rsidR="00B46329" w:rsidRPr="00935AA2">
        <w:rPr>
          <w:szCs w:val="22"/>
          <w:lang w:val="ro-RO"/>
        </w:rPr>
        <w:t>ă</w:t>
      </w:r>
    </w:p>
    <w:p w14:paraId="5571E866" w14:textId="4A061392" w:rsidR="00183F22" w:rsidRPr="00935AA2" w:rsidRDefault="00B46329" w:rsidP="00E73D05">
      <w:pPr>
        <w:keepNext/>
        <w:tabs>
          <w:tab w:val="clear" w:pos="567"/>
        </w:tabs>
        <w:spacing w:line="240" w:lineRule="auto"/>
        <w:rPr>
          <w:szCs w:val="22"/>
          <w:lang w:val="ro-RO"/>
        </w:rPr>
      </w:pPr>
      <w:r w:rsidRPr="00935AA2">
        <w:rPr>
          <w:szCs w:val="22"/>
          <w:lang w:val="ro-RO"/>
        </w:rPr>
        <w:t>Oxid roșu de fer</w:t>
      </w:r>
      <w:r w:rsidR="00183F22" w:rsidRPr="00935AA2">
        <w:rPr>
          <w:szCs w:val="22"/>
          <w:lang w:val="ro-RO"/>
        </w:rPr>
        <w:t xml:space="preserve"> (E172)</w:t>
      </w:r>
    </w:p>
    <w:p w14:paraId="4A5F9B42" w14:textId="11012BAA" w:rsidR="06BED089" w:rsidRPr="00935AA2" w:rsidRDefault="00B46329" w:rsidP="00E73D05">
      <w:pPr>
        <w:keepNext/>
        <w:tabs>
          <w:tab w:val="clear" w:pos="567"/>
        </w:tabs>
        <w:spacing w:line="240" w:lineRule="auto"/>
        <w:rPr>
          <w:szCs w:val="22"/>
          <w:lang w:val="ro-RO"/>
        </w:rPr>
      </w:pPr>
      <w:r w:rsidRPr="00935AA2">
        <w:rPr>
          <w:szCs w:val="22"/>
          <w:lang w:val="ro-RO"/>
        </w:rPr>
        <w:t>D</w:t>
      </w:r>
      <w:r w:rsidR="06BED089" w:rsidRPr="00935AA2">
        <w:rPr>
          <w:szCs w:val="22"/>
          <w:lang w:val="ro-RO"/>
        </w:rPr>
        <w:t>ioxid</w:t>
      </w:r>
      <w:r w:rsidRPr="00935AA2">
        <w:rPr>
          <w:szCs w:val="22"/>
          <w:lang w:val="ro-RO"/>
        </w:rPr>
        <w:t xml:space="preserve"> d</w:t>
      </w:r>
      <w:r w:rsidR="06BED089" w:rsidRPr="00935AA2">
        <w:rPr>
          <w:szCs w:val="22"/>
          <w:lang w:val="ro-RO"/>
        </w:rPr>
        <w:t xml:space="preserve">e </w:t>
      </w:r>
      <w:r w:rsidRPr="00935AA2">
        <w:rPr>
          <w:szCs w:val="22"/>
          <w:lang w:val="ro-RO"/>
        </w:rPr>
        <w:t xml:space="preserve">titan </w:t>
      </w:r>
      <w:r w:rsidR="06BED089" w:rsidRPr="00935AA2">
        <w:rPr>
          <w:szCs w:val="22"/>
          <w:lang w:val="ro-RO"/>
        </w:rPr>
        <w:t>(E171)</w:t>
      </w:r>
    </w:p>
    <w:p w14:paraId="034985D8" w14:textId="6629AB51" w:rsidR="06BED089" w:rsidRPr="00935AA2" w:rsidRDefault="00B46329" w:rsidP="00E73D05">
      <w:pPr>
        <w:tabs>
          <w:tab w:val="clear" w:pos="567"/>
        </w:tabs>
        <w:spacing w:line="240" w:lineRule="auto"/>
        <w:rPr>
          <w:noProof/>
          <w:szCs w:val="22"/>
          <w:lang w:val="ro-RO"/>
        </w:rPr>
      </w:pPr>
      <w:r w:rsidRPr="00935AA2">
        <w:rPr>
          <w:noProof/>
          <w:szCs w:val="22"/>
          <w:lang w:val="ro-RO"/>
        </w:rPr>
        <w:t>Oxid galben de fer</w:t>
      </w:r>
      <w:r w:rsidR="06BED089" w:rsidRPr="00935AA2">
        <w:rPr>
          <w:noProof/>
          <w:szCs w:val="22"/>
          <w:lang w:val="ro-RO"/>
        </w:rPr>
        <w:t xml:space="preserve"> (E172)</w:t>
      </w:r>
    </w:p>
    <w:p w14:paraId="459B3BE4" w14:textId="1B89A19A" w:rsidR="06BED089" w:rsidRPr="00935AA2" w:rsidRDefault="06BED089" w:rsidP="00E73D05">
      <w:pPr>
        <w:tabs>
          <w:tab w:val="clear" w:pos="567"/>
        </w:tabs>
        <w:spacing w:line="240" w:lineRule="auto"/>
        <w:rPr>
          <w:noProof/>
          <w:szCs w:val="22"/>
          <w:lang w:val="ro-RO"/>
        </w:rPr>
      </w:pPr>
    </w:p>
    <w:p w14:paraId="49501E15" w14:textId="7074DEC2" w:rsidR="06BED089" w:rsidRPr="00935AA2" w:rsidRDefault="00B46329" w:rsidP="00E73D05">
      <w:pPr>
        <w:keepNext/>
        <w:tabs>
          <w:tab w:val="clear" w:pos="567"/>
        </w:tabs>
        <w:spacing w:line="240" w:lineRule="auto"/>
        <w:rPr>
          <w:noProof/>
          <w:szCs w:val="22"/>
          <w:lang w:val="ro-RO"/>
        </w:rPr>
      </w:pPr>
      <w:r w:rsidRPr="00935AA2">
        <w:rPr>
          <w:noProof/>
          <w:szCs w:val="22"/>
          <w:u w:val="single"/>
          <w:lang w:val="ro-RO"/>
        </w:rPr>
        <w:t>Cerneală de inscripționare</w:t>
      </w:r>
    </w:p>
    <w:p w14:paraId="79B951B5" w14:textId="77777777" w:rsidR="00BD18D5" w:rsidRPr="00935AA2" w:rsidRDefault="00BD18D5" w:rsidP="00E73D05">
      <w:pPr>
        <w:keepNext/>
        <w:tabs>
          <w:tab w:val="clear" w:pos="567"/>
        </w:tabs>
        <w:spacing w:line="240" w:lineRule="auto"/>
        <w:rPr>
          <w:noProof/>
          <w:szCs w:val="22"/>
          <w:lang w:val="ro-RO"/>
        </w:rPr>
      </w:pPr>
    </w:p>
    <w:p w14:paraId="7579ED16" w14:textId="7749550E" w:rsidR="06BED089" w:rsidRPr="00935AA2" w:rsidRDefault="00B46329" w:rsidP="00E73D05">
      <w:pPr>
        <w:keepNext/>
        <w:tabs>
          <w:tab w:val="clear" w:pos="567"/>
        </w:tabs>
        <w:spacing w:line="240" w:lineRule="auto"/>
        <w:rPr>
          <w:szCs w:val="22"/>
          <w:lang w:val="ro-RO"/>
        </w:rPr>
      </w:pPr>
      <w:bookmarkStart w:id="17" w:name="_Hlk127181057"/>
      <w:r w:rsidRPr="00935AA2">
        <w:rPr>
          <w:szCs w:val="22"/>
          <w:lang w:val="ro-RO"/>
        </w:rPr>
        <w:t>Oxid negru de f</w:t>
      </w:r>
      <w:r w:rsidR="00D518AC" w:rsidRPr="00935AA2">
        <w:rPr>
          <w:szCs w:val="22"/>
          <w:lang w:val="ro-RO"/>
        </w:rPr>
        <w:t>i</w:t>
      </w:r>
      <w:r w:rsidRPr="00935AA2">
        <w:rPr>
          <w:szCs w:val="22"/>
          <w:lang w:val="ro-RO"/>
        </w:rPr>
        <w:t>er</w:t>
      </w:r>
      <w:r w:rsidR="06BED089" w:rsidRPr="00935AA2">
        <w:rPr>
          <w:szCs w:val="22"/>
          <w:lang w:val="ro-RO"/>
        </w:rPr>
        <w:t xml:space="preserve"> (E172)</w:t>
      </w:r>
    </w:p>
    <w:p w14:paraId="7AE289EC" w14:textId="021A1E5B" w:rsidR="00183F22" w:rsidRPr="00935AA2" w:rsidRDefault="00B46329" w:rsidP="00E73D05">
      <w:pPr>
        <w:keepNext/>
        <w:tabs>
          <w:tab w:val="clear" w:pos="567"/>
        </w:tabs>
        <w:spacing w:line="240" w:lineRule="auto"/>
        <w:rPr>
          <w:szCs w:val="22"/>
          <w:lang w:val="ro-RO"/>
        </w:rPr>
      </w:pPr>
      <w:r w:rsidRPr="00935AA2">
        <w:rPr>
          <w:szCs w:val="22"/>
          <w:lang w:val="ro-RO"/>
        </w:rPr>
        <w:t>Soluție c</w:t>
      </w:r>
      <w:r w:rsidR="00183F22" w:rsidRPr="00935AA2">
        <w:rPr>
          <w:szCs w:val="22"/>
          <w:lang w:val="ro-RO"/>
        </w:rPr>
        <w:t>oncentrat</w:t>
      </w:r>
      <w:r w:rsidRPr="00935AA2">
        <w:rPr>
          <w:szCs w:val="22"/>
          <w:lang w:val="ro-RO"/>
        </w:rPr>
        <w:t>ă de amoni</w:t>
      </w:r>
      <w:r w:rsidR="007E0F40" w:rsidRPr="00935AA2">
        <w:rPr>
          <w:szCs w:val="22"/>
          <w:lang w:val="ro-RO"/>
        </w:rPr>
        <w:t>ac</w:t>
      </w:r>
      <w:r w:rsidR="00183F22" w:rsidRPr="00935AA2">
        <w:rPr>
          <w:szCs w:val="22"/>
          <w:lang w:val="ro-RO"/>
        </w:rPr>
        <w:t xml:space="preserve"> (E527)</w:t>
      </w:r>
    </w:p>
    <w:p w14:paraId="2867DD1B" w14:textId="07B61060" w:rsidR="06BED089" w:rsidRPr="00935AA2" w:rsidRDefault="00B46329" w:rsidP="00E73D05">
      <w:pPr>
        <w:keepNext/>
        <w:tabs>
          <w:tab w:val="clear" w:pos="567"/>
        </w:tabs>
        <w:spacing w:line="240" w:lineRule="auto"/>
        <w:rPr>
          <w:szCs w:val="22"/>
          <w:lang w:val="ro-RO"/>
        </w:rPr>
      </w:pPr>
      <w:r w:rsidRPr="00935AA2">
        <w:rPr>
          <w:szCs w:val="22"/>
          <w:lang w:val="ro-RO"/>
        </w:rPr>
        <w:t>Hidroxid de potasiu</w:t>
      </w:r>
      <w:r w:rsidR="06BED089" w:rsidRPr="00935AA2">
        <w:rPr>
          <w:szCs w:val="22"/>
          <w:lang w:val="ro-RO"/>
        </w:rPr>
        <w:t xml:space="preserve"> (E525)</w:t>
      </w:r>
    </w:p>
    <w:p w14:paraId="76019FBB" w14:textId="3F229478" w:rsidR="00183F22" w:rsidRPr="00935AA2" w:rsidRDefault="00183F22" w:rsidP="00E73D05">
      <w:pPr>
        <w:keepNext/>
        <w:tabs>
          <w:tab w:val="clear" w:pos="567"/>
        </w:tabs>
        <w:spacing w:line="240" w:lineRule="auto"/>
        <w:rPr>
          <w:szCs w:val="22"/>
          <w:lang w:val="ro-RO"/>
        </w:rPr>
      </w:pPr>
      <w:r w:rsidRPr="00935AA2">
        <w:rPr>
          <w:szCs w:val="22"/>
          <w:lang w:val="ro-RO"/>
        </w:rPr>
        <w:t>Prop</w:t>
      </w:r>
      <w:r w:rsidR="00B46329" w:rsidRPr="00935AA2">
        <w:rPr>
          <w:szCs w:val="22"/>
          <w:lang w:val="ro-RO"/>
        </w:rPr>
        <w:t>i</w:t>
      </w:r>
      <w:r w:rsidRPr="00935AA2">
        <w:rPr>
          <w:szCs w:val="22"/>
          <w:lang w:val="ro-RO"/>
        </w:rPr>
        <w:t>lengl</w:t>
      </w:r>
      <w:r w:rsidR="00B46329" w:rsidRPr="00935AA2">
        <w:rPr>
          <w:szCs w:val="22"/>
          <w:lang w:val="ro-RO"/>
        </w:rPr>
        <w:t>i</w:t>
      </w:r>
      <w:r w:rsidRPr="00935AA2">
        <w:rPr>
          <w:szCs w:val="22"/>
          <w:lang w:val="ro-RO"/>
        </w:rPr>
        <w:t>col (E1520)</w:t>
      </w:r>
    </w:p>
    <w:p w14:paraId="56ABFEFC" w14:textId="679E361D" w:rsidR="00183F22" w:rsidRPr="00935AA2" w:rsidRDefault="002A69C3" w:rsidP="00E73D05">
      <w:pPr>
        <w:tabs>
          <w:tab w:val="clear" w:pos="567"/>
        </w:tabs>
        <w:spacing w:line="240" w:lineRule="auto"/>
        <w:rPr>
          <w:szCs w:val="22"/>
          <w:lang w:val="ro-RO"/>
        </w:rPr>
      </w:pPr>
      <w:r w:rsidRPr="00935AA2">
        <w:rPr>
          <w:szCs w:val="22"/>
          <w:lang w:val="ro-RO"/>
        </w:rPr>
        <w:t xml:space="preserve">Șellac </w:t>
      </w:r>
      <w:r w:rsidR="00183F22" w:rsidRPr="00935AA2">
        <w:rPr>
          <w:szCs w:val="22"/>
          <w:lang w:val="ro-RO"/>
        </w:rPr>
        <w:t>(E904)</w:t>
      </w:r>
      <w:bookmarkEnd w:id="17"/>
    </w:p>
    <w:bookmarkEnd w:id="16"/>
    <w:p w14:paraId="5A108816" w14:textId="195C1442" w:rsidR="06BED089" w:rsidRPr="00935AA2" w:rsidRDefault="06BED089" w:rsidP="00E73D05">
      <w:pPr>
        <w:tabs>
          <w:tab w:val="clear" w:pos="567"/>
        </w:tabs>
        <w:spacing w:line="240" w:lineRule="auto"/>
        <w:rPr>
          <w:szCs w:val="22"/>
          <w:lang w:val="ro-RO"/>
        </w:rPr>
      </w:pPr>
    </w:p>
    <w:p w14:paraId="5FFE53C5" w14:textId="77777777" w:rsidR="00C90E9B" w:rsidRPr="00935AA2" w:rsidRDefault="00C90E9B" w:rsidP="00E73D05">
      <w:pPr>
        <w:keepNext/>
        <w:widowControl w:val="0"/>
        <w:tabs>
          <w:tab w:val="clear" w:pos="567"/>
        </w:tabs>
        <w:spacing w:line="240" w:lineRule="auto"/>
        <w:ind w:left="567" w:hanging="567"/>
        <w:rPr>
          <w:noProof/>
          <w:szCs w:val="22"/>
          <w:lang w:val="ro-RO"/>
        </w:rPr>
      </w:pPr>
      <w:r w:rsidRPr="00935AA2">
        <w:rPr>
          <w:b/>
          <w:noProof/>
          <w:szCs w:val="22"/>
          <w:lang w:val="ro-RO"/>
        </w:rPr>
        <w:t>6.2</w:t>
      </w:r>
      <w:r w:rsidRPr="00935AA2">
        <w:rPr>
          <w:b/>
          <w:noProof/>
          <w:szCs w:val="22"/>
          <w:lang w:val="ro-RO"/>
        </w:rPr>
        <w:tab/>
      </w:r>
      <w:r w:rsidRPr="00935AA2">
        <w:rPr>
          <w:rFonts w:eastAsia="SimSun"/>
          <w:b/>
          <w:bCs/>
          <w:szCs w:val="22"/>
          <w:lang w:val="ro-RO"/>
        </w:rPr>
        <w:t>Incompatibilități</w:t>
      </w:r>
    </w:p>
    <w:p w14:paraId="3AE08655" w14:textId="77777777" w:rsidR="00C90E9B" w:rsidRPr="00935AA2" w:rsidRDefault="00C90E9B" w:rsidP="00E73D05">
      <w:pPr>
        <w:keepNext/>
        <w:widowControl w:val="0"/>
        <w:tabs>
          <w:tab w:val="clear" w:pos="567"/>
        </w:tabs>
        <w:spacing w:line="240" w:lineRule="auto"/>
        <w:rPr>
          <w:noProof/>
          <w:szCs w:val="22"/>
          <w:lang w:val="ro-RO"/>
        </w:rPr>
      </w:pPr>
    </w:p>
    <w:p w14:paraId="6BA566A5" w14:textId="528E3595" w:rsidR="00812D16" w:rsidRPr="00935AA2" w:rsidRDefault="00C90E9B" w:rsidP="00E73D05">
      <w:pPr>
        <w:tabs>
          <w:tab w:val="clear" w:pos="567"/>
        </w:tabs>
        <w:spacing w:line="240" w:lineRule="auto"/>
        <w:rPr>
          <w:noProof/>
          <w:szCs w:val="22"/>
          <w:lang w:val="ro-RO"/>
        </w:rPr>
      </w:pPr>
      <w:r w:rsidRPr="00935AA2">
        <w:rPr>
          <w:lang w:val="ro-RO"/>
        </w:rPr>
        <w:t>Nu este cazul</w:t>
      </w:r>
      <w:r w:rsidRPr="00935AA2">
        <w:rPr>
          <w:noProof/>
          <w:szCs w:val="22"/>
          <w:lang w:val="ro-RO"/>
        </w:rPr>
        <w:t>.</w:t>
      </w:r>
    </w:p>
    <w:p w14:paraId="5D10D192" w14:textId="77777777" w:rsidR="00903AD8" w:rsidRPr="00935AA2" w:rsidRDefault="00903AD8" w:rsidP="00E73D05">
      <w:pPr>
        <w:tabs>
          <w:tab w:val="clear" w:pos="567"/>
        </w:tabs>
        <w:spacing w:line="240" w:lineRule="auto"/>
        <w:rPr>
          <w:noProof/>
          <w:szCs w:val="22"/>
          <w:lang w:val="ro-RO"/>
        </w:rPr>
      </w:pPr>
    </w:p>
    <w:p w14:paraId="61ABF0BF" w14:textId="77777777" w:rsidR="00C90E9B" w:rsidRPr="00935AA2" w:rsidRDefault="00C90E9B" w:rsidP="00E73D05">
      <w:pPr>
        <w:keepNext/>
        <w:widowControl w:val="0"/>
        <w:tabs>
          <w:tab w:val="clear" w:pos="567"/>
        </w:tabs>
        <w:spacing w:line="240" w:lineRule="auto"/>
        <w:ind w:left="567" w:hanging="567"/>
        <w:rPr>
          <w:noProof/>
          <w:szCs w:val="22"/>
          <w:lang w:val="ro-RO"/>
        </w:rPr>
      </w:pPr>
      <w:r w:rsidRPr="00935AA2">
        <w:rPr>
          <w:b/>
          <w:noProof/>
          <w:szCs w:val="22"/>
          <w:lang w:val="ro-RO"/>
        </w:rPr>
        <w:t>6.3</w:t>
      </w:r>
      <w:r w:rsidRPr="00935AA2">
        <w:rPr>
          <w:b/>
          <w:noProof/>
          <w:szCs w:val="22"/>
          <w:lang w:val="ro-RO"/>
        </w:rPr>
        <w:tab/>
      </w:r>
      <w:r w:rsidRPr="00935AA2">
        <w:rPr>
          <w:rFonts w:eastAsia="SimSun"/>
          <w:b/>
          <w:bCs/>
          <w:szCs w:val="22"/>
          <w:lang w:val="ro-RO"/>
        </w:rPr>
        <w:t>Perioada de valabilitate</w:t>
      </w:r>
    </w:p>
    <w:p w14:paraId="1C3FC5C7" w14:textId="77777777" w:rsidR="00C90E9B" w:rsidRPr="00935AA2" w:rsidRDefault="00C90E9B" w:rsidP="00E73D05">
      <w:pPr>
        <w:keepNext/>
        <w:widowControl w:val="0"/>
        <w:tabs>
          <w:tab w:val="clear" w:pos="567"/>
        </w:tabs>
        <w:spacing w:line="240" w:lineRule="auto"/>
        <w:rPr>
          <w:noProof/>
          <w:szCs w:val="22"/>
          <w:lang w:val="ro-RO"/>
        </w:rPr>
      </w:pPr>
    </w:p>
    <w:p w14:paraId="6CC0CFA6" w14:textId="1502F919" w:rsidR="000E499A" w:rsidRPr="00935AA2" w:rsidRDefault="00100B5C" w:rsidP="00E73D05">
      <w:pPr>
        <w:tabs>
          <w:tab w:val="clear" w:pos="567"/>
        </w:tabs>
        <w:spacing w:line="240" w:lineRule="auto"/>
        <w:rPr>
          <w:noProof/>
          <w:szCs w:val="22"/>
          <w:lang w:val="ro-RO"/>
        </w:rPr>
      </w:pPr>
      <w:r>
        <w:rPr>
          <w:noProof/>
          <w:szCs w:val="22"/>
          <w:lang w:val="ro-RO"/>
        </w:rPr>
        <w:t>3</w:t>
      </w:r>
      <w:r w:rsidR="00C90E9B" w:rsidRPr="00935AA2">
        <w:rPr>
          <w:noProof/>
          <w:szCs w:val="22"/>
          <w:lang w:val="ro-RO"/>
        </w:rPr>
        <w:t> ani.</w:t>
      </w:r>
    </w:p>
    <w:p w14:paraId="539F91C0" w14:textId="77777777" w:rsidR="00812D16" w:rsidRPr="00935AA2" w:rsidRDefault="00812D16" w:rsidP="00E73D05">
      <w:pPr>
        <w:tabs>
          <w:tab w:val="clear" w:pos="567"/>
        </w:tabs>
        <w:spacing w:line="240" w:lineRule="auto"/>
        <w:rPr>
          <w:noProof/>
          <w:szCs w:val="22"/>
          <w:lang w:val="ro-RO"/>
        </w:rPr>
      </w:pPr>
    </w:p>
    <w:p w14:paraId="2BA765FE" w14:textId="6860293C"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6.4</w:t>
      </w:r>
      <w:r w:rsidRPr="00935AA2">
        <w:rPr>
          <w:b/>
          <w:noProof/>
          <w:szCs w:val="22"/>
          <w:lang w:val="ro-RO"/>
        </w:rPr>
        <w:tab/>
      </w:r>
      <w:r w:rsidR="00C90E9B" w:rsidRPr="00935AA2">
        <w:rPr>
          <w:rFonts w:eastAsia="SimSun"/>
          <w:b/>
          <w:bCs/>
          <w:szCs w:val="22"/>
          <w:lang w:val="ro-RO"/>
        </w:rPr>
        <w:t>Precauții speciale pentru păstrare</w:t>
      </w:r>
    </w:p>
    <w:p w14:paraId="0146F3CB" w14:textId="77777777" w:rsidR="00D53F44" w:rsidRPr="00935AA2" w:rsidRDefault="00D53F44" w:rsidP="00E73D05">
      <w:pPr>
        <w:keepNext/>
        <w:tabs>
          <w:tab w:val="clear" w:pos="567"/>
        </w:tabs>
        <w:spacing w:line="240" w:lineRule="auto"/>
        <w:ind w:left="567" w:hanging="567"/>
        <w:rPr>
          <w:noProof/>
          <w:szCs w:val="22"/>
          <w:lang w:val="ro-RO"/>
        </w:rPr>
      </w:pPr>
    </w:p>
    <w:p w14:paraId="6136D906" w14:textId="008C3E5D" w:rsidR="00D53F44" w:rsidRPr="00935AA2" w:rsidRDefault="00C90E9B" w:rsidP="00E73D05">
      <w:pPr>
        <w:tabs>
          <w:tab w:val="clear" w:pos="567"/>
        </w:tabs>
        <w:spacing w:line="240" w:lineRule="auto"/>
        <w:ind w:left="567" w:hanging="567"/>
        <w:rPr>
          <w:noProof/>
          <w:szCs w:val="22"/>
          <w:lang w:val="ro-RO"/>
        </w:rPr>
      </w:pPr>
      <w:r w:rsidRPr="00935AA2">
        <w:rPr>
          <w:lang w:val="ro-RO"/>
        </w:rPr>
        <w:t>Acest medicament nu necesită condiţii speciale de păstrare</w:t>
      </w:r>
      <w:r w:rsidR="00AF321A" w:rsidRPr="00935AA2">
        <w:rPr>
          <w:noProof/>
          <w:szCs w:val="22"/>
          <w:lang w:val="ro-RO"/>
        </w:rPr>
        <w:t>.</w:t>
      </w:r>
    </w:p>
    <w:p w14:paraId="76CAE749" w14:textId="77777777" w:rsidR="00812D16" w:rsidRPr="00935AA2" w:rsidRDefault="00812D16" w:rsidP="00E73D05">
      <w:pPr>
        <w:tabs>
          <w:tab w:val="clear" w:pos="567"/>
        </w:tabs>
        <w:spacing w:line="240" w:lineRule="auto"/>
        <w:rPr>
          <w:noProof/>
          <w:szCs w:val="22"/>
          <w:lang w:val="ro-RO"/>
        </w:rPr>
      </w:pPr>
    </w:p>
    <w:p w14:paraId="6117C910" w14:textId="0EA4BBB5"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6.5</w:t>
      </w:r>
      <w:r w:rsidRPr="00935AA2">
        <w:rPr>
          <w:b/>
          <w:noProof/>
          <w:szCs w:val="22"/>
          <w:lang w:val="ro-RO"/>
        </w:rPr>
        <w:tab/>
      </w:r>
      <w:r w:rsidR="00C90E9B" w:rsidRPr="00935AA2">
        <w:rPr>
          <w:rFonts w:eastAsia="SimSun"/>
          <w:b/>
          <w:bCs/>
          <w:szCs w:val="22"/>
          <w:lang w:val="ro-RO"/>
        </w:rPr>
        <w:t>Natura și conținutul ambalajului</w:t>
      </w:r>
    </w:p>
    <w:p w14:paraId="68895A3B" w14:textId="0080DDC2" w:rsidR="00812D16" w:rsidRPr="00935AA2" w:rsidRDefault="00812D16" w:rsidP="00E73D05">
      <w:pPr>
        <w:keepNext/>
        <w:tabs>
          <w:tab w:val="clear" w:pos="567"/>
        </w:tabs>
        <w:spacing w:line="240" w:lineRule="auto"/>
        <w:rPr>
          <w:bCs/>
          <w:noProof/>
          <w:szCs w:val="22"/>
          <w:lang w:val="ro-RO"/>
        </w:rPr>
      </w:pPr>
    </w:p>
    <w:p w14:paraId="2D9EDE23" w14:textId="631EFC8D" w:rsidR="00AF4605" w:rsidRPr="00935AA2" w:rsidRDefault="005F1677" w:rsidP="00E73D05">
      <w:pPr>
        <w:keepNext/>
        <w:tabs>
          <w:tab w:val="clear" w:pos="567"/>
        </w:tabs>
        <w:spacing w:line="240" w:lineRule="auto"/>
        <w:rPr>
          <w:bCs/>
          <w:noProof/>
          <w:szCs w:val="22"/>
          <w:lang w:val="ro-RO"/>
        </w:rPr>
      </w:pPr>
      <w:r w:rsidRPr="00935AA2">
        <w:rPr>
          <w:bCs/>
          <w:noProof/>
          <w:szCs w:val="22"/>
          <w:lang w:val="ro-RO"/>
        </w:rPr>
        <w:t>FABHALTA</w:t>
      </w:r>
      <w:r w:rsidR="005B0B45" w:rsidRPr="00935AA2">
        <w:rPr>
          <w:bCs/>
          <w:noProof/>
          <w:szCs w:val="22"/>
          <w:lang w:val="ro-RO"/>
        </w:rPr>
        <w:t xml:space="preserve"> </w:t>
      </w:r>
      <w:r w:rsidR="00DC6721" w:rsidRPr="00935AA2">
        <w:rPr>
          <w:bCs/>
          <w:noProof/>
          <w:szCs w:val="22"/>
          <w:lang w:val="ro-RO"/>
        </w:rPr>
        <w:t xml:space="preserve">este </w:t>
      </w:r>
      <w:r w:rsidR="00C01EE7" w:rsidRPr="00935AA2">
        <w:rPr>
          <w:bCs/>
          <w:noProof/>
          <w:szCs w:val="22"/>
          <w:lang w:val="ro-RO"/>
        </w:rPr>
        <w:t xml:space="preserve">disponibil </w:t>
      </w:r>
      <w:r w:rsidR="00DC6721" w:rsidRPr="00935AA2">
        <w:rPr>
          <w:bCs/>
          <w:noProof/>
          <w:szCs w:val="22"/>
          <w:lang w:val="ro-RO"/>
        </w:rPr>
        <w:t>în blistere din</w:t>
      </w:r>
      <w:r w:rsidR="00AF4605" w:rsidRPr="00935AA2">
        <w:rPr>
          <w:bCs/>
          <w:noProof/>
          <w:szCs w:val="22"/>
          <w:lang w:val="ro-RO"/>
        </w:rPr>
        <w:t xml:space="preserve"> </w:t>
      </w:r>
      <w:r w:rsidR="00CB1143" w:rsidRPr="00935AA2">
        <w:rPr>
          <w:szCs w:val="22"/>
          <w:lang w:val="ro-RO"/>
        </w:rPr>
        <w:t>PVC/PE/PVDC</w:t>
      </w:r>
      <w:r w:rsidR="002A0B85" w:rsidRPr="00935AA2">
        <w:rPr>
          <w:szCs w:val="22"/>
          <w:lang w:val="ro-RO"/>
        </w:rPr>
        <w:t>, cu folie din aluminiu</w:t>
      </w:r>
      <w:r w:rsidR="00AF4605" w:rsidRPr="00935AA2">
        <w:rPr>
          <w:bCs/>
          <w:noProof/>
          <w:szCs w:val="22"/>
          <w:lang w:val="ro-RO"/>
        </w:rPr>
        <w:t>.</w:t>
      </w:r>
    </w:p>
    <w:p w14:paraId="6BB6846E" w14:textId="232989E4" w:rsidR="00AF4605" w:rsidRPr="00935AA2" w:rsidRDefault="00AF4605" w:rsidP="00E73D05">
      <w:pPr>
        <w:keepNext/>
        <w:tabs>
          <w:tab w:val="clear" w:pos="567"/>
        </w:tabs>
        <w:spacing w:line="240" w:lineRule="auto"/>
        <w:rPr>
          <w:bCs/>
          <w:noProof/>
          <w:szCs w:val="22"/>
          <w:lang w:val="ro-RO"/>
        </w:rPr>
      </w:pPr>
    </w:p>
    <w:p w14:paraId="4ADC3C30" w14:textId="0C7AF3EE" w:rsidR="00BD18D5" w:rsidRPr="00935AA2" w:rsidRDefault="00DC6721" w:rsidP="00E73D05">
      <w:pPr>
        <w:keepNext/>
        <w:tabs>
          <w:tab w:val="clear" w:pos="567"/>
        </w:tabs>
        <w:spacing w:line="240" w:lineRule="auto"/>
        <w:rPr>
          <w:bCs/>
          <w:noProof/>
          <w:szCs w:val="22"/>
          <w:lang w:val="ro-RO"/>
        </w:rPr>
      </w:pPr>
      <w:r w:rsidRPr="00935AA2">
        <w:rPr>
          <w:bCs/>
          <w:noProof/>
          <w:szCs w:val="22"/>
          <w:lang w:val="ro-RO"/>
        </w:rPr>
        <w:t>Ambalaje conținând</w:t>
      </w:r>
      <w:r w:rsidR="00BD18D5" w:rsidRPr="00935AA2">
        <w:rPr>
          <w:bCs/>
          <w:noProof/>
          <w:szCs w:val="22"/>
          <w:lang w:val="ro-RO"/>
        </w:rPr>
        <w:t xml:space="preserve"> </w:t>
      </w:r>
      <w:r w:rsidR="00D35AD5" w:rsidRPr="00935AA2">
        <w:rPr>
          <w:bCs/>
          <w:noProof/>
          <w:szCs w:val="22"/>
          <w:lang w:val="ro-RO"/>
        </w:rPr>
        <w:t>28 </w:t>
      </w:r>
      <w:r w:rsidR="00C01EE7" w:rsidRPr="00935AA2">
        <w:rPr>
          <w:bCs/>
          <w:noProof/>
          <w:szCs w:val="22"/>
          <w:lang w:val="ro-RO"/>
        </w:rPr>
        <w:t>sau</w:t>
      </w:r>
      <w:r w:rsidR="00BD18D5" w:rsidRPr="00935AA2">
        <w:rPr>
          <w:bCs/>
          <w:noProof/>
          <w:szCs w:val="22"/>
          <w:lang w:val="ro-RO"/>
        </w:rPr>
        <w:t xml:space="preserve"> 56 </w:t>
      </w:r>
      <w:r w:rsidR="00EA1FCB" w:rsidRPr="00935AA2">
        <w:rPr>
          <w:bCs/>
          <w:noProof/>
          <w:szCs w:val="22"/>
          <w:lang w:val="ro-RO"/>
        </w:rPr>
        <w:t>capsule</w:t>
      </w:r>
      <w:r w:rsidR="00BD18D5" w:rsidRPr="00935AA2">
        <w:rPr>
          <w:bCs/>
          <w:noProof/>
          <w:szCs w:val="22"/>
          <w:lang w:val="ro-RO"/>
        </w:rPr>
        <w:t>.</w:t>
      </w:r>
    </w:p>
    <w:p w14:paraId="4BA7D2EF" w14:textId="73891A8C" w:rsidR="00BD18D5" w:rsidRPr="00935AA2" w:rsidRDefault="00DC6721" w:rsidP="00E73D05">
      <w:pPr>
        <w:keepNext/>
        <w:tabs>
          <w:tab w:val="clear" w:pos="567"/>
        </w:tabs>
        <w:spacing w:line="240" w:lineRule="auto"/>
        <w:rPr>
          <w:bCs/>
          <w:noProof/>
          <w:szCs w:val="22"/>
          <w:lang w:val="ro-RO"/>
        </w:rPr>
      </w:pPr>
      <w:r w:rsidRPr="00935AA2">
        <w:rPr>
          <w:bCs/>
          <w:noProof/>
          <w:szCs w:val="22"/>
          <w:lang w:val="ro-RO"/>
        </w:rPr>
        <w:t xml:space="preserve">Ambalaje </w:t>
      </w:r>
      <w:r w:rsidR="002A69C3" w:rsidRPr="00935AA2">
        <w:rPr>
          <w:bCs/>
          <w:noProof/>
          <w:szCs w:val="22"/>
          <w:lang w:val="ro-RO"/>
        </w:rPr>
        <w:t xml:space="preserve">multiple </w:t>
      </w:r>
      <w:r w:rsidRPr="00935AA2">
        <w:rPr>
          <w:bCs/>
          <w:noProof/>
          <w:szCs w:val="22"/>
          <w:lang w:val="ro-RO"/>
        </w:rPr>
        <w:t xml:space="preserve">conținând </w:t>
      </w:r>
      <w:r w:rsidR="00157427" w:rsidRPr="00935AA2">
        <w:rPr>
          <w:bCs/>
          <w:noProof/>
          <w:szCs w:val="22"/>
          <w:lang w:val="ro-RO"/>
        </w:rPr>
        <w:t>168 (</w:t>
      </w:r>
      <w:r w:rsidR="00BD18D5" w:rsidRPr="00935AA2">
        <w:rPr>
          <w:bCs/>
          <w:noProof/>
          <w:szCs w:val="22"/>
          <w:lang w:val="ro-RO"/>
        </w:rPr>
        <w:t>3 </w:t>
      </w:r>
      <w:r w:rsidR="000E47DF" w:rsidRPr="00935AA2">
        <w:rPr>
          <w:bCs/>
          <w:noProof/>
          <w:szCs w:val="22"/>
          <w:lang w:val="ro-RO"/>
        </w:rPr>
        <w:t>ambalaje a câte</w:t>
      </w:r>
      <w:r w:rsidR="00BD18D5" w:rsidRPr="00935AA2">
        <w:rPr>
          <w:bCs/>
          <w:noProof/>
          <w:szCs w:val="22"/>
          <w:lang w:val="ro-RO"/>
        </w:rPr>
        <w:t> 56</w:t>
      </w:r>
      <w:r w:rsidR="00157427" w:rsidRPr="00935AA2">
        <w:rPr>
          <w:bCs/>
          <w:noProof/>
          <w:szCs w:val="22"/>
          <w:lang w:val="ro-RO"/>
        </w:rPr>
        <w:t>)</w:t>
      </w:r>
      <w:r w:rsidR="00BD18D5" w:rsidRPr="00935AA2">
        <w:rPr>
          <w:bCs/>
          <w:noProof/>
          <w:szCs w:val="22"/>
          <w:lang w:val="ro-RO"/>
        </w:rPr>
        <w:t> </w:t>
      </w:r>
      <w:r w:rsidR="00EA1FCB" w:rsidRPr="00935AA2">
        <w:rPr>
          <w:bCs/>
          <w:noProof/>
          <w:szCs w:val="22"/>
          <w:lang w:val="ro-RO"/>
        </w:rPr>
        <w:t>capsule</w:t>
      </w:r>
      <w:r w:rsidR="00BD18D5" w:rsidRPr="00935AA2">
        <w:rPr>
          <w:bCs/>
          <w:noProof/>
          <w:szCs w:val="22"/>
          <w:lang w:val="ro-RO"/>
        </w:rPr>
        <w:t>.</w:t>
      </w:r>
    </w:p>
    <w:p w14:paraId="170724B5" w14:textId="77777777" w:rsidR="00BD18D5" w:rsidRPr="00935AA2" w:rsidRDefault="00BD18D5" w:rsidP="00E73D05">
      <w:pPr>
        <w:keepNext/>
        <w:tabs>
          <w:tab w:val="clear" w:pos="567"/>
        </w:tabs>
        <w:spacing w:line="240" w:lineRule="auto"/>
        <w:rPr>
          <w:bCs/>
          <w:noProof/>
          <w:szCs w:val="22"/>
          <w:lang w:val="ro-RO"/>
        </w:rPr>
      </w:pPr>
    </w:p>
    <w:p w14:paraId="78576717" w14:textId="48A4752A" w:rsidR="00812D16" w:rsidRPr="00935AA2" w:rsidRDefault="00C90E9B" w:rsidP="00E73D05">
      <w:pPr>
        <w:tabs>
          <w:tab w:val="clear" w:pos="567"/>
        </w:tabs>
        <w:spacing w:line="240" w:lineRule="auto"/>
        <w:rPr>
          <w:noProof/>
          <w:szCs w:val="22"/>
          <w:lang w:val="ro-RO"/>
        </w:rPr>
      </w:pPr>
      <w:r w:rsidRPr="00935AA2">
        <w:rPr>
          <w:rFonts w:eastAsia="SimSun"/>
          <w:szCs w:val="22"/>
          <w:lang w:val="ro-RO"/>
        </w:rPr>
        <w:t>Este posibil ca nu toate mărimile de ambalaj să fie comercializate</w:t>
      </w:r>
      <w:r w:rsidR="00617FEB" w:rsidRPr="00935AA2">
        <w:rPr>
          <w:noProof/>
          <w:szCs w:val="22"/>
          <w:lang w:val="ro-RO"/>
        </w:rPr>
        <w:t>.</w:t>
      </w:r>
    </w:p>
    <w:p w14:paraId="4C1ADF81" w14:textId="77777777" w:rsidR="00812D16" w:rsidRPr="00935AA2" w:rsidRDefault="00812D16" w:rsidP="00E73D05">
      <w:pPr>
        <w:tabs>
          <w:tab w:val="clear" w:pos="567"/>
        </w:tabs>
        <w:spacing w:line="240" w:lineRule="auto"/>
        <w:rPr>
          <w:noProof/>
          <w:szCs w:val="22"/>
          <w:lang w:val="ro-RO"/>
        </w:rPr>
      </w:pPr>
    </w:p>
    <w:p w14:paraId="3DFD4555" w14:textId="37873453" w:rsidR="00812D16" w:rsidRPr="00935AA2" w:rsidRDefault="00617FEB" w:rsidP="00E73D05">
      <w:pPr>
        <w:keepNext/>
        <w:tabs>
          <w:tab w:val="clear" w:pos="567"/>
        </w:tabs>
        <w:spacing w:line="240" w:lineRule="auto"/>
        <w:ind w:left="567" w:hanging="567"/>
        <w:rPr>
          <w:noProof/>
          <w:szCs w:val="22"/>
          <w:lang w:val="ro-RO"/>
        </w:rPr>
      </w:pPr>
      <w:bookmarkStart w:id="18" w:name="OLE_LINK1"/>
      <w:r w:rsidRPr="00935AA2">
        <w:rPr>
          <w:b/>
          <w:noProof/>
          <w:szCs w:val="22"/>
          <w:lang w:val="ro-RO"/>
        </w:rPr>
        <w:t>6.6</w:t>
      </w:r>
      <w:r w:rsidRPr="00935AA2">
        <w:rPr>
          <w:b/>
          <w:noProof/>
          <w:szCs w:val="22"/>
          <w:lang w:val="ro-RO"/>
        </w:rPr>
        <w:tab/>
      </w:r>
      <w:r w:rsidR="00C90E9B" w:rsidRPr="00935AA2">
        <w:rPr>
          <w:rFonts w:eastAsia="SimSun"/>
          <w:b/>
          <w:bCs/>
          <w:szCs w:val="22"/>
          <w:lang w:val="ro-RO"/>
        </w:rPr>
        <w:t>Precauții speciale pentru eliminarea reziduurilor</w:t>
      </w:r>
    </w:p>
    <w:p w14:paraId="2269E93E" w14:textId="77777777" w:rsidR="00560EDA" w:rsidRPr="00935AA2" w:rsidRDefault="00560EDA" w:rsidP="00E73D05">
      <w:pPr>
        <w:keepNext/>
        <w:tabs>
          <w:tab w:val="clear" w:pos="567"/>
        </w:tabs>
        <w:spacing w:line="240" w:lineRule="auto"/>
        <w:rPr>
          <w:iCs/>
          <w:noProof/>
          <w:szCs w:val="22"/>
          <w:lang w:val="ro-RO"/>
        </w:rPr>
      </w:pPr>
    </w:p>
    <w:p w14:paraId="2BAFCB4B" w14:textId="0189F1D9" w:rsidR="00812D16" w:rsidRPr="00935AA2" w:rsidRDefault="00C90E9B" w:rsidP="00E73D05">
      <w:pPr>
        <w:tabs>
          <w:tab w:val="clear" w:pos="567"/>
        </w:tabs>
        <w:spacing w:line="240" w:lineRule="auto"/>
        <w:rPr>
          <w:lang w:val="ro-RO"/>
        </w:rPr>
      </w:pPr>
      <w:r w:rsidRPr="00935AA2">
        <w:rPr>
          <w:rFonts w:eastAsia="SimSun"/>
          <w:szCs w:val="22"/>
          <w:lang w:val="ro-RO"/>
        </w:rPr>
        <w:t>Orice medicament neutilizat sau material rezidual trebuie eliminat în conformitate cu reglementările locale</w:t>
      </w:r>
      <w:r w:rsidR="00617FEB" w:rsidRPr="00935AA2">
        <w:rPr>
          <w:lang w:val="ro-RO"/>
        </w:rPr>
        <w:t>.</w:t>
      </w:r>
    </w:p>
    <w:bookmarkEnd w:id="18"/>
    <w:p w14:paraId="0EDE15A9" w14:textId="56AF833F" w:rsidR="00812D16" w:rsidRPr="00935AA2" w:rsidRDefault="00812D16" w:rsidP="00E73D05">
      <w:pPr>
        <w:tabs>
          <w:tab w:val="clear" w:pos="567"/>
        </w:tabs>
        <w:spacing w:line="240" w:lineRule="auto"/>
        <w:rPr>
          <w:noProof/>
          <w:szCs w:val="22"/>
          <w:lang w:val="ro-RO"/>
        </w:rPr>
      </w:pPr>
    </w:p>
    <w:p w14:paraId="264AE16E" w14:textId="77777777" w:rsidR="008171FA" w:rsidRPr="00935AA2" w:rsidRDefault="008171FA" w:rsidP="00E73D05">
      <w:pPr>
        <w:tabs>
          <w:tab w:val="clear" w:pos="567"/>
        </w:tabs>
        <w:spacing w:line="240" w:lineRule="auto"/>
        <w:rPr>
          <w:noProof/>
          <w:szCs w:val="22"/>
          <w:lang w:val="ro-RO"/>
        </w:rPr>
      </w:pPr>
    </w:p>
    <w:p w14:paraId="78F1BE1F" w14:textId="6B7460E8" w:rsidR="00812D16" w:rsidRPr="00935AA2" w:rsidRDefault="00617FEB" w:rsidP="00E73D05">
      <w:pPr>
        <w:keepNext/>
        <w:tabs>
          <w:tab w:val="clear" w:pos="567"/>
        </w:tabs>
        <w:spacing w:line="240" w:lineRule="auto"/>
        <w:ind w:left="567" w:hanging="567"/>
        <w:rPr>
          <w:noProof/>
          <w:szCs w:val="22"/>
          <w:lang w:val="ro-RO"/>
        </w:rPr>
      </w:pPr>
      <w:r w:rsidRPr="00935AA2">
        <w:rPr>
          <w:b/>
          <w:noProof/>
          <w:szCs w:val="22"/>
          <w:lang w:val="ro-RO"/>
        </w:rPr>
        <w:t>7.</w:t>
      </w:r>
      <w:r w:rsidRPr="00935AA2">
        <w:rPr>
          <w:b/>
          <w:noProof/>
          <w:szCs w:val="22"/>
          <w:lang w:val="ro-RO"/>
        </w:rPr>
        <w:tab/>
      </w:r>
      <w:r w:rsidR="00C90E9B" w:rsidRPr="00935AA2">
        <w:rPr>
          <w:rFonts w:eastAsia="SimSun"/>
          <w:b/>
          <w:bCs/>
          <w:szCs w:val="22"/>
          <w:lang w:val="ro-RO"/>
        </w:rPr>
        <w:t>DEȚINĂTORUL AUTORIZAȚIEI DE PUNERE PE PIAȚĂ</w:t>
      </w:r>
    </w:p>
    <w:p w14:paraId="6D17A145" w14:textId="77777777" w:rsidR="00812D16" w:rsidRPr="00935AA2" w:rsidRDefault="00812D16" w:rsidP="00E73D05">
      <w:pPr>
        <w:keepNext/>
        <w:tabs>
          <w:tab w:val="clear" w:pos="567"/>
        </w:tabs>
        <w:spacing w:line="240" w:lineRule="auto"/>
        <w:rPr>
          <w:noProof/>
          <w:szCs w:val="22"/>
          <w:lang w:val="ro-RO"/>
        </w:rPr>
      </w:pPr>
    </w:p>
    <w:p w14:paraId="1756D066" w14:textId="77777777" w:rsidR="008171FA" w:rsidRPr="00935AA2" w:rsidRDefault="008171FA" w:rsidP="00E73D05">
      <w:pPr>
        <w:keepNext/>
        <w:tabs>
          <w:tab w:val="clear" w:pos="567"/>
        </w:tabs>
        <w:autoSpaceDE w:val="0"/>
        <w:autoSpaceDN w:val="0"/>
        <w:adjustRightInd w:val="0"/>
        <w:spacing w:line="240" w:lineRule="auto"/>
        <w:rPr>
          <w:rFonts w:eastAsia="SimSun"/>
          <w:szCs w:val="22"/>
          <w:lang w:val="ro-RO" w:eastAsia="en-GB"/>
        </w:rPr>
      </w:pPr>
      <w:r w:rsidRPr="00935AA2">
        <w:rPr>
          <w:rFonts w:eastAsia="SimSun"/>
          <w:szCs w:val="22"/>
          <w:lang w:val="ro-RO" w:eastAsia="en-GB"/>
        </w:rPr>
        <w:t>Novartis Europharm Limited</w:t>
      </w:r>
    </w:p>
    <w:p w14:paraId="78858B07" w14:textId="77777777" w:rsidR="008171FA" w:rsidRPr="00935AA2" w:rsidRDefault="008171FA" w:rsidP="00E73D05">
      <w:pPr>
        <w:keepNext/>
        <w:tabs>
          <w:tab w:val="clear" w:pos="567"/>
        </w:tabs>
        <w:autoSpaceDE w:val="0"/>
        <w:autoSpaceDN w:val="0"/>
        <w:adjustRightInd w:val="0"/>
        <w:spacing w:line="240" w:lineRule="auto"/>
        <w:rPr>
          <w:rFonts w:eastAsia="SimSun"/>
          <w:szCs w:val="22"/>
          <w:lang w:val="ro-RO" w:eastAsia="en-GB"/>
        </w:rPr>
      </w:pPr>
      <w:r w:rsidRPr="00935AA2">
        <w:rPr>
          <w:rFonts w:eastAsia="SimSun"/>
          <w:szCs w:val="22"/>
          <w:lang w:val="ro-RO" w:eastAsia="en-GB"/>
        </w:rPr>
        <w:t>Vista Building</w:t>
      </w:r>
    </w:p>
    <w:p w14:paraId="363391AA" w14:textId="77777777" w:rsidR="008171FA" w:rsidRPr="00935AA2" w:rsidRDefault="008171FA" w:rsidP="00E73D05">
      <w:pPr>
        <w:keepNext/>
        <w:tabs>
          <w:tab w:val="clear" w:pos="567"/>
        </w:tabs>
        <w:autoSpaceDE w:val="0"/>
        <w:autoSpaceDN w:val="0"/>
        <w:adjustRightInd w:val="0"/>
        <w:spacing w:line="240" w:lineRule="auto"/>
        <w:rPr>
          <w:rFonts w:eastAsia="SimSun"/>
          <w:szCs w:val="22"/>
          <w:lang w:val="ro-RO" w:eastAsia="en-GB"/>
        </w:rPr>
      </w:pPr>
      <w:r w:rsidRPr="00935AA2">
        <w:rPr>
          <w:rFonts w:eastAsia="SimSun"/>
          <w:szCs w:val="22"/>
          <w:lang w:val="ro-RO" w:eastAsia="en-GB"/>
        </w:rPr>
        <w:t>Elm Park, Merrion Road</w:t>
      </w:r>
    </w:p>
    <w:p w14:paraId="736805FD" w14:textId="77777777" w:rsidR="008171FA" w:rsidRPr="00935AA2" w:rsidRDefault="008171FA" w:rsidP="00E73D05">
      <w:pPr>
        <w:keepNext/>
        <w:tabs>
          <w:tab w:val="clear" w:pos="567"/>
        </w:tabs>
        <w:autoSpaceDE w:val="0"/>
        <w:autoSpaceDN w:val="0"/>
        <w:adjustRightInd w:val="0"/>
        <w:spacing w:line="240" w:lineRule="auto"/>
        <w:rPr>
          <w:rFonts w:eastAsia="SimSun"/>
          <w:szCs w:val="22"/>
          <w:lang w:val="ro-RO" w:eastAsia="en-GB"/>
        </w:rPr>
      </w:pPr>
      <w:r w:rsidRPr="00935AA2">
        <w:rPr>
          <w:rFonts w:eastAsia="SimSun"/>
          <w:szCs w:val="22"/>
          <w:lang w:val="ro-RO" w:eastAsia="en-GB"/>
        </w:rPr>
        <w:t>Dublin 4</w:t>
      </w:r>
    </w:p>
    <w:p w14:paraId="78BAB5F0" w14:textId="7882A87F" w:rsidR="008171FA" w:rsidRPr="00935AA2" w:rsidRDefault="008171FA" w:rsidP="00E73D05">
      <w:pPr>
        <w:tabs>
          <w:tab w:val="clear" w:pos="567"/>
        </w:tabs>
        <w:spacing w:line="240" w:lineRule="auto"/>
        <w:rPr>
          <w:noProof/>
          <w:szCs w:val="22"/>
          <w:lang w:val="ro-RO"/>
        </w:rPr>
      </w:pPr>
      <w:r w:rsidRPr="00935AA2">
        <w:rPr>
          <w:rFonts w:eastAsia="SimSun"/>
          <w:szCs w:val="22"/>
          <w:lang w:val="ro-RO" w:eastAsia="en-GB"/>
        </w:rPr>
        <w:t>Irland</w:t>
      </w:r>
      <w:r w:rsidR="00C90E9B" w:rsidRPr="00935AA2">
        <w:rPr>
          <w:rFonts w:eastAsia="SimSun"/>
          <w:szCs w:val="22"/>
          <w:lang w:val="ro-RO" w:eastAsia="en-GB"/>
        </w:rPr>
        <w:t>a</w:t>
      </w:r>
    </w:p>
    <w:p w14:paraId="13ACB279" w14:textId="77777777" w:rsidR="00812D16" w:rsidRPr="00935AA2" w:rsidRDefault="00812D16" w:rsidP="00E73D05">
      <w:pPr>
        <w:tabs>
          <w:tab w:val="clear" w:pos="567"/>
        </w:tabs>
        <w:spacing w:line="240" w:lineRule="auto"/>
        <w:rPr>
          <w:noProof/>
          <w:szCs w:val="22"/>
          <w:lang w:val="ro-RO"/>
        </w:rPr>
      </w:pPr>
    </w:p>
    <w:p w14:paraId="63477C22" w14:textId="77777777" w:rsidR="00812D16" w:rsidRPr="00935AA2" w:rsidRDefault="00812D16" w:rsidP="00E73D05">
      <w:pPr>
        <w:tabs>
          <w:tab w:val="clear" w:pos="567"/>
        </w:tabs>
        <w:spacing w:line="240" w:lineRule="auto"/>
        <w:rPr>
          <w:noProof/>
          <w:szCs w:val="22"/>
          <w:lang w:val="ro-RO"/>
        </w:rPr>
      </w:pPr>
    </w:p>
    <w:p w14:paraId="48721CB0" w14:textId="772E02A7" w:rsidR="00812D16" w:rsidRPr="00935AA2" w:rsidRDefault="00617FEB" w:rsidP="00E73D05">
      <w:pPr>
        <w:keepNext/>
        <w:tabs>
          <w:tab w:val="clear" w:pos="567"/>
        </w:tabs>
        <w:spacing w:line="240" w:lineRule="auto"/>
        <w:ind w:left="567" w:hanging="567"/>
        <w:rPr>
          <w:bCs/>
          <w:noProof/>
          <w:szCs w:val="22"/>
          <w:lang w:val="ro-RO"/>
        </w:rPr>
      </w:pPr>
      <w:r w:rsidRPr="00935AA2">
        <w:rPr>
          <w:b/>
          <w:noProof/>
          <w:szCs w:val="22"/>
          <w:lang w:val="ro-RO"/>
        </w:rPr>
        <w:t>8.</w:t>
      </w:r>
      <w:r w:rsidRPr="00935AA2">
        <w:rPr>
          <w:b/>
          <w:noProof/>
          <w:szCs w:val="22"/>
          <w:lang w:val="ro-RO"/>
        </w:rPr>
        <w:tab/>
      </w:r>
      <w:r w:rsidR="00C90E9B" w:rsidRPr="00935AA2">
        <w:rPr>
          <w:rFonts w:eastAsia="SimSun"/>
          <w:b/>
          <w:bCs/>
          <w:szCs w:val="22"/>
          <w:lang w:val="ro-RO"/>
        </w:rPr>
        <w:t>NUMĂRUL(ELE) AUTORIZAȚIEI DE PUNERE PE PIAȚĂ</w:t>
      </w:r>
    </w:p>
    <w:p w14:paraId="7DA22E01" w14:textId="77777777" w:rsidR="000E47DF" w:rsidRPr="00935AA2" w:rsidRDefault="000E47DF" w:rsidP="00E73D05">
      <w:pPr>
        <w:keepNext/>
        <w:tabs>
          <w:tab w:val="clear" w:pos="567"/>
        </w:tabs>
        <w:spacing w:line="240" w:lineRule="auto"/>
        <w:rPr>
          <w:noProof/>
          <w:szCs w:val="22"/>
          <w:lang w:val="ro-RO"/>
        </w:rPr>
      </w:pPr>
    </w:p>
    <w:p w14:paraId="5CC35AD6" w14:textId="51CBE88E" w:rsidR="00812D16" w:rsidRPr="00935AA2" w:rsidRDefault="000E47DF" w:rsidP="00E73D05">
      <w:pPr>
        <w:tabs>
          <w:tab w:val="clear" w:pos="567"/>
        </w:tabs>
        <w:spacing w:line="240" w:lineRule="auto"/>
        <w:rPr>
          <w:noProof/>
          <w:szCs w:val="22"/>
          <w:lang w:val="ro-RO"/>
        </w:rPr>
      </w:pPr>
      <w:r w:rsidRPr="00935AA2">
        <w:rPr>
          <w:noProof/>
          <w:szCs w:val="22"/>
          <w:lang w:val="ro-RO"/>
        </w:rPr>
        <w:t>EU/1/24/1802/001-003</w:t>
      </w:r>
    </w:p>
    <w:p w14:paraId="16BFF549" w14:textId="77777777" w:rsidR="000E47DF" w:rsidRPr="00935AA2" w:rsidRDefault="000E47DF" w:rsidP="00E73D05">
      <w:pPr>
        <w:tabs>
          <w:tab w:val="clear" w:pos="567"/>
        </w:tabs>
        <w:spacing w:line="240" w:lineRule="auto"/>
        <w:rPr>
          <w:noProof/>
          <w:szCs w:val="22"/>
          <w:lang w:val="ro-RO"/>
        </w:rPr>
      </w:pPr>
    </w:p>
    <w:p w14:paraId="4D80A7D9" w14:textId="77777777" w:rsidR="00812D16" w:rsidRPr="00935AA2" w:rsidRDefault="00812D16" w:rsidP="00E73D05">
      <w:pPr>
        <w:tabs>
          <w:tab w:val="clear" w:pos="567"/>
        </w:tabs>
        <w:spacing w:line="240" w:lineRule="auto"/>
        <w:rPr>
          <w:noProof/>
          <w:szCs w:val="22"/>
          <w:lang w:val="ro-RO"/>
        </w:rPr>
      </w:pPr>
    </w:p>
    <w:p w14:paraId="5BB3FD15" w14:textId="28C20D55" w:rsidR="00812D16" w:rsidRPr="00935AA2" w:rsidRDefault="00617FEB" w:rsidP="00E41D5D">
      <w:pPr>
        <w:keepNext/>
        <w:tabs>
          <w:tab w:val="clear" w:pos="567"/>
        </w:tabs>
        <w:spacing w:line="240" w:lineRule="auto"/>
        <w:ind w:left="567" w:hanging="567"/>
        <w:rPr>
          <w:noProof/>
          <w:szCs w:val="22"/>
          <w:lang w:val="ro-RO"/>
        </w:rPr>
      </w:pPr>
      <w:r w:rsidRPr="00935AA2">
        <w:rPr>
          <w:b/>
          <w:noProof/>
          <w:szCs w:val="22"/>
          <w:lang w:val="ro-RO"/>
        </w:rPr>
        <w:t>9.</w:t>
      </w:r>
      <w:r w:rsidRPr="00935AA2">
        <w:rPr>
          <w:b/>
          <w:noProof/>
          <w:szCs w:val="22"/>
          <w:lang w:val="ro-RO"/>
        </w:rPr>
        <w:tab/>
      </w:r>
      <w:r w:rsidR="00C90E9B" w:rsidRPr="00935AA2">
        <w:rPr>
          <w:rFonts w:eastAsia="SimSun"/>
          <w:b/>
          <w:bCs/>
          <w:szCs w:val="22"/>
          <w:lang w:val="ro-RO"/>
        </w:rPr>
        <w:t>DATA PRIMEI AUTORIZĂRI SAU A REÎNNOIRII AUTORIZAȚIEI</w:t>
      </w:r>
    </w:p>
    <w:p w14:paraId="40271221" w14:textId="77777777" w:rsidR="00812D16" w:rsidRPr="00935AA2" w:rsidRDefault="00812D16" w:rsidP="00E41D5D">
      <w:pPr>
        <w:keepNext/>
        <w:tabs>
          <w:tab w:val="clear" w:pos="567"/>
        </w:tabs>
        <w:spacing w:line="240" w:lineRule="auto"/>
        <w:rPr>
          <w:noProof/>
          <w:szCs w:val="22"/>
          <w:lang w:val="ro-RO"/>
        </w:rPr>
      </w:pPr>
    </w:p>
    <w:p w14:paraId="19EE1E7E" w14:textId="28E6684A" w:rsidR="007433B3" w:rsidRPr="00935AA2" w:rsidRDefault="007433B3" w:rsidP="00E73D05">
      <w:pPr>
        <w:tabs>
          <w:tab w:val="clear" w:pos="567"/>
        </w:tabs>
        <w:spacing w:line="240" w:lineRule="auto"/>
        <w:rPr>
          <w:noProof/>
          <w:szCs w:val="22"/>
          <w:lang w:val="ro-RO"/>
        </w:rPr>
      </w:pPr>
      <w:r w:rsidRPr="00935AA2">
        <w:rPr>
          <w:noProof/>
          <w:szCs w:val="22"/>
          <w:lang w:val="ro-RO"/>
        </w:rPr>
        <w:t>17 mai 2024</w:t>
      </w:r>
    </w:p>
    <w:p w14:paraId="6E7C86E7" w14:textId="77777777" w:rsidR="007433B3" w:rsidRPr="00935AA2" w:rsidRDefault="007433B3" w:rsidP="00E73D05">
      <w:pPr>
        <w:tabs>
          <w:tab w:val="clear" w:pos="567"/>
        </w:tabs>
        <w:spacing w:line="240" w:lineRule="auto"/>
        <w:rPr>
          <w:noProof/>
          <w:szCs w:val="22"/>
          <w:lang w:val="ro-RO"/>
        </w:rPr>
      </w:pPr>
    </w:p>
    <w:p w14:paraId="35EF50F5" w14:textId="77777777" w:rsidR="00812D16" w:rsidRPr="00935AA2" w:rsidRDefault="00812D16" w:rsidP="00E73D05">
      <w:pPr>
        <w:tabs>
          <w:tab w:val="clear" w:pos="567"/>
        </w:tabs>
        <w:spacing w:line="240" w:lineRule="auto"/>
        <w:rPr>
          <w:noProof/>
          <w:szCs w:val="22"/>
          <w:lang w:val="ro-RO"/>
        </w:rPr>
      </w:pPr>
    </w:p>
    <w:p w14:paraId="3901A018" w14:textId="2B6A0D61" w:rsidR="00812D16" w:rsidRPr="00935AA2" w:rsidRDefault="00617FEB" w:rsidP="00E73D05">
      <w:pPr>
        <w:tabs>
          <w:tab w:val="clear" w:pos="567"/>
        </w:tabs>
        <w:spacing w:line="240" w:lineRule="auto"/>
        <w:ind w:left="567" w:hanging="567"/>
        <w:rPr>
          <w:bCs/>
          <w:noProof/>
          <w:szCs w:val="22"/>
          <w:lang w:val="ro-RO"/>
        </w:rPr>
      </w:pPr>
      <w:r w:rsidRPr="00935AA2">
        <w:rPr>
          <w:b/>
          <w:noProof/>
          <w:szCs w:val="22"/>
          <w:lang w:val="ro-RO"/>
        </w:rPr>
        <w:t>10.</w:t>
      </w:r>
      <w:r w:rsidRPr="00935AA2">
        <w:rPr>
          <w:b/>
          <w:noProof/>
          <w:szCs w:val="22"/>
          <w:lang w:val="ro-RO"/>
        </w:rPr>
        <w:tab/>
      </w:r>
      <w:r w:rsidR="00C90E9B" w:rsidRPr="00935AA2">
        <w:rPr>
          <w:rFonts w:eastAsia="SimSun"/>
          <w:b/>
          <w:bCs/>
          <w:szCs w:val="22"/>
          <w:lang w:val="ro-RO"/>
        </w:rPr>
        <w:t>DATA REVIZUIRII TEXTULUI</w:t>
      </w:r>
    </w:p>
    <w:p w14:paraId="48DED9FF" w14:textId="2203E83D" w:rsidR="00812D16" w:rsidRPr="00935AA2" w:rsidRDefault="00812D16" w:rsidP="00E73D05">
      <w:pPr>
        <w:numPr>
          <w:ilvl w:val="12"/>
          <w:numId w:val="0"/>
        </w:numPr>
        <w:tabs>
          <w:tab w:val="clear" w:pos="567"/>
        </w:tabs>
        <w:spacing w:line="240" w:lineRule="auto"/>
        <w:ind w:right="-2"/>
        <w:rPr>
          <w:iCs/>
          <w:noProof/>
          <w:szCs w:val="22"/>
          <w:lang w:val="ro-RO"/>
        </w:rPr>
      </w:pPr>
    </w:p>
    <w:p w14:paraId="285DF463" w14:textId="77777777" w:rsidR="00812D16" w:rsidRPr="00935AA2" w:rsidRDefault="00812D16" w:rsidP="00E73D05">
      <w:pPr>
        <w:numPr>
          <w:ilvl w:val="12"/>
          <w:numId w:val="0"/>
        </w:numPr>
        <w:tabs>
          <w:tab w:val="clear" w:pos="567"/>
          <w:tab w:val="left" w:pos="4395"/>
        </w:tabs>
        <w:spacing w:line="240" w:lineRule="auto"/>
        <w:ind w:right="-2"/>
        <w:rPr>
          <w:szCs w:val="22"/>
          <w:lang w:val="ro-RO"/>
        </w:rPr>
      </w:pPr>
    </w:p>
    <w:p w14:paraId="2ABB1BE8" w14:textId="6DCC6A10" w:rsidR="008929AA" w:rsidRPr="00935AA2" w:rsidRDefault="00C90E9B" w:rsidP="00E73D05">
      <w:pPr>
        <w:keepLines/>
        <w:numPr>
          <w:ilvl w:val="12"/>
          <w:numId w:val="0"/>
        </w:numPr>
        <w:tabs>
          <w:tab w:val="clear" w:pos="567"/>
        </w:tabs>
        <w:spacing w:line="240" w:lineRule="auto"/>
        <w:rPr>
          <w:noProof/>
          <w:szCs w:val="22"/>
          <w:lang w:val="ro-RO"/>
        </w:rPr>
      </w:pPr>
      <w:r w:rsidRPr="00935AA2">
        <w:rPr>
          <w:rFonts w:eastAsia="SimSun"/>
          <w:szCs w:val="22"/>
          <w:lang w:val="ro-RO"/>
        </w:rPr>
        <w:t xml:space="preserve">Informații detaliate privind acest medicament sunt disponibile pe site-ul Agenției Europene pentru Medicamente </w:t>
      </w:r>
      <w:hyperlink r:id="rId18" w:history="1">
        <w:r w:rsidR="000D3FC9" w:rsidRPr="00935AA2">
          <w:rPr>
            <w:rStyle w:val="Hyperlink"/>
            <w:lang w:val="ro-RO"/>
          </w:rPr>
          <w:t>https://www.ema.europa.eu</w:t>
        </w:r>
      </w:hyperlink>
      <w:r w:rsidR="00F9016F" w:rsidRPr="00935AA2">
        <w:rPr>
          <w:noProof/>
          <w:szCs w:val="22"/>
          <w:lang w:val="ro-RO"/>
        </w:rPr>
        <w:t>.</w:t>
      </w:r>
    </w:p>
    <w:p w14:paraId="672A5F55" w14:textId="77777777" w:rsidR="00812D16" w:rsidRPr="00935AA2" w:rsidRDefault="00617FEB" w:rsidP="00E73D05">
      <w:pPr>
        <w:numPr>
          <w:ilvl w:val="12"/>
          <w:numId w:val="0"/>
        </w:numPr>
        <w:tabs>
          <w:tab w:val="clear" w:pos="567"/>
        </w:tabs>
        <w:spacing w:line="240" w:lineRule="auto"/>
        <w:ind w:right="-2"/>
        <w:rPr>
          <w:noProof/>
          <w:szCs w:val="22"/>
          <w:lang w:val="ro-RO"/>
        </w:rPr>
      </w:pPr>
      <w:r w:rsidRPr="00935AA2">
        <w:rPr>
          <w:noProof/>
          <w:szCs w:val="22"/>
          <w:lang w:val="ro-RO"/>
        </w:rPr>
        <w:br w:type="page"/>
      </w:r>
    </w:p>
    <w:p w14:paraId="5F9827BA" w14:textId="77777777" w:rsidR="00812D16" w:rsidRPr="00935AA2" w:rsidRDefault="00812D16" w:rsidP="00E73D05">
      <w:pPr>
        <w:tabs>
          <w:tab w:val="clear" w:pos="567"/>
        </w:tabs>
        <w:spacing w:line="240" w:lineRule="auto"/>
        <w:rPr>
          <w:noProof/>
          <w:szCs w:val="22"/>
          <w:lang w:val="ro-RO"/>
        </w:rPr>
      </w:pPr>
    </w:p>
    <w:p w14:paraId="6B390154" w14:textId="77777777" w:rsidR="00812D16" w:rsidRPr="00935AA2" w:rsidRDefault="00812D16" w:rsidP="00E73D05">
      <w:pPr>
        <w:tabs>
          <w:tab w:val="clear" w:pos="567"/>
        </w:tabs>
        <w:spacing w:line="240" w:lineRule="auto"/>
        <w:rPr>
          <w:noProof/>
          <w:szCs w:val="22"/>
          <w:lang w:val="ro-RO"/>
        </w:rPr>
      </w:pPr>
    </w:p>
    <w:p w14:paraId="04F4EFE7" w14:textId="77777777" w:rsidR="00812D16" w:rsidRPr="00935AA2" w:rsidRDefault="00812D16" w:rsidP="00E73D05">
      <w:pPr>
        <w:tabs>
          <w:tab w:val="clear" w:pos="567"/>
        </w:tabs>
        <w:spacing w:line="240" w:lineRule="auto"/>
        <w:rPr>
          <w:noProof/>
          <w:szCs w:val="22"/>
          <w:lang w:val="ro-RO"/>
        </w:rPr>
      </w:pPr>
    </w:p>
    <w:p w14:paraId="43A4121C" w14:textId="77777777" w:rsidR="00812D16" w:rsidRPr="00935AA2" w:rsidRDefault="00812D16" w:rsidP="00E73D05">
      <w:pPr>
        <w:tabs>
          <w:tab w:val="clear" w:pos="567"/>
        </w:tabs>
        <w:spacing w:line="240" w:lineRule="auto"/>
        <w:rPr>
          <w:noProof/>
          <w:szCs w:val="22"/>
          <w:lang w:val="ro-RO"/>
        </w:rPr>
      </w:pPr>
    </w:p>
    <w:p w14:paraId="0857A7EC" w14:textId="77777777" w:rsidR="00812D16" w:rsidRPr="00935AA2" w:rsidRDefault="00812D16" w:rsidP="00E73D05">
      <w:pPr>
        <w:tabs>
          <w:tab w:val="clear" w:pos="567"/>
        </w:tabs>
        <w:spacing w:line="240" w:lineRule="auto"/>
        <w:rPr>
          <w:noProof/>
          <w:szCs w:val="22"/>
          <w:lang w:val="ro-RO"/>
        </w:rPr>
      </w:pPr>
    </w:p>
    <w:p w14:paraId="25D1C3DB" w14:textId="77777777" w:rsidR="00812D16" w:rsidRPr="00935AA2" w:rsidRDefault="00812D16" w:rsidP="00E73D05">
      <w:pPr>
        <w:tabs>
          <w:tab w:val="clear" w:pos="567"/>
        </w:tabs>
        <w:spacing w:line="240" w:lineRule="auto"/>
        <w:rPr>
          <w:noProof/>
          <w:szCs w:val="22"/>
          <w:lang w:val="ro-RO"/>
        </w:rPr>
      </w:pPr>
    </w:p>
    <w:p w14:paraId="7B536818" w14:textId="77777777" w:rsidR="00812D16" w:rsidRPr="00935AA2" w:rsidRDefault="00812D16" w:rsidP="00E73D05">
      <w:pPr>
        <w:tabs>
          <w:tab w:val="clear" w:pos="567"/>
        </w:tabs>
        <w:spacing w:line="240" w:lineRule="auto"/>
        <w:rPr>
          <w:noProof/>
          <w:szCs w:val="22"/>
          <w:lang w:val="ro-RO"/>
        </w:rPr>
      </w:pPr>
    </w:p>
    <w:p w14:paraId="49CD621F" w14:textId="77777777" w:rsidR="00812D16" w:rsidRPr="00935AA2" w:rsidRDefault="00812D16" w:rsidP="00E73D05">
      <w:pPr>
        <w:tabs>
          <w:tab w:val="clear" w:pos="567"/>
        </w:tabs>
        <w:spacing w:line="240" w:lineRule="auto"/>
        <w:rPr>
          <w:noProof/>
          <w:szCs w:val="22"/>
          <w:lang w:val="ro-RO"/>
        </w:rPr>
      </w:pPr>
    </w:p>
    <w:p w14:paraId="673A0D69" w14:textId="77777777" w:rsidR="00812D16" w:rsidRPr="00935AA2" w:rsidRDefault="00812D16" w:rsidP="00E73D05">
      <w:pPr>
        <w:tabs>
          <w:tab w:val="clear" w:pos="567"/>
        </w:tabs>
        <w:spacing w:line="240" w:lineRule="auto"/>
        <w:rPr>
          <w:noProof/>
          <w:szCs w:val="22"/>
          <w:lang w:val="ro-RO"/>
        </w:rPr>
      </w:pPr>
    </w:p>
    <w:p w14:paraId="3921604B" w14:textId="77777777" w:rsidR="00812D16" w:rsidRPr="00935AA2" w:rsidRDefault="00812D16" w:rsidP="00E73D05">
      <w:pPr>
        <w:tabs>
          <w:tab w:val="clear" w:pos="567"/>
        </w:tabs>
        <w:spacing w:line="240" w:lineRule="auto"/>
        <w:rPr>
          <w:noProof/>
          <w:szCs w:val="22"/>
          <w:lang w:val="ro-RO"/>
        </w:rPr>
      </w:pPr>
    </w:p>
    <w:p w14:paraId="5077ED58" w14:textId="77777777" w:rsidR="00812D16" w:rsidRPr="00935AA2" w:rsidRDefault="00812D16" w:rsidP="00E73D05">
      <w:pPr>
        <w:tabs>
          <w:tab w:val="clear" w:pos="567"/>
        </w:tabs>
        <w:spacing w:line="240" w:lineRule="auto"/>
        <w:rPr>
          <w:noProof/>
          <w:szCs w:val="22"/>
          <w:lang w:val="ro-RO"/>
        </w:rPr>
      </w:pPr>
    </w:p>
    <w:p w14:paraId="23D9297A" w14:textId="77777777" w:rsidR="00812D16" w:rsidRPr="00935AA2" w:rsidRDefault="00812D16" w:rsidP="00E73D05">
      <w:pPr>
        <w:tabs>
          <w:tab w:val="clear" w:pos="567"/>
        </w:tabs>
        <w:spacing w:line="240" w:lineRule="auto"/>
        <w:rPr>
          <w:noProof/>
          <w:szCs w:val="22"/>
          <w:lang w:val="ro-RO"/>
        </w:rPr>
      </w:pPr>
    </w:p>
    <w:p w14:paraId="5D19055C" w14:textId="77777777" w:rsidR="00812D16" w:rsidRPr="00935AA2" w:rsidRDefault="00812D16" w:rsidP="00E73D05">
      <w:pPr>
        <w:tabs>
          <w:tab w:val="clear" w:pos="567"/>
        </w:tabs>
        <w:spacing w:line="240" w:lineRule="auto"/>
        <w:rPr>
          <w:noProof/>
          <w:szCs w:val="22"/>
          <w:lang w:val="ro-RO"/>
        </w:rPr>
      </w:pPr>
    </w:p>
    <w:p w14:paraId="23EF84AC" w14:textId="77777777" w:rsidR="00812D16" w:rsidRPr="00935AA2" w:rsidRDefault="00812D16" w:rsidP="00E73D05">
      <w:pPr>
        <w:tabs>
          <w:tab w:val="clear" w:pos="567"/>
        </w:tabs>
        <w:spacing w:line="240" w:lineRule="auto"/>
        <w:rPr>
          <w:noProof/>
          <w:szCs w:val="22"/>
          <w:lang w:val="ro-RO"/>
        </w:rPr>
      </w:pPr>
    </w:p>
    <w:p w14:paraId="36C183B1" w14:textId="77777777" w:rsidR="00812D16" w:rsidRPr="00935AA2" w:rsidRDefault="00812D16" w:rsidP="00E73D05">
      <w:pPr>
        <w:tabs>
          <w:tab w:val="clear" w:pos="567"/>
        </w:tabs>
        <w:spacing w:line="240" w:lineRule="auto"/>
        <w:rPr>
          <w:noProof/>
          <w:szCs w:val="22"/>
          <w:lang w:val="ro-RO"/>
        </w:rPr>
      </w:pPr>
    </w:p>
    <w:p w14:paraId="38E5E289" w14:textId="77777777" w:rsidR="00812D16" w:rsidRPr="00935AA2" w:rsidRDefault="00812D16" w:rsidP="00E73D05">
      <w:pPr>
        <w:tabs>
          <w:tab w:val="clear" w:pos="567"/>
        </w:tabs>
        <w:spacing w:line="240" w:lineRule="auto"/>
        <w:rPr>
          <w:noProof/>
          <w:szCs w:val="22"/>
          <w:lang w:val="ro-RO"/>
        </w:rPr>
      </w:pPr>
    </w:p>
    <w:p w14:paraId="66307550" w14:textId="77777777" w:rsidR="00812D16" w:rsidRPr="00935AA2" w:rsidRDefault="00812D16" w:rsidP="00E73D05">
      <w:pPr>
        <w:tabs>
          <w:tab w:val="clear" w:pos="567"/>
        </w:tabs>
        <w:spacing w:line="240" w:lineRule="auto"/>
        <w:rPr>
          <w:noProof/>
          <w:szCs w:val="22"/>
          <w:lang w:val="ro-RO"/>
        </w:rPr>
      </w:pPr>
    </w:p>
    <w:p w14:paraId="6C116C34" w14:textId="77777777" w:rsidR="00812D16" w:rsidRPr="00935AA2" w:rsidRDefault="00812D16" w:rsidP="00E73D05">
      <w:pPr>
        <w:tabs>
          <w:tab w:val="clear" w:pos="567"/>
        </w:tabs>
        <w:spacing w:line="240" w:lineRule="auto"/>
        <w:rPr>
          <w:noProof/>
          <w:szCs w:val="22"/>
          <w:lang w:val="ro-RO"/>
        </w:rPr>
      </w:pPr>
    </w:p>
    <w:p w14:paraId="7371078A" w14:textId="77777777" w:rsidR="00812D16" w:rsidRPr="00935AA2" w:rsidRDefault="00812D16" w:rsidP="00E73D05">
      <w:pPr>
        <w:tabs>
          <w:tab w:val="clear" w:pos="567"/>
        </w:tabs>
        <w:spacing w:line="240" w:lineRule="auto"/>
        <w:rPr>
          <w:noProof/>
          <w:szCs w:val="22"/>
          <w:lang w:val="ro-RO"/>
        </w:rPr>
      </w:pPr>
    </w:p>
    <w:p w14:paraId="523B34B0" w14:textId="77777777" w:rsidR="00812D16" w:rsidRPr="00935AA2" w:rsidRDefault="00812D16" w:rsidP="00E73D05">
      <w:pPr>
        <w:tabs>
          <w:tab w:val="clear" w:pos="567"/>
        </w:tabs>
        <w:spacing w:line="240" w:lineRule="auto"/>
        <w:rPr>
          <w:noProof/>
          <w:szCs w:val="22"/>
          <w:lang w:val="ro-RO"/>
        </w:rPr>
      </w:pPr>
    </w:p>
    <w:p w14:paraId="44613202" w14:textId="77777777" w:rsidR="00812D16" w:rsidRPr="00935AA2" w:rsidRDefault="00812D16" w:rsidP="00E73D05">
      <w:pPr>
        <w:tabs>
          <w:tab w:val="clear" w:pos="567"/>
        </w:tabs>
        <w:spacing w:line="240" w:lineRule="auto"/>
        <w:rPr>
          <w:noProof/>
          <w:szCs w:val="22"/>
          <w:lang w:val="ro-RO"/>
        </w:rPr>
      </w:pPr>
    </w:p>
    <w:p w14:paraId="5FC84A0C" w14:textId="77777777" w:rsidR="00812D16" w:rsidRPr="00935AA2" w:rsidRDefault="00812D16" w:rsidP="00E73D05">
      <w:pPr>
        <w:tabs>
          <w:tab w:val="clear" w:pos="567"/>
        </w:tabs>
        <w:spacing w:line="240" w:lineRule="auto"/>
        <w:rPr>
          <w:noProof/>
          <w:szCs w:val="22"/>
          <w:lang w:val="ro-RO"/>
        </w:rPr>
      </w:pPr>
    </w:p>
    <w:p w14:paraId="054CD841" w14:textId="77777777" w:rsidR="00447247" w:rsidRPr="00935AA2" w:rsidRDefault="00447247" w:rsidP="00E73D05">
      <w:pPr>
        <w:tabs>
          <w:tab w:val="clear" w:pos="567"/>
        </w:tabs>
        <w:spacing w:line="240" w:lineRule="auto"/>
        <w:rPr>
          <w:noProof/>
          <w:szCs w:val="22"/>
          <w:lang w:val="ro-RO"/>
        </w:rPr>
      </w:pPr>
    </w:p>
    <w:p w14:paraId="21CD879A" w14:textId="5C029E78" w:rsidR="00812D16" w:rsidRPr="00935AA2" w:rsidRDefault="00617FEB" w:rsidP="00E73D05">
      <w:pPr>
        <w:tabs>
          <w:tab w:val="clear" w:pos="567"/>
        </w:tabs>
        <w:spacing w:line="240" w:lineRule="auto"/>
        <w:jc w:val="center"/>
        <w:rPr>
          <w:noProof/>
          <w:szCs w:val="22"/>
          <w:lang w:val="ro-RO"/>
        </w:rPr>
      </w:pPr>
      <w:r w:rsidRPr="00935AA2">
        <w:rPr>
          <w:b/>
          <w:noProof/>
          <w:szCs w:val="22"/>
          <w:lang w:val="ro-RO"/>
        </w:rPr>
        <w:t>ANEX</w:t>
      </w:r>
      <w:r w:rsidR="0032397B" w:rsidRPr="00935AA2">
        <w:rPr>
          <w:b/>
          <w:noProof/>
          <w:szCs w:val="22"/>
          <w:lang w:val="ro-RO"/>
        </w:rPr>
        <w:t>A</w:t>
      </w:r>
      <w:r w:rsidRPr="00935AA2">
        <w:rPr>
          <w:b/>
          <w:noProof/>
          <w:szCs w:val="22"/>
          <w:lang w:val="ro-RO"/>
        </w:rPr>
        <w:t xml:space="preserve"> II</w:t>
      </w:r>
    </w:p>
    <w:p w14:paraId="64D7DF3B" w14:textId="77777777" w:rsidR="00812D16" w:rsidRPr="00935AA2" w:rsidRDefault="00812D16" w:rsidP="00E73D05">
      <w:pPr>
        <w:tabs>
          <w:tab w:val="clear" w:pos="567"/>
        </w:tabs>
        <w:spacing w:line="240" w:lineRule="auto"/>
        <w:rPr>
          <w:noProof/>
          <w:szCs w:val="22"/>
          <w:lang w:val="ro-RO"/>
        </w:rPr>
      </w:pPr>
    </w:p>
    <w:p w14:paraId="489BD4CB" w14:textId="47936B90" w:rsidR="00812D16" w:rsidRPr="00935AA2" w:rsidRDefault="00617FEB" w:rsidP="00E73D05">
      <w:pPr>
        <w:tabs>
          <w:tab w:val="clear" w:pos="567"/>
        </w:tabs>
        <w:spacing w:line="240" w:lineRule="auto"/>
        <w:ind w:left="1701" w:hanging="567"/>
        <w:rPr>
          <w:bCs/>
          <w:noProof/>
          <w:szCs w:val="22"/>
          <w:lang w:val="ro-RO"/>
        </w:rPr>
      </w:pPr>
      <w:r w:rsidRPr="00935AA2">
        <w:rPr>
          <w:b/>
          <w:noProof/>
          <w:szCs w:val="22"/>
          <w:lang w:val="ro-RO"/>
        </w:rPr>
        <w:t>A.</w:t>
      </w:r>
      <w:r w:rsidRPr="00935AA2">
        <w:rPr>
          <w:b/>
          <w:noProof/>
          <w:szCs w:val="22"/>
          <w:lang w:val="ro-RO"/>
        </w:rPr>
        <w:tab/>
      </w:r>
      <w:r w:rsidR="008E6A82" w:rsidRPr="00935AA2">
        <w:rPr>
          <w:b/>
          <w:noProof/>
          <w:lang w:val="ro-RO"/>
        </w:rPr>
        <w:t>FABRICANTUL(FABRICANȚII) RESPONSABIL(I) PENTRU ELIBERAREA SERIEI</w:t>
      </w:r>
    </w:p>
    <w:p w14:paraId="1D3F3AFA" w14:textId="77777777" w:rsidR="00812D16" w:rsidRPr="00935AA2" w:rsidRDefault="00812D16" w:rsidP="00E73D05">
      <w:pPr>
        <w:tabs>
          <w:tab w:val="clear" w:pos="567"/>
        </w:tabs>
        <w:spacing w:line="240" w:lineRule="auto"/>
        <w:ind w:left="567" w:hanging="567"/>
        <w:rPr>
          <w:noProof/>
          <w:szCs w:val="22"/>
          <w:lang w:val="ro-RO"/>
        </w:rPr>
      </w:pPr>
    </w:p>
    <w:p w14:paraId="1DC64A63" w14:textId="1BA13DC4" w:rsidR="00812D16" w:rsidRPr="00935AA2" w:rsidRDefault="00617FEB" w:rsidP="00E73D05">
      <w:pPr>
        <w:tabs>
          <w:tab w:val="clear" w:pos="567"/>
        </w:tabs>
        <w:spacing w:line="240" w:lineRule="auto"/>
        <w:ind w:left="1701" w:hanging="567"/>
        <w:rPr>
          <w:bCs/>
          <w:noProof/>
          <w:szCs w:val="22"/>
          <w:lang w:val="ro-RO"/>
        </w:rPr>
      </w:pPr>
      <w:r w:rsidRPr="00935AA2">
        <w:rPr>
          <w:b/>
          <w:noProof/>
          <w:szCs w:val="22"/>
          <w:lang w:val="ro-RO"/>
        </w:rPr>
        <w:t>B.</w:t>
      </w:r>
      <w:r w:rsidRPr="00935AA2">
        <w:rPr>
          <w:b/>
          <w:noProof/>
          <w:szCs w:val="22"/>
          <w:lang w:val="ro-RO"/>
        </w:rPr>
        <w:tab/>
      </w:r>
      <w:r w:rsidR="0032397B" w:rsidRPr="00935AA2">
        <w:rPr>
          <w:rFonts w:eastAsia="SimSun"/>
          <w:b/>
          <w:bCs/>
          <w:szCs w:val="22"/>
          <w:lang w:val="ro-RO"/>
        </w:rPr>
        <w:t>CONDIȚII SAU RESTRICȚII PRIVIND FURNIZAREA ȘI UTILIZAREA</w:t>
      </w:r>
    </w:p>
    <w:p w14:paraId="5B2068F7" w14:textId="77777777" w:rsidR="00812D16" w:rsidRPr="00935AA2" w:rsidRDefault="00812D16" w:rsidP="00E73D05">
      <w:pPr>
        <w:tabs>
          <w:tab w:val="clear" w:pos="567"/>
        </w:tabs>
        <w:spacing w:line="240" w:lineRule="auto"/>
        <w:ind w:left="567" w:hanging="567"/>
        <w:rPr>
          <w:noProof/>
          <w:szCs w:val="22"/>
          <w:lang w:val="ro-RO"/>
        </w:rPr>
      </w:pPr>
    </w:p>
    <w:p w14:paraId="0567C3FF" w14:textId="10E02D74" w:rsidR="00812D16" w:rsidRPr="00935AA2" w:rsidRDefault="00617FEB" w:rsidP="00E73D05">
      <w:pPr>
        <w:tabs>
          <w:tab w:val="clear" w:pos="567"/>
        </w:tabs>
        <w:spacing w:line="240" w:lineRule="auto"/>
        <w:ind w:left="1701" w:hanging="567"/>
        <w:rPr>
          <w:bCs/>
          <w:noProof/>
          <w:szCs w:val="22"/>
          <w:lang w:val="ro-RO"/>
        </w:rPr>
      </w:pPr>
      <w:r w:rsidRPr="00935AA2">
        <w:rPr>
          <w:b/>
          <w:noProof/>
          <w:szCs w:val="22"/>
          <w:lang w:val="ro-RO"/>
        </w:rPr>
        <w:t>C.</w:t>
      </w:r>
      <w:r w:rsidR="00215FDA" w:rsidRPr="00935AA2">
        <w:rPr>
          <w:b/>
          <w:noProof/>
          <w:szCs w:val="22"/>
          <w:lang w:val="ro-RO"/>
        </w:rPr>
        <w:tab/>
      </w:r>
      <w:r w:rsidR="0032397B" w:rsidRPr="00935AA2">
        <w:rPr>
          <w:rFonts w:eastAsia="SimSun"/>
          <w:b/>
          <w:bCs/>
          <w:szCs w:val="22"/>
          <w:lang w:val="ro-RO"/>
        </w:rPr>
        <w:t>ALTE CONDIȚII ȘI CERINȚE ALE AUTORIZAȚIEI DE PUNERE PE PIAȚĂ</w:t>
      </w:r>
    </w:p>
    <w:p w14:paraId="78D6AF34" w14:textId="77777777" w:rsidR="009B5C19" w:rsidRPr="00935AA2" w:rsidRDefault="009B5C19" w:rsidP="00E73D05">
      <w:pPr>
        <w:tabs>
          <w:tab w:val="clear" w:pos="567"/>
        </w:tabs>
        <w:spacing w:line="240" w:lineRule="auto"/>
        <w:rPr>
          <w:bCs/>
          <w:lang w:val="ro-RO"/>
        </w:rPr>
      </w:pPr>
    </w:p>
    <w:p w14:paraId="6BE8A893" w14:textId="578E79F6" w:rsidR="009B5C19" w:rsidRPr="00935AA2" w:rsidRDefault="00617FEB" w:rsidP="00E73D05">
      <w:pPr>
        <w:tabs>
          <w:tab w:val="clear" w:pos="567"/>
        </w:tabs>
        <w:spacing w:line="240" w:lineRule="auto"/>
        <w:ind w:left="1701" w:hanging="567"/>
        <w:rPr>
          <w:bCs/>
          <w:noProof/>
          <w:szCs w:val="22"/>
          <w:lang w:val="ro-RO"/>
        </w:rPr>
      </w:pPr>
      <w:r w:rsidRPr="00935AA2">
        <w:rPr>
          <w:b/>
          <w:noProof/>
          <w:szCs w:val="22"/>
          <w:lang w:val="ro-RO"/>
        </w:rPr>
        <w:t>D.</w:t>
      </w:r>
      <w:r w:rsidRPr="00935AA2">
        <w:rPr>
          <w:b/>
          <w:noProof/>
          <w:szCs w:val="22"/>
          <w:lang w:val="ro-RO"/>
        </w:rPr>
        <w:tab/>
      </w:r>
      <w:r w:rsidR="0032397B" w:rsidRPr="00935AA2">
        <w:rPr>
          <w:rFonts w:eastAsia="SimSun"/>
          <w:b/>
          <w:bCs/>
          <w:szCs w:val="22"/>
          <w:lang w:val="ro-RO"/>
        </w:rPr>
        <w:t>CONDIȚII SAU RESTRICȚII PRIVIND UTILIZAREA SIGURĂ ȘI EFICACE A MEDICAMENTULUI</w:t>
      </w:r>
    </w:p>
    <w:p w14:paraId="5797FB39" w14:textId="19B4B157" w:rsidR="00812D16" w:rsidRPr="00935AA2" w:rsidRDefault="00617FEB" w:rsidP="00E73D05">
      <w:pPr>
        <w:tabs>
          <w:tab w:val="clear" w:pos="567"/>
        </w:tabs>
        <w:spacing w:line="240" w:lineRule="auto"/>
        <w:ind w:left="567" w:hanging="567"/>
        <w:outlineLvl w:val="0"/>
        <w:rPr>
          <w:noProof/>
          <w:szCs w:val="22"/>
          <w:lang w:val="ro-RO"/>
        </w:rPr>
      </w:pPr>
      <w:r w:rsidRPr="00935AA2">
        <w:rPr>
          <w:noProof/>
          <w:szCs w:val="22"/>
          <w:lang w:val="ro-RO"/>
        </w:rPr>
        <w:br w:type="page"/>
      </w:r>
      <w:r w:rsidRPr="00935AA2">
        <w:rPr>
          <w:b/>
          <w:noProof/>
          <w:szCs w:val="22"/>
          <w:lang w:val="ro-RO"/>
        </w:rPr>
        <w:t>A.</w:t>
      </w:r>
      <w:r w:rsidRPr="00935AA2">
        <w:rPr>
          <w:b/>
          <w:noProof/>
          <w:szCs w:val="22"/>
          <w:lang w:val="ro-RO"/>
        </w:rPr>
        <w:tab/>
      </w:r>
      <w:r w:rsidR="008E6A82" w:rsidRPr="00935AA2">
        <w:rPr>
          <w:b/>
          <w:noProof/>
          <w:lang w:val="ro-RO"/>
        </w:rPr>
        <w:t>FABRICANTUL(FABRICANȚII) RESPONSABIL(I) PENTRU ELIBERAREA SERIEI</w:t>
      </w:r>
    </w:p>
    <w:p w14:paraId="7C8DA23B" w14:textId="77777777" w:rsidR="00812D16" w:rsidRPr="00935AA2" w:rsidRDefault="00812D16" w:rsidP="00E73D05">
      <w:pPr>
        <w:tabs>
          <w:tab w:val="clear" w:pos="567"/>
        </w:tabs>
        <w:spacing w:line="240" w:lineRule="auto"/>
        <w:rPr>
          <w:noProof/>
          <w:szCs w:val="22"/>
          <w:lang w:val="ro-RO"/>
        </w:rPr>
      </w:pPr>
    </w:p>
    <w:p w14:paraId="6ED437AE" w14:textId="19D5E6D4" w:rsidR="00812D16" w:rsidRPr="00935AA2" w:rsidRDefault="0032397B" w:rsidP="00E73D05">
      <w:pPr>
        <w:tabs>
          <w:tab w:val="clear" w:pos="567"/>
        </w:tabs>
        <w:spacing w:line="240" w:lineRule="auto"/>
        <w:rPr>
          <w:noProof/>
          <w:szCs w:val="22"/>
          <w:lang w:val="ro-RO"/>
        </w:rPr>
      </w:pPr>
      <w:r w:rsidRPr="00935AA2">
        <w:rPr>
          <w:rFonts w:eastAsia="SimSun"/>
          <w:szCs w:val="22"/>
          <w:u w:val="single"/>
          <w:lang w:val="ro-RO"/>
        </w:rPr>
        <w:t xml:space="preserve">Numele și adresa </w:t>
      </w:r>
      <w:r w:rsidRPr="00935AA2">
        <w:rPr>
          <w:szCs w:val="22"/>
          <w:u w:val="single"/>
          <w:lang w:val="ro-RO"/>
        </w:rPr>
        <w:t xml:space="preserve">fabricanților </w:t>
      </w:r>
      <w:r w:rsidRPr="00935AA2">
        <w:rPr>
          <w:rFonts w:eastAsia="SimSun"/>
          <w:szCs w:val="22"/>
          <w:u w:val="single"/>
          <w:lang w:val="ro-RO"/>
        </w:rPr>
        <w:t>responsabili pentru eliberarea seriei</w:t>
      </w:r>
    </w:p>
    <w:p w14:paraId="5E68FDED" w14:textId="77777777" w:rsidR="00812D16" w:rsidRPr="00935AA2" w:rsidRDefault="00812D16" w:rsidP="00E73D05">
      <w:pPr>
        <w:tabs>
          <w:tab w:val="clear" w:pos="567"/>
        </w:tabs>
        <w:spacing w:line="240" w:lineRule="auto"/>
        <w:rPr>
          <w:noProof/>
          <w:szCs w:val="22"/>
          <w:lang w:val="ro-RO"/>
        </w:rPr>
      </w:pPr>
    </w:p>
    <w:p w14:paraId="077ED8EC" w14:textId="5D6D94AC" w:rsidR="00813F7E" w:rsidRPr="00935AA2" w:rsidRDefault="008B3508" w:rsidP="00E73D05">
      <w:pPr>
        <w:pStyle w:val="CommentText"/>
        <w:spacing w:line="240" w:lineRule="auto"/>
        <w:rPr>
          <w:sz w:val="22"/>
          <w:szCs w:val="22"/>
          <w:lang w:val="ro-RO"/>
        </w:rPr>
      </w:pPr>
      <w:r w:rsidRPr="00935AA2">
        <w:rPr>
          <w:sz w:val="22"/>
          <w:szCs w:val="22"/>
          <w:lang w:val="ro-RO"/>
        </w:rPr>
        <w:t xml:space="preserve">Novartis </w:t>
      </w:r>
      <w:r w:rsidR="0069785C" w:rsidRPr="00935AA2">
        <w:rPr>
          <w:sz w:val="22"/>
          <w:szCs w:val="22"/>
          <w:lang w:val="ro-RO"/>
        </w:rPr>
        <w:t>Pharmaceutical</w:t>
      </w:r>
      <w:r w:rsidRPr="00935AA2">
        <w:rPr>
          <w:sz w:val="22"/>
          <w:szCs w:val="22"/>
          <w:lang w:val="ro-RO"/>
        </w:rPr>
        <w:t xml:space="preserve"> Manufacturing LLC</w:t>
      </w:r>
    </w:p>
    <w:p w14:paraId="2854992C" w14:textId="5E886CE0" w:rsidR="00813F7E" w:rsidRPr="00935AA2" w:rsidRDefault="00813F7E" w:rsidP="00E73D05">
      <w:pPr>
        <w:pStyle w:val="CommentText"/>
        <w:spacing w:line="240" w:lineRule="auto"/>
        <w:rPr>
          <w:sz w:val="22"/>
          <w:szCs w:val="22"/>
          <w:lang w:val="ro-RO"/>
        </w:rPr>
      </w:pPr>
      <w:r w:rsidRPr="00935AA2">
        <w:rPr>
          <w:sz w:val="22"/>
          <w:szCs w:val="22"/>
          <w:lang w:val="ro-RO"/>
        </w:rPr>
        <w:t>Verovškova Ulica 57</w:t>
      </w:r>
    </w:p>
    <w:p w14:paraId="5084F2BE" w14:textId="4FED6DC4" w:rsidR="00813F7E" w:rsidRPr="00935AA2" w:rsidRDefault="008B3508" w:rsidP="00E73D05">
      <w:pPr>
        <w:pStyle w:val="CommentText"/>
        <w:spacing w:line="240" w:lineRule="auto"/>
        <w:rPr>
          <w:sz w:val="22"/>
          <w:szCs w:val="22"/>
          <w:lang w:val="ro-RO"/>
        </w:rPr>
      </w:pPr>
      <w:r w:rsidRPr="00935AA2">
        <w:rPr>
          <w:sz w:val="22"/>
          <w:szCs w:val="22"/>
          <w:lang w:val="ro-RO"/>
        </w:rPr>
        <w:t xml:space="preserve">1000 </w:t>
      </w:r>
      <w:r w:rsidR="0069785C" w:rsidRPr="00935AA2">
        <w:rPr>
          <w:sz w:val="22"/>
          <w:szCs w:val="22"/>
          <w:lang w:val="ro-RO"/>
        </w:rPr>
        <w:t>Ljubljana</w:t>
      </w:r>
    </w:p>
    <w:p w14:paraId="176140FC" w14:textId="77777777" w:rsidR="00813F7E" w:rsidRPr="00935AA2" w:rsidRDefault="00813F7E" w:rsidP="00E73D05">
      <w:pPr>
        <w:pStyle w:val="CommentText"/>
        <w:spacing w:line="240" w:lineRule="auto"/>
        <w:rPr>
          <w:sz w:val="22"/>
          <w:szCs w:val="22"/>
          <w:lang w:val="ro-RO"/>
        </w:rPr>
      </w:pPr>
      <w:r w:rsidRPr="00935AA2">
        <w:rPr>
          <w:sz w:val="22"/>
          <w:szCs w:val="22"/>
          <w:lang w:val="ro-RO"/>
        </w:rPr>
        <w:t>Slovenia</w:t>
      </w:r>
    </w:p>
    <w:p w14:paraId="0906D4D9" w14:textId="77777777" w:rsidR="00813F7E" w:rsidRPr="00935AA2" w:rsidRDefault="00813F7E" w:rsidP="00E73D05">
      <w:pPr>
        <w:pStyle w:val="CommentText"/>
        <w:spacing w:line="240" w:lineRule="auto"/>
        <w:rPr>
          <w:sz w:val="22"/>
          <w:szCs w:val="22"/>
          <w:lang w:val="ro-RO"/>
        </w:rPr>
      </w:pPr>
    </w:p>
    <w:p w14:paraId="66203F61" w14:textId="77777777" w:rsidR="00813F7E" w:rsidRPr="00935AA2" w:rsidRDefault="00813F7E" w:rsidP="00E73D05">
      <w:pPr>
        <w:pStyle w:val="CommentText"/>
        <w:spacing w:line="240" w:lineRule="auto"/>
        <w:rPr>
          <w:sz w:val="22"/>
          <w:szCs w:val="22"/>
          <w:lang w:val="ro-RO"/>
        </w:rPr>
      </w:pPr>
      <w:r w:rsidRPr="00935AA2">
        <w:rPr>
          <w:sz w:val="22"/>
          <w:szCs w:val="22"/>
          <w:lang w:val="ro-RO"/>
        </w:rPr>
        <w:t>Novartis Pharma GmbH</w:t>
      </w:r>
    </w:p>
    <w:p w14:paraId="7E2C4F11" w14:textId="77777777" w:rsidR="00813F7E" w:rsidRPr="00935AA2" w:rsidRDefault="00813F7E" w:rsidP="00E73D05">
      <w:pPr>
        <w:pStyle w:val="CommentText"/>
        <w:spacing w:line="240" w:lineRule="auto"/>
        <w:rPr>
          <w:sz w:val="22"/>
          <w:szCs w:val="22"/>
          <w:lang w:val="ro-RO"/>
        </w:rPr>
      </w:pPr>
      <w:r w:rsidRPr="00935AA2">
        <w:rPr>
          <w:sz w:val="22"/>
          <w:szCs w:val="22"/>
          <w:lang w:val="ro-RO"/>
        </w:rPr>
        <w:t>Roonstrasse 25</w:t>
      </w:r>
    </w:p>
    <w:p w14:paraId="04E22F6C" w14:textId="5404C490" w:rsidR="00813F7E" w:rsidRPr="00935AA2" w:rsidRDefault="00813F7E" w:rsidP="00E73D05">
      <w:pPr>
        <w:pStyle w:val="CommentText"/>
        <w:spacing w:line="240" w:lineRule="auto"/>
        <w:rPr>
          <w:sz w:val="22"/>
          <w:szCs w:val="22"/>
          <w:lang w:val="ro-RO"/>
        </w:rPr>
      </w:pPr>
      <w:r w:rsidRPr="00935AA2">
        <w:rPr>
          <w:sz w:val="22"/>
          <w:szCs w:val="22"/>
          <w:lang w:val="ro-RO"/>
        </w:rPr>
        <w:t>90429 N</w:t>
      </w:r>
      <w:r w:rsidR="003901AB" w:rsidRPr="00935AA2">
        <w:rPr>
          <w:sz w:val="22"/>
          <w:szCs w:val="22"/>
          <w:lang w:val="ro-RO"/>
        </w:rPr>
        <w:t>ü</w:t>
      </w:r>
      <w:r w:rsidRPr="00935AA2">
        <w:rPr>
          <w:sz w:val="22"/>
          <w:szCs w:val="22"/>
          <w:lang w:val="ro-RO"/>
        </w:rPr>
        <w:t>re</w:t>
      </w:r>
      <w:r w:rsidR="003901AB" w:rsidRPr="00935AA2">
        <w:rPr>
          <w:sz w:val="22"/>
          <w:szCs w:val="22"/>
          <w:lang w:val="ro-RO"/>
        </w:rPr>
        <w:t>n</w:t>
      </w:r>
      <w:r w:rsidRPr="00935AA2">
        <w:rPr>
          <w:sz w:val="22"/>
          <w:szCs w:val="22"/>
          <w:lang w:val="ro-RO"/>
        </w:rPr>
        <w:t>berg</w:t>
      </w:r>
    </w:p>
    <w:p w14:paraId="7441F99B" w14:textId="36D5797C" w:rsidR="00813F7E" w:rsidRPr="00935AA2" w:rsidRDefault="00711F1E" w:rsidP="00E73D05">
      <w:pPr>
        <w:pStyle w:val="CommentText"/>
        <w:spacing w:line="240" w:lineRule="auto"/>
        <w:rPr>
          <w:sz w:val="22"/>
          <w:szCs w:val="22"/>
          <w:lang w:val="ro-RO"/>
        </w:rPr>
      </w:pPr>
      <w:r w:rsidRPr="00935AA2">
        <w:rPr>
          <w:sz w:val="22"/>
          <w:szCs w:val="22"/>
          <w:lang w:val="ro-RO"/>
        </w:rPr>
        <w:t>German</w:t>
      </w:r>
      <w:r w:rsidR="00596F1E" w:rsidRPr="00935AA2">
        <w:rPr>
          <w:sz w:val="22"/>
          <w:szCs w:val="22"/>
          <w:lang w:val="ro-RO"/>
        </w:rPr>
        <w:t>ia</w:t>
      </w:r>
    </w:p>
    <w:p w14:paraId="22119211" w14:textId="77777777" w:rsidR="00813F7E" w:rsidRPr="00935AA2" w:rsidRDefault="00813F7E" w:rsidP="00E73D05">
      <w:pPr>
        <w:pStyle w:val="CommentText"/>
        <w:spacing w:line="240" w:lineRule="auto"/>
        <w:rPr>
          <w:sz w:val="22"/>
          <w:szCs w:val="22"/>
          <w:lang w:val="ro-RO"/>
        </w:rPr>
      </w:pPr>
    </w:p>
    <w:p w14:paraId="171D593D" w14:textId="43E4D55E" w:rsidR="00813F7E" w:rsidRPr="00935AA2" w:rsidRDefault="00813F7E" w:rsidP="00E73D05">
      <w:pPr>
        <w:pStyle w:val="CommentText"/>
        <w:spacing w:line="240" w:lineRule="auto"/>
        <w:rPr>
          <w:sz w:val="22"/>
          <w:szCs w:val="22"/>
          <w:lang w:val="ro-RO"/>
        </w:rPr>
      </w:pPr>
      <w:r w:rsidRPr="00935AA2">
        <w:rPr>
          <w:sz w:val="22"/>
          <w:szCs w:val="22"/>
          <w:lang w:val="ro-RO"/>
        </w:rPr>
        <w:t>Novartis Farmac</w:t>
      </w:r>
      <w:r w:rsidR="00F279CE" w:rsidRPr="00935AA2">
        <w:rPr>
          <w:sz w:val="22"/>
          <w:szCs w:val="22"/>
          <w:lang w:val="ro-RO"/>
        </w:rPr>
        <w:t>é</w:t>
      </w:r>
      <w:r w:rsidRPr="00935AA2">
        <w:rPr>
          <w:sz w:val="22"/>
          <w:szCs w:val="22"/>
          <w:lang w:val="ro-RO"/>
        </w:rPr>
        <w:t>utica S.A.</w:t>
      </w:r>
    </w:p>
    <w:p w14:paraId="5BF54270" w14:textId="77777777" w:rsidR="00813F7E" w:rsidRPr="00935AA2" w:rsidRDefault="00813F7E" w:rsidP="00E73D05">
      <w:pPr>
        <w:pStyle w:val="CommentText"/>
        <w:spacing w:line="240" w:lineRule="auto"/>
        <w:rPr>
          <w:sz w:val="22"/>
          <w:szCs w:val="22"/>
          <w:lang w:val="ro-RO"/>
        </w:rPr>
      </w:pPr>
      <w:r w:rsidRPr="00935AA2">
        <w:rPr>
          <w:sz w:val="22"/>
          <w:szCs w:val="22"/>
          <w:lang w:val="ro-RO"/>
        </w:rPr>
        <w:t>Gran Via De Les Corts Catalanes 764</w:t>
      </w:r>
    </w:p>
    <w:p w14:paraId="6B02B540" w14:textId="77777777" w:rsidR="00813F7E" w:rsidRPr="00935AA2" w:rsidRDefault="00813F7E" w:rsidP="00E73D05">
      <w:pPr>
        <w:pStyle w:val="CommentText"/>
        <w:spacing w:line="240" w:lineRule="auto"/>
        <w:rPr>
          <w:sz w:val="22"/>
          <w:szCs w:val="22"/>
          <w:lang w:val="ro-RO"/>
        </w:rPr>
      </w:pPr>
      <w:r w:rsidRPr="00935AA2">
        <w:rPr>
          <w:sz w:val="22"/>
          <w:szCs w:val="22"/>
          <w:lang w:val="ro-RO"/>
        </w:rPr>
        <w:t>08013 Barcelona</w:t>
      </w:r>
    </w:p>
    <w:p w14:paraId="5A1920BA" w14:textId="31E73CBB" w:rsidR="00813F7E" w:rsidRPr="00935AA2" w:rsidRDefault="00813F7E" w:rsidP="00E73D05">
      <w:pPr>
        <w:tabs>
          <w:tab w:val="clear" w:pos="567"/>
        </w:tabs>
        <w:spacing w:line="240" w:lineRule="auto"/>
        <w:rPr>
          <w:noProof/>
          <w:szCs w:val="22"/>
          <w:lang w:val="ro-RO"/>
        </w:rPr>
      </w:pPr>
      <w:r w:rsidRPr="00935AA2">
        <w:rPr>
          <w:szCs w:val="22"/>
          <w:lang w:val="ro-RO"/>
        </w:rPr>
        <w:t>Spa</w:t>
      </w:r>
      <w:r w:rsidR="00596F1E" w:rsidRPr="00935AA2">
        <w:rPr>
          <w:szCs w:val="22"/>
          <w:lang w:val="ro-RO"/>
        </w:rPr>
        <w:t>nia</w:t>
      </w:r>
    </w:p>
    <w:p w14:paraId="148B0007" w14:textId="77777777" w:rsidR="00812D16" w:rsidRPr="00935AA2" w:rsidRDefault="00812D16" w:rsidP="00E73D05">
      <w:pPr>
        <w:tabs>
          <w:tab w:val="clear" w:pos="567"/>
        </w:tabs>
        <w:spacing w:line="240" w:lineRule="auto"/>
        <w:rPr>
          <w:noProof/>
          <w:szCs w:val="22"/>
          <w:lang w:val="ro-RO"/>
        </w:rPr>
      </w:pPr>
    </w:p>
    <w:p w14:paraId="4BD21F48" w14:textId="77777777" w:rsidR="00477412" w:rsidRPr="00935AA2" w:rsidRDefault="00477412" w:rsidP="00477412">
      <w:pPr>
        <w:keepNext/>
        <w:tabs>
          <w:tab w:val="clear" w:pos="567"/>
        </w:tabs>
        <w:spacing w:line="240" w:lineRule="auto"/>
        <w:rPr>
          <w:rFonts w:eastAsia="Aptos"/>
          <w:szCs w:val="22"/>
          <w:lang w:val="ro-RO" w:eastAsia="de-CH"/>
        </w:rPr>
      </w:pPr>
      <w:r w:rsidRPr="00935AA2">
        <w:rPr>
          <w:rFonts w:eastAsia="Aptos"/>
          <w:szCs w:val="22"/>
          <w:lang w:val="ro-RO" w:eastAsia="de-CH"/>
        </w:rPr>
        <w:t>Novartis Pharma GmbH</w:t>
      </w:r>
    </w:p>
    <w:p w14:paraId="5706DCF4" w14:textId="77777777" w:rsidR="00477412" w:rsidRPr="00935AA2" w:rsidRDefault="00477412" w:rsidP="00477412">
      <w:pPr>
        <w:keepNext/>
        <w:tabs>
          <w:tab w:val="clear" w:pos="567"/>
        </w:tabs>
        <w:spacing w:line="240" w:lineRule="auto"/>
        <w:rPr>
          <w:rFonts w:eastAsia="Aptos"/>
          <w:szCs w:val="22"/>
          <w:lang w:val="ro-RO" w:eastAsia="de-CH"/>
        </w:rPr>
      </w:pPr>
      <w:r w:rsidRPr="00935AA2">
        <w:rPr>
          <w:rFonts w:eastAsia="Aptos"/>
          <w:szCs w:val="22"/>
          <w:lang w:val="ro-RO" w:eastAsia="de-CH"/>
        </w:rPr>
        <w:t>Sophie-Germain-Strasse 10</w:t>
      </w:r>
    </w:p>
    <w:p w14:paraId="3D5767A4" w14:textId="77777777" w:rsidR="00477412" w:rsidRPr="00935AA2" w:rsidRDefault="00477412" w:rsidP="00477412">
      <w:pPr>
        <w:keepNext/>
        <w:tabs>
          <w:tab w:val="clear" w:pos="567"/>
        </w:tabs>
        <w:spacing w:line="240" w:lineRule="auto"/>
        <w:rPr>
          <w:rFonts w:eastAsia="Aptos"/>
          <w:szCs w:val="22"/>
          <w:lang w:val="ro-RO" w:eastAsia="de-CH"/>
        </w:rPr>
      </w:pPr>
      <w:r w:rsidRPr="00935AA2">
        <w:rPr>
          <w:rFonts w:eastAsia="Aptos"/>
          <w:szCs w:val="22"/>
          <w:lang w:val="ro-RO" w:eastAsia="de-CH"/>
        </w:rPr>
        <w:t>90443 Nürnberg</w:t>
      </w:r>
    </w:p>
    <w:p w14:paraId="59D72431" w14:textId="5D2FC0BD" w:rsidR="00477412" w:rsidRPr="00935AA2" w:rsidRDefault="00477412" w:rsidP="00477412">
      <w:pPr>
        <w:tabs>
          <w:tab w:val="clear" w:pos="567"/>
        </w:tabs>
        <w:spacing w:line="240" w:lineRule="auto"/>
        <w:rPr>
          <w:noProof/>
          <w:szCs w:val="22"/>
          <w:lang w:val="ro-RO"/>
        </w:rPr>
      </w:pPr>
      <w:r w:rsidRPr="00935AA2">
        <w:rPr>
          <w:rFonts w:eastAsia="Aptos"/>
          <w:kern w:val="2"/>
          <w:szCs w:val="22"/>
          <w:lang w:val="ro-RO"/>
          <w14:ligatures w14:val="standardContextual"/>
        </w:rPr>
        <w:t>Germania</w:t>
      </w:r>
    </w:p>
    <w:p w14:paraId="22CA63F0" w14:textId="77777777" w:rsidR="00477412" w:rsidRPr="00935AA2" w:rsidRDefault="00477412" w:rsidP="00E73D05">
      <w:pPr>
        <w:tabs>
          <w:tab w:val="clear" w:pos="567"/>
        </w:tabs>
        <w:spacing w:line="240" w:lineRule="auto"/>
        <w:rPr>
          <w:noProof/>
          <w:szCs w:val="22"/>
          <w:lang w:val="ro-RO"/>
        </w:rPr>
      </w:pPr>
    </w:p>
    <w:p w14:paraId="338CD11A" w14:textId="1890EBB4" w:rsidR="00812D16" w:rsidRPr="00935AA2" w:rsidRDefault="00596F1E" w:rsidP="00E73D05">
      <w:pPr>
        <w:tabs>
          <w:tab w:val="clear" w:pos="567"/>
        </w:tabs>
        <w:spacing w:line="240" w:lineRule="auto"/>
        <w:rPr>
          <w:noProof/>
          <w:szCs w:val="22"/>
          <w:lang w:val="ro-RO"/>
        </w:rPr>
      </w:pPr>
      <w:r w:rsidRPr="00935AA2">
        <w:rPr>
          <w:szCs w:val="22"/>
          <w:lang w:val="ro-RO"/>
        </w:rPr>
        <w:t>Prospectul tipărit al medicamentului trebuie să menţioneze numele şi adresa fabricantului responsabil pentru eliberarea seriei respective</w:t>
      </w:r>
      <w:r w:rsidR="00617FEB" w:rsidRPr="00935AA2">
        <w:rPr>
          <w:noProof/>
          <w:szCs w:val="22"/>
          <w:lang w:val="ro-RO"/>
        </w:rPr>
        <w:t>.</w:t>
      </w:r>
    </w:p>
    <w:p w14:paraId="3C3EB401" w14:textId="77777777" w:rsidR="00812D16" w:rsidRPr="00935AA2" w:rsidRDefault="00812D16" w:rsidP="00E73D05">
      <w:pPr>
        <w:tabs>
          <w:tab w:val="clear" w:pos="567"/>
        </w:tabs>
        <w:spacing w:line="240" w:lineRule="auto"/>
        <w:rPr>
          <w:noProof/>
          <w:szCs w:val="22"/>
          <w:lang w:val="ro-RO"/>
        </w:rPr>
      </w:pPr>
    </w:p>
    <w:p w14:paraId="4C8C50DF" w14:textId="77777777" w:rsidR="00812D16" w:rsidRPr="00935AA2" w:rsidRDefault="00812D16" w:rsidP="00E73D05">
      <w:pPr>
        <w:tabs>
          <w:tab w:val="clear" w:pos="567"/>
        </w:tabs>
        <w:spacing w:line="240" w:lineRule="auto"/>
        <w:rPr>
          <w:noProof/>
          <w:szCs w:val="22"/>
          <w:lang w:val="ro-RO"/>
        </w:rPr>
      </w:pPr>
    </w:p>
    <w:p w14:paraId="3E0751EE" w14:textId="0137D535" w:rsidR="00A73A74" w:rsidRPr="00935AA2" w:rsidRDefault="00617FEB" w:rsidP="00E73D05">
      <w:pPr>
        <w:tabs>
          <w:tab w:val="clear" w:pos="567"/>
        </w:tabs>
        <w:spacing w:line="240" w:lineRule="auto"/>
        <w:ind w:left="567" w:hanging="567"/>
        <w:outlineLvl w:val="0"/>
        <w:rPr>
          <w:bCs/>
          <w:noProof/>
          <w:szCs w:val="22"/>
          <w:lang w:val="ro-RO"/>
        </w:rPr>
      </w:pPr>
      <w:bookmarkStart w:id="19" w:name="OLE_LINK2"/>
      <w:r w:rsidRPr="00935AA2">
        <w:rPr>
          <w:b/>
          <w:noProof/>
          <w:szCs w:val="22"/>
          <w:lang w:val="ro-RO"/>
        </w:rPr>
        <w:t>B.</w:t>
      </w:r>
      <w:bookmarkEnd w:id="19"/>
      <w:r w:rsidRPr="00935AA2">
        <w:rPr>
          <w:b/>
          <w:noProof/>
          <w:szCs w:val="22"/>
          <w:lang w:val="ro-RO"/>
        </w:rPr>
        <w:tab/>
      </w:r>
      <w:r w:rsidR="00596F1E" w:rsidRPr="00935AA2">
        <w:rPr>
          <w:rFonts w:eastAsia="SimSun"/>
          <w:b/>
          <w:bCs/>
          <w:szCs w:val="22"/>
          <w:lang w:val="ro-RO"/>
        </w:rPr>
        <w:t>CONDIȚII SAU RESTRICȚII PRIVIND FURNIZAREA ȘI UTILIZAREA</w:t>
      </w:r>
    </w:p>
    <w:p w14:paraId="39DEE5E9" w14:textId="77777777" w:rsidR="00812D16" w:rsidRPr="00935AA2" w:rsidRDefault="00812D16" w:rsidP="00E73D05">
      <w:pPr>
        <w:tabs>
          <w:tab w:val="clear" w:pos="567"/>
        </w:tabs>
        <w:spacing w:line="240" w:lineRule="auto"/>
        <w:rPr>
          <w:noProof/>
          <w:szCs w:val="22"/>
          <w:lang w:val="ro-RO"/>
        </w:rPr>
      </w:pPr>
    </w:p>
    <w:p w14:paraId="3726FC4E" w14:textId="3F22F1A0" w:rsidR="00812D16" w:rsidRPr="00935AA2" w:rsidRDefault="00596F1E" w:rsidP="00E73D05">
      <w:pPr>
        <w:numPr>
          <w:ilvl w:val="12"/>
          <w:numId w:val="0"/>
        </w:numPr>
        <w:tabs>
          <w:tab w:val="clear" w:pos="567"/>
        </w:tabs>
        <w:spacing w:line="240" w:lineRule="auto"/>
        <w:rPr>
          <w:noProof/>
          <w:szCs w:val="22"/>
          <w:lang w:val="ro-RO"/>
        </w:rPr>
      </w:pPr>
      <w:r w:rsidRPr="00935AA2">
        <w:rPr>
          <w:lang w:val="ro-RO"/>
        </w:rPr>
        <w:t>Medicament eliberat pe bază de prescripție medicală</w:t>
      </w:r>
      <w:r w:rsidR="00617FEB" w:rsidRPr="00935AA2">
        <w:rPr>
          <w:noProof/>
          <w:szCs w:val="22"/>
          <w:lang w:val="ro-RO"/>
        </w:rPr>
        <w:t>.</w:t>
      </w:r>
    </w:p>
    <w:p w14:paraId="425B817C" w14:textId="77777777" w:rsidR="00812D16" w:rsidRPr="00935AA2" w:rsidRDefault="00812D16" w:rsidP="00E73D05">
      <w:pPr>
        <w:numPr>
          <w:ilvl w:val="12"/>
          <w:numId w:val="0"/>
        </w:numPr>
        <w:tabs>
          <w:tab w:val="clear" w:pos="567"/>
        </w:tabs>
        <w:spacing w:line="240" w:lineRule="auto"/>
        <w:rPr>
          <w:noProof/>
          <w:szCs w:val="22"/>
          <w:lang w:val="ro-RO"/>
        </w:rPr>
      </w:pPr>
    </w:p>
    <w:p w14:paraId="4B835242" w14:textId="77777777" w:rsidR="00C97C7F" w:rsidRPr="00935AA2" w:rsidRDefault="00C97C7F" w:rsidP="00E73D05">
      <w:pPr>
        <w:numPr>
          <w:ilvl w:val="12"/>
          <w:numId w:val="0"/>
        </w:numPr>
        <w:tabs>
          <w:tab w:val="clear" w:pos="567"/>
        </w:tabs>
        <w:spacing w:line="240" w:lineRule="auto"/>
        <w:rPr>
          <w:noProof/>
          <w:szCs w:val="22"/>
          <w:lang w:val="ro-RO"/>
        </w:rPr>
      </w:pPr>
    </w:p>
    <w:p w14:paraId="07F78127" w14:textId="022F4592" w:rsidR="00812D16" w:rsidRPr="00935AA2" w:rsidRDefault="00617FEB" w:rsidP="00E73D05">
      <w:pPr>
        <w:keepNext/>
        <w:keepLines/>
        <w:tabs>
          <w:tab w:val="clear" w:pos="567"/>
        </w:tabs>
        <w:spacing w:line="240" w:lineRule="auto"/>
        <w:ind w:left="567" w:hanging="567"/>
        <w:outlineLvl w:val="0"/>
        <w:rPr>
          <w:noProof/>
          <w:szCs w:val="22"/>
          <w:lang w:val="ro-RO"/>
        </w:rPr>
      </w:pPr>
      <w:r w:rsidRPr="00935AA2">
        <w:rPr>
          <w:b/>
          <w:bCs/>
          <w:noProof/>
          <w:szCs w:val="22"/>
          <w:lang w:val="ro-RO"/>
        </w:rPr>
        <w:t>C.</w:t>
      </w:r>
      <w:r w:rsidRPr="00935AA2">
        <w:rPr>
          <w:b/>
          <w:bCs/>
          <w:noProof/>
          <w:szCs w:val="22"/>
          <w:lang w:val="ro-RO"/>
        </w:rPr>
        <w:tab/>
      </w:r>
      <w:r w:rsidR="00596F1E" w:rsidRPr="00935AA2">
        <w:rPr>
          <w:rFonts w:eastAsia="SimSun"/>
          <w:b/>
          <w:bCs/>
          <w:szCs w:val="22"/>
          <w:lang w:val="ro-RO"/>
        </w:rPr>
        <w:t>ALTE CONDIȚII ȘI CERINȚE ALE AUTORIZAȚIEI DE PUNERE PE PIAȚĂ</w:t>
      </w:r>
    </w:p>
    <w:p w14:paraId="3D225A1C" w14:textId="77777777" w:rsidR="009B5C19" w:rsidRPr="00935AA2" w:rsidRDefault="009B5C19" w:rsidP="00E73D05">
      <w:pPr>
        <w:keepNext/>
        <w:keepLines/>
        <w:tabs>
          <w:tab w:val="clear" w:pos="567"/>
        </w:tabs>
        <w:spacing w:line="240" w:lineRule="auto"/>
        <w:rPr>
          <w:iCs/>
          <w:noProof/>
          <w:szCs w:val="22"/>
          <w:lang w:val="ro-RO"/>
        </w:rPr>
      </w:pPr>
    </w:p>
    <w:p w14:paraId="69E7ACB3" w14:textId="385CE47F" w:rsidR="009B5C19" w:rsidRPr="00935AA2" w:rsidRDefault="00596F1E" w:rsidP="00E73D05">
      <w:pPr>
        <w:keepNext/>
        <w:keepLines/>
        <w:numPr>
          <w:ilvl w:val="0"/>
          <w:numId w:val="2"/>
        </w:numPr>
        <w:tabs>
          <w:tab w:val="clear" w:pos="567"/>
          <w:tab w:val="clear" w:pos="720"/>
        </w:tabs>
        <w:spacing w:line="240" w:lineRule="auto"/>
        <w:ind w:left="567" w:hanging="567"/>
        <w:rPr>
          <w:bCs/>
          <w:szCs w:val="22"/>
          <w:lang w:val="ro-RO"/>
        </w:rPr>
      </w:pPr>
      <w:r w:rsidRPr="00935AA2">
        <w:rPr>
          <w:rFonts w:eastAsia="SimSun"/>
          <w:b/>
          <w:bCs/>
          <w:szCs w:val="22"/>
          <w:lang w:val="ro-RO"/>
        </w:rPr>
        <w:t>Rapoartele periodice actualizate privind siguranța (RPAS</w:t>
      </w:r>
      <w:r w:rsidR="00C65967" w:rsidRPr="00935AA2">
        <w:rPr>
          <w:b/>
          <w:szCs w:val="22"/>
          <w:lang w:val="ro-RO"/>
        </w:rPr>
        <w:t>)</w:t>
      </w:r>
    </w:p>
    <w:p w14:paraId="77D948A2" w14:textId="77777777" w:rsidR="009B5C19" w:rsidRPr="00935AA2" w:rsidRDefault="009B5C19" w:rsidP="00E73D05">
      <w:pPr>
        <w:keepNext/>
        <w:keepLines/>
        <w:tabs>
          <w:tab w:val="clear" w:pos="567"/>
        </w:tabs>
        <w:spacing w:line="240" w:lineRule="auto"/>
        <w:rPr>
          <w:lang w:val="ro-RO"/>
        </w:rPr>
      </w:pPr>
    </w:p>
    <w:p w14:paraId="285BAEDA" w14:textId="2AEF3BAD" w:rsidR="00A7757C" w:rsidRPr="00935AA2" w:rsidRDefault="00596F1E" w:rsidP="00E73D05">
      <w:pPr>
        <w:tabs>
          <w:tab w:val="clear" w:pos="567"/>
        </w:tabs>
        <w:spacing w:line="240" w:lineRule="auto"/>
        <w:rPr>
          <w:iCs/>
          <w:szCs w:val="22"/>
          <w:lang w:val="ro-RO"/>
        </w:rPr>
      </w:pPr>
      <w:r w:rsidRPr="00935AA2">
        <w:rPr>
          <w:rFonts w:eastAsia="SimSun"/>
          <w:szCs w:val="22"/>
          <w:lang w:val="ro-RO"/>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3AC2EAF8" w14:textId="10394D0D" w:rsidR="00E11D49" w:rsidRPr="00935AA2" w:rsidDel="009F22B4" w:rsidRDefault="00E11D49" w:rsidP="00E73D05">
      <w:pPr>
        <w:tabs>
          <w:tab w:val="clear" w:pos="567"/>
        </w:tabs>
        <w:spacing w:line="240" w:lineRule="auto"/>
        <w:rPr>
          <w:del w:id="20" w:author="Author"/>
          <w:iCs/>
          <w:szCs w:val="22"/>
          <w:lang w:val="ro-RO"/>
        </w:rPr>
      </w:pPr>
    </w:p>
    <w:p w14:paraId="62BD0DA6" w14:textId="47E53568" w:rsidR="00E11D49" w:rsidRPr="00935AA2" w:rsidDel="00824679" w:rsidRDefault="00596F1E" w:rsidP="00E73D05">
      <w:pPr>
        <w:tabs>
          <w:tab w:val="clear" w:pos="567"/>
        </w:tabs>
        <w:spacing w:line="240" w:lineRule="auto"/>
        <w:rPr>
          <w:del w:id="21" w:author="Author"/>
          <w:iCs/>
          <w:szCs w:val="22"/>
          <w:lang w:val="ro-RO"/>
        </w:rPr>
      </w:pPr>
      <w:del w:id="22" w:author="Author">
        <w:r w:rsidRPr="00935AA2" w:rsidDel="00824679">
          <w:rPr>
            <w:rFonts w:eastAsia="SimSun"/>
            <w:szCs w:val="22"/>
            <w:lang w:val="ro-RO"/>
          </w:rPr>
          <w:delText>Deținătorul autorizației de punere pe piață (DAPP) trebuie să depună RPAS pentru acest medicament în decurs de 6 luni după autorizare.</w:delText>
        </w:r>
      </w:del>
    </w:p>
    <w:p w14:paraId="09C1862E" w14:textId="77777777" w:rsidR="00910624" w:rsidRPr="00935AA2" w:rsidRDefault="00910624" w:rsidP="00E73D05">
      <w:pPr>
        <w:tabs>
          <w:tab w:val="clear" w:pos="567"/>
        </w:tabs>
        <w:spacing w:line="240" w:lineRule="auto"/>
        <w:rPr>
          <w:iCs/>
          <w:noProof/>
          <w:szCs w:val="22"/>
          <w:lang w:val="ro-RO"/>
        </w:rPr>
      </w:pPr>
    </w:p>
    <w:p w14:paraId="60454343" w14:textId="77777777" w:rsidR="00910624" w:rsidRPr="00935AA2" w:rsidRDefault="00910624" w:rsidP="00E73D05">
      <w:pPr>
        <w:tabs>
          <w:tab w:val="clear" w:pos="567"/>
        </w:tabs>
        <w:spacing w:line="240" w:lineRule="auto"/>
        <w:rPr>
          <w:lang w:val="ro-RO"/>
        </w:rPr>
      </w:pPr>
    </w:p>
    <w:p w14:paraId="5C325627" w14:textId="6A9B16DF" w:rsidR="00910624" w:rsidRPr="00935AA2" w:rsidRDefault="00617FEB" w:rsidP="00E73D05">
      <w:pPr>
        <w:keepNext/>
        <w:keepLines/>
        <w:tabs>
          <w:tab w:val="clear" w:pos="567"/>
        </w:tabs>
        <w:spacing w:line="240" w:lineRule="auto"/>
        <w:ind w:left="567" w:hanging="567"/>
        <w:outlineLvl w:val="0"/>
        <w:rPr>
          <w:bCs/>
          <w:lang w:val="ro-RO"/>
        </w:rPr>
      </w:pPr>
      <w:r w:rsidRPr="00935AA2">
        <w:rPr>
          <w:b/>
          <w:lang w:val="ro-RO"/>
        </w:rPr>
        <w:t>D.</w:t>
      </w:r>
      <w:r w:rsidRPr="00935AA2">
        <w:rPr>
          <w:b/>
          <w:lang w:val="ro-RO"/>
        </w:rPr>
        <w:tab/>
      </w:r>
      <w:r w:rsidR="00596F1E" w:rsidRPr="00935AA2">
        <w:rPr>
          <w:rFonts w:eastAsia="SimSun"/>
          <w:b/>
          <w:bCs/>
          <w:szCs w:val="22"/>
          <w:lang w:val="ro-RO"/>
        </w:rPr>
        <w:t>CONDIȚII SAU RESTRICȚII CU PRIVIRE LA UTILIZAREA SIGURĂ ȘI EFICACE A MEDICAMENTULUI</w:t>
      </w:r>
    </w:p>
    <w:p w14:paraId="121FF6D4" w14:textId="77777777" w:rsidR="00812D16" w:rsidRPr="00935AA2" w:rsidRDefault="00812D16" w:rsidP="00E73D05">
      <w:pPr>
        <w:keepNext/>
        <w:keepLines/>
        <w:tabs>
          <w:tab w:val="clear" w:pos="567"/>
        </w:tabs>
        <w:spacing w:line="240" w:lineRule="auto"/>
        <w:rPr>
          <w:lang w:val="ro-RO"/>
        </w:rPr>
      </w:pPr>
    </w:p>
    <w:p w14:paraId="6F4CE2A1" w14:textId="66DDF0AB" w:rsidR="00812D16" w:rsidRPr="00935AA2" w:rsidRDefault="00596F1E" w:rsidP="00E73D05">
      <w:pPr>
        <w:keepNext/>
        <w:keepLines/>
        <w:numPr>
          <w:ilvl w:val="0"/>
          <w:numId w:val="2"/>
        </w:numPr>
        <w:tabs>
          <w:tab w:val="clear" w:pos="567"/>
          <w:tab w:val="clear" w:pos="720"/>
        </w:tabs>
        <w:spacing w:line="240" w:lineRule="auto"/>
        <w:ind w:left="567" w:hanging="567"/>
        <w:rPr>
          <w:bCs/>
          <w:lang w:val="ro-RO"/>
        </w:rPr>
      </w:pPr>
      <w:r w:rsidRPr="00935AA2">
        <w:rPr>
          <w:rFonts w:eastAsia="SimSun"/>
          <w:b/>
          <w:bCs/>
          <w:szCs w:val="22"/>
          <w:lang w:val="ro-RO"/>
        </w:rPr>
        <w:t>Planul de management al riscului (PMR</w:t>
      </w:r>
      <w:r w:rsidR="00617FEB" w:rsidRPr="00935AA2">
        <w:rPr>
          <w:b/>
          <w:lang w:val="ro-RO"/>
        </w:rPr>
        <w:t>)</w:t>
      </w:r>
    </w:p>
    <w:p w14:paraId="739F1C7E" w14:textId="77777777" w:rsidR="00CB31DA" w:rsidRPr="00935AA2" w:rsidRDefault="00CB31DA" w:rsidP="00E73D05">
      <w:pPr>
        <w:keepNext/>
        <w:keepLines/>
        <w:tabs>
          <w:tab w:val="clear" w:pos="567"/>
        </w:tabs>
        <w:spacing w:line="240" w:lineRule="auto"/>
        <w:rPr>
          <w:lang w:val="ro-RO"/>
        </w:rPr>
      </w:pPr>
    </w:p>
    <w:p w14:paraId="3A14FE17" w14:textId="63841CD6" w:rsidR="00812D16" w:rsidRPr="00935AA2" w:rsidRDefault="00596F1E" w:rsidP="00E73D05">
      <w:pPr>
        <w:widowControl w:val="0"/>
        <w:tabs>
          <w:tab w:val="clear" w:pos="567"/>
        </w:tabs>
        <w:autoSpaceDE w:val="0"/>
        <w:autoSpaceDN w:val="0"/>
        <w:adjustRightInd w:val="0"/>
        <w:spacing w:line="240" w:lineRule="auto"/>
        <w:rPr>
          <w:noProof/>
          <w:szCs w:val="22"/>
          <w:lang w:val="ro-RO"/>
        </w:rPr>
      </w:pPr>
      <w:r w:rsidRPr="00935AA2">
        <w:rPr>
          <w:rFonts w:eastAsia="SimSun"/>
          <w:szCs w:val="22"/>
          <w:lang w:val="ro-RO"/>
        </w:rPr>
        <w:t>Deținătorul autorizației de punere pe piață (DAPP) se angajează să efectueze activitățile și</w:t>
      </w:r>
      <w:r w:rsidR="00447247" w:rsidRPr="00935AA2">
        <w:rPr>
          <w:rFonts w:eastAsia="SimSun"/>
          <w:szCs w:val="22"/>
          <w:lang w:val="ro-RO"/>
        </w:rPr>
        <w:t xml:space="preserve"> </w:t>
      </w:r>
      <w:r w:rsidRPr="00935AA2">
        <w:rPr>
          <w:rFonts w:eastAsia="SimSun"/>
          <w:szCs w:val="22"/>
          <w:lang w:val="ro-RO"/>
        </w:rPr>
        <w:t>intervențiile de farmacovigilență necesare detaliate în</w:t>
      </w:r>
      <w:r w:rsidRPr="00935AA2">
        <w:rPr>
          <w:noProof/>
          <w:szCs w:val="22"/>
          <w:lang w:val="ro-RO"/>
        </w:rPr>
        <w:t xml:space="preserve"> PMR </w:t>
      </w:r>
      <w:r w:rsidRPr="00935AA2">
        <w:rPr>
          <w:rFonts w:eastAsia="SimSun"/>
          <w:szCs w:val="22"/>
          <w:lang w:val="ro-RO"/>
        </w:rPr>
        <w:t>aprobat și prezentat în modulul</w:t>
      </w:r>
      <w:r w:rsidR="00447247" w:rsidRPr="00935AA2">
        <w:rPr>
          <w:rFonts w:eastAsia="SimSun"/>
          <w:szCs w:val="22"/>
          <w:lang w:val="ro-RO"/>
        </w:rPr>
        <w:t> </w:t>
      </w:r>
      <w:r w:rsidRPr="00935AA2">
        <w:rPr>
          <w:rFonts w:eastAsia="SimSun"/>
          <w:szCs w:val="22"/>
          <w:lang w:val="ro-RO"/>
        </w:rPr>
        <w:t>1.8.2 al autorizației de punere pe piață și orice actualizări ulterioare aprobate ale PMR.</w:t>
      </w:r>
    </w:p>
    <w:p w14:paraId="52649CFC" w14:textId="77777777" w:rsidR="00812D16" w:rsidRPr="00935AA2" w:rsidRDefault="00812D16" w:rsidP="00E73D05">
      <w:pPr>
        <w:tabs>
          <w:tab w:val="clear" w:pos="567"/>
        </w:tabs>
        <w:spacing w:line="240" w:lineRule="auto"/>
        <w:rPr>
          <w:iCs/>
          <w:noProof/>
          <w:szCs w:val="22"/>
          <w:lang w:val="ro-RO"/>
        </w:rPr>
      </w:pPr>
    </w:p>
    <w:p w14:paraId="78E74736" w14:textId="206EAD87" w:rsidR="00812D16" w:rsidRPr="00935AA2" w:rsidRDefault="00596F1E" w:rsidP="00E73D05">
      <w:pPr>
        <w:keepNext/>
        <w:tabs>
          <w:tab w:val="clear" w:pos="567"/>
        </w:tabs>
        <w:spacing w:line="240" w:lineRule="auto"/>
        <w:rPr>
          <w:iCs/>
          <w:noProof/>
          <w:szCs w:val="22"/>
          <w:lang w:val="ro-RO"/>
        </w:rPr>
      </w:pPr>
      <w:r w:rsidRPr="00935AA2">
        <w:rPr>
          <w:rFonts w:eastAsia="SimSun"/>
          <w:szCs w:val="22"/>
          <w:lang w:val="ro-RO"/>
        </w:rPr>
        <w:t>O versiune actualizată a PMR trebuie depusă</w:t>
      </w:r>
      <w:r w:rsidR="00014D59" w:rsidRPr="00935AA2">
        <w:rPr>
          <w:iCs/>
          <w:noProof/>
          <w:szCs w:val="22"/>
          <w:lang w:val="ro-RO"/>
        </w:rPr>
        <w:t>:</w:t>
      </w:r>
    </w:p>
    <w:p w14:paraId="5BA3D063" w14:textId="4477443B" w:rsidR="00660403" w:rsidRPr="00935AA2" w:rsidRDefault="00596F1E" w:rsidP="00E73D05">
      <w:pPr>
        <w:keepNext/>
        <w:numPr>
          <w:ilvl w:val="0"/>
          <w:numId w:val="1"/>
        </w:numPr>
        <w:tabs>
          <w:tab w:val="clear" w:pos="567"/>
          <w:tab w:val="clear" w:pos="720"/>
        </w:tabs>
        <w:spacing w:line="240" w:lineRule="auto"/>
        <w:ind w:left="567" w:hanging="567"/>
        <w:rPr>
          <w:iCs/>
          <w:noProof/>
          <w:szCs w:val="22"/>
          <w:lang w:val="ro-RO"/>
        </w:rPr>
      </w:pPr>
      <w:r w:rsidRPr="00935AA2">
        <w:rPr>
          <w:rFonts w:eastAsia="SimSun"/>
          <w:szCs w:val="22"/>
          <w:lang w:val="ro-RO"/>
        </w:rPr>
        <w:t>la cererea Agenției Europene pentru Medicamente</w:t>
      </w:r>
      <w:r w:rsidR="00617FEB" w:rsidRPr="00935AA2">
        <w:rPr>
          <w:iCs/>
          <w:noProof/>
          <w:szCs w:val="22"/>
          <w:lang w:val="ro-RO"/>
        </w:rPr>
        <w:t>;</w:t>
      </w:r>
    </w:p>
    <w:p w14:paraId="367E43DA" w14:textId="4A34012C" w:rsidR="00812D16" w:rsidRPr="00935AA2" w:rsidRDefault="00596F1E" w:rsidP="00E73D05">
      <w:pPr>
        <w:numPr>
          <w:ilvl w:val="0"/>
          <w:numId w:val="1"/>
        </w:numPr>
        <w:tabs>
          <w:tab w:val="clear" w:pos="567"/>
          <w:tab w:val="clear" w:pos="720"/>
        </w:tabs>
        <w:spacing w:line="240" w:lineRule="auto"/>
        <w:ind w:left="567" w:hanging="567"/>
        <w:rPr>
          <w:iCs/>
          <w:noProof/>
          <w:szCs w:val="22"/>
          <w:lang w:val="ro-RO"/>
        </w:rPr>
      </w:pPr>
      <w:r w:rsidRPr="00935AA2">
        <w:rPr>
          <w:rFonts w:eastAsia="SimSun"/>
          <w:szCs w:val="22"/>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r w:rsidR="00617FEB" w:rsidRPr="00935AA2">
        <w:rPr>
          <w:iCs/>
          <w:noProof/>
          <w:szCs w:val="22"/>
          <w:lang w:val="ro-RO"/>
        </w:rPr>
        <w:t>)</w:t>
      </w:r>
      <w:r w:rsidR="00CB31DA" w:rsidRPr="00935AA2">
        <w:rPr>
          <w:iCs/>
          <w:noProof/>
          <w:szCs w:val="22"/>
          <w:lang w:val="ro-RO"/>
        </w:rPr>
        <w:t>.</w:t>
      </w:r>
    </w:p>
    <w:p w14:paraId="3FC2EC8D" w14:textId="77777777" w:rsidR="008E0859" w:rsidRPr="00935AA2" w:rsidRDefault="008E0859" w:rsidP="00E73D05">
      <w:pPr>
        <w:tabs>
          <w:tab w:val="clear" w:pos="567"/>
        </w:tabs>
        <w:spacing w:line="240" w:lineRule="auto"/>
        <w:rPr>
          <w:iCs/>
          <w:noProof/>
          <w:szCs w:val="22"/>
          <w:lang w:val="ro-RO"/>
        </w:rPr>
      </w:pPr>
    </w:p>
    <w:p w14:paraId="3BD60FFC" w14:textId="60C894DA" w:rsidR="008E0859" w:rsidRPr="00935AA2" w:rsidRDefault="00596F1E" w:rsidP="00E73D05">
      <w:pPr>
        <w:keepNext/>
        <w:keepLines/>
        <w:numPr>
          <w:ilvl w:val="0"/>
          <w:numId w:val="2"/>
        </w:numPr>
        <w:tabs>
          <w:tab w:val="clear" w:pos="567"/>
          <w:tab w:val="clear" w:pos="720"/>
        </w:tabs>
        <w:spacing w:line="240" w:lineRule="auto"/>
        <w:ind w:left="567" w:hanging="567"/>
        <w:rPr>
          <w:bCs/>
          <w:lang w:val="ro-RO"/>
        </w:rPr>
      </w:pPr>
      <w:r w:rsidRPr="00935AA2">
        <w:rPr>
          <w:b/>
          <w:lang w:val="ro-RO"/>
        </w:rPr>
        <w:t>Măsuri suplimentare de reducere la minimum a riscului</w:t>
      </w:r>
    </w:p>
    <w:p w14:paraId="1E300320" w14:textId="77777777" w:rsidR="008E0859" w:rsidRPr="00935AA2" w:rsidRDefault="008E0859" w:rsidP="00E73D05">
      <w:pPr>
        <w:keepNext/>
        <w:keepLines/>
        <w:tabs>
          <w:tab w:val="clear" w:pos="567"/>
        </w:tabs>
        <w:spacing w:line="240" w:lineRule="auto"/>
        <w:rPr>
          <w:bCs/>
          <w:lang w:val="ro-RO"/>
        </w:rPr>
      </w:pPr>
    </w:p>
    <w:p w14:paraId="218A70D5" w14:textId="2586856A" w:rsidR="002A582C" w:rsidRPr="00935AA2" w:rsidRDefault="00596F1E" w:rsidP="00E73D05">
      <w:pPr>
        <w:keepNext/>
        <w:keepLines/>
        <w:tabs>
          <w:tab w:val="clear" w:pos="567"/>
        </w:tabs>
        <w:spacing w:line="240" w:lineRule="auto"/>
        <w:rPr>
          <w:bCs/>
          <w:noProof/>
          <w:lang w:val="ro-RO"/>
        </w:rPr>
      </w:pPr>
      <w:r w:rsidRPr="00935AA2">
        <w:rPr>
          <w:szCs w:val="22"/>
          <w:lang w:val="ro-RO"/>
        </w:rPr>
        <w:t xml:space="preserve">Înainte de lansarea </w:t>
      </w:r>
      <w:r w:rsidR="005F1677" w:rsidRPr="00935AA2">
        <w:rPr>
          <w:bCs/>
          <w:noProof/>
          <w:lang w:val="ro-RO"/>
        </w:rPr>
        <w:t>FABHALTA</w:t>
      </w:r>
      <w:r w:rsidR="005B0B45" w:rsidRPr="00935AA2">
        <w:rPr>
          <w:bCs/>
          <w:noProof/>
          <w:lang w:val="ro-RO"/>
        </w:rPr>
        <w:t xml:space="preserve"> </w:t>
      </w:r>
      <w:r w:rsidRPr="00935AA2">
        <w:rPr>
          <w:szCs w:val="22"/>
          <w:lang w:val="ro-RO"/>
        </w:rPr>
        <w:t xml:space="preserve">în fiecare Stat Membru, Deținătorul </w:t>
      </w:r>
      <w:r w:rsidR="00F02162" w:rsidRPr="00935AA2">
        <w:rPr>
          <w:szCs w:val="22"/>
          <w:lang w:val="ro-RO"/>
        </w:rPr>
        <w:t>A</w:t>
      </w:r>
      <w:r w:rsidRPr="00935AA2">
        <w:rPr>
          <w:szCs w:val="22"/>
          <w:lang w:val="ro-RO"/>
        </w:rPr>
        <w:t xml:space="preserve">utorizației de </w:t>
      </w:r>
      <w:r w:rsidR="00F02162" w:rsidRPr="00935AA2">
        <w:rPr>
          <w:szCs w:val="22"/>
          <w:lang w:val="ro-RO"/>
        </w:rPr>
        <w:t>P</w:t>
      </w:r>
      <w:r w:rsidRPr="00935AA2">
        <w:rPr>
          <w:szCs w:val="22"/>
          <w:lang w:val="ro-RO"/>
        </w:rPr>
        <w:t xml:space="preserve">unere pe </w:t>
      </w:r>
      <w:r w:rsidR="00F02162" w:rsidRPr="00935AA2">
        <w:rPr>
          <w:szCs w:val="22"/>
          <w:lang w:val="ro-RO"/>
        </w:rPr>
        <w:t>P</w:t>
      </w:r>
      <w:r w:rsidRPr="00935AA2">
        <w:rPr>
          <w:szCs w:val="22"/>
          <w:lang w:val="ro-RO"/>
        </w:rPr>
        <w:t>iață (DAPP) trebuie să convină cu privire la conținutul și formatul programului educațional, inclusiv mediile de comunicare, modalități de distribuție și orice alte aspecte ale programului, împreună cu autoritatea națională competentă</w:t>
      </w:r>
      <w:r w:rsidRPr="00935AA2">
        <w:rPr>
          <w:bCs/>
          <w:noProof/>
          <w:lang w:val="ro-RO"/>
        </w:rPr>
        <w:t xml:space="preserve"> </w:t>
      </w:r>
      <w:r w:rsidR="00FC0307" w:rsidRPr="00935AA2">
        <w:rPr>
          <w:bCs/>
          <w:noProof/>
          <w:lang w:val="ro-RO"/>
        </w:rPr>
        <w:t>(</w:t>
      </w:r>
      <w:r w:rsidRPr="00935AA2">
        <w:rPr>
          <w:bCs/>
          <w:noProof/>
          <w:lang w:val="ro-RO"/>
        </w:rPr>
        <w:t>ANC</w:t>
      </w:r>
      <w:r w:rsidR="00FC0307" w:rsidRPr="00935AA2">
        <w:rPr>
          <w:bCs/>
          <w:noProof/>
          <w:lang w:val="ro-RO"/>
        </w:rPr>
        <w:t>)</w:t>
      </w:r>
      <w:r w:rsidR="002A582C" w:rsidRPr="00935AA2">
        <w:rPr>
          <w:bCs/>
          <w:noProof/>
          <w:lang w:val="ro-RO"/>
        </w:rPr>
        <w:t>.</w:t>
      </w:r>
    </w:p>
    <w:p w14:paraId="57177238" w14:textId="77777777" w:rsidR="002A582C" w:rsidRPr="00935AA2" w:rsidRDefault="002A582C" w:rsidP="00E73D05">
      <w:pPr>
        <w:tabs>
          <w:tab w:val="clear" w:pos="567"/>
        </w:tabs>
        <w:spacing w:line="240" w:lineRule="auto"/>
        <w:rPr>
          <w:bCs/>
          <w:noProof/>
          <w:lang w:val="ro-RO"/>
        </w:rPr>
      </w:pPr>
    </w:p>
    <w:p w14:paraId="3985BC30" w14:textId="70C87BEE" w:rsidR="002A582C" w:rsidRPr="00935AA2" w:rsidRDefault="00596F1E" w:rsidP="00E73D05">
      <w:pPr>
        <w:keepNext/>
        <w:tabs>
          <w:tab w:val="clear" w:pos="567"/>
        </w:tabs>
        <w:spacing w:line="240" w:lineRule="auto"/>
        <w:rPr>
          <w:bCs/>
          <w:noProof/>
          <w:lang w:val="ro-RO"/>
        </w:rPr>
      </w:pPr>
      <w:r w:rsidRPr="00935AA2">
        <w:rPr>
          <w:szCs w:val="22"/>
          <w:lang w:val="ro-RO"/>
        </w:rPr>
        <w:t>Programul educațional</w:t>
      </w:r>
      <w:r w:rsidRPr="00935AA2">
        <w:rPr>
          <w:iCs/>
          <w:noProof/>
          <w:szCs w:val="22"/>
          <w:lang w:val="ro-RO"/>
        </w:rPr>
        <w:t xml:space="preserve"> are ca scop furnizarea către </w:t>
      </w:r>
      <w:r w:rsidR="008F62AF" w:rsidRPr="00935AA2">
        <w:rPr>
          <w:bCs/>
          <w:noProof/>
          <w:lang w:val="ro-RO"/>
        </w:rPr>
        <w:t>profesioniști</w:t>
      </w:r>
      <w:r w:rsidRPr="00935AA2">
        <w:rPr>
          <w:bCs/>
          <w:noProof/>
          <w:lang w:val="ro-RO"/>
        </w:rPr>
        <w:t>i</w:t>
      </w:r>
      <w:r w:rsidR="008F62AF" w:rsidRPr="00935AA2">
        <w:rPr>
          <w:bCs/>
          <w:noProof/>
          <w:lang w:val="ro-RO"/>
        </w:rPr>
        <w:t xml:space="preserve"> din domeniul sănătății</w:t>
      </w:r>
      <w:r w:rsidR="00F02162" w:rsidRPr="00935AA2">
        <w:rPr>
          <w:bCs/>
          <w:noProof/>
          <w:lang w:val="ro-RO"/>
        </w:rPr>
        <w:t xml:space="preserve"> (PDS)</w:t>
      </w:r>
      <w:r w:rsidR="002A582C" w:rsidRPr="00935AA2">
        <w:rPr>
          <w:bCs/>
          <w:noProof/>
          <w:lang w:val="ro-RO"/>
        </w:rPr>
        <w:t xml:space="preserve"> </w:t>
      </w:r>
      <w:r w:rsidR="008F62AF" w:rsidRPr="00935AA2">
        <w:rPr>
          <w:bCs/>
          <w:noProof/>
          <w:lang w:val="ro-RO"/>
        </w:rPr>
        <w:t>și pacienți/aparținători</w:t>
      </w:r>
      <w:r w:rsidRPr="00935AA2">
        <w:rPr>
          <w:bCs/>
          <w:noProof/>
          <w:lang w:val="ro-RO"/>
        </w:rPr>
        <w:t xml:space="preserve"> a</w:t>
      </w:r>
      <w:r w:rsidR="008F62AF" w:rsidRPr="00935AA2">
        <w:rPr>
          <w:bCs/>
          <w:noProof/>
          <w:lang w:val="ro-RO"/>
        </w:rPr>
        <w:t xml:space="preserve"> informațiil</w:t>
      </w:r>
      <w:r w:rsidRPr="00935AA2">
        <w:rPr>
          <w:bCs/>
          <w:noProof/>
          <w:lang w:val="ro-RO"/>
        </w:rPr>
        <w:t>or</w:t>
      </w:r>
      <w:r w:rsidR="008F62AF" w:rsidRPr="00935AA2">
        <w:rPr>
          <w:bCs/>
          <w:noProof/>
          <w:lang w:val="ro-RO"/>
        </w:rPr>
        <w:t xml:space="preserve"> educaționale privind următoarele aspecte de siguranță de interes</w:t>
      </w:r>
      <w:r w:rsidR="002A582C" w:rsidRPr="00935AA2">
        <w:rPr>
          <w:bCs/>
          <w:noProof/>
          <w:lang w:val="ro-RO"/>
        </w:rPr>
        <w:t>:</w:t>
      </w:r>
    </w:p>
    <w:p w14:paraId="5A916237" w14:textId="12015AE1" w:rsidR="002A582C" w:rsidRPr="00935AA2" w:rsidRDefault="008F62AF" w:rsidP="00E73D05">
      <w:pPr>
        <w:keepNext/>
        <w:numPr>
          <w:ilvl w:val="0"/>
          <w:numId w:val="10"/>
        </w:numPr>
        <w:tabs>
          <w:tab w:val="clear" w:pos="567"/>
        </w:tabs>
        <w:spacing w:line="240" w:lineRule="auto"/>
        <w:ind w:left="567" w:hanging="567"/>
        <w:rPr>
          <w:bCs/>
          <w:noProof/>
          <w:lang w:val="ro-RO"/>
        </w:rPr>
      </w:pPr>
      <w:r w:rsidRPr="00935AA2">
        <w:rPr>
          <w:bCs/>
          <w:noProof/>
          <w:lang w:val="ro-RO"/>
        </w:rPr>
        <w:t>Infecții cauzate de bacterii încapsulate</w:t>
      </w:r>
    </w:p>
    <w:p w14:paraId="1671BD96" w14:textId="361C69DA" w:rsidR="002A582C" w:rsidRPr="00935AA2" w:rsidRDefault="008F62AF" w:rsidP="00E73D05">
      <w:pPr>
        <w:numPr>
          <w:ilvl w:val="0"/>
          <w:numId w:val="10"/>
        </w:numPr>
        <w:tabs>
          <w:tab w:val="clear" w:pos="567"/>
        </w:tabs>
        <w:spacing w:line="240" w:lineRule="auto"/>
        <w:ind w:left="567" w:hanging="567"/>
        <w:rPr>
          <w:bCs/>
          <w:noProof/>
          <w:lang w:val="ro-RO"/>
        </w:rPr>
      </w:pPr>
      <w:r w:rsidRPr="00935AA2">
        <w:rPr>
          <w:bCs/>
          <w:noProof/>
          <w:lang w:val="ro-RO"/>
        </w:rPr>
        <w:t>Hemoliză gravă după întreruperea administrării</w:t>
      </w:r>
      <w:r w:rsidR="002A582C" w:rsidRPr="00935AA2">
        <w:rPr>
          <w:bCs/>
          <w:noProof/>
          <w:lang w:val="ro-RO"/>
        </w:rPr>
        <w:t xml:space="preserve"> iptacopan</w:t>
      </w:r>
      <w:r w:rsidR="002E5AA0" w:rsidRPr="00935AA2">
        <w:rPr>
          <w:bCs/>
          <w:noProof/>
          <w:lang w:val="ro-RO"/>
        </w:rPr>
        <w:t xml:space="preserve"> la pacienții cu HPN</w:t>
      </w:r>
    </w:p>
    <w:p w14:paraId="2482E2A9" w14:textId="77777777" w:rsidR="002A582C" w:rsidRPr="00935AA2" w:rsidRDefault="002A582C" w:rsidP="00E73D05">
      <w:pPr>
        <w:tabs>
          <w:tab w:val="clear" w:pos="567"/>
        </w:tabs>
        <w:spacing w:line="240" w:lineRule="auto"/>
        <w:rPr>
          <w:bCs/>
          <w:iCs/>
          <w:noProof/>
          <w:lang w:val="ro-RO"/>
        </w:rPr>
      </w:pPr>
    </w:p>
    <w:p w14:paraId="4C3E2597" w14:textId="61494E9D" w:rsidR="002A582C" w:rsidRPr="00935AA2" w:rsidRDefault="00596F1E" w:rsidP="00E73D05">
      <w:pPr>
        <w:keepNext/>
        <w:tabs>
          <w:tab w:val="clear" w:pos="567"/>
        </w:tabs>
        <w:spacing w:line="240" w:lineRule="auto"/>
        <w:rPr>
          <w:bCs/>
          <w:noProof/>
          <w:lang w:val="ro-RO"/>
        </w:rPr>
      </w:pPr>
      <w:r w:rsidRPr="00935AA2">
        <w:rPr>
          <w:iCs/>
          <w:noProof/>
          <w:szCs w:val="22"/>
          <w:lang w:val="ro-RO"/>
        </w:rPr>
        <w:t xml:space="preserve">DAPP trebuie să asigure faptul că, în fiecare Stat Membru în care se pune pe piață </w:t>
      </w:r>
      <w:r w:rsidR="005F1677" w:rsidRPr="00935AA2">
        <w:rPr>
          <w:bCs/>
          <w:noProof/>
          <w:lang w:val="ro-RO"/>
        </w:rPr>
        <w:t>FABHALTA</w:t>
      </w:r>
      <w:r w:rsidR="002A582C" w:rsidRPr="00935AA2">
        <w:rPr>
          <w:bCs/>
          <w:noProof/>
          <w:lang w:val="ro-RO"/>
        </w:rPr>
        <w:t xml:space="preserve">, </w:t>
      </w:r>
      <w:r w:rsidRPr="00935AA2">
        <w:rPr>
          <w:bCs/>
          <w:noProof/>
          <w:lang w:val="ro-RO"/>
        </w:rPr>
        <w:t>toți</w:t>
      </w:r>
      <w:r w:rsidR="002A582C" w:rsidRPr="00935AA2">
        <w:rPr>
          <w:bCs/>
          <w:noProof/>
          <w:lang w:val="ro-RO"/>
        </w:rPr>
        <w:t xml:space="preserve"> </w:t>
      </w:r>
      <w:r w:rsidR="00B91C99" w:rsidRPr="00935AA2">
        <w:rPr>
          <w:bCs/>
          <w:noProof/>
          <w:lang w:val="ro-RO"/>
        </w:rPr>
        <w:t>profesioniștii din domeniul sănătății și pacienții/aparținătorii</w:t>
      </w:r>
      <w:r w:rsidR="002A582C" w:rsidRPr="00935AA2">
        <w:rPr>
          <w:bCs/>
          <w:noProof/>
          <w:lang w:val="ro-RO"/>
        </w:rPr>
        <w:t xml:space="preserve"> </w:t>
      </w:r>
      <w:r w:rsidRPr="00935AA2">
        <w:rPr>
          <w:iCs/>
          <w:noProof/>
          <w:szCs w:val="22"/>
          <w:lang w:val="ro-RO"/>
        </w:rPr>
        <w:t xml:space="preserve">care vor prescrie </w:t>
      </w:r>
      <w:r w:rsidR="00B91C99" w:rsidRPr="00935AA2">
        <w:rPr>
          <w:bCs/>
          <w:noProof/>
          <w:lang w:val="ro-RO"/>
        </w:rPr>
        <w:t xml:space="preserve">sau </w:t>
      </w:r>
      <w:r w:rsidRPr="00935AA2">
        <w:rPr>
          <w:bCs/>
          <w:noProof/>
          <w:lang w:val="ro-RO"/>
        </w:rPr>
        <w:t>vor</w:t>
      </w:r>
      <w:r w:rsidR="00B91C99" w:rsidRPr="00935AA2">
        <w:rPr>
          <w:bCs/>
          <w:noProof/>
          <w:lang w:val="ro-RO"/>
        </w:rPr>
        <w:t xml:space="preserve"> utiliz</w:t>
      </w:r>
      <w:r w:rsidRPr="00935AA2">
        <w:rPr>
          <w:bCs/>
          <w:noProof/>
          <w:lang w:val="ro-RO"/>
        </w:rPr>
        <w:t>a</w:t>
      </w:r>
      <w:r w:rsidR="002A582C" w:rsidRPr="00935AA2">
        <w:rPr>
          <w:bCs/>
          <w:noProof/>
          <w:lang w:val="ro-RO"/>
        </w:rPr>
        <w:t xml:space="preserve"> </w:t>
      </w:r>
      <w:r w:rsidR="005F1677" w:rsidRPr="00935AA2">
        <w:rPr>
          <w:bCs/>
          <w:noProof/>
          <w:lang w:val="ro-RO"/>
        </w:rPr>
        <w:t>FABHALTA</w:t>
      </w:r>
      <w:r w:rsidR="00BE24D4" w:rsidRPr="00935AA2">
        <w:rPr>
          <w:bCs/>
          <w:noProof/>
          <w:lang w:val="ro-RO"/>
        </w:rPr>
        <w:t xml:space="preserve"> </w:t>
      </w:r>
      <w:r w:rsidRPr="00935AA2">
        <w:rPr>
          <w:iCs/>
          <w:noProof/>
          <w:szCs w:val="22"/>
          <w:lang w:val="ro-RO"/>
        </w:rPr>
        <w:t xml:space="preserve">au acces la/au primit </w:t>
      </w:r>
      <w:r w:rsidR="00B91C99" w:rsidRPr="00935AA2">
        <w:rPr>
          <w:bCs/>
          <w:noProof/>
          <w:lang w:val="ro-RO"/>
        </w:rPr>
        <w:t>următorul pachet educațional</w:t>
      </w:r>
      <w:r w:rsidR="002A582C" w:rsidRPr="00935AA2">
        <w:rPr>
          <w:bCs/>
          <w:noProof/>
          <w:lang w:val="ro-RO"/>
        </w:rPr>
        <w:t>:</w:t>
      </w:r>
    </w:p>
    <w:p w14:paraId="0734F48A" w14:textId="4BE2DC54" w:rsidR="002A582C" w:rsidRPr="00935AA2" w:rsidRDefault="00B91C99" w:rsidP="00E73D05">
      <w:pPr>
        <w:keepNext/>
        <w:numPr>
          <w:ilvl w:val="0"/>
          <w:numId w:val="10"/>
        </w:numPr>
        <w:tabs>
          <w:tab w:val="clear" w:pos="567"/>
        </w:tabs>
        <w:spacing w:line="240" w:lineRule="auto"/>
        <w:ind w:left="567" w:hanging="567"/>
        <w:rPr>
          <w:bCs/>
          <w:noProof/>
          <w:lang w:val="ro-RO"/>
        </w:rPr>
      </w:pPr>
      <w:r w:rsidRPr="00935AA2">
        <w:rPr>
          <w:bCs/>
          <w:noProof/>
          <w:lang w:val="ro-RO"/>
        </w:rPr>
        <w:t>Material</w:t>
      </w:r>
      <w:r w:rsidR="00596F1E" w:rsidRPr="00935AA2">
        <w:rPr>
          <w:bCs/>
          <w:noProof/>
          <w:lang w:val="ro-RO"/>
        </w:rPr>
        <w:t>e</w:t>
      </w:r>
      <w:r w:rsidRPr="00935AA2">
        <w:rPr>
          <w:bCs/>
          <w:noProof/>
          <w:lang w:val="ro-RO"/>
        </w:rPr>
        <w:t xml:space="preserve"> educațional</w:t>
      </w:r>
      <w:r w:rsidR="00596F1E" w:rsidRPr="00935AA2">
        <w:rPr>
          <w:bCs/>
          <w:noProof/>
          <w:lang w:val="ro-RO"/>
        </w:rPr>
        <w:t>e destinate</w:t>
      </w:r>
      <w:r w:rsidRPr="00935AA2">
        <w:rPr>
          <w:bCs/>
          <w:noProof/>
          <w:lang w:val="ro-RO"/>
        </w:rPr>
        <w:t xml:space="preserve"> medic</w:t>
      </w:r>
      <w:r w:rsidR="00596F1E" w:rsidRPr="00935AA2">
        <w:rPr>
          <w:bCs/>
          <w:noProof/>
          <w:lang w:val="ro-RO"/>
        </w:rPr>
        <w:t>ilor</w:t>
      </w:r>
    </w:p>
    <w:p w14:paraId="15960E14" w14:textId="755D1CCF" w:rsidR="002A582C" w:rsidRPr="00935AA2" w:rsidRDefault="00B91C99" w:rsidP="00E73D05">
      <w:pPr>
        <w:numPr>
          <w:ilvl w:val="0"/>
          <w:numId w:val="10"/>
        </w:numPr>
        <w:tabs>
          <w:tab w:val="clear" w:pos="567"/>
        </w:tabs>
        <w:spacing w:line="240" w:lineRule="auto"/>
        <w:ind w:left="567" w:hanging="567"/>
        <w:rPr>
          <w:bCs/>
          <w:noProof/>
          <w:lang w:val="ro-RO"/>
        </w:rPr>
      </w:pPr>
      <w:r w:rsidRPr="00935AA2">
        <w:rPr>
          <w:bCs/>
          <w:noProof/>
          <w:lang w:val="ro-RO"/>
        </w:rPr>
        <w:t>Setul de informații pentru pacient</w:t>
      </w:r>
    </w:p>
    <w:p w14:paraId="38A6D4BB" w14:textId="77777777" w:rsidR="002A582C" w:rsidRPr="00935AA2" w:rsidRDefault="002A582C" w:rsidP="00E73D05">
      <w:pPr>
        <w:tabs>
          <w:tab w:val="clear" w:pos="567"/>
        </w:tabs>
        <w:spacing w:line="240" w:lineRule="auto"/>
        <w:rPr>
          <w:bCs/>
          <w:noProof/>
          <w:lang w:val="ro-RO"/>
        </w:rPr>
      </w:pPr>
    </w:p>
    <w:p w14:paraId="733BDE00" w14:textId="2C64782A" w:rsidR="002A582C" w:rsidRPr="00935AA2" w:rsidRDefault="00596F1E" w:rsidP="00E73D05">
      <w:pPr>
        <w:keepNext/>
        <w:tabs>
          <w:tab w:val="clear" w:pos="567"/>
        </w:tabs>
        <w:spacing w:line="240" w:lineRule="auto"/>
        <w:ind w:left="1134" w:hanging="567"/>
        <w:rPr>
          <w:bCs/>
          <w:noProof/>
          <w:lang w:val="ro-RO"/>
        </w:rPr>
      </w:pPr>
      <w:r w:rsidRPr="00935AA2">
        <w:rPr>
          <w:b/>
          <w:bCs/>
          <w:szCs w:val="22"/>
          <w:lang w:val="ro-RO"/>
        </w:rPr>
        <w:t>Materiale educaționale destinate medicilor</w:t>
      </w:r>
      <w:r w:rsidR="002A582C" w:rsidRPr="00935AA2">
        <w:rPr>
          <w:b/>
          <w:noProof/>
          <w:lang w:val="ro-RO"/>
        </w:rPr>
        <w:t>:</w:t>
      </w:r>
    </w:p>
    <w:p w14:paraId="5AC09E8F" w14:textId="1E1A8FDF" w:rsidR="002A582C" w:rsidRPr="00935AA2" w:rsidRDefault="00596F1E" w:rsidP="00E73D05">
      <w:pPr>
        <w:keepNext/>
        <w:numPr>
          <w:ilvl w:val="0"/>
          <w:numId w:val="11"/>
        </w:numPr>
        <w:tabs>
          <w:tab w:val="clear" w:pos="567"/>
        </w:tabs>
        <w:spacing w:line="240" w:lineRule="auto"/>
        <w:ind w:left="1134" w:hanging="567"/>
        <w:rPr>
          <w:bCs/>
          <w:noProof/>
          <w:lang w:val="ro-RO"/>
        </w:rPr>
      </w:pPr>
      <w:r w:rsidRPr="00935AA2">
        <w:rPr>
          <w:bCs/>
          <w:noProof/>
          <w:lang w:val="ro-RO"/>
        </w:rPr>
        <w:t>Rezumatul caracteristicilor produsului</w:t>
      </w:r>
    </w:p>
    <w:p w14:paraId="2A8FB7D5" w14:textId="5160F18B" w:rsidR="002A582C" w:rsidRPr="00935AA2" w:rsidRDefault="00596F1E" w:rsidP="00E73D05">
      <w:pPr>
        <w:numPr>
          <w:ilvl w:val="0"/>
          <w:numId w:val="11"/>
        </w:numPr>
        <w:tabs>
          <w:tab w:val="clear" w:pos="567"/>
        </w:tabs>
        <w:spacing w:line="240" w:lineRule="auto"/>
        <w:ind w:left="1134" w:hanging="567"/>
        <w:rPr>
          <w:bCs/>
          <w:noProof/>
          <w:lang w:val="ro-RO"/>
        </w:rPr>
      </w:pPr>
      <w:r w:rsidRPr="00935AA2">
        <w:rPr>
          <w:szCs w:val="22"/>
          <w:lang w:val="ro-RO"/>
        </w:rPr>
        <w:t>Ghidul pentru profesioniștii din domeniul sănătății</w:t>
      </w:r>
    </w:p>
    <w:p w14:paraId="668C1EB9" w14:textId="77777777" w:rsidR="002A582C" w:rsidRPr="00935AA2" w:rsidRDefault="002A582C" w:rsidP="00E73D05">
      <w:pPr>
        <w:tabs>
          <w:tab w:val="clear" w:pos="567"/>
        </w:tabs>
        <w:spacing w:line="240" w:lineRule="auto"/>
        <w:rPr>
          <w:bCs/>
          <w:noProof/>
          <w:lang w:val="ro-RO"/>
        </w:rPr>
      </w:pPr>
    </w:p>
    <w:p w14:paraId="28838FD3" w14:textId="23A20279" w:rsidR="002A582C" w:rsidRPr="00935AA2" w:rsidRDefault="00596F1E" w:rsidP="00E73D05">
      <w:pPr>
        <w:keepNext/>
        <w:numPr>
          <w:ilvl w:val="0"/>
          <w:numId w:val="10"/>
        </w:numPr>
        <w:tabs>
          <w:tab w:val="clear" w:pos="567"/>
        </w:tabs>
        <w:spacing w:line="240" w:lineRule="auto"/>
        <w:ind w:left="1134" w:hanging="567"/>
        <w:rPr>
          <w:bCs/>
          <w:noProof/>
          <w:lang w:val="ro-RO"/>
        </w:rPr>
      </w:pPr>
      <w:r w:rsidRPr="00935AA2">
        <w:rPr>
          <w:b/>
          <w:bCs/>
          <w:szCs w:val="22"/>
          <w:lang w:val="ro-RO"/>
        </w:rPr>
        <w:t>Ghidul pentru profesioniștii din domeniul sănătății</w:t>
      </w:r>
      <w:r w:rsidRPr="00935AA2">
        <w:rPr>
          <w:szCs w:val="22"/>
          <w:lang w:val="ro-RO"/>
        </w:rPr>
        <w:t xml:space="preserve"> </w:t>
      </w:r>
      <w:r w:rsidRPr="00935AA2">
        <w:rPr>
          <w:b/>
          <w:bCs/>
          <w:szCs w:val="22"/>
          <w:lang w:val="ro-RO"/>
        </w:rPr>
        <w:t>va conține următoarele mesaje</w:t>
      </w:r>
      <w:r w:rsidRPr="00935AA2">
        <w:rPr>
          <w:b/>
          <w:bCs/>
          <w:szCs w:val="22"/>
          <w:lang w:val="ro-RO"/>
        </w:rPr>
        <w:noBreakHyphen/>
        <w:t>cheie</w:t>
      </w:r>
      <w:r w:rsidR="002A582C" w:rsidRPr="00935AA2">
        <w:rPr>
          <w:b/>
          <w:bCs/>
          <w:noProof/>
          <w:lang w:val="ro-RO"/>
        </w:rPr>
        <w:t>:</w:t>
      </w:r>
    </w:p>
    <w:p w14:paraId="5A316BB7" w14:textId="4F38698C" w:rsidR="002A582C"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 xml:space="preserve">FABHALTA poate creşte riscul de infecţii grave cu bacterii încapsulate, inclusiv </w:t>
      </w:r>
      <w:r w:rsidRPr="00935AA2">
        <w:rPr>
          <w:bCs/>
          <w:i/>
          <w:iCs/>
          <w:noProof/>
          <w:lang w:val="ro-RO"/>
        </w:rPr>
        <w:t>Neisseria meningitidis</w:t>
      </w:r>
      <w:r w:rsidRPr="00935AA2">
        <w:rPr>
          <w:bCs/>
          <w:noProof/>
          <w:lang w:val="ro-RO"/>
        </w:rPr>
        <w:t xml:space="preserve">, </w:t>
      </w:r>
      <w:r w:rsidRPr="00935AA2">
        <w:rPr>
          <w:bCs/>
          <w:i/>
          <w:iCs/>
          <w:noProof/>
          <w:lang w:val="ro-RO"/>
        </w:rPr>
        <w:t>Streptococcus pneumoniae</w:t>
      </w:r>
      <w:r w:rsidRPr="00935AA2">
        <w:rPr>
          <w:bCs/>
          <w:noProof/>
          <w:lang w:val="ro-RO"/>
        </w:rPr>
        <w:t xml:space="preserve"> şi </w:t>
      </w:r>
      <w:r w:rsidRPr="00935AA2">
        <w:rPr>
          <w:bCs/>
          <w:i/>
          <w:iCs/>
          <w:noProof/>
          <w:lang w:val="ro-RO"/>
        </w:rPr>
        <w:t>Haemophilus influenzae</w:t>
      </w:r>
      <w:r w:rsidR="002A582C" w:rsidRPr="00935AA2">
        <w:rPr>
          <w:bCs/>
          <w:noProof/>
          <w:lang w:val="ro-RO"/>
        </w:rPr>
        <w:t>.</w:t>
      </w:r>
    </w:p>
    <w:p w14:paraId="34FE320F" w14:textId="6BCD52C1" w:rsidR="002A582C"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Se asigur</w:t>
      </w:r>
      <w:r w:rsidR="0007118C" w:rsidRPr="00935AA2">
        <w:rPr>
          <w:bCs/>
          <w:noProof/>
          <w:lang w:val="ro-RO"/>
        </w:rPr>
        <w:t>ă</w:t>
      </w:r>
      <w:r w:rsidRPr="00935AA2">
        <w:rPr>
          <w:bCs/>
          <w:noProof/>
          <w:lang w:val="ro-RO"/>
        </w:rPr>
        <w:t xml:space="preserve"> faptul că pacienții sunt vaccinați împotriva </w:t>
      </w:r>
      <w:r w:rsidRPr="00935AA2">
        <w:rPr>
          <w:bCs/>
          <w:i/>
          <w:iCs/>
          <w:noProof/>
          <w:lang w:val="ro-RO"/>
        </w:rPr>
        <w:t>N. meningitidis</w:t>
      </w:r>
      <w:r w:rsidRPr="00935AA2">
        <w:rPr>
          <w:bCs/>
          <w:noProof/>
          <w:lang w:val="ro-RO"/>
        </w:rPr>
        <w:t xml:space="preserve"> și </w:t>
      </w:r>
      <w:r w:rsidRPr="00935AA2">
        <w:rPr>
          <w:bCs/>
          <w:i/>
          <w:iCs/>
          <w:noProof/>
          <w:lang w:val="ro-RO"/>
        </w:rPr>
        <w:t>S. pneumoniae</w:t>
      </w:r>
      <w:r w:rsidRPr="00935AA2">
        <w:rPr>
          <w:bCs/>
          <w:noProof/>
          <w:lang w:val="ro-RO"/>
        </w:rPr>
        <w:t xml:space="preserve"> înainte de începerea tratamentului și/sau </w:t>
      </w:r>
      <w:r w:rsidR="002A69C3" w:rsidRPr="00935AA2">
        <w:rPr>
          <w:bCs/>
          <w:noProof/>
          <w:lang w:val="ro-RO"/>
        </w:rPr>
        <w:t xml:space="preserve">utilizează tratament profilactic </w:t>
      </w:r>
      <w:r w:rsidRPr="00935AA2">
        <w:rPr>
          <w:bCs/>
          <w:noProof/>
          <w:lang w:val="ro-RO"/>
        </w:rPr>
        <w:t>cu antibiotice până la 2 săptămâni după vaccinare</w:t>
      </w:r>
      <w:r w:rsidR="002A582C" w:rsidRPr="00935AA2">
        <w:rPr>
          <w:noProof/>
          <w:lang w:val="ro-RO"/>
        </w:rPr>
        <w:t>.</w:t>
      </w:r>
    </w:p>
    <w:p w14:paraId="25889244" w14:textId="2A845E91" w:rsidR="00C2188B"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 xml:space="preserve">Se recomandă vaccinarea împotriva </w:t>
      </w:r>
      <w:r w:rsidRPr="00935AA2">
        <w:rPr>
          <w:bCs/>
          <w:i/>
          <w:iCs/>
          <w:noProof/>
          <w:lang w:val="ro-RO"/>
        </w:rPr>
        <w:t>H. influenzae</w:t>
      </w:r>
      <w:r w:rsidRPr="00935AA2">
        <w:rPr>
          <w:bCs/>
          <w:noProof/>
          <w:lang w:val="ro-RO"/>
        </w:rPr>
        <w:t xml:space="preserve"> pacienţilor </w:t>
      </w:r>
      <w:r w:rsidR="00AD04A4" w:rsidRPr="00935AA2">
        <w:rPr>
          <w:bCs/>
          <w:noProof/>
          <w:lang w:val="ro-RO"/>
        </w:rPr>
        <w:t xml:space="preserve">pentru </w:t>
      </w:r>
      <w:r w:rsidRPr="00935AA2">
        <w:rPr>
          <w:bCs/>
          <w:noProof/>
          <w:lang w:val="ro-RO"/>
        </w:rPr>
        <w:t>care sunt disponibile vaccinuri</w:t>
      </w:r>
      <w:r w:rsidR="002A582C" w:rsidRPr="00935AA2">
        <w:rPr>
          <w:bCs/>
          <w:noProof/>
          <w:lang w:val="ro-RO"/>
        </w:rPr>
        <w:t>.</w:t>
      </w:r>
    </w:p>
    <w:p w14:paraId="7FC0377B" w14:textId="2EF04075" w:rsidR="00C2188B"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 xml:space="preserve">Se asigură faptul că FABHALTA se eliberează numai după confirmarea scrisă a faptului că pacientul a fost vaccinat împotriva </w:t>
      </w:r>
      <w:r w:rsidRPr="00935AA2">
        <w:rPr>
          <w:bCs/>
          <w:i/>
          <w:iCs/>
          <w:noProof/>
          <w:lang w:val="ro-RO"/>
        </w:rPr>
        <w:t>N. meningitidis</w:t>
      </w:r>
      <w:r w:rsidRPr="00935AA2">
        <w:rPr>
          <w:bCs/>
          <w:noProof/>
          <w:lang w:val="ro-RO"/>
        </w:rPr>
        <w:t xml:space="preserve"> şi </w:t>
      </w:r>
      <w:r w:rsidRPr="00935AA2">
        <w:rPr>
          <w:bCs/>
          <w:i/>
          <w:iCs/>
          <w:noProof/>
          <w:lang w:val="ro-RO"/>
        </w:rPr>
        <w:t>S. pneumoniae</w:t>
      </w:r>
      <w:r w:rsidRPr="00935AA2">
        <w:rPr>
          <w:bCs/>
          <w:noProof/>
          <w:lang w:val="ro-RO"/>
        </w:rPr>
        <w:t xml:space="preserve">, în conformitate cu recomandările naţionale actuale de vaccinare şi/sau </w:t>
      </w:r>
      <w:r w:rsidR="0085752B" w:rsidRPr="00935AA2">
        <w:rPr>
          <w:bCs/>
          <w:noProof/>
          <w:lang w:val="ro-RO"/>
        </w:rPr>
        <w:t xml:space="preserve">utilizează </w:t>
      </w:r>
      <w:r w:rsidR="002A69C3" w:rsidRPr="00935AA2">
        <w:rPr>
          <w:bCs/>
          <w:noProof/>
          <w:lang w:val="ro-RO"/>
        </w:rPr>
        <w:t xml:space="preserve">tratament profilactic cu </w:t>
      </w:r>
      <w:r w:rsidRPr="00935AA2">
        <w:rPr>
          <w:bCs/>
          <w:noProof/>
          <w:lang w:val="ro-RO"/>
        </w:rPr>
        <w:t>antibiotic</w:t>
      </w:r>
      <w:r w:rsidR="00C334EF" w:rsidRPr="00935AA2">
        <w:rPr>
          <w:bCs/>
          <w:noProof/>
          <w:lang w:val="ro-RO"/>
        </w:rPr>
        <w:t>.</w:t>
      </w:r>
    </w:p>
    <w:p w14:paraId="7AF4700D" w14:textId="30925992" w:rsidR="00B91C99"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Se asigur</w:t>
      </w:r>
      <w:r w:rsidR="0007118C" w:rsidRPr="00935AA2">
        <w:rPr>
          <w:bCs/>
          <w:noProof/>
          <w:lang w:val="ro-RO"/>
        </w:rPr>
        <w:t>ă</w:t>
      </w:r>
      <w:r w:rsidRPr="00935AA2">
        <w:rPr>
          <w:bCs/>
          <w:noProof/>
          <w:lang w:val="ro-RO"/>
        </w:rPr>
        <w:t xml:space="preserve"> faptul că medicii care prescriu medicamente sau farmaciștii primesc</w:t>
      </w:r>
      <w:r w:rsidR="00447247" w:rsidRPr="00935AA2">
        <w:rPr>
          <w:bCs/>
          <w:noProof/>
          <w:lang w:val="ro-RO"/>
        </w:rPr>
        <w:t xml:space="preserve"> </w:t>
      </w:r>
      <w:r w:rsidRPr="00935AA2">
        <w:rPr>
          <w:bCs/>
          <w:noProof/>
          <w:lang w:val="ro-RO"/>
        </w:rPr>
        <w:t>notificări anuale cu privire la revaccinările obligatorii</w:t>
      </w:r>
      <w:r w:rsidR="002A69C3" w:rsidRPr="00935AA2">
        <w:rPr>
          <w:bCs/>
          <w:noProof/>
          <w:lang w:val="ro-RO"/>
        </w:rPr>
        <w:t>,</w:t>
      </w:r>
      <w:r w:rsidRPr="00935AA2">
        <w:rPr>
          <w:bCs/>
          <w:noProof/>
          <w:lang w:val="ro-RO"/>
        </w:rPr>
        <w:t xml:space="preserve"> în conformitate cu recomandările naționale actuale de vaccinare (inclusiv </w:t>
      </w:r>
      <w:r w:rsidRPr="00935AA2">
        <w:rPr>
          <w:bCs/>
          <w:i/>
          <w:iCs/>
          <w:noProof/>
          <w:lang w:val="ro-RO"/>
        </w:rPr>
        <w:t>N. meningitidis</w:t>
      </w:r>
      <w:r w:rsidRPr="00935AA2">
        <w:rPr>
          <w:bCs/>
          <w:noProof/>
          <w:lang w:val="ro-RO"/>
        </w:rPr>
        <w:t xml:space="preserve">, </w:t>
      </w:r>
      <w:r w:rsidRPr="00935AA2">
        <w:rPr>
          <w:bCs/>
          <w:i/>
          <w:iCs/>
          <w:noProof/>
          <w:lang w:val="ro-RO"/>
        </w:rPr>
        <w:t>S. pneumoniae</w:t>
      </w:r>
      <w:r w:rsidRPr="00935AA2">
        <w:rPr>
          <w:bCs/>
          <w:noProof/>
          <w:lang w:val="ro-RO"/>
        </w:rPr>
        <w:t xml:space="preserve"> și, dacă este cazul, </w:t>
      </w:r>
      <w:r w:rsidRPr="00935AA2">
        <w:rPr>
          <w:bCs/>
          <w:i/>
          <w:iCs/>
          <w:noProof/>
          <w:lang w:val="ro-RO"/>
        </w:rPr>
        <w:t>H. influenzae</w:t>
      </w:r>
      <w:r w:rsidRPr="00935AA2">
        <w:rPr>
          <w:bCs/>
          <w:noProof/>
          <w:lang w:val="ro-RO"/>
        </w:rPr>
        <w:t>).</w:t>
      </w:r>
    </w:p>
    <w:p w14:paraId="3FDDB5AB" w14:textId="34DE80BD" w:rsidR="002A582C" w:rsidRPr="00935AA2" w:rsidRDefault="00B91C99" w:rsidP="00E73D05">
      <w:pPr>
        <w:numPr>
          <w:ilvl w:val="0"/>
          <w:numId w:val="11"/>
        </w:numPr>
        <w:tabs>
          <w:tab w:val="clear" w:pos="567"/>
        </w:tabs>
        <w:spacing w:line="240" w:lineRule="auto"/>
        <w:ind w:left="1701" w:hanging="567"/>
        <w:rPr>
          <w:bCs/>
          <w:noProof/>
          <w:lang w:val="ro-RO"/>
        </w:rPr>
      </w:pPr>
      <w:r w:rsidRPr="00935AA2">
        <w:rPr>
          <w:bCs/>
          <w:noProof/>
          <w:lang w:val="ro-RO"/>
        </w:rPr>
        <w:t xml:space="preserve">Monitorizarea pacienţilor pentru semne şi simptome de sepsis, meningită sau pneumonie, cum sunt: febră cu sau fără frisoane, cefalee şi febră, febră şi erupţii cutanate tranzitorii, febră cu durere </w:t>
      </w:r>
      <w:r w:rsidR="002A69C3" w:rsidRPr="00935AA2">
        <w:rPr>
          <w:bCs/>
          <w:noProof/>
          <w:lang w:val="ro-RO"/>
        </w:rPr>
        <w:t>toracică</w:t>
      </w:r>
      <w:r w:rsidRPr="00935AA2">
        <w:rPr>
          <w:bCs/>
          <w:noProof/>
          <w:lang w:val="ro-RO"/>
        </w:rPr>
        <w:t xml:space="preserve"> şi tuse, febră cu </w:t>
      </w:r>
      <w:r w:rsidR="00BF4472" w:rsidRPr="00935AA2">
        <w:rPr>
          <w:bCs/>
          <w:noProof/>
          <w:lang w:val="ro-RO"/>
        </w:rPr>
        <w:t>dispnee</w:t>
      </w:r>
      <w:r w:rsidRPr="00935AA2">
        <w:rPr>
          <w:bCs/>
          <w:noProof/>
          <w:lang w:val="ro-RO"/>
        </w:rPr>
        <w:t xml:space="preserve">/respiraţie rapidă, febră cu frecvenţă cardiacă mare, </w:t>
      </w:r>
      <w:r w:rsidR="002A69C3" w:rsidRPr="00935AA2">
        <w:rPr>
          <w:bCs/>
          <w:noProof/>
          <w:lang w:val="ro-RO"/>
        </w:rPr>
        <w:t>cefalee însoțită de</w:t>
      </w:r>
      <w:r w:rsidRPr="00935AA2">
        <w:rPr>
          <w:bCs/>
          <w:noProof/>
          <w:lang w:val="ro-RO"/>
        </w:rPr>
        <w:t xml:space="preserve"> greaţă sau vărsături, </w:t>
      </w:r>
      <w:r w:rsidR="002A69C3" w:rsidRPr="00935AA2">
        <w:rPr>
          <w:bCs/>
          <w:noProof/>
          <w:lang w:val="ro-RO"/>
        </w:rPr>
        <w:t>cefalee</w:t>
      </w:r>
      <w:r w:rsidRPr="00935AA2">
        <w:rPr>
          <w:bCs/>
          <w:noProof/>
          <w:lang w:val="ro-RO"/>
        </w:rPr>
        <w:t xml:space="preserve"> </w:t>
      </w:r>
      <w:r w:rsidR="002A69C3" w:rsidRPr="00935AA2">
        <w:rPr>
          <w:bCs/>
          <w:noProof/>
          <w:lang w:val="ro-RO"/>
        </w:rPr>
        <w:t xml:space="preserve">însoțită </w:t>
      </w:r>
      <w:r w:rsidR="0007118C" w:rsidRPr="00935AA2">
        <w:rPr>
          <w:bCs/>
          <w:noProof/>
          <w:lang w:val="ro-RO"/>
        </w:rPr>
        <w:t>de rigiditate la nivelul</w:t>
      </w:r>
      <w:r w:rsidRPr="00935AA2">
        <w:rPr>
          <w:bCs/>
          <w:noProof/>
          <w:lang w:val="ro-RO"/>
        </w:rPr>
        <w:t xml:space="preserve"> gât</w:t>
      </w:r>
      <w:r w:rsidR="0007118C" w:rsidRPr="00935AA2">
        <w:rPr>
          <w:bCs/>
          <w:noProof/>
          <w:lang w:val="ro-RO"/>
        </w:rPr>
        <w:t>ului</w:t>
      </w:r>
      <w:r w:rsidRPr="00935AA2">
        <w:rPr>
          <w:bCs/>
          <w:noProof/>
          <w:lang w:val="ro-RO"/>
        </w:rPr>
        <w:t xml:space="preserve"> sau spate</w:t>
      </w:r>
      <w:r w:rsidR="0007118C" w:rsidRPr="00935AA2">
        <w:rPr>
          <w:bCs/>
          <w:noProof/>
          <w:lang w:val="ro-RO"/>
        </w:rPr>
        <w:t>lui</w:t>
      </w:r>
      <w:r w:rsidRPr="00935AA2">
        <w:rPr>
          <w:bCs/>
          <w:noProof/>
          <w:lang w:val="ro-RO"/>
        </w:rPr>
        <w:t>, confuzie, dureri musculare cu simptome asemănătoare gripei, piele umedă, sensibilitate la lumină. Dacă se suspectează o infecție bacteriană, se va trata imediat cu antibiotice</w:t>
      </w:r>
      <w:r w:rsidR="002A582C" w:rsidRPr="00935AA2">
        <w:rPr>
          <w:bCs/>
          <w:noProof/>
          <w:lang w:val="ro-RO"/>
        </w:rPr>
        <w:t>.</w:t>
      </w:r>
    </w:p>
    <w:p w14:paraId="5F818EC5" w14:textId="51E59228" w:rsidR="0091312E" w:rsidRPr="00935AA2" w:rsidRDefault="002E5AA0" w:rsidP="00E73D05">
      <w:pPr>
        <w:numPr>
          <w:ilvl w:val="0"/>
          <w:numId w:val="11"/>
        </w:numPr>
        <w:tabs>
          <w:tab w:val="clear" w:pos="567"/>
        </w:tabs>
        <w:spacing w:line="240" w:lineRule="auto"/>
        <w:ind w:left="1701" w:hanging="567"/>
        <w:rPr>
          <w:bCs/>
          <w:noProof/>
          <w:lang w:val="ro-RO"/>
        </w:rPr>
      </w:pPr>
      <w:r w:rsidRPr="00935AA2">
        <w:rPr>
          <w:bCs/>
          <w:noProof/>
          <w:lang w:val="ro-RO"/>
        </w:rPr>
        <w:t>La pacienții cu HPN, î</w:t>
      </w:r>
      <w:r w:rsidR="00406821" w:rsidRPr="00935AA2">
        <w:rPr>
          <w:bCs/>
          <w:noProof/>
          <w:lang w:val="ro-RO"/>
        </w:rPr>
        <w:t xml:space="preserve">ntreruperea administrării FABHALTA poate creşte riscul de hemoliză gravă, prin urmare, este importantă recomandarea privind respectarea schemei </w:t>
      </w:r>
      <w:r w:rsidR="002A69C3" w:rsidRPr="00935AA2">
        <w:rPr>
          <w:bCs/>
          <w:noProof/>
          <w:lang w:val="ro-RO"/>
        </w:rPr>
        <w:t>terapeutice</w:t>
      </w:r>
      <w:r w:rsidR="00406821" w:rsidRPr="00935AA2">
        <w:rPr>
          <w:bCs/>
          <w:noProof/>
          <w:lang w:val="ro-RO"/>
        </w:rPr>
        <w:t>, la fel ca şi monitorizarea atentă a semnelor de hemoliză după întreruperea tratamentului</w:t>
      </w:r>
      <w:r w:rsidR="002A582C" w:rsidRPr="00935AA2">
        <w:rPr>
          <w:bCs/>
          <w:noProof/>
          <w:lang w:val="ro-RO"/>
        </w:rPr>
        <w:t xml:space="preserve">. </w:t>
      </w:r>
      <w:r w:rsidR="00406821" w:rsidRPr="00935AA2">
        <w:rPr>
          <w:bCs/>
          <w:noProof/>
          <w:lang w:val="ro-RO"/>
        </w:rPr>
        <w:t xml:space="preserve">Dacă este necesară întreruperea tratamentului cu FABHALTA, trebuie luată în considerare o terapie alternativă. Dacă hemoliza apare după întreruperea tratamentului cu FABHALTA, trebuie luată în considerare reluarea tratamentului cu FABHALTA. Semnele și simptomele posibile pe care trebuie să le urmăriți sunt: valori crescute ale lactat dehidrogenazei (LDH), împreună cu scăderea bruscă a </w:t>
      </w:r>
      <w:r w:rsidR="002A69C3" w:rsidRPr="00935AA2">
        <w:rPr>
          <w:bCs/>
          <w:noProof/>
          <w:lang w:val="ro-RO"/>
        </w:rPr>
        <w:t xml:space="preserve">valorii </w:t>
      </w:r>
      <w:r w:rsidR="00406821" w:rsidRPr="00935AA2">
        <w:rPr>
          <w:bCs/>
          <w:noProof/>
          <w:lang w:val="ro-RO"/>
        </w:rPr>
        <w:t>hemoglobinei sau a dimensiunii clonelor HPN, fatigabilitate, hemoglobinurie, durere abdominală, dispnee, disfagie, disfuncţie erectilă sau evenimente vasculare adverse majore, inclusiv tromboză</w:t>
      </w:r>
      <w:r w:rsidR="002A582C" w:rsidRPr="00935AA2">
        <w:rPr>
          <w:bCs/>
          <w:noProof/>
          <w:lang w:val="ro-RO"/>
        </w:rPr>
        <w:t>.</w:t>
      </w:r>
    </w:p>
    <w:p w14:paraId="59488BDC" w14:textId="3FA93337" w:rsidR="0091312E"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 xml:space="preserve">Detalii despre PASS </w:t>
      </w:r>
      <w:r w:rsidR="002E5AA0" w:rsidRPr="00935AA2">
        <w:rPr>
          <w:bCs/>
          <w:noProof/>
          <w:lang w:val="ro-RO"/>
        </w:rPr>
        <w:t xml:space="preserve">pentru pacienții cu HPN </w:t>
      </w:r>
      <w:r w:rsidRPr="00935AA2">
        <w:rPr>
          <w:bCs/>
          <w:noProof/>
          <w:lang w:val="ro-RO"/>
        </w:rPr>
        <w:t xml:space="preserve">şi </w:t>
      </w:r>
      <w:r w:rsidR="00AD04A4" w:rsidRPr="00935AA2">
        <w:rPr>
          <w:bCs/>
          <w:noProof/>
          <w:lang w:val="ro-RO"/>
        </w:rPr>
        <w:t>modul de înscriere al pacienților</w:t>
      </w:r>
      <w:r w:rsidRPr="00935AA2">
        <w:rPr>
          <w:bCs/>
          <w:noProof/>
          <w:lang w:val="ro-RO"/>
        </w:rPr>
        <w:t>, dacă este cazul</w:t>
      </w:r>
      <w:r w:rsidR="0091312E" w:rsidRPr="00935AA2">
        <w:rPr>
          <w:bCs/>
          <w:noProof/>
          <w:lang w:val="ro-RO"/>
        </w:rPr>
        <w:t>.</w:t>
      </w:r>
    </w:p>
    <w:p w14:paraId="7D1E9BEE" w14:textId="77777777" w:rsidR="002A582C" w:rsidRPr="00935AA2" w:rsidRDefault="002A582C" w:rsidP="00E73D05">
      <w:pPr>
        <w:tabs>
          <w:tab w:val="clear" w:pos="567"/>
        </w:tabs>
        <w:spacing w:line="240" w:lineRule="auto"/>
        <w:rPr>
          <w:bCs/>
          <w:noProof/>
          <w:lang w:val="ro-RO"/>
        </w:rPr>
      </w:pPr>
    </w:p>
    <w:p w14:paraId="1A50FBD7" w14:textId="54A653AB" w:rsidR="002A582C" w:rsidRPr="00935AA2" w:rsidRDefault="00406821" w:rsidP="00E73D05">
      <w:pPr>
        <w:keepNext/>
        <w:tabs>
          <w:tab w:val="clear" w:pos="567"/>
        </w:tabs>
        <w:spacing w:line="240" w:lineRule="auto"/>
        <w:ind w:left="1134" w:hanging="567"/>
        <w:rPr>
          <w:bCs/>
          <w:noProof/>
          <w:lang w:val="ro-RO"/>
        </w:rPr>
      </w:pPr>
      <w:r w:rsidRPr="00935AA2">
        <w:rPr>
          <w:b/>
          <w:noProof/>
          <w:lang w:val="ro-RO"/>
        </w:rPr>
        <w:t>Setul de informații pentru</w:t>
      </w:r>
      <w:r w:rsidR="002A582C" w:rsidRPr="00935AA2">
        <w:rPr>
          <w:b/>
          <w:noProof/>
          <w:lang w:val="ro-RO"/>
        </w:rPr>
        <w:t xml:space="preserve"> pa</w:t>
      </w:r>
      <w:r w:rsidRPr="00935AA2">
        <w:rPr>
          <w:b/>
          <w:noProof/>
          <w:lang w:val="ro-RO"/>
        </w:rPr>
        <w:t>c</w:t>
      </w:r>
      <w:r w:rsidR="002A582C" w:rsidRPr="00935AA2">
        <w:rPr>
          <w:b/>
          <w:noProof/>
          <w:lang w:val="ro-RO"/>
        </w:rPr>
        <w:t>ient:</w:t>
      </w:r>
    </w:p>
    <w:p w14:paraId="2FDA33C2" w14:textId="36D55919" w:rsidR="002A582C" w:rsidRPr="00935AA2" w:rsidRDefault="00406821" w:rsidP="00E73D05">
      <w:pPr>
        <w:keepNext/>
        <w:numPr>
          <w:ilvl w:val="0"/>
          <w:numId w:val="11"/>
        </w:numPr>
        <w:tabs>
          <w:tab w:val="clear" w:pos="567"/>
        </w:tabs>
        <w:spacing w:line="240" w:lineRule="auto"/>
        <w:ind w:left="1134" w:hanging="567"/>
        <w:rPr>
          <w:bCs/>
          <w:noProof/>
          <w:lang w:val="ro-RO"/>
        </w:rPr>
      </w:pPr>
      <w:r w:rsidRPr="00935AA2">
        <w:rPr>
          <w:bCs/>
          <w:noProof/>
          <w:lang w:val="ro-RO"/>
        </w:rPr>
        <w:t>Prospect</w:t>
      </w:r>
    </w:p>
    <w:p w14:paraId="61006C58" w14:textId="7FEA386E" w:rsidR="002A582C" w:rsidRPr="00935AA2" w:rsidRDefault="00406821" w:rsidP="00E73D05">
      <w:pPr>
        <w:keepNext/>
        <w:numPr>
          <w:ilvl w:val="0"/>
          <w:numId w:val="11"/>
        </w:numPr>
        <w:tabs>
          <w:tab w:val="clear" w:pos="567"/>
        </w:tabs>
        <w:spacing w:line="240" w:lineRule="auto"/>
        <w:ind w:left="1134" w:hanging="567"/>
        <w:rPr>
          <w:bCs/>
          <w:noProof/>
          <w:lang w:val="ro-RO"/>
        </w:rPr>
      </w:pPr>
      <w:r w:rsidRPr="00935AA2">
        <w:rPr>
          <w:bCs/>
          <w:noProof/>
          <w:lang w:val="ro-RO"/>
        </w:rPr>
        <w:t>Ghidul pacientului/aparținătorului</w:t>
      </w:r>
    </w:p>
    <w:p w14:paraId="6849681F" w14:textId="336087FA" w:rsidR="002A582C" w:rsidRPr="00935AA2" w:rsidRDefault="00406821" w:rsidP="00E73D05">
      <w:pPr>
        <w:numPr>
          <w:ilvl w:val="0"/>
          <w:numId w:val="11"/>
        </w:numPr>
        <w:tabs>
          <w:tab w:val="clear" w:pos="567"/>
        </w:tabs>
        <w:spacing w:line="240" w:lineRule="auto"/>
        <w:ind w:left="1134" w:hanging="567"/>
        <w:rPr>
          <w:bCs/>
          <w:noProof/>
          <w:lang w:val="ro-RO"/>
        </w:rPr>
      </w:pPr>
      <w:r w:rsidRPr="00935AA2">
        <w:rPr>
          <w:bCs/>
          <w:noProof/>
          <w:lang w:val="ro-RO"/>
        </w:rPr>
        <w:t xml:space="preserve">Cardul de siguranță </w:t>
      </w:r>
      <w:r w:rsidR="00322522" w:rsidRPr="00935AA2">
        <w:rPr>
          <w:bCs/>
          <w:noProof/>
          <w:lang w:val="ro-RO"/>
        </w:rPr>
        <w:t>al</w:t>
      </w:r>
      <w:r w:rsidRPr="00935AA2">
        <w:rPr>
          <w:bCs/>
          <w:noProof/>
          <w:lang w:val="ro-RO"/>
        </w:rPr>
        <w:t xml:space="preserve"> pacient</w:t>
      </w:r>
      <w:r w:rsidR="00322522" w:rsidRPr="00935AA2">
        <w:rPr>
          <w:bCs/>
          <w:noProof/>
          <w:lang w:val="ro-RO"/>
        </w:rPr>
        <w:t>ului</w:t>
      </w:r>
    </w:p>
    <w:p w14:paraId="632C6CA3" w14:textId="77777777" w:rsidR="002A582C" w:rsidRPr="00935AA2" w:rsidRDefault="002A582C" w:rsidP="00E73D05">
      <w:pPr>
        <w:tabs>
          <w:tab w:val="clear" w:pos="567"/>
        </w:tabs>
        <w:spacing w:line="240" w:lineRule="auto"/>
        <w:rPr>
          <w:bCs/>
          <w:noProof/>
          <w:lang w:val="ro-RO"/>
        </w:rPr>
      </w:pPr>
    </w:p>
    <w:p w14:paraId="3A50A153" w14:textId="08102FCB" w:rsidR="002A582C" w:rsidRPr="00935AA2" w:rsidRDefault="00406821" w:rsidP="00E73D05">
      <w:pPr>
        <w:keepNext/>
        <w:numPr>
          <w:ilvl w:val="0"/>
          <w:numId w:val="10"/>
        </w:numPr>
        <w:tabs>
          <w:tab w:val="clear" w:pos="567"/>
        </w:tabs>
        <w:spacing w:line="240" w:lineRule="auto"/>
        <w:ind w:left="1134" w:hanging="567"/>
        <w:rPr>
          <w:bCs/>
          <w:noProof/>
          <w:lang w:val="ro-RO"/>
        </w:rPr>
      </w:pPr>
      <w:r w:rsidRPr="00935AA2">
        <w:rPr>
          <w:b/>
          <w:noProof/>
          <w:lang w:val="ro-RO"/>
        </w:rPr>
        <w:t>Ghidul pacientului/aparținătorului trebuie să conţină următoarele mesaje</w:t>
      </w:r>
      <w:r w:rsidRPr="00935AA2">
        <w:rPr>
          <w:b/>
          <w:noProof/>
          <w:lang w:val="ro-RO"/>
        </w:rPr>
        <w:noBreakHyphen/>
        <w:t>cheie</w:t>
      </w:r>
      <w:r w:rsidR="002A582C" w:rsidRPr="00935AA2">
        <w:rPr>
          <w:b/>
          <w:noProof/>
          <w:lang w:val="ro-RO"/>
        </w:rPr>
        <w:t>:</w:t>
      </w:r>
    </w:p>
    <w:p w14:paraId="4249CD83" w14:textId="46A6218F"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Tratamentul cu FABHALTA poate creşte riscul de infecţii grave</w:t>
      </w:r>
      <w:r w:rsidR="002A582C" w:rsidRPr="00935AA2">
        <w:rPr>
          <w:bCs/>
          <w:noProof/>
          <w:lang w:val="ro-RO"/>
        </w:rPr>
        <w:t>.</w:t>
      </w:r>
    </w:p>
    <w:p w14:paraId="245DE4B2" w14:textId="18DABB1B"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 xml:space="preserve">Medicii vă vor informa care sunt vaccinările necesare înainte de tratament și/sau </w:t>
      </w:r>
      <w:r w:rsidR="00AD04A4" w:rsidRPr="00935AA2">
        <w:rPr>
          <w:bCs/>
          <w:noProof/>
          <w:lang w:val="ro-RO"/>
        </w:rPr>
        <w:t xml:space="preserve">despre </w:t>
      </w:r>
      <w:r w:rsidRPr="00935AA2">
        <w:rPr>
          <w:bCs/>
          <w:noProof/>
          <w:lang w:val="ro-RO"/>
        </w:rPr>
        <w:t>necesitatea de a primi profilaxie cu antibiotice</w:t>
      </w:r>
      <w:r w:rsidR="002A582C" w:rsidRPr="00935AA2">
        <w:rPr>
          <w:bCs/>
          <w:noProof/>
          <w:lang w:val="ro-RO"/>
        </w:rPr>
        <w:t>.</w:t>
      </w:r>
    </w:p>
    <w:p w14:paraId="411B4CCB" w14:textId="46E1C877"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 xml:space="preserve">Semnele şi simptomele de infecţie gravă sunt: febră cu sau fără frisoane, </w:t>
      </w:r>
      <w:r w:rsidR="002A69C3" w:rsidRPr="00935AA2">
        <w:rPr>
          <w:bCs/>
          <w:noProof/>
          <w:lang w:val="ro-RO"/>
        </w:rPr>
        <w:t xml:space="preserve">durere de cap </w:t>
      </w:r>
      <w:r w:rsidRPr="00935AA2">
        <w:rPr>
          <w:bCs/>
          <w:noProof/>
          <w:lang w:val="ro-RO"/>
        </w:rPr>
        <w:t xml:space="preserve">şi febră, febră şi erupţii </w:t>
      </w:r>
      <w:r w:rsidR="002A69C3" w:rsidRPr="00935AA2">
        <w:rPr>
          <w:bCs/>
          <w:noProof/>
          <w:lang w:val="ro-RO"/>
        </w:rPr>
        <w:t xml:space="preserve">trecătoare </w:t>
      </w:r>
      <w:r w:rsidRPr="00935AA2">
        <w:rPr>
          <w:bCs/>
          <w:noProof/>
          <w:lang w:val="ro-RO"/>
        </w:rPr>
        <w:t xml:space="preserve">pe piele, febră cu durere în piept şi tuse, febră cu </w:t>
      </w:r>
      <w:r w:rsidR="00B25E39" w:rsidRPr="00935AA2">
        <w:rPr>
          <w:bCs/>
          <w:noProof/>
          <w:lang w:val="ro-RO"/>
        </w:rPr>
        <w:t xml:space="preserve">dificultăți </w:t>
      </w:r>
      <w:r w:rsidR="002A69C3" w:rsidRPr="00935AA2">
        <w:rPr>
          <w:bCs/>
          <w:noProof/>
          <w:lang w:val="ro-RO"/>
        </w:rPr>
        <w:t xml:space="preserve">la </w:t>
      </w:r>
      <w:r w:rsidR="00B25E39" w:rsidRPr="00935AA2">
        <w:rPr>
          <w:bCs/>
          <w:noProof/>
          <w:lang w:val="ro-RO"/>
        </w:rPr>
        <w:t>respirație</w:t>
      </w:r>
      <w:r w:rsidRPr="00935AA2">
        <w:rPr>
          <w:bCs/>
          <w:noProof/>
          <w:lang w:val="ro-RO"/>
        </w:rPr>
        <w:t xml:space="preserve">/respiraţie rapidă, febră cu </w:t>
      </w:r>
      <w:r w:rsidR="00BF4472" w:rsidRPr="00935AA2">
        <w:rPr>
          <w:bCs/>
          <w:noProof/>
          <w:lang w:val="ro-RO"/>
        </w:rPr>
        <w:t>bătăi rapide ale inimii</w:t>
      </w:r>
      <w:r w:rsidRPr="00935AA2">
        <w:rPr>
          <w:bCs/>
          <w:noProof/>
          <w:lang w:val="ro-RO"/>
        </w:rPr>
        <w:t xml:space="preserve">, dureri de cap </w:t>
      </w:r>
      <w:r w:rsidR="00BF4472" w:rsidRPr="00935AA2">
        <w:rPr>
          <w:bCs/>
          <w:noProof/>
          <w:lang w:val="ro-RO"/>
        </w:rPr>
        <w:t xml:space="preserve">însoțite de </w:t>
      </w:r>
      <w:r w:rsidRPr="00935AA2">
        <w:rPr>
          <w:bCs/>
          <w:noProof/>
          <w:lang w:val="ro-RO"/>
        </w:rPr>
        <w:t xml:space="preserve">greaţă sau vărsături, dureri de cap </w:t>
      </w:r>
      <w:r w:rsidR="00AD04A4" w:rsidRPr="00935AA2">
        <w:rPr>
          <w:bCs/>
          <w:noProof/>
          <w:lang w:val="ro-RO"/>
        </w:rPr>
        <w:t xml:space="preserve">însoțite de rigiditate la nivelul </w:t>
      </w:r>
      <w:r w:rsidRPr="00935AA2">
        <w:rPr>
          <w:bCs/>
          <w:noProof/>
          <w:lang w:val="ro-RO"/>
        </w:rPr>
        <w:t>gât</w:t>
      </w:r>
      <w:r w:rsidR="00AD04A4" w:rsidRPr="00935AA2">
        <w:rPr>
          <w:bCs/>
          <w:noProof/>
          <w:lang w:val="ro-RO"/>
        </w:rPr>
        <w:t>ului</w:t>
      </w:r>
      <w:r w:rsidRPr="00935AA2">
        <w:rPr>
          <w:bCs/>
          <w:noProof/>
          <w:lang w:val="ro-RO"/>
        </w:rPr>
        <w:t xml:space="preserve"> sau spate</w:t>
      </w:r>
      <w:r w:rsidR="00AD04A4" w:rsidRPr="00935AA2">
        <w:rPr>
          <w:bCs/>
          <w:noProof/>
          <w:lang w:val="ro-RO"/>
        </w:rPr>
        <w:t>lui</w:t>
      </w:r>
      <w:r w:rsidRPr="00935AA2">
        <w:rPr>
          <w:bCs/>
          <w:noProof/>
          <w:lang w:val="ro-RO"/>
        </w:rPr>
        <w:t>, confuzie, dureri musculare cu simptome asemănătoare gripei, piele umedă, sensibilitate la lumină</w:t>
      </w:r>
      <w:r w:rsidR="002A582C" w:rsidRPr="00935AA2">
        <w:rPr>
          <w:bCs/>
          <w:noProof/>
          <w:lang w:val="ro-RO"/>
        </w:rPr>
        <w:t>.</w:t>
      </w:r>
    </w:p>
    <w:p w14:paraId="4F5DD033" w14:textId="52391F89"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Adresaţi-vă medicului dumneavoastră în cazul în care prezentaţi oricare dintre semnele şi simptomele de mai sus şi solicitaţi imediat asistenţă medicală la cel mai apropiat centru medical</w:t>
      </w:r>
      <w:r w:rsidR="002A582C" w:rsidRPr="00935AA2">
        <w:rPr>
          <w:bCs/>
          <w:noProof/>
          <w:lang w:val="ro-RO"/>
        </w:rPr>
        <w:t>.</w:t>
      </w:r>
    </w:p>
    <w:p w14:paraId="5D09272B" w14:textId="6F24F793" w:rsidR="002A582C" w:rsidRPr="00935AA2" w:rsidRDefault="002E5AA0" w:rsidP="00E73D05">
      <w:pPr>
        <w:numPr>
          <w:ilvl w:val="0"/>
          <w:numId w:val="11"/>
        </w:numPr>
        <w:tabs>
          <w:tab w:val="clear" w:pos="567"/>
        </w:tabs>
        <w:spacing w:line="240" w:lineRule="auto"/>
        <w:ind w:left="1701" w:hanging="567"/>
        <w:rPr>
          <w:bCs/>
          <w:noProof/>
          <w:lang w:val="ro-RO"/>
        </w:rPr>
      </w:pPr>
      <w:r w:rsidRPr="00935AA2">
        <w:rPr>
          <w:bCs/>
          <w:noProof/>
          <w:lang w:val="ro-RO"/>
        </w:rPr>
        <w:t>Dacă aveți HPN, î</w:t>
      </w:r>
      <w:r w:rsidR="00406821" w:rsidRPr="00935AA2">
        <w:rPr>
          <w:bCs/>
          <w:noProof/>
          <w:lang w:val="ro-RO"/>
        </w:rPr>
        <w:t xml:space="preserve">ntreruperea administrării FABHALTA poate creşte riscul de </w:t>
      </w:r>
      <w:r w:rsidR="00BF4472" w:rsidRPr="00935AA2">
        <w:rPr>
          <w:bCs/>
          <w:noProof/>
          <w:lang w:val="ro-RO"/>
        </w:rPr>
        <w:t xml:space="preserve">distrugere </w:t>
      </w:r>
      <w:r w:rsidR="00406821" w:rsidRPr="00935AA2">
        <w:rPr>
          <w:bCs/>
          <w:noProof/>
          <w:lang w:val="ro-RO"/>
        </w:rPr>
        <w:t xml:space="preserve">gravă a globulelor roşii (hemoliză). Este important să respectați </w:t>
      </w:r>
      <w:r w:rsidR="00BF4472" w:rsidRPr="00935AA2">
        <w:rPr>
          <w:bCs/>
          <w:noProof/>
          <w:lang w:val="ro-RO"/>
        </w:rPr>
        <w:t xml:space="preserve">schema </w:t>
      </w:r>
      <w:r w:rsidR="00406821" w:rsidRPr="00935AA2">
        <w:rPr>
          <w:bCs/>
          <w:noProof/>
          <w:lang w:val="ro-RO"/>
        </w:rPr>
        <w:t>de tratament programat</w:t>
      </w:r>
      <w:r w:rsidR="00BF4472" w:rsidRPr="00935AA2">
        <w:rPr>
          <w:bCs/>
          <w:noProof/>
          <w:lang w:val="ro-RO"/>
        </w:rPr>
        <w:t>ă</w:t>
      </w:r>
      <w:r w:rsidR="00406821" w:rsidRPr="00935AA2">
        <w:rPr>
          <w:bCs/>
          <w:noProof/>
          <w:lang w:val="ro-RO"/>
        </w:rPr>
        <w:t xml:space="preserve">. Semnele și simptomele posibile pe care trebuie să le urmăriți sunt: oboseală, sânge în urină, dureri abdominale, dificultăți </w:t>
      </w:r>
      <w:r w:rsidR="00BF4472" w:rsidRPr="00935AA2">
        <w:rPr>
          <w:bCs/>
          <w:noProof/>
          <w:lang w:val="ro-RO"/>
        </w:rPr>
        <w:t xml:space="preserve">la </w:t>
      </w:r>
      <w:r w:rsidR="00406821" w:rsidRPr="00935AA2">
        <w:rPr>
          <w:bCs/>
          <w:noProof/>
          <w:lang w:val="ro-RO"/>
        </w:rPr>
        <w:t>respirație, dificultăți la înghițire, disfuncție erectilă sau evenimente vasculare adverse majore, inclusiv tromboză</w:t>
      </w:r>
      <w:r w:rsidR="00472BD9" w:rsidRPr="00935AA2">
        <w:rPr>
          <w:bCs/>
          <w:noProof/>
          <w:lang w:val="ro-RO"/>
        </w:rPr>
        <w:t>.</w:t>
      </w:r>
    </w:p>
    <w:p w14:paraId="43307303" w14:textId="252CE4F9"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Spuneţi medicului dumneavoastră înainte de a întrerupe administrarea FABHALTA</w:t>
      </w:r>
      <w:r w:rsidR="002A582C" w:rsidRPr="00935AA2">
        <w:rPr>
          <w:bCs/>
          <w:noProof/>
          <w:lang w:val="ro-RO"/>
        </w:rPr>
        <w:t>.</w:t>
      </w:r>
    </w:p>
    <w:p w14:paraId="34B9247D" w14:textId="177DB6B3"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Dacă omiteți o doză, luați-o cât mai curând posibil, chiar dacă este aproape de următoarea doză</w:t>
      </w:r>
      <w:r w:rsidR="002A582C" w:rsidRPr="00935AA2">
        <w:rPr>
          <w:bCs/>
          <w:noProof/>
          <w:lang w:val="ro-RO"/>
        </w:rPr>
        <w:t>.</w:t>
      </w:r>
    </w:p>
    <w:p w14:paraId="3DB9A68D" w14:textId="59CC64C1"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Veţi primi un card de siguranţă pentru pacient şi va trebui să îl aveți la dumneavoastră şi să spuneţi oricărui profesionist din domeniul sănătăţii că sunteţi tratat cu FABHALTA</w:t>
      </w:r>
      <w:r w:rsidR="002A582C" w:rsidRPr="00935AA2">
        <w:rPr>
          <w:bCs/>
          <w:noProof/>
          <w:lang w:val="ro-RO"/>
        </w:rPr>
        <w:t>.</w:t>
      </w:r>
    </w:p>
    <w:p w14:paraId="16375295" w14:textId="570B9F38"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Dacă aveţi orice reacţii adverse, inclusiv infecţii sau hemoliză gravă, este important să le raportaţi imediat</w:t>
      </w:r>
      <w:r w:rsidR="002A582C" w:rsidRPr="00935AA2">
        <w:rPr>
          <w:bCs/>
          <w:noProof/>
          <w:lang w:val="ro-RO"/>
        </w:rPr>
        <w:t>.</w:t>
      </w:r>
    </w:p>
    <w:p w14:paraId="6367CC0F" w14:textId="31B99F99" w:rsidR="002A582C" w:rsidRPr="00935AA2" w:rsidRDefault="00406821" w:rsidP="00E73D05">
      <w:pPr>
        <w:numPr>
          <w:ilvl w:val="0"/>
          <w:numId w:val="11"/>
        </w:numPr>
        <w:tabs>
          <w:tab w:val="clear" w:pos="567"/>
        </w:tabs>
        <w:spacing w:line="240" w:lineRule="auto"/>
        <w:ind w:left="1701" w:hanging="567"/>
        <w:rPr>
          <w:bCs/>
          <w:noProof/>
          <w:lang w:val="ro-RO"/>
        </w:rPr>
      </w:pPr>
      <w:r w:rsidRPr="00935AA2">
        <w:rPr>
          <w:bCs/>
          <w:noProof/>
          <w:lang w:val="ro-RO"/>
        </w:rPr>
        <w:t xml:space="preserve">Veți fi informat cu privire la </w:t>
      </w:r>
      <w:r w:rsidR="00A41FD8" w:rsidRPr="00935AA2">
        <w:rPr>
          <w:bCs/>
          <w:noProof/>
          <w:lang w:val="ro-RO"/>
        </w:rPr>
        <w:t>pa</w:t>
      </w:r>
      <w:r w:rsidR="00DE1097" w:rsidRPr="00935AA2">
        <w:rPr>
          <w:bCs/>
          <w:noProof/>
          <w:lang w:val="ro-RO"/>
        </w:rPr>
        <w:t>ş</w:t>
      </w:r>
      <w:r w:rsidR="00A41FD8" w:rsidRPr="00935AA2">
        <w:rPr>
          <w:bCs/>
          <w:noProof/>
          <w:lang w:val="ro-RO"/>
        </w:rPr>
        <w:t>ii necesari</w:t>
      </w:r>
      <w:r w:rsidRPr="00935AA2">
        <w:rPr>
          <w:bCs/>
          <w:noProof/>
          <w:lang w:val="ro-RO"/>
        </w:rPr>
        <w:t xml:space="preserve"> pentru a vă înscrie în PASS</w:t>
      </w:r>
      <w:r w:rsidR="002E5AA0" w:rsidRPr="00935AA2">
        <w:rPr>
          <w:bCs/>
          <w:noProof/>
          <w:lang w:val="ro-RO"/>
        </w:rPr>
        <w:t xml:space="preserve"> dacă aveți HPN</w:t>
      </w:r>
      <w:r w:rsidR="002A582C" w:rsidRPr="00935AA2">
        <w:rPr>
          <w:bCs/>
          <w:noProof/>
          <w:lang w:val="ro-RO"/>
        </w:rPr>
        <w:t>.</w:t>
      </w:r>
    </w:p>
    <w:p w14:paraId="200C428E" w14:textId="77777777" w:rsidR="002A582C" w:rsidRPr="00935AA2" w:rsidRDefault="002A582C" w:rsidP="00E73D05">
      <w:pPr>
        <w:tabs>
          <w:tab w:val="clear" w:pos="567"/>
        </w:tabs>
        <w:spacing w:line="240" w:lineRule="auto"/>
        <w:rPr>
          <w:bCs/>
          <w:noProof/>
          <w:lang w:val="ro-RO"/>
        </w:rPr>
      </w:pPr>
    </w:p>
    <w:p w14:paraId="1161F2AB" w14:textId="63FC63B9" w:rsidR="002A582C" w:rsidRPr="00935AA2" w:rsidRDefault="00322522" w:rsidP="00E73D05">
      <w:pPr>
        <w:keepNext/>
        <w:numPr>
          <w:ilvl w:val="0"/>
          <w:numId w:val="10"/>
        </w:numPr>
        <w:tabs>
          <w:tab w:val="clear" w:pos="567"/>
        </w:tabs>
        <w:spacing w:line="240" w:lineRule="auto"/>
        <w:ind w:left="1134" w:hanging="567"/>
        <w:rPr>
          <w:bCs/>
          <w:noProof/>
          <w:lang w:val="ro-RO"/>
        </w:rPr>
      </w:pPr>
      <w:r w:rsidRPr="00935AA2">
        <w:rPr>
          <w:b/>
          <w:noProof/>
          <w:lang w:val="ro-RO"/>
        </w:rPr>
        <w:t>Cardul de siguranță al pacientului</w:t>
      </w:r>
      <w:r w:rsidR="002A582C" w:rsidRPr="00935AA2">
        <w:rPr>
          <w:b/>
          <w:noProof/>
          <w:lang w:val="ro-RO"/>
        </w:rPr>
        <w:t>:</w:t>
      </w:r>
      <w:bookmarkStart w:id="23" w:name="_nth_The_Patient_Card_shall148378"/>
      <w:bookmarkEnd w:id="23"/>
    </w:p>
    <w:p w14:paraId="75A73C9F" w14:textId="7781BD88" w:rsidR="002A582C" w:rsidRPr="00935AA2" w:rsidRDefault="00322522" w:rsidP="00E73D05">
      <w:pPr>
        <w:numPr>
          <w:ilvl w:val="0"/>
          <w:numId w:val="11"/>
        </w:numPr>
        <w:tabs>
          <w:tab w:val="clear" w:pos="567"/>
        </w:tabs>
        <w:spacing w:line="240" w:lineRule="auto"/>
        <w:ind w:left="1701" w:hanging="567"/>
        <w:rPr>
          <w:bCs/>
          <w:noProof/>
          <w:lang w:val="ro-RO"/>
        </w:rPr>
      </w:pPr>
      <w:r w:rsidRPr="00935AA2">
        <w:rPr>
          <w:bCs/>
          <w:noProof/>
          <w:lang w:val="ro-RO"/>
        </w:rPr>
        <w:t>Declarație conform căreia pacientului i se administrează FABHALTA</w:t>
      </w:r>
      <w:r w:rsidR="002A582C" w:rsidRPr="00935AA2">
        <w:rPr>
          <w:bCs/>
          <w:noProof/>
          <w:lang w:val="ro-RO"/>
        </w:rPr>
        <w:t>.</w:t>
      </w:r>
    </w:p>
    <w:p w14:paraId="2BCD89F0" w14:textId="4293F0A9" w:rsidR="00191C0B" w:rsidRPr="00935AA2" w:rsidRDefault="00322522" w:rsidP="00E73D05">
      <w:pPr>
        <w:numPr>
          <w:ilvl w:val="0"/>
          <w:numId w:val="11"/>
        </w:numPr>
        <w:tabs>
          <w:tab w:val="clear" w:pos="567"/>
        </w:tabs>
        <w:spacing w:line="240" w:lineRule="auto"/>
        <w:ind w:left="1701" w:hanging="567"/>
        <w:rPr>
          <w:bCs/>
          <w:noProof/>
          <w:lang w:val="ro-RO"/>
        </w:rPr>
      </w:pPr>
      <w:r w:rsidRPr="00935AA2">
        <w:rPr>
          <w:bCs/>
          <w:noProof/>
          <w:lang w:val="ro-RO"/>
        </w:rPr>
        <w:t xml:space="preserve">Semne şi simptome de infecţie gravă cauzată de bacterii încapsulate şi </w:t>
      </w:r>
      <w:r w:rsidR="00A41FD8" w:rsidRPr="00935AA2">
        <w:rPr>
          <w:bCs/>
          <w:noProof/>
          <w:lang w:val="ro-RO"/>
        </w:rPr>
        <w:t>atenționarea</w:t>
      </w:r>
      <w:r w:rsidR="007B0DDD" w:rsidRPr="00935AA2">
        <w:rPr>
          <w:bCs/>
          <w:noProof/>
          <w:lang w:val="ro-RO"/>
        </w:rPr>
        <w:t xml:space="preserve"> </w:t>
      </w:r>
      <w:r w:rsidRPr="00935AA2">
        <w:rPr>
          <w:bCs/>
          <w:noProof/>
          <w:lang w:val="ro-RO"/>
        </w:rPr>
        <w:t>de a administra tratament imediat cu antibiotice dacă se suspectează infecţia bacteriană</w:t>
      </w:r>
      <w:r w:rsidR="002A582C" w:rsidRPr="00935AA2">
        <w:rPr>
          <w:bCs/>
          <w:noProof/>
          <w:lang w:val="ro-RO"/>
        </w:rPr>
        <w:t>.</w:t>
      </w:r>
    </w:p>
    <w:p w14:paraId="07317E81" w14:textId="4084676D" w:rsidR="002A582C" w:rsidRPr="00935AA2" w:rsidRDefault="00322522" w:rsidP="00E73D05">
      <w:pPr>
        <w:numPr>
          <w:ilvl w:val="0"/>
          <w:numId w:val="11"/>
        </w:numPr>
        <w:tabs>
          <w:tab w:val="clear" w:pos="567"/>
        </w:tabs>
        <w:spacing w:line="240" w:lineRule="auto"/>
        <w:ind w:left="1701" w:hanging="567"/>
        <w:rPr>
          <w:bCs/>
          <w:noProof/>
          <w:lang w:val="ro-RO"/>
        </w:rPr>
      </w:pPr>
      <w:r w:rsidRPr="00935AA2">
        <w:rPr>
          <w:bCs/>
          <w:noProof/>
          <w:lang w:val="ro-RO"/>
        </w:rPr>
        <w:t xml:space="preserve">Date de contact </w:t>
      </w:r>
      <w:r w:rsidR="007B0DDD" w:rsidRPr="00935AA2">
        <w:rPr>
          <w:bCs/>
          <w:noProof/>
          <w:lang w:val="ro-RO"/>
        </w:rPr>
        <w:t xml:space="preserve">prin </w:t>
      </w:r>
      <w:r w:rsidRPr="00935AA2">
        <w:rPr>
          <w:bCs/>
          <w:noProof/>
          <w:lang w:val="ro-RO"/>
        </w:rPr>
        <w:t>care un profesionist din domeniul sănătății poate primi informații suplimentare</w:t>
      </w:r>
      <w:r w:rsidR="002A582C" w:rsidRPr="00935AA2">
        <w:rPr>
          <w:bCs/>
          <w:noProof/>
          <w:lang w:val="ro-RO"/>
        </w:rPr>
        <w:t>.</w:t>
      </w:r>
      <w:bookmarkStart w:id="24" w:name="_hd2_Annex_6___Details_of_p119112"/>
      <w:bookmarkEnd w:id="24"/>
    </w:p>
    <w:p w14:paraId="7145EBBE" w14:textId="77777777" w:rsidR="00191BCE" w:rsidRPr="00935AA2" w:rsidRDefault="00191BCE" w:rsidP="00E73D05">
      <w:pPr>
        <w:tabs>
          <w:tab w:val="clear" w:pos="567"/>
        </w:tabs>
        <w:spacing w:line="240" w:lineRule="auto"/>
        <w:rPr>
          <w:bCs/>
          <w:noProof/>
          <w:lang w:val="ro-RO"/>
        </w:rPr>
      </w:pPr>
    </w:p>
    <w:p w14:paraId="30835815" w14:textId="49AD3551" w:rsidR="00900355" w:rsidRPr="00935AA2" w:rsidRDefault="007F75C7" w:rsidP="00E73D05">
      <w:pPr>
        <w:keepNext/>
        <w:numPr>
          <w:ilvl w:val="0"/>
          <w:numId w:val="10"/>
        </w:numPr>
        <w:tabs>
          <w:tab w:val="clear" w:pos="567"/>
        </w:tabs>
        <w:spacing w:line="240" w:lineRule="auto"/>
        <w:ind w:left="1134" w:hanging="567"/>
        <w:rPr>
          <w:bCs/>
          <w:noProof/>
          <w:lang w:val="ro-RO"/>
        </w:rPr>
      </w:pPr>
      <w:r w:rsidRPr="00935AA2">
        <w:rPr>
          <w:b/>
          <w:noProof/>
          <w:lang w:val="ro-RO"/>
        </w:rPr>
        <w:t>Sistem pentru Acces Controlat</w:t>
      </w:r>
      <w:r w:rsidR="00900355" w:rsidRPr="00935AA2">
        <w:rPr>
          <w:b/>
          <w:noProof/>
          <w:lang w:val="ro-RO"/>
        </w:rPr>
        <w:t>:</w:t>
      </w:r>
    </w:p>
    <w:p w14:paraId="39D6D9B9" w14:textId="373C9E9A" w:rsidR="00900355" w:rsidRPr="00935AA2" w:rsidRDefault="007F75C7" w:rsidP="00E73D05">
      <w:pPr>
        <w:numPr>
          <w:ilvl w:val="0"/>
          <w:numId w:val="11"/>
        </w:numPr>
        <w:tabs>
          <w:tab w:val="clear" w:pos="567"/>
        </w:tabs>
        <w:spacing w:line="240" w:lineRule="auto"/>
        <w:ind w:left="1701" w:hanging="567"/>
        <w:rPr>
          <w:bCs/>
          <w:noProof/>
          <w:lang w:val="ro-RO"/>
        </w:rPr>
      </w:pPr>
      <w:r w:rsidRPr="00935AA2">
        <w:rPr>
          <w:bCs/>
          <w:noProof/>
          <w:lang w:val="ro-RO"/>
        </w:rPr>
        <w:t xml:space="preserve">DAPP trebuie să se asigure că în fiecare Stat Membru în care este comercializat FABHALTA există un sistem care are ca scop controlul accesului dincolo de nivelul măsurilor de rutină de reducere la minimum a riscurilor. Următoarea cerință trebuie îndeplinită înainte ca </w:t>
      </w:r>
      <w:r w:rsidR="00BF4472" w:rsidRPr="00935AA2">
        <w:rPr>
          <w:bCs/>
          <w:noProof/>
          <w:lang w:val="ro-RO"/>
        </w:rPr>
        <w:t xml:space="preserve">medicamentul </w:t>
      </w:r>
      <w:r w:rsidRPr="00935AA2">
        <w:rPr>
          <w:bCs/>
          <w:noProof/>
          <w:lang w:val="ro-RO"/>
        </w:rPr>
        <w:t>să fie distribuit</w:t>
      </w:r>
      <w:r w:rsidR="00900355" w:rsidRPr="00935AA2">
        <w:rPr>
          <w:bCs/>
          <w:noProof/>
          <w:lang w:val="ro-RO"/>
        </w:rPr>
        <w:t>:</w:t>
      </w:r>
    </w:p>
    <w:p w14:paraId="026B5B9D" w14:textId="18759E5E" w:rsidR="00900355" w:rsidRPr="00935AA2" w:rsidRDefault="007F75C7" w:rsidP="00E73D05">
      <w:pPr>
        <w:numPr>
          <w:ilvl w:val="0"/>
          <w:numId w:val="11"/>
        </w:numPr>
        <w:tabs>
          <w:tab w:val="clear" w:pos="567"/>
        </w:tabs>
        <w:spacing w:line="240" w:lineRule="auto"/>
        <w:ind w:left="1701" w:hanging="567"/>
        <w:rPr>
          <w:bCs/>
          <w:noProof/>
          <w:lang w:val="ro-RO"/>
        </w:rPr>
      </w:pPr>
      <w:r w:rsidRPr="00935AA2">
        <w:rPr>
          <w:bCs/>
          <w:noProof/>
          <w:lang w:val="ro-RO"/>
        </w:rPr>
        <w:t xml:space="preserve">Depunerea confirmării scrise a vaccinării pacientului împotriva infecțiilor cu </w:t>
      </w:r>
      <w:r w:rsidRPr="00935AA2">
        <w:rPr>
          <w:bCs/>
          <w:i/>
          <w:iCs/>
          <w:noProof/>
          <w:lang w:val="ro-RO"/>
        </w:rPr>
        <w:t>N. meningitidis</w:t>
      </w:r>
      <w:r w:rsidRPr="00935AA2">
        <w:rPr>
          <w:bCs/>
          <w:noProof/>
          <w:lang w:val="ro-RO"/>
        </w:rPr>
        <w:t xml:space="preserve"> și </w:t>
      </w:r>
      <w:r w:rsidRPr="00935AA2">
        <w:rPr>
          <w:bCs/>
          <w:i/>
          <w:iCs/>
          <w:noProof/>
          <w:lang w:val="ro-RO"/>
        </w:rPr>
        <w:t>S. pneumoniae</w:t>
      </w:r>
      <w:r w:rsidRPr="00935AA2">
        <w:rPr>
          <w:bCs/>
          <w:noProof/>
          <w:lang w:val="ro-RO"/>
        </w:rPr>
        <w:t xml:space="preserve"> și/sau primirea antibioticelor profilactice în conformitate cu orientările naționale.</w:t>
      </w:r>
    </w:p>
    <w:p w14:paraId="34EF9316" w14:textId="77777777" w:rsidR="00BF4472" w:rsidRPr="00935AA2" w:rsidRDefault="00BF4472" w:rsidP="00B362FF">
      <w:pPr>
        <w:tabs>
          <w:tab w:val="clear" w:pos="567"/>
        </w:tabs>
        <w:spacing w:line="240" w:lineRule="auto"/>
        <w:ind w:left="1701"/>
        <w:rPr>
          <w:bCs/>
          <w:noProof/>
          <w:lang w:val="ro-RO"/>
        </w:rPr>
      </w:pPr>
    </w:p>
    <w:p w14:paraId="6BA63B7F" w14:textId="00727051" w:rsidR="00900355" w:rsidRPr="00935AA2" w:rsidRDefault="007F75C7" w:rsidP="00E73D05">
      <w:pPr>
        <w:keepNext/>
        <w:numPr>
          <w:ilvl w:val="0"/>
          <w:numId w:val="10"/>
        </w:numPr>
        <w:tabs>
          <w:tab w:val="clear" w:pos="567"/>
        </w:tabs>
        <w:spacing w:line="240" w:lineRule="auto"/>
        <w:ind w:left="1134" w:hanging="567"/>
        <w:rPr>
          <w:noProof/>
          <w:lang w:val="ro-RO"/>
        </w:rPr>
      </w:pPr>
      <w:r w:rsidRPr="00935AA2">
        <w:rPr>
          <w:b/>
          <w:noProof/>
          <w:szCs w:val="22"/>
          <w:lang w:val="ro-RO"/>
        </w:rPr>
        <w:t>Notificare anuală privind revaccinări obligatorii</w:t>
      </w:r>
      <w:r w:rsidR="00900355" w:rsidRPr="00935AA2">
        <w:rPr>
          <w:b/>
          <w:bCs/>
          <w:noProof/>
          <w:lang w:val="ro-RO"/>
        </w:rPr>
        <w:t>:</w:t>
      </w:r>
    </w:p>
    <w:p w14:paraId="15236470" w14:textId="72C9D01A" w:rsidR="00812D16" w:rsidRPr="00935AA2" w:rsidRDefault="007A49F8" w:rsidP="00E73D05">
      <w:pPr>
        <w:numPr>
          <w:ilvl w:val="0"/>
          <w:numId w:val="11"/>
        </w:numPr>
        <w:tabs>
          <w:tab w:val="clear" w:pos="567"/>
        </w:tabs>
        <w:spacing w:line="240" w:lineRule="auto"/>
        <w:ind w:left="1701" w:hanging="567"/>
        <w:rPr>
          <w:noProof/>
          <w:szCs w:val="22"/>
          <w:lang w:val="ro-RO"/>
        </w:rPr>
      </w:pPr>
      <w:r w:rsidRPr="00935AA2">
        <w:rPr>
          <w:bCs/>
          <w:noProof/>
          <w:szCs w:val="22"/>
          <w:lang w:val="ro-RO"/>
        </w:rPr>
        <w:t>DAPP trebuie să trimită medicilor prescriptori sau farmaciştilor care prescriu/</w:t>
      </w:r>
      <w:r w:rsidR="000D05E6" w:rsidRPr="00935AA2">
        <w:rPr>
          <w:bCs/>
          <w:noProof/>
          <w:szCs w:val="22"/>
          <w:lang w:val="ro-RO"/>
        </w:rPr>
        <w:t>eliberează</w:t>
      </w:r>
      <w:r w:rsidRPr="00935AA2">
        <w:rPr>
          <w:bCs/>
          <w:noProof/>
          <w:szCs w:val="22"/>
          <w:lang w:val="ro-RO"/>
        </w:rPr>
        <w:t xml:space="preserve"> FABHALTA o notificare anuală pentru ca medicul prescriptor/farmacistul să verifice dacă o revaccinare (vaccinare de rapel) împotriva </w:t>
      </w:r>
      <w:r w:rsidRPr="00935AA2">
        <w:rPr>
          <w:bCs/>
          <w:i/>
          <w:iCs/>
          <w:noProof/>
          <w:szCs w:val="22"/>
          <w:lang w:val="ro-RO"/>
        </w:rPr>
        <w:t>N. meningitidis</w:t>
      </w:r>
      <w:r w:rsidR="000358DA" w:rsidRPr="00935AA2">
        <w:rPr>
          <w:bCs/>
          <w:noProof/>
          <w:szCs w:val="22"/>
          <w:lang w:val="ro-RO"/>
        </w:rPr>
        <w:t xml:space="preserve"> și</w:t>
      </w:r>
      <w:r w:rsidRPr="00935AA2">
        <w:rPr>
          <w:bCs/>
          <w:noProof/>
          <w:szCs w:val="22"/>
          <w:lang w:val="ro-RO"/>
        </w:rPr>
        <w:t xml:space="preserve"> </w:t>
      </w:r>
      <w:r w:rsidRPr="00935AA2">
        <w:rPr>
          <w:bCs/>
          <w:i/>
          <w:iCs/>
          <w:noProof/>
          <w:szCs w:val="22"/>
          <w:lang w:val="ro-RO"/>
        </w:rPr>
        <w:t>S. pneumoniae</w:t>
      </w:r>
      <w:r w:rsidRPr="00935AA2">
        <w:rPr>
          <w:bCs/>
          <w:noProof/>
          <w:szCs w:val="22"/>
          <w:lang w:val="ro-RO"/>
        </w:rPr>
        <w:t xml:space="preserve"> este necesară pentru pacienţii lor aflaţi în tratament cu FABHALTA, în conformitate cu recomandările naţionale actuale de vaccinare</w:t>
      </w:r>
      <w:r w:rsidR="00900355" w:rsidRPr="00935AA2">
        <w:rPr>
          <w:bCs/>
          <w:noProof/>
          <w:lang w:val="ro-RO"/>
        </w:rPr>
        <w:t>.</w:t>
      </w:r>
    </w:p>
    <w:p w14:paraId="09D0E8AB" w14:textId="7EF926B2" w:rsidR="00B349E4" w:rsidRPr="00935AA2" w:rsidRDefault="00B349E4" w:rsidP="00E73D05">
      <w:pPr>
        <w:tabs>
          <w:tab w:val="clear" w:pos="567"/>
        </w:tabs>
        <w:spacing w:line="240" w:lineRule="auto"/>
        <w:rPr>
          <w:noProof/>
          <w:szCs w:val="22"/>
          <w:lang w:val="ro-RO"/>
        </w:rPr>
      </w:pPr>
      <w:r w:rsidRPr="00935AA2">
        <w:rPr>
          <w:noProof/>
          <w:szCs w:val="22"/>
          <w:lang w:val="ro-RO"/>
        </w:rPr>
        <w:br w:type="page"/>
      </w:r>
    </w:p>
    <w:p w14:paraId="374E7A7E" w14:textId="77777777" w:rsidR="00812D16" w:rsidRPr="00935AA2" w:rsidRDefault="00812D16" w:rsidP="00E73D05">
      <w:pPr>
        <w:tabs>
          <w:tab w:val="clear" w:pos="567"/>
        </w:tabs>
        <w:spacing w:line="240" w:lineRule="auto"/>
        <w:rPr>
          <w:noProof/>
          <w:szCs w:val="22"/>
          <w:lang w:val="ro-RO"/>
        </w:rPr>
      </w:pPr>
    </w:p>
    <w:p w14:paraId="2E7AA2A4" w14:textId="77777777" w:rsidR="00812D16" w:rsidRPr="00935AA2" w:rsidRDefault="00812D16" w:rsidP="00E73D05">
      <w:pPr>
        <w:tabs>
          <w:tab w:val="clear" w:pos="567"/>
        </w:tabs>
        <w:spacing w:line="240" w:lineRule="auto"/>
        <w:rPr>
          <w:noProof/>
          <w:szCs w:val="22"/>
          <w:lang w:val="ro-RO"/>
        </w:rPr>
      </w:pPr>
    </w:p>
    <w:p w14:paraId="31BE4219" w14:textId="77777777" w:rsidR="00812D16" w:rsidRPr="00935AA2" w:rsidRDefault="00812D16" w:rsidP="00E73D05">
      <w:pPr>
        <w:tabs>
          <w:tab w:val="clear" w:pos="567"/>
        </w:tabs>
        <w:spacing w:line="240" w:lineRule="auto"/>
        <w:rPr>
          <w:noProof/>
          <w:szCs w:val="22"/>
          <w:lang w:val="ro-RO"/>
        </w:rPr>
      </w:pPr>
    </w:p>
    <w:p w14:paraId="6AFA8EB9" w14:textId="77777777" w:rsidR="00812D16" w:rsidRPr="00935AA2" w:rsidRDefault="00812D16" w:rsidP="00E73D05">
      <w:pPr>
        <w:tabs>
          <w:tab w:val="clear" w:pos="567"/>
        </w:tabs>
        <w:spacing w:line="240" w:lineRule="auto"/>
        <w:rPr>
          <w:lang w:val="ro-RO"/>
        </w:rPr>
      </w:pPr>
    </w:p>
    <w:p w14:paraId="294240A6" w14:textId="77777777" w:rsidR="00812D16" w:rsidRPr="00935AA2" w:rsidRDefault="00812D16" w:rsidP="00E73D05">
      <w:pPr>
        <w:tabs>
          <w:tab w:val="clear" w:pos="567"/>
        </w:tabs>
        <w:spacing w:line="240" w:lineRule="auto"/>
        <w:rPr>
          <w:lang w:val="ro-RO"/>
        </w:rPr>
      </w:pPr>
    </w:p>
    <w:p w14:paraId="6DB6FA71" w14:textId="77777777" w:rsidR="00812D16" w:rsidRPr="00935AA2" w:rsidRDefault="00812D16" w:rsidP="00E73D05">
      <w:pPr>
        <w:tabs>
          <w:tab w:val="clear" w:pos="567"/>
        </w:tabs>
        <w:spacing w:line="240" w:lineRule="auto"/>
        <w:rPr>
          <w:lang w:val="ro-RO"/>
        </w:rPr>
      </w:pPr>
    </w:p>
    <w:p w14:paraId="1FB2AE99" w14:textId="77777777" w:rsidR="00812D16" w:rsidRPr="00935AA2" w:rsidRDefault="00812D16" w:rsidP="00E73D05">
      <w:pPr>
        <w:tabs>
          <w:tab w:val="clear" w:pos="567"/>
        </w:tabs>
        <w:spacing w:line="240" w:lineRule="auto"/>
        <w:rPr>
          <w:lang w:val="ro-RO"/>
        </w:rPr>
      </w:pPr>
    </w:p>
    <w:p w14:paraId="24E0ECA4" w14:textId="77777777" w:rsidR="00812D16" w:rsidRPr="00935AA2" w:rsidRDefault="00812D16" w:rsidP="00E73D05">
      <w:pPr>
        <w:tabs>
          <w:tab w:val="clear" w:pos="567"/>
        </w:tabs>
        <w:spacing w:line="240" w:lineRule="auto"/>
        <w:rPr>
          <w:lang w:val="ro-RO"/>
        </w:rPr>
      </w:pPr>
    </w:p>
    <w:p w14:paraId="63E306E0" w14:textId="77777777" w:rsidR="00812D16" w:rsidRPr="00935AA2" w:rsidRDefault="00812D16" w:rsidP="00E73D05">
      <w:pPr>
        <w:tabs>
          <w:tab w:val="clear" w:pos="567"/>
        </w:tabs>
        <w:spacing w:line="240" w:lineRule="auto"/>
        <w:rPr>
          <w:noProof/>
          <w:szCs w:val="22"/>
          <w:lang w:val="ro-RO"/>
        </w:rPr>
      </w:pPr>
    </w:p>
    <w:p w14:paraId="178B9B2A" w14:textId="77777777" w:rsidR="00812D16" w:rsidRPr="00935AA2" w:rsidRDefault="00812D16" w:rsidP="00E73D05">
      <w:pPr>
        <w:tabs>
          <w:tab w:val="clear" w:pos="567"/>
        </w:tabs>
        <w:spacing w:line="240" w:lineRule="auto"/>
        <w:rPr>
          <w:noProof/>
          <w:szCs w:val="22"/>
          <w:lang w:val="ro-RO"/>
        </w:rPr>
      </w:pPr>
    </w:p>
    <w:p w14:paraId="61CC614A" w14:textId="77777777" w:rsidR="00812D16" w:rsidRPr="00935AA2" w:rsidRDefault="00812D16" w:rsidP="00E73D05">
      <w:pPr>
        <w:tabs>
          <w:tab w:val="clear" w:pos="567"/>
        </w:tabs>
        <w:spacing w:line="240" w:lineRule="auto"/>
        <w:rPr>
          <w:noProof/>
          <w:szCs w:val="22"/>
          <w:lang w:val="ro-RO"/>
        </w:rPr>
      </w:pPr>
    </w:p>
    <w:p w14:paraId="78BD3536" w14:textId="77777777" w:rsidR="00812D16" w:rsidRPr="00935AA2" w:rsidRDefault="00812D16" w:rsidP="00E73D05">
      <w:pPr>
        <w:tabs>
          <w:tab w:val="clear" w:pos="567"/>
        </w:tabs>
        <w:spacing w:line="240" w:lineRule="auto"/>
        <w:rPr>
          <w:noProof/>
          <w:szCs w:val="22"/>
          <w:lang w:val="ro-RO"/>
        </w:rPr>
      </w:pPr>
    </w:p>
    <w:p w14:paraId="0DAF56F3" w14:textId="77777777" w:rsidR="00812D16" w:rsidRPr="00935AA2" w:rsidRDefault="00812D16" w:rsidP="00E73D05">
      <w:pPr>
        <w:tabs>
          <w:tab w:val="clear" w:pos="567"/>
        </w:tabs>
        <w:spacing w:line="240" w:lineRule="auto"/>
        <w:rPr>
          <w:noProof/>
          <w:szCs w:val="22"/>
          <w:lang w:val="ro-RO"/>
        </w:rPr>
      </w:pPr>
    </w:p>
    <w:p w14:paraId="1AA76559" w14:textId="77777777" w:rsidR="00812D16" w:rsidRPr="00935AA2" w:rsidRDefault="00812D16" w:rsidP="00E73D05">
      <w:pPr>
        <w:tabs>
          <w:tab w:val="clear" w:pos="567"/>
        </w:tabs>
        <w:spacing w:line="240" w:lineRule="auto"/>
        <w:rPr>
          <w:noProof/>
          <w:szCs w:val="22"/>
          <w:lang w:val="ro-RO"/>
        </w:rPr>
      </w:pPr>
    </w:p>
    <w:p w14:paraId="22E7BC3C" w14:textId="77777777" w:rsidR="00812D16" w:rsidRPr="00935AA2" w:rsidRDefault="00812D16" w:rsidP="00E73D05">
      <w:pPr>
        <w:tabs>
          <w:tab w:val="clear" w:pos="567"/>
        </w:tabs>
        <w:spacing w:line="240" w:lineRule="auto"/>
        <w:rPr>
          <w:noProof/>
          <w:szCs w:val="22"/>
          <w:lang w:val="ro-RO"/>
        </w:rPr>
      </w:pPr>
    </w:p>
    <w:p w14:paraId="65AEA1F9" w14:textId="77777777" w:rsidR="00447247" w:rsidRPr="00935AA2" w:rsidRDefault="00447247" w:rsidP="00E73D05">
      <w:pPr>
        <w:tabs>
          <w:tab w:val="clear" w:pos="567"/>
        </w:tabs>
        <w:spacing w:line="240" w:lineRule="auto"/>
        <w:rPr>
          <w:noProof/>
          <w:szCs w:val="22"/>
          <w:lang w:val="ro-RO"/>
        </w:rPr>
      </w:pPr>
    </w:p>
    <w:p w14:paraId="1969C620" w14:textId="77777777" w:rsidR="00447247" w:rsidRPr="00935AA2" w:rsidRDefault="00447247" w:rsidP="00E73D05">
      <w:pPr>
        <w:tabs>
          <w:tab w:val="clear" w:pos="567"/>
        </w:tabs>
        <w:spacing w:line="240" w:lineRule="auto"/>
        <w:rPr>
          <w:noProof/>
          <w:szCs w:val="22"/>
          <w:lang w:val="ro-RO"/>
        </w:rPr>
      </w:pPr>
    </w:p>
    <w:p w14:paraId="2F2D066A" w14:textId="77777777" w:rsidR="00812D16" w:rsidRPr="00935AA2" w:rsidRDefault="00812D16" w:rsidP="00E73D05">
      <w:pPr>
        <w:tabs>
          <w:tab w:val="clear" w:pos="567"/>
        </w:tabs>
        <w:spacing w:line="240" w:lineRule="auto"/>
        <w:rPr>
          <w:bCs/>
          <w:noProof/>
          <w:szCs w:val="22"/>
          <w:lang w:val="ro-RO"/>
        </w:rPr>
      </w:pPr>
    </w:p>
    <w:p w14:paraId="6D5BE852" w14:textId="77777777" w:rsidR="00812D16" w:rsidRPr="00935AA2" w:rsidRDefault="00812D16" w:rsidP="00E73D05">
      <w:pPr>
        <w:tabs>
          <w:tab w:val="clear" w:pos="567"/>
        </w:tabs>
        <w:spacing w:line="240" w:lineRule="auto"/>
        <w:rPr>
          <w:bCs/>
          <w:noProof/>
          <w:szCs w:val="22"/>
          <w:lang w:val="ro-RO"/>
        </w:rPr>
      </w:pPr>
    </w:p>
    <w:p w14:paraId="79EC8D7E" w14:textId="77777777" w:rsidR="00812D16" w:rsidRPr="00935AA2" w:rsidRDefault="00812D16" w:rsidP="00E73D05">
      <w:pPr>
        <w:tabs>
          <w:tab w:val="clear" w:pos="567"/>
        </w:tabs>
        <w:spacing w:line="240" w:lineRule="auto"/>
        <w:rPr>
          <w:bCs/>
          <w:noProof/>
          <w:szCs w:val="22"/>
          <w:lang w:val="ro-RO"/>
        </w:rPr>
      </w:pPr>
    </w:p>
    <w:p w14:paraId="02FD16C9" w14:textId="77777777" w:rsidR="00812D16" w:rsidRPr="00935AA2" w:rsidRDefault="00812D16" w:rsidP="00E73D05">
      <w:pPr>
        <w:tabs>
          <w:tab w:val="clear" w:pos="567"/>
        </w:tabs>
        <w:spacing w:line="240" w:lineRule="auto"/>
        <w:rPr>
          <w:bCs/>
          <w:noProof/>
          <w:szCs w:val="22"/>
          <w:lang w:val="ro-RO"/>
        </w:rPr>
      </w:pPr>
    </w:p>
    <w:p w14:paraId="425FC1CF" w14:textId="77777777" w:rsidR="00812D16" w:rsidRPr="00935AA2" w:rsidRDefault="00812D16" w:rsidP="00E73D05">
      <w:pPr>
        <w:tabs>
          <w:tab w:val="clear" w:pos="567"/>
        </w:tabs>
        <w:spacing w:line="240" w:lineRule="auto"/>
        <w:rPr>
          <w:bCs/>
          <w:noProof/>
          <w:szCs w:val="22"/>
          <w:lang w:val="ro-RO"/>
        </w:rPr>
      </w:pPr>
    </w:p>
    <w:p w14:paraId="6E9B0328" w14:textId="77777777" w:rsidR="00812D16" w:rsidRPr="00935AA2" w:rsidRDefault="00812D16" w:rsidP="00E73D05">
      <w:pPr>
        <w:tabs>
          <w:tab w:val="clear" w:pos="567"/>
        </w:tabs>
        <w:spacing w:line="240" w:lineRule="auto"/>
        <w:rPr>
          <w:bCs/>
          <w:noProof/>
          <w:szCs w:val="22"/>
          <w:lang w:val="ro-RO"/>
        </w:rPr>
      </w:pPr>
    </w:p>
    <w:p w14:paraId="465EF93B" w14:textId="77777777" w:rsidR="00596F1E" w:rsidRPr="00935AA2" w:rsidRDefault="00596F1E" w:rsidP="00E73D05">
      <w:pPr>
        <w:widowControl w:val="0"/>
        <w:tabs>
          <w:tab w:val="clear" w:pos="567"/>
        </w:tabs>
        <w:spacing w:line="240" w:lineRule="auto"/>
        <w:jc w:val="center"/>
        <w:rPr>
          <w:b/>
          <w:noProof/>
          <w:szCs w:val="22"/>
          <w:lang w:val="ro-RO"/>
        </w:rPr>
      </w:pPr>
      <w:r w:rsidRPr="00935AA2">
        <w:rPr>
          <w:b/>
          <w:noProof/>
          <w:szCs w:val="22"/>
          <w:lang w:val="ro-RO"/>
        </w:rPr>
        <w:t>ANEXA III</w:t>
      </w:r>
    </w:p>
    <w:p w14:paraId="448C2932" w14:textId="77777777" w:rsidR="00596F1E" w:rsidRPr="00935AA2" w:rsidRDefault="00596F1E" w:rsidP="00E73D05">
      <w:pPr>
        <w:widowControl w:val="0"/>
        <w:tabs>
          <w:tab w:val="clear" w:pos="567"/>
        </w:tabs>
        <w:spacing w:line="240" w:lineRule="auto"/>
        <w:jc w:val="center"/>
        <w:rPr>
          <w:noProof/>
          <w:szCs w:val="22"/>
          <w:lang w:val="ro-RO"/>
        </w:rPr>
      </w:pPr>
    </w:p>
    <w:p w14:paraId="401CB77E" w14:textId="5015380F" w:rsidR="00812D16" w:rsidRPr="00935AA2" w:rsidRDefault="00596F1E" w:rsidP="00E73D05">
      <w:pPr>
        <w:tabs>
          <w:tab w:val="clear" w:pos="567"/>
        </w:tabs>
        <w:spacing w:line="240" w:lineRule="auto"/>
        <w:jc w:val="center"/>
        <w:rPr>
          <w:b/>
          <w:noProof/>
          <w:szCs w:val="22"/>
          <w:lang w:val="ro-RO"/>
        </w:rPr>
      </w:pPr>
      <w:r w:rsidRPr="00935AA2">
        <w:rPr>
          <w:rFonts w:eastAsia="SimSun"/>
          <w:b/>
          <w:bCs/>
          <w:szCs w:val="22"/>
          <w:lang w:val="ro-RO"/>
        </w:rPr>
        <w:t>ETICHETAREA ȘI PROSPECTUL</w:t>
      </w:r>
    </w:p>
    <w:p w14:paraId="28B8332B" w14:textId="77777777" w:rsidR="000166C1" w:rsidRPr="00935AA2" w:rsidRDefault="00617FEB" w:rsidP="00E73D05">
      <w:pPr>
        <w:tabs>
          <w:tab w:val="clear" w:pos="567"/>
        </w:tabs>
        <w:spacing w:line="240" w:lineRule="auto"/>
        <w:rPr>
          <w:bCs/>
          <w:noProof/>
          <w:szCs w:val="22"/>
          <w:lang w:val="ro-RO"/>
        </w:rPr>
      </w:pPr>
      <w:r w:rsidRPr="00935AA2">
        <w:rPr>
          <w:b/>
          <w:noProof/>
          <w:szCs w:val="22"/>
          <w:lang w:val="ro-RO"/>
        </w:rPr>
        <w:br w:type="page"/>
      </w:r>
    </w:p>
    <w:p w14:paraId="3D8FBCA8" w14:textId="77777777" w:rsidR="000166C1" w:rsidRPr="00935AA2" w:rsidRDefault="000166C1" w:rsidP="00E73D05">
      <w:pPr>
        <w:tabs>
          <w:tab w:val="clear" w:pos="567"/>
        </w:tabs>
        <w:spacing w:line="240" w:lineRule="auto"/>
        <w:rPr>
          <w:bCs/>
          <w:noProof/>
          <w:szCs w:val="22"/>
          <w:lang w:val="ro-RO"/>
        </w:rPr>
      </w:pPr>
    </w:p>
    <w:p w14:paraId="4E45502C" w14:textId="77777777" w:rsidR="000166C1" w:rsidRPr="00935AA2" w:rsidRDefault="000166C1" w:rsidP="00E73D05">
      <w:pPr>
        <w:tabs>
          <w:tab w:val="clear" w:pos="567"/>
        </w:tabs>
        <w:spacing w:line="240" w:lineRule="auto"/>
        <w:rPr>
          <w:bCs/>
          <w:noProof/>
          <w:szCs w:val="22"/>
          <w:lang w:val="ro-RO"/>
        </w:rPr>
      </w:pPr>
    </w:p>
    <w:p w14:paraId="54218B57" w14:textId="77777777" w:rsidR="000166C1" w:rsidRPr="00935AA2" w:rsidRDefault="000166C1" w:rsidP="00E73D05">
      <w:pPr>
        <w:tabs>
          <w:tab w:val="clear" w:pos="567"/>
        </w:tabs>
        <w:spacing w:line="240" w:lineRule="auto"/>
        <w:rPr>
          <w:bCs/>
          <w:noProof/>
          <w:szCs w:val="22"/>
          <w:lang w:val="ro-RO"/>
        </w:rPr>
      </w:pPr>
    </w:p>
    <w:p w14:paraId="25EB5CE7" w14:textId="77777777" w:rsidR="000166C1" w:rsidRPr="00935AA2" w:rsidRDefault="000166C1" w:rsidP="00E73D05">
      <w:pPr>
        <w:tabs>
          <w:tab w:val="clear" w:pos="567"/>
        </w:tabs>
        <w:spacing w:line="240" w:lineRule="auto"/>
        <w:rPr>
          <w:bCs/>
          <w:noProof/>
          <w:szCs w:val="22"/>
          <w:lang w:val="ro-RO"/>
        </w:rPr>
      </w:pPr>
    </w:p>
    <w:p w14:paraId="5157CAA8" w14:textId="77777777" w:rsidR="000166C1" w:rsidRPr="00935AA2" w:rsidRDefault="000166C1" w:rsidP="00E73D05">
      <w:pPr>
        <w:tabs>
          <w:tab w:val="clear" w:pos="567"/>
        </w:tabs>
        <w:spacing w:line="240" w:lineRule="auto"/>
        <w:rPr>
          <w:bCs/>
          <w:noProof/>
          <w:szCs w:val="22"/>
          <w:lang w:val="ro-RO"/>
        </w:rPr>
      </w:pPr>
    </w:p>
    <w:p w14:paraId="30066679" w14:textId="77777777" w:rsidR="000166C1" w:rsidRPr="00935AA2" w:rsidRDefault="000166C1" w:rsidP="00E73D05">
      <w:pPr>
        <w:tabs>
          <w:tab w:val="clear" w:pos="567"/>
        </w:tabs>
        <w:spacing w:line="240" w:lineRule="auto"/>
        <w:rPr>
          <w:bCs/>
          <w:noProof/>
          <w:szCs w:val="22"/>
          <w:lang w:val="ro-RO"/>
        </w:rPr>
      </w:pPr>
    </w:p>
    <w:p w14:paraId="009608D4" w14:textId="77777777" w:rsidR="000166C1" w:rsidRPr="00935AA2" w:rsidRDefault="000166C1" w:rsidP="00E73D05">
      <w:pPr>
        <w:tabs>
          <w:tab w:val="clear" w:pos="567"/>
        </w:tabs>
        <w:spacing w:line="240" w:lineRule="auto"/>
        <w:rPr>
          <w:bCs/>
          <w:noProof/>
          <w:szCs w:val="22"/>
          <w:lang w:val="ro-RO"/>
        </w:rPr>
      </w:pPr>
    </w:p>
    <w:p w14:paraId="16DD4A77" w14:textId="77777777" w:rsidR="000166C1" w:rsidRPr="00935AA2" w:rsidRDefault="000166C1" w:rsidP="00E73D05">
      <w:pPr>
        <w:tabs>
          <w:tab w:val="clear" w:pos="567"/>
        </w:tabs>
        <w:spacing w:line="240" w:lineRule="auto"/>
        <w:rPr>
          <w:bCs/>
          <w:noProof/>
          <w:szCs w:val="22"/>
          <w:lang w:val="ro-RO"/>
        </w:rPr>
      </w:pPr>
    </w:p>
    <w:p w14:paraId="427E7978" w14:textId="77777777" w:rsidR="000166C1" w:rsidRPr="00935AA2" w:rsidRDefault="000166C1" w:rsidP="00E73D05">
      <w:pPr>
        <w:tabs>
          <w:tab w:val="clear" w:pos="567"/>
        </w:tabs>
        <w:spacing w:line="240" w:lineRule="auto"/>
        <w:rPr>
          <w:bCs/>
          <w:noProof/>
          <w:szCs w:val="22"/>
          <w:lang w:val="ro-RO"/>
        </w:rPr>
      </w:pPr>
    </w:p>
    <w:p w14:paraId="0906C574" w14:textId="77777777" w:rsidR="000166C1" w:rsidRPr="00935AA2" w:rsidRDefault="000166C1" w:rsidP="00E73D05">
      <w:pPr>
        <w:tabs>
          <w:tab w:val="clear" w:pos="567"/>
        </w:tabs>
        <w:spacing w:line="240" w:lineRule="auto"/>
        <w:rPr>
          <w:bCs/>
          <w:noProof/>
          <w:szCs w:val="22"/>
          <w:lang w:val="ro-RO"/>
        </w:rPr>
      </w:pPr>
    </w:p>
    <w:p w14:paraId="63D1AEA2" w14:textId="77777777" w:rsidR="000166C1" w:rsidRPr="00935AA2" w:rsidRDefault="000166C1" w:rsidP="00E73D05">
      <w:pPr>
        <w:tabs>
          <w:tab w:val="clear" w:pos="567"/>
        </w:tabs>
        <w:spacing w:line="240" w:lineRule="auto"/>
        <w:rPr>
          <w:bCs/>
          <w:noProof/>
          <w:szCs w:val="22"/>
          <w:lang w:val="ro-RO"/>
        </w:rPr>
      </w:pPr>
    </w:p>
    <w:p w14:paraId="7E255F3B" w14:textId="77777777" w:rsidR="000166C1" w:rsidRPr="00935AA2" w:rsidRDefault="000166C1" w:rsidP="00E73D05">
      <w:pPr>
        <w:tabs>
          <w:tab w:val="clear" w:pos="567"/>
        </w:tabs>
        <w:spacing w:line="240" w:lineRule="auto"/>
        <w:rPr>
          <w:bCs/>
          <w:noProof/>
          <w:szCs w:val="22"/>
          <w:lang w:val="ro-RO"/>
        </w:rPr>
      </w:pPr>
    </w:p>
    <w:p w14:paraId="7AC3473A" w14:textId="77777777" w:rsidR="000166C1" w:rsidRPr="00935AA2" w:rsidRDefault="000166C1" w:rsidP="00E73D05">
      <w:pPr>
        <w:tabs>
          <w:tab w:val="clear" w:pos="567"/>
        </w:tabs>
        <w:spacing w:line="240" w:lineRule="auto"/>
        <w:rPr>
          <w:bCs/>
          <w:noProof/>
          <w:szCs w:val="22"/>
          <w:lang w:val="ro-RO"/>
        </w:rPr>
      </w:pPr>
    </w:p>
    <w:p w14:paraId="30907262" w14:textId="77777777" w:rsidR="000166C1" w:rsidRPr="00935AA2" w:rsidRDefault="000166C1" w:rsidP="00E73D05">
      <w:pPr>
        <w:tabs>
          <w:tab w:val="clear" w:pos="567"/>
        </w:tabs>
        <w:spacing w:line="240" w:lineRule="auto"/>
        <w:rPr>
          <w:bCs/>
          <w:noProof/>
          <w:szCs w:val="22"/>
          <w:lang w:val="ro-RO"/>
        </w:rPr>
      </w:pPr>
    </w:p>
    <w:p w14:paraId="3080EC40" w14:textId="77777777" w:rsidR="000166C1" w:rsidRPr="00935AA2" w:rsidRDefault="000166C1" w:rsidP="00E73D05">
      <w:pPr>
        <w:tabs>
          <w:tab w:val="clear" w:pos="567"/>
        </w:tabs>
        <w:spacing w:line="240" w:lineRule="auto"/>
        <w:rPr>
          <w:bCs/>
          <w:noProof/>
          <w:szCs w:val="22"/>
          <w:lang w:val="ro-RO"/>
        </w:rPr>
      </w:pPr>
    </w:p>
    <w:p w14:paraId="5CF41423" w14:textId="77777777" w:rsidR="000166C1" w:rsidRPr="00935AA2" w:rsidRDefault="000166C1" w:rsidP="00E73D05">
      <w:pPr>
        <w:tabs>
          <w:tab w:val="clear" w:pos="567"/>
        </w:tabs>
        <w:spacing w:line="240" w:lineRule="auto"/>
        <w:rPr>
          <w:bCs/>
          <w:noProof/>
          <w:szCs w:val="22"/>
          <w:lang w:val="ro-RO"/>
        </w:rPr>
      </w:pPr>
    </w:p>
    <w:p w14:paraId="1AB56818" w14:textId="77777777" w:rsidR="000166C1" w:rsidRPr="00935AA2" w:rsidRDefault="000166C1" w:rsidP="00E73D05">
      <w:pPr>
        <w:tabs>
          <w:tab w:val="clear" w:pos="567"/>
        </w:tabs>
        <w:spacing w:line="240" w:lineRule="auto"/>
        <w:rPr>
          <w:bCs/>
          <w:noProof/>
          <w:szCs w:val="22"/>
          <w:lang w:val="ro-RO"/>
        </w:rPr>
      </w:pPr>
    </w:p>
    <w:p w14:paraId="3C673158" w14:textId="77777777" w:rsidR="000166C1" w:rsidRPr="00935AA2" w:rsidRDefault="000166C1" w:rsidP="00E73D05">
      <w:pPr>
        <w:tabs>
          <w:tab w:val="clear" w:pos="567"/>
        </w:tabs>
        <w:spacing w:line="240" w:lineRule="auto"/>
        <w:rPr>
          <w:bCs/>
          <w:noProof/>
          <w:szCs w:val="22"/>
          <w:lang w:val="ro-RO"/>
        </w:rPr>
      </w:pPr>
    </w:p>
    <w:p w14:paraId="5DDCC187" w14:textId="77777777" w:rsidR="00B64B2F" w:rsidRPr="00935AA2" w:rsidRDefault="00B64B2F" w:rsidP="00E73D05">
      <w:pPr>
        <w:tabs>
          <w:tab w:val="clear" w:pos="567"/>
        </w:tabs>
        <w:spacing w:line="240" w:lineRule="auto"/>
        <w:rPr>
          <w:bCs/>
          <w:noProof/>
          <w:szCs w:val="22"/>
          <w:lang w:val="ro-RO"/>
        </w:rPr>
      </w:pPr>
    </w:p>
    <w:p w14:paraId="78F93999" w14:textId="77777777" w:rsidR="00B64B2F" w:rsidRPr="00935AA2" w:rsidRDefault="00B64B2F" w:rsidP="00E73D05">
      <w:pPr>
        <w:tabs>
          <w:tab w:val="clear" w:pos="567"/>
        </w:tabs>
        <w:spacing w:line="240" w:lineRule="auto"/>
        <w:rPr>
          <w:bCs/>
          <w:noProof/>
          <w:szCs w:val="22"/>
          <w:lang w:val="ro-RO"/>
        </w:rPr>
      </w:pPr>
    </w:p>
    <w:p w14:paraId="0C238F75" w14:textId="77777777" w:rsidR="00B64B2F" w:rsidRPr="00935AA2" w:rsidRDefault="00B64B2F" w:rsidP="00E73D05">
      <w:pPr>
        <w:tabs>
          <w:tab w:val="clear" w:pos="567"/>
        </w:tabs>
        <w:spacing w:line="240" w:lineRule="auto"/>
        <w:rPr>
          <w:bCs/>
          <w:noProof/>
          <w:szCs w:val="22"/>
          <w:lang w:val="ro-RO"/>
        </w:rPr>
      </w:pPr>
    </w:p>
    <w:p w14:paraId="4B432C22" w14:textId="77777777" w:rsidR="00B64B2F" w:rsidRPr="00935AA2" w:rsidRDefault="00B64B2F" w:rsidP="00E73D05">
      <w:pPr>
        <w:tabs>
          <w:tab w:val="clear" w:pos="567"/>
        </w:tabs>
        <w:spacing w:line="240" w:lineRule="auto"/>
        <w:rPr>
          <w:bCs/>
          <w:noProof/>
          <w:szCs w:val="22"/>
          <w:lang w:val="ro-RO"/>
        </w:rPr>
      </w:pPr>
    </w:p>
    <w:p w14:paraId="349D486D" w14:textId="77777777" w:rsidR="00447247" w:rsidRPr="00935AA2" w:rsidRDefault="00447247" w:rsidP="00E73D05">
      <w:pPr>
        <w:tabs>
          <w:tab w:val="clear" w:pos="567"/>
        </w:tabs>
        <w:spacing w:line="240" w:lineRule="auto"/>
        <w:rPr>
          <w:bCs/>
          <w:noProof/>
          <w:szCs w:val="22"/>
          <w:lang w:val="ro-RO"/>
        </w:rPr>
      </w:pPr>
    </w:p>
    <w:p w14:paraId="6B00E9C4" w14:textId="1730FD5B" w:rsidR="00812D16" w:rsidRPr="00935AA2" w:rsidRDefault="00617FEB" w:rsidP="00E73D05">
      <w:pPr>
        <w:tabs>
          <w:tab w:val="clear" w:pos="567"/>
        </w:tabs>
        <w:spacing w:line="240" w:lineRule="auto"/>
        <w:jc w:val="center"/>
        <w:outlineLvl w:val="0"/>
        <w:rPr>
          <w:noProof/>
          <w:szCs w:val="22"/>
          <w:lang w:val="ro-RO"/>
        </w:rPr>
      </w:pPr>
      <w:r w:rsidRPr="00935AA2">
        <w:rPr>
          <w:b/>
          <w:noProof/>
          <w:szCs w:val="22"/>
          <w:lang w:val="ro-RO"/>
        </w:rPr>
        <w:t xml:space="preserve">A. </w:t>
      </w:r>
      <w:r w:rsidR="00596F1E" w:rsidRPr="00935AA2">
        <w:rPr>
          <w:b/>
          <w:noProof/>
          <w:szCs w:val="22"/>
          <w:lang w:val="ro-RO"/>
        </w:rPr>
        <w:t>ETICHETAREA</w:t>
      </w:r>
    </w:p>
    <w:p w14:paraId="1D15071B" w14:textId="77777777" w:rsidR="00812D16" w:rsidRPr="00935AA2" w:rsidRDefault="00617FEB" w:rsidP="00E73D05">
      <w:pPr>
        <w:shd w:val="clear" w:color="auto" w:fill="FFFFFF"/>
        <w:tabs>
          <w:tab w:val="clear" w:pos="567"/>
        </w:tabs>
        <w:spacing w:line="240" w:lineRule="auto"/>
        <w:rPr>
          <w:noProof/>
          <w:szCs w:val="22"/>
          <w:lang w:val="ro-RO"/>
        </w:rPr>
      </w:pPr>
      <w:r w:rsidRPr="00935AA2">
        <w:rPr>
          <w:noProof/>
          <w:szCs w:val="22"/>
          <w:lang w:val="ro-RO"/>
        </w:rPr>
        <w:br w:type="page"/>
      </w:r>
    </w:p>
    <w:p w14:paraId="6A503942" w14:textId="77777777" w:rsidR="00671C1E" w:rsidRPr="00935AA2" w:rsidRDefault="00671C1E" w:rsidP="00E73D05">
      <w:pPr>
        <w:spacing w:line="240" w:lineRule="auto"/>
        <w:rPr>
          <w:noProof/>
          <w:szCs w:val="22"/>
          <w:lang w:val="ro-RO"/>
        </w:rPr>
      </w:pPr>
    </w:p>
    <w:p w14:paraId="22B18F4A" w14:textId="056BBCBE"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
          <w:noProof/>
          <w:szCs w:val="22"/>
          <w:lang w:val="ro-RO"/>
        </w:rPr>
      </w:pPr>
      <w:r w:rsidRPr="00935AA2">
        <w:rPr>
          <w:b/>
          <w:noProof/>
          <w:szCs w:val="22"/>
          <w:lang w:val="ro-RO"/>
        </w:rPr>
        <w:t>INFORMAȚII CARE TREBUIE SĂ APARĂ PE AMBALAJUL SECUNDAR</w:t>
      </w:r>
    </w:p>
    <w:p w14:paraId="10D2DC75" w14:textId="7777777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p>
    <w:p w14:paraId="04602E6D" w14:textId="2A20EFFC"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CUTIE EXTERIOARĂ</w:t>
      </w:r>
      <w:r w:rsidR="005601BC" w:rsidRPr="00935AA2">
        <w:rPr>
          <w:b/>
          <w:noProof/>
          <w:szCs w:val="22"/>
          <w:lang w:val="ro-RO"/>
        </w:rPr>
        <w:t xml:space="preserve"> A AMBALAJULUI CARE CONȚINE 28 CAPSULE</w:t>
      </w:r>
    </w:p>
    <w:p w14:paraId="78E1CEBB" w14:textId="77777777" w:rsidR="00671C1E" w:rsidRPr="00935AA2" w:rsidRDefault="00671C1E" w:rsidP="00E73D05">
      <w:pPr>
        <w:spacing w:line="240" w:lineRule="auto"/>
        <w:rPr>
          <w:szCs w:val="22"/>
          <w:lang w:val="ro-RO"/>
        </w:rPr>
      </w:pPr>
    </w:p>
    <w:p w14:paraId="09C4D28C" w14:textId="77777777" w:rsidR="00671C1E" w:rsidRPr="00935AA2" w:rsidRDefault="00671C1E" w:rsidP="00E73D05">
      <w:pPr>
        <w:spacing w:line="240" w:lineRule="auto"/>
        <w:rPr>
          <w:noProof/>
          <w:szCs w:val="22"/>
          <w:lang w:val="ro-RO"/>
        </w:rPr>
      </w:pPr>
    </w:p>
    <w:p w14:paraId="5ECE0D04" w14:textId="532CFAD6"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1.</w:t>
      </w:r>
      <w:r w:rsidRPr="00935AA2">
        <w:rPr>
          <w:b/>
          <w:szCs w:val="22"/>
          <w:lang w:val="ro-RO"/>
        </w:rPr>
        <w:tab/>
      </w:r>
      <w:r w:rsidR="00596F1E" w:rsidRPr="00935AA2">
        <w:rPr>
          <w:b/>
          <w:szCs w:val="22"/>
          <w:lang w:val="ro-RO"/>
        </w:rPr>
        <w:t>DENUMIREA COMERCIALĂ A MEDICAMENTULUI</w:t>
      </w:r>
    </w:p>
    <w:p w14:paraId="21D62939" w14:textId="77777777" w:rsidR="00671C1E" w:rsidRPr="00935AA2" w:rsidRDefault="00671C1E" w:rsidP="00E73D05">
      <w:pPr>
        <w:spacing w:line="240" w:lineRule="auto"/>
        <w:rPr>
          <w:noProof/>
          <w:szCs w:val="22"/>
          <w:lang w:val="ro-RO"/>
        </w:rPr>
      </w:pPr>
    </w:p>
    <w:p w14:paraId="2FF83039" w14:textId="04EC1AD7" w:rsidR="00671C1E" w:rsidRPr="00935AA2" w:rsidRDefault="005F1677" w:rsidP="00E73D05">
      <w:pPr>
        <w:spacing w:line="240" w:lineRule="auto"/>
        <w:rPr>
          <w:noProof/>
          <w:szCs w:val="22"/>
          <w:lang w:val="ro-RO"/>
        </w:rPr>
      </w:pPr>
      <w:r w:rsidRPr="00935AA2">
        <w:rPr>
          <w:noProof/>
          <w:szCs w:val="22"/>
          <w:lang w:val="ro-RO"/>
        </w:rPr>
        <w:t>FABHALTA</w:t>
      </w:r>
      <w:r w:rsidR="00BE24D4" w:rsidRPr="00935AA2">
        <w:rPr>
          <w:noProof/>
          <w:szCs w:val="22"/>
          <w:lang w:val="ro-RO"/>
        </w:rPr>
        <w:t xml:space="preserve"> </w:t>
      </w:r>
      <w:r w:rsidR="00671C1E" w:rsidRPr="00935AA2">
        <w:rPr>
          <w:noProof/>
          <w:szCs w:val="22"/>
          <w:lang w:val="ro-RO"/>
        </w:rPr>
        <w:t xml:space="preserve">200 mg </w:t>
      </w:r>
      <w:r w:rsidR="00EA1FCB" w:rsidRPr="00935AA2">
        <w:rPr>
          <w:noProof/>
          <w:szCs w:val="22"/>
          <w:lang w:val="ro-RO"/>
        </w:rPr>
        <w:t>capsule</w:t>
      </w:r>
    </w:p>
    <w:p w14:paraId="5F5EBD3E" w14:textId="77777777" w:rsidR="00671C1E" w:rsidRPr="00935AA2" w:rsidRDefault="00671C1E" w:rsidP="00E73D05">
      <w:pPr>
        <w:spacing w:line="240" w:lineRule="auto"/>
        <w:rPr>
          <w:bCs/>
          <w:szCs w:val="22"/>
          <w:lang w:val="ro-RO"/>
        </w:rPr>
      </w:pPr>
      <w:r w:rsidRPr="00935AA2">
        <w:rPr>
          <w:noProof/>
          <w:szCs w:val="22"/>
          <w:lang w:val="ro-RO"/>
        </w:rPr>
        <w:t>iptacopan</w:t>
      </w:r>
    </w:p>
    <w:p w14:paraId="508ED8C0" w14:textId="77777777" w:rsidR="00671C1E" w:rsidRPr="00935AA2" w:rsidRDefault="00671C1E" w:rsidP="00E73D05">
      <w:pPr>
        <w:spacing w:line="240" w:lineRule="auto"/>
        <w:rPr>
          <w:noProof/>
          <w:szCs w:val="22"/>
          <w:lang w:val="ro-RO"/>
        </w:rPr>
      </w:pPr>
    </w:p>
    <w:p w14:paraId="131E26CD" w14:textId="77777777" w:rsidR="00671C1E" w:rsidRPr="00935AA2" w:rsidRDefault="00671C1E" w:rsidP="00E73D05">
      <w:pPr>
        <w:spacing w:line="240" w:lineRule="auto"/>
        <w:rPr>
          <w:noProof/>
          <w:szCs w:val="22"/>
          <w:lang w:val="ro-RO"/>
        </w:rPr>
      </w:pPr>
    </w:p>
    <w:p w14:paraId="06C35347" w14:textId="001C128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2.</w:t>
      </w:r>
      <w:r w:rsidRPr="00935AA2">
        <w:rPr>
          <w:b/>
          <w:noProof/>
          <w:szCs w:val="22"/>
          <w:lang w:val="ro-RO"/>
        </w:rPr>
        <w:tab/>
      </w:r>
      <w:r w:rsidR="00596F1E" w:rsidRPr="00935AA2">
        <w:rPr>
          <w:b/>
          <w:noProof/>
          <w:szCs w:val="22"/>
          <w:lang w:val="ro-RO"/>
        </w:rPr>
        <w:t>DECLARAREA SUBSTANȚEI(SUBSTANȚELOR) ACTIVE</w:t>
      </w:r>
    </w:p>
    <w:p w14:paraId="0E5E853E" w14:textId="77777777" w:rsidR="00671C1E" w:rsidRPr="00935AA2" w:rsidRDefault="00671C1E" w:rsidP="00E73D05">
      <w:pPr>
        <w:spacing w:line="240" w:lineRule="auto"/>
        <w:rPr>
          <w:noProof/>
          <w:szCs w:val="22"/>
          <w:lang w:val="ro-RO"/>
        </w:rPr>
      </w:pPr>
    </w:p>
    <w:p w14:paraId="5B2A42B6" w14:textId="5D83FD1A" w:rsidR="00671C1E" w:rsidRPr="00935AA2" w:rsidRDefault="00596F1E" w:rsidP="00E73D05">
      <w:pPr>
        <w:spacing w:line="240" w:lineRule="auto"/>
        <w:rPr>
          <w:noProof/>
          <w:szCs w:val="22"/>
          <w:lang w:val="ro-RO"/>
        </w:rPr>
      </w:pPr>
      <w:r w:rsidRPr="00935AA2">
        <w:rPr>
          <w:noProof/>
          <w:szCs w:val="22"/>
          <w:lang w:val="ro-RO"/>
        </w:rPr>
        <w:t>Fiecare capsulă conține clorhidrat de iptacopan monohidrat, echivalent cu iptacopan 200 mg.</w:t>
      </w:r>
    </w:p>
    <w:p w14:paraId="7F4E19E1" w14:textId="77777777" w:rsidR="00671C1E" w:rsidRPr="00935AA2" w:rsidRDefault="00671C1E" w:rsidP="00E73D05">
      <w:pPr>
        <w:spacing w:line="240" w:lineRule="auto"/>
        <w:rPr>
          <w:noProof/>
          <w:szCs w:val="22"/>
          <w:lang w:val="ro-RO"/>
        </w:rPr>
      </w:pPr>
    </w:p>
    <w:p w14:paraId="7243BDCD" w14:textId="77777777" w:rsidR="00671C1E" w:rsidRPr="00935AA2" w:rsidRDefault="00671C1E" w:rsidP="00E73D05">
      <w:pPr>
        <w:spacing w:line="240" w:lineRule="auto"/>
        <w:rPr>
          <w:noProof/>
          <w:szCs w:val="22"/>
          <w:lang w:val="ro-RO"/>
        </w:rPr>
      </w:pPr>
    </w:p>
    <w:p w14:paraId="2BD5656C" w14:textId="5DC9A266"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3.</w:t>
      </w:r>
      <w:r w:rsidRPr="00935AA2">
        <w:rPr>
          <w:b/>
          <w:noProof/>
          <w:szCs w:val="22"/>
          <w:lang w:val="ro-RO"/>
        </w:rPr>
        <w:tab/>
      </w:r>
      <w:r w:rsidR="00596F1E" w:rsidRPr="00935AA2">
        <w:rPr>
          <w:b/>
          <w:noProof/>
          <w:szCs w:val="22"/>
          <w:lang w:val="ro-RO"/>
        </w:rPr>
        <w:t>LISTA EXCIPIENȚILOR</w:t>
      </w:r>
    </w:p>
    <w:p w14:paraId="34A0B521" w14:textId="77777777" w:rsidR="00671C1E" w:rsidRPr="00935AA2" w:rsidRDefault="00671C1E" w:rsidP="00E73D05">
      <w:pPr>
        <w:spacing w:line="240" w:lineRule="auto"/>
        <w:rPr>
          <w:noProof/>
          <w:szCs w:val="22"/>
          <w:lang w:val="ro-RO"/>
        </w:rPr>
      </w:pPr>
    </w:p>
    <w:p w14:paraId="1451851D" w14:textId="77777777" w:rsidR="00671C1E" w:rsidRPr="00935AA2" w:rsidRDefault="00671C1E" w:rsidP="00E73D05">
      <w:pPr>
        <w:spacing w:line="240" w:lineRule="auto"/>
        <w:rPr>
          <w:noProof/>
          <w:szCs w:val="22"/>
          <w:lang w:val="ro-RO"/>
        </w:rPr>
      </w:pPr>
    </w:p>
    <w:p w14:paraId="166C6003" w14:textId="529472C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4.</w:t>
      </w:r>
      <w:r w:rsidRPr="00935AA2">
        <w:rPr>
          <w:b/>
          <w:noProof/>
          <w:szCs w:val="22"/>
          <w:lang w:val="ro-RO"/>
        </w:rPr>
        <w:tab/>
      </w:r>
      <w:r w:rsidR="00596F1E" w:rsidRPr="00935AA2">
        <w:rPr>
          <w:b/>
          <w:noProof/>
          <w:szCs w:val="22"/>
          <w:lang w:val="ro-RO"/>
        </w:rPr>
        <w:t>FORMA FARMACEUTICĂ ȘI COȚINUTUL</w:t>
      </w:r>
    </w:p>
    <w:p w14:paraId="56AC0896" w14:textId="77777777" w:rsidR="00671C1E" w:rsidRPr="00935AA2" w:rsidRDefault="00671C1E" w:rsidP="00E73D05">
      <w:pPr>
        <w:spacing w:line="240" w:lineRule="auto"/>
        <w:rPr>
          <w:noProof/>
          <w:szCs w:val="22"/>
          <w:lang w:val="ro-RO"/>
        </w:rPr>
      </w:pPr>
    </w:p>
    <w:p w14:paraId="20D256DC" w14:textId="2E15B035" w:rsidR="00671C1E" w:rsidRPr="00935AA2" w:rsidRDefault="00596F1E" w:rsidP="00E73D05">
      <w:pPr>
        <w:spacing w:line="240" w:lineRule="auto"/>
        <w:rPr>
          <w:noProof/>
          <w:szCs w:val="22"/>
          <w:lang w:val="ro-RO"/>
        </w:rPr>
      </w:pPr>
      <w:r w:rsidRPr="00935AA2">
        <w:rPr>
          <w:noProof/>
          <w:szCs w:val="22"/>
          <w:shd w:val="pct15" w:color="auto" w:fill="auto"/>
          <w:lang w:val="ro-RO"/>
        </w:rPr>
        <w:t>C</w:t>
      </w:r>
      <w:r w:rsidR="00671C1E" w:rsidRPr="00935AA2">
        <w:rPr>
          <w:noProof/>
          <w:szCs w:val="22"/>
          <w:shd w:val="pct15" w:color="auto" w:fill="auto"/>
          <w:lang w:val="ro-RO"/>
        </w:rPr>
        <w:t>apsul</w:t>
      </w:r>
      <w:r w:rsidRPr="00935AA2">
        <w:rPr>
          <w:noProof/>
          <w:szCs w:val="22"/>
          <w:shd w:val="pct15" w:color="auto" w:fill="auto"/>
          <w:lang w:val="ro-RO"/>
        </w:rPr>
        <w:t>ă</w:t>
      </w:r>
    </w:p>
    <w:p w14:paraId="405AECC5" w14:textId="77777777" w:rsidR="00671C1E" w:rsidRPr="00935AA2" w:rsidRDefault="00671C1E" w:rsidP="00E73D05">
      <w:pPr>
        <w:spacing w:line="240" w:lineRule="auto"/>
        <w:rPr>
          <w:noProof/>
          <w:szCs w:val="22"/>
          <w:lang w:val="ro-RO"/>
        </w:rPr>
      </w:pPr>
    </w:p>
    <w:p w14:paraId="7B3A19E7" w14:textId="16370959" w:rsidR="00671C1E" w:rsidRPr="00935AA2" w:rsidRDefault="0076507C" w:rsidP="00E73D05">
      <w:pPr>
        <w:spacing w:line="240" w:lineRule="auto"/>
        <w:rPr>
          <w:noProof/>
          <w:szCs w:val="22"/>
          <w:lang w:val="ro-RO"/>
        </w:rPr>
      </w:pPr>
      <w:r w:rsidRPr="00935AA2">
        <w:rPr>
          <w:noProof/>
          <w:szCs w:val="22"/>
          <w:lang w:val="ro-RO"/>
        </w:rPr>
        <w:t>28 capsule</w:t>
      </w:r>
    </w:p>
    <w:p w14:paraId="7F00B909" w14:textId="77777777" w:rsidR="00671C1E" w:rsidRPr="00935AA2" w:rsidRDefault="00671C1E" w:rsidP="00E73D05">
      <w:pPr>
        <w:spacing w:line="240" w:lineRule="auto"/>
        <w:rPr>
          <w:noProof/>
          <w:szCs w:val="22"/>
          <w:lang w:val="ro-RO"/>
        </w:rPr>
      </w:pPr>
    </w:p>
    <w:p w14:paraId="59C793DE" w14:textId="77777777" w:rsidR="00671C1E" w:rsidRPr="00935AA2" w:rsidRDefault="00671C1E" w:rsidP="00E73D05">
      <w:pPr>
        <w:spacing w:line="240" w:lineRule="auto"/>
        <w:rPr>
          <w:noProof/>
          <w:szCs w:val="22"/>
          <w:lang w:val="ro-RO"/>
        </w:rPr>
      </w:pPr>
    </w:p>
    <w:p w14:paraId="58808064" w14:textId="6A02A45C"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5.</w:t>
      </w:r>
      <w:r w:rsidRPr="00935AA2">
        <w:rPr>
          <w:b/>
          <w:noProof/>
          <w:szCs w:val="22"/>
          <w:lang w:val="ro-RO"/>
        </w:rPr>
        <w:tab/>
      </w:r>
      <w:r w:rsidR="00596F1E" w:rsidRPr="00935AA2">
        <w:rPr>
          <w:b/>
          <w:noProof/>
          <w:szCs w:val="22"/>
          <w:lang w:val="ro-RO"/>
        </w:rPr>
        <w:t>MODUL ȘI CALEA(CĂILE) DE ADMINISTRARE</w:t>
      </w:r>
    </w:p>
    <w:p w14:paraId="54CA66E0" w14:textId="77777777" w:rsidR="00671C1E" w:rsidRPr="00935AA2" w:rsidRDefault="00671C1E" w:rsidP="00E73D05">
      <w:pPr>
        <w:spacing w:line="240" w:lineRule="auto"/>
        <w:rPr>
          <w:noProof/>
          <w:szCs w:val="22"/>
          <w:lang w:val="ro-RO"/>
        </w:rPr>
      </w:pPr>
    </w:p>
    <w:p w14:paraId="73D98473" w14:textId="2B2FEF0C" w:rsidR="00671C1E" w:rsidRPr="00935AA2" w:rsidRDefault="00596F1E" w:rsidP="00E73D05">
      <w:pPr>
        <w:spacing w:line="240" w:lineRule="auto"/>
        <w:rPr>
          <w:noProof/>
          <w:szCs w:val="22"/>
          <w:lang w:val="ro-RO"/>
        </w:rPr>
      </w:pPr>
      <w:r w:rsidRPr="00935AA2">
        <w:rPr>
          <w:noProof/>
          <w:szCs w:val="22"/>
          <w:lang w:val="ro-RO"/>
        </w:rPr>
        <w:t>A se citi prospectul înainte de utilizare.</w:t>
      </w:r>
    </w:p>
    <w:p w14:paraId="7ABB3140" w14:textId="0E4DDE45" w:rsidR="00671C1E" w:rsidRPr="00935AA2" w:rsidRDefault="00596F1E" w:rsidP="00E73D05">
      <w:pPr>
        <w:spacing w:line="240" w:lineRule="auto"/>
        <w:rPr>
          <w:noProof/>
          <w:szCs w:val="22"/>
          <w:lang w:val="ro-RO"/>
        </w:rPr>
      </w:pPr>
      <w:r w:rsidRPr="00935AA2">
        <w:rPr>
          <w:noProof/>
          <w:szCs w:val="22"/>
          <w:lang w:val="ro-RO"/>
        </w:rPr>
        <w:t>Administrare orală</w:t>
      </w:r>
    </w:p>
    <w:p w14:paraId="7A5D5FA7" w14:textId="77777777" w:rsidR="00671C1E" w:rsidRPr="00935AA2" w:rsidRDefault="00671C1E" w:rsidP="00E73D05">
      <w:pPr>
        <w:spacing w:line="240" w:lineRule="auto"/>
        <w:rPr>
          <w:noProof/>
          <w:szCs w:val="22"/>
          <w:lang w:val="ro-RO"/>
        </w:rPr>
      </w:pPr>
    </w:p>
    <w:p w14:paraId="6B2B9029" w14:textId="77777777" w:rsidR="00671C1E" w:rsidRPr="00935AA2" w:rsidRDefault="00671C1E" w:rsidP="00E73D05">
      <w:pPr>
        <w:spacing w:line="240" w:lineRule="auto"/>
        <w:rPr>
          <w:noProof/>
          <w:szCs w:val="22"/>
          <w:lang w:val="ro-RO"/>
        </w:rPr>
      </w:pPr>
    </w:p>
    <w:p w14:paraId="014676E6" w14:textId="2669587C"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6.</w:t>
      </w:r>
      <w:r w:rsidRPr="00935AA2">
        <w:rPr>
          <w:b/>
          <w:noProof/>
          <w:szCs w:val="22"/>
          <w:lang w:val="ro-RO"/>
        </w:rPr>
        <w:tab/>
      </w:r>
      <w:r w:rsidR="00092589" w:rsidRPr="00935AA2">
        <w:rPr>
          <w:b/>
          <w:noProof/>
          <w:szCs w:val="22"/>
          <w:lang w:val="ro-RO"/>
        </w:rPr>
        <w:t>ATENȚIONARE SPECIALĂ PRIVIND FAPTUL CĂ MEDICAMENTUL NU TREBUIE PĂSTRAT LA VEDEREA ȘI ÎNDEMÂNA COPIILOR</w:t>
      </w:r>
    </w:p>
    <w:p w14:paraId="074C0EBB" w14:textId="77777777" w:rsidR="00671C1E" w:rsidRPr="00935AA2" w:rsidRDefault="00671C1E" w:rsidP="00E73D05">
      <w:pPr>
        <w:spacing w:line="240" w:lineRule="auto"/>
        <w:rPr>
          <w:noProof/>
          <w:szCs w:val="22"/>
          <w:lang w:val="ro-RO"/>
        </w:rPr>
      </w:pPr>
    </w:p>
    <w:p w14:paraId="0BDDBFC1" w14:textId="7D2B5E3E" w:rsidR="00671C1E" w:rsidRPr="00935AA2" w:rsidRDefault="00092589" w:rsidP="00E73D05">
      <w:pPr>
        <w:spacing w:line="240" w:lineRule="auto"/>
        <w:rPr>
          <w:noProof/>
          <w:szCs w:val="22"/>
          <w:lang w:val="ro-RO"/>
        </w:rPr>
      </w:pPr>
      <w:r w:rsidRPr="00935AA2">
        <w:rPr>
          <w:noProof/>
          <w:szCs w:val="22"/>
          <w:lang w:val="ro-RO"/>
        </w:rPr>
        <w:t>A nu se lăsa la vederea și îndemâna copiilor.</w:t>
      </w:r>
    </w:p>
    <w:p w14:paraId="55120759" w14:textId="77777777" w:rsidR="00671C1E" w:rsidRPr="00935AA2" w:rsidRDefault="00671C1E" w:rsidP="00E73D05">
      <w:pPr>
        <w:spacing w:line="240" w:lineRule="auto"/>
        <w:rPr>
          <w:noProof/>
          <w:szCs w:val="22"/>
          <w:lang w:val="ro-RO"/>
        </w:rPr>
      </w:pPr>
    </w:p>
    <w:p w14:paraId="2FB0B451" w14:textId="77777777" w:rsidR="00671C1E" w:rsidRPr="00935AA2" w:rsidRDefault="00671C1E" w:rsidP="00E73D05">
      <w:pPr>
        <w:spacing w:line="240" w:lineRule="auto"/>
        <w:rPr>
          <w:noProof/>
          <w:szCs w:val="22"/>
          <w:lang w:val="ro-RO"/>
        </w:rPr>
      </w:pPr>
    </w:p>
    <w:p w14:paraId="29025474" w14:textId="35729D6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7.</w:t>
      </w:r>
      <w:r w:rsidRPr="00935AA2">
        <w:rPr>
          <w:b/>
          <w:noProof/>
          <w:szCs w:val="22"/>
          <w:lang w:val="ro-RO"/>
        </w:rPr>
        <w:tab/>
      </w:r>
      <w:r w:rsidR="00092589" w:rsidRPr="00935AA2">
        <w:rPr>
          <w:b/>
          <w:noProof/>
          <w:szCs w:val="22"/>
          <w:lang w:val="ro-RO"/>
        </w:rPr>
        <w:t>ALTĂ(E) ATENȚIONARE(ĂRI) SPECIALĂ(E), DACĂ ESTE(SUNT) NECESARĂ(E)</w:t>
      </w:r>
    </w:p>
    <w:p w14:paraId="596EB57D" w14:textId="77777777" w:rsidR="00671C1E" w:rsidRPr="00935AA2" w:rsidRDefault="00671C1E" w:rsidP="00E73D05">
      <w:pPr>
        <w:spacing w:line="240" w:lineRule="auto"/>
        <w:rPr>
          <w:noProof/>
          <w:szCs w:val="22"/>
          <w:lang w:val="ro-RO"/>
        </w:rPr>
      </w:pPr>
    </w:p>
    <w:p w14:paraId="073563F7" w14:textId="77777777" w:rsidR="00671C1E" w:rsidRPr="00935AA2" w:rsidRDefault="00671C1E" w:rsidP="00E73D05">
      <w:pPr>
        <w:tabs>
          <w:tab w:val="left" w:pos="749"/>
        </w:tabs>
        <w:spacing w:line="240" w:lineRule="auto"/>
        <w:rPr>
          <w:szCs w:val="22"/>
          <w:lang w:val="ro-RO"/>
        </w:rPr>
      </w:pPr>
    </w:p>
    <w:p w14:paraId="2648AF42" w14:textId="6645106D"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8.</w:t>
      </w:r>
      <w:r w:rsidRPr="00935AA2">
        <w:rPr>
          <w:b/>
          <w:szCs w:val="22"/>
          <w:lang w:val="ro-RO"/>
        </w:rPr>
        <w:tab/>
      </w:r>
      <w:r w:rsidR="00092589" w:rsidRPr="00935AA2">
        <w:rPr>
          <w:b/>
          <w:szCs w:val="22"/>
          <w:lang w:val="ro-RO"/>
        </w:rPr>
        <w:t>DATA DE EXPIRARE</w:t>
      </w:r>
    </w:p>
    <w:p w14:paraId="4D78371D" w14:textId="77777777" w:rsidR="00671C1E" w:rsidRPr="00935AA2" w:rsidRDefault="00671C1E" w:rsidP="00E73D05">
      <w:pPr>
        <w:spacing w:line="240" w:lineRule="auto"/>
        <w:rPr>
          <w:szCs w:val="22"/>
          <w:lang w:val="ro-RO"/>
        </w:rPr>
      </w:pPr>
    </w:p>
    <w:p w14:paraId="17E73FF6" w14:textId="77777777" w:rsidR="00671C1E" w:rsidRPr="00935AA2" w:rsidRDefault="00671C1E" w:rsidP="00E73D05">
      <w:pPr>
        <w:spacing w:line="240" w:lineRule="auto"/>
        <w:rPr>
          <w:szCs w:val="22"/>
          <w:lang w:val="ro-RO"/>
        </w:rPr>
      </w:pPr>
      <w:r w:rsidRPr="00935AA2">
        <w:rPr>
          <w:szCs w:val="22"/>
          <w:lang w:val="ro-RO"/>
        </w:rPr>
        <w:t>EXP</w:t>
      </w:r>
    </w:p>
    <w:p w14:paraId="1D8D6D7A" w14:textId="77777777" w:rsidR="00671C1E" w:rsidRPr="00935AA2" w:rsidRDefault="00671C1E" w:rsidP="00E73D05">
      <w:pPr>
        <w:spacing w:line="240" w:lineRule="auto"/>
        <w:rPr>
          <w:szCs w:val="22"/>
          <w:lang w:val="ro-RO"/>
        </w:rPr>
      </w:pPr>
    </w:p>
    <w:p w14:paraId="55ADA222" w14:textId="77777777" w:rsidR="00671C1E" w:rsidRPr="00935AA2" w:rsidRDefault="00671C1E" w:rsidP="00E73D05">
      <w:pPr>
        <w:spacing w:line="240" w:lineRule="auto"/>
        <w:rPr>
          <w:noProof/>
          <w:szCs w:val="22"/>
          <w:lang w:val="ro-RO"/>
        </w:rPr>
      </w:pPr>
    </w:p>
    <w:p w14:paraId="0131D0C4" w14:textId="57272D81"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9.</w:t>
      </w:r>
      <w:r w:rsidRPr="00935AA2">
        <w:rPr>
          <w:b/>
          <w:noProof/>
          <w:szCs w:val="22"/>
          <w:lang w:val="ro-RO"/>
        </w:rPr>
        <w:tab/>
      </w:r>
      <w:r w:rsidR="00092589" w:rsidRPr="00935AA2">
        <w:rPr>
          <w:b/>
          <w:noProof/>
          <w:szCs w:val="22"/>
          <w:lang w:val="ro-RO"/>
        </w:rPr>
        <w:t>CONDIȚII SPECIALE DE PĂSTRARE</w:t>
      </w:r>
    </w:p>
    <w:p w14:paraId="6F229D95" w14:textId="77777777" w:rsidR="00671C1E" w:rsidRPr="00935AA2" w:rsidRDefault="00671C1E" w:rsidP="00E73D05">
      <w:pPr>
        <w:spacing w:line="240" w:lineRule="auto"/>
        <w:rPr>
          <w:noProof/>
          <w:szCs w:val="22"/>
          <w:lang w:val="ro-RO"/>
        </w:rPr>
      </w:pPr>
    </w:p>
    <w:p w14:paraId="1E0447AE" w14:textId="77777777" w:rsidR="00671C1E" w:rsidRPr="00935AA2" w:rsidRDefault="00671C1E" w:rsidP="00E73D05">
      <w:pPr>
        <w:spacing w:line="240" w:lineRule="auto"/>
        <w:ind w:left="567" w:hanging="567"/>
        <w:rPr>
          <w:noProof/>
          <w:szCs w:val="22"/>
          <w:lang w:val="ro-RO"/>
        </w:rPr>
      </w:pPr>
    </w:p>
    <w:p w14:paraId="253EA878" w14:textId="4D709885" w:rsidR="00671C1E" w:rsidRPr="00935AA2" w:rsidRDefault="00671C1E" w:rsidP="00E73D05">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10.</w:t>
      </w:r>
      <w:r w:rsidRPr="00935AA2">
        <w:rPr>
          <w:b/>
          <w:noProof/>
          <w:szCs w:val="22"/>
          <w:lang w:val="ro-RO"/>
        </w:rPr>
        <w:tab/>
      </w:r>
      <w:r w:rsidR="00092589" w:rsidRPr="00935AA2">
        <w:rPr>
          <w:b/>
          <w:noProof/>
          <w:szCs w:val="22"/>
          <w:lang w:val="ro-RO"/>
        </w:rPr>
        <w:t>PRECAUȚII SPECIALE PRIVIND ELIMINAREA MEDICAMENTELOR NEUTILIZATE SAU A MATERIALELOR REZIDUALE PROVENITE DIN ASTFEL DE MEDICAMENTE, DACĂ ESTE CAZUL</w:t>
      </w:r>
    </w:p>
    <w:p w14:paraId="6FD1B74B" w14:textId="77777777" w:rsidR="00671C1E" w:rsidRPr="00935AA2" w:rsidRDefault="00671C1E" w:rsidP="00E73D05">
      <w:pPr>
        <w:spacing w:line="240" w:lineRule="auto"/>
        <w:rPr>
          <w:noProof/>
          <w:szCs w:val="22"/>
          <w:lang w:val="ro-RO"/>
        </w:rPr>
      </w:pPr>
    </w:p>
    <w:p w14:paraId="5B719ED2" w14:textId="77777777" w:rsidR="00671C1E" w:rsidRPr="00935AA2" w:rsidRDefault="00671C1E" w:rsidP="00E73D05">
      <w:pPr>
        <w:spacing w:line="240" w:lineRule="auto"/>
        <w:rPr>
          <w:noProof/>
          <w:szCs w:val="22"/>
          <w:lang w:val="ro-RO"/>
        </w:rPr>
      </w:pPr>
    </w:p>
    <w:p w14:paraId="30E6D1C1" w14:textId="33A97370" w:rsidR="00671C1E" w:rsidRPr="00935AA2" w:rsidRDefault="00671C1E" w:rsidP="00E73D05">
      <w:pPr>
        <w:keepNext/>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11.</w:t>
      </w:r>
      <w:r w:rsidRPr="00935AA2">
        <w:rPr>
          <w:b/>
          <w:noProof/>
          <w:szCs w:val="22"/>
          <w:lang w:val="ro-RO"/>
        </w:rPr>
        <w:tab/>
      </w:r>
      <w:r w:rsidR="00092589" w:rsidRPr="00935AA2">
        <w:rPr>
          <w:b/>
          <w:noProof/>
          <w:szCs w:val="22"/>
          <w:lang w:val="ro-RO"/>
        </w:rPr>
        <w:t>NUMELE ȘI ADRESA DEȚINĂTORULUI AUTORIZAȚIEI DE PUNERE PE PIAȚĂ</w:t>
      </w:r>
    </w:p>
    <w:p w14:paraId="2209AF6F" w14:textId="77777777" w:rsidR="00671C1E" w:rsidRPr="00935AA2" w:rsidRDefault="00671C1E" w:rsidP="00E73D05">
      <w:pPr>
        <w:keepNext/>
        <w:spacing w:line="240" w:lineRule="auto"/>
        <w:rPr>
          <w:noProof/>
          <w:szCs w:val="22"/>
          <w:lang w:val="ro-RO"/>
        </w:rPr>
      </w:pPr>
    </w:p>
    <w:p w14:paraId="689BF263" w14:textId="77777777" w:rsidR="00671C1E" w:rsidRPr="00935AA2" w:rsidRDefault="00671C1E" w:rsidP="00E73D05">
      <w:pPr>
        <w:keepNext/>
        <w:tabs>
          <w:tab w:val="clear" w:pos="567"/>
        </w:tabs>
        <w:spacing w:line="240" w:lineRule="auto"/>
        <w:rPr>
          <w:szCs w:val="22"/>
          <w:lang w:val="ro-RO"/>
        </w:rPr>
      </w:pPr>
      <w:r w:rsidRPr="00935AA2">
        <w:rPr>
          <w:szCs w:val="22"/>
          <w:lang w:val="ro-RO"/>
        </w:rPr>
        <w:t>Novartis Europharm Limited</w:t>
      </w:r>
    </w:p>
    <w:p w14:paraId="41AEC197"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Vista Building</w:t>
      </w:r>
    </w:p>
    <w:p w14:paraId="6845A0D5"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Elm Park, Merrion Road</w:t>
      </w:r>
    </w:p>
    <w:p w14:paraId="5238098F"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Dublin 4</w:t>
      </w:r>
    </w:p>
    <w:p w14:paraId="4AD3884B" w14:textId="45280B94" w:rsidR="00671C1E" w:rsidRPr="00935AA2" w:rsidRDefault="00671C1E" w:rsidP="00E73D05">
      <w:pPr>
        <w:tabs>
          <w:tab w:val="clear" w:pos="567"/>
        </w:tabs>
        <w:spacing w:line="240" w:lineRule="auto"/>
        <w:rPr>
          <w:szCs w:val="22"/>
          <w:lang w:val="ro-RO"/>
        </w:rPr>
      </w:pPr>
      <w:r w:rsidRPr="00935AA2">
        <w:rPr>
          <w:color w:val="000000"/>
          <w:szCs w:val="22"/>
          <w:lang w:val="ro-RO"/>
        </w:rPr>
        <w:t>Irland</w:t>
      </w:r>
      <w:r w:rsidR="00092589" w:rsidRPr="00935AA2">
        <w:rPr>
          <w:color w:val="000000"/>
          <w:szCs w:val="22"/>
          <w:lang w:val="ro-RO"/>
        </w:rPr>
        <w:t>a</w:t>
      </w:r>
    </w:p>
    <w:p w14:paraId="30207AD1" w14:textId="77777777" w:rsidR="00671C1E" w:rsidRPr="00935AA2" w:rsidRDefault="00671C1E" w:rsidP="00E73D05">
      <w:pPr>
        <w:spacing w:line="240" w:lineRule="auto"/>
        <w:rPr>
          <w:noProof/>
          <w:szCs w:val="22"/>
          <w:lang w:val="ro-RO"/>
        </w:rPr>
      </w:pPr>
    </w:p>
    <w:p w14:paraId="69146809" w14:textId="77777777" w:rsidR="00671C1E" w:rsidRPr="00935AA2" w:rsidRDefault="00671C1E" w:rsidP="00E73D05">
      <w:pPr>
        <w:spacing w:line="240" w:lineRule="auto"/>
        <w:rPr>
          <w:noProof/>
          <w:szCs w:val="22"/>
          <w:lang w:val="ro-RO"/>
        </w:rPr>
      </w:pPr>
    </w:p>
    <w:p w14:paraId="4EE7FF61" w14:textId="0DE7DF04"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12.</w:t>
      </w:r>
      <w:r w:rsidRPr="00935AA2">
        <w:rPr>
          <w:b/>
          <w:noProof/>
          <w:szCs w:val="22"/>
          <w:lang w:val="ro-RO"/>
        </w:rPr>
        <w:tab/>
      </w:r>
      <w:r w:rsidR="00092589" w:rsidRPr="00935AA2">
        <w:rPr>
          <w:b/>
          <w:noProof/>
          <w:szCs w:val="22"/>
          <w:lang w:val="ro-RO"/>
        </w:rPr>
        <w:t>NUMĂRUL(ELE) AUTORIZAȚIEI DE PUNERE PE PIAȚĂ</w:t>
      </w:r>
    </w:p>
    <w:p w14:paraId="353D0B79" w14:textId="77777777" w:rsidR="00671C1E" w:rsidRPr="00935AA2" w:rsidRDefault="00671C1E" w:rsidP="00E73D05">
      <w:pPr>
        <w:spacing w:line="240" w:lineRule="auto"/>
        <w:rPr>
          <w:noProof/>
          <w:szCs w:val="22"/>
          <w:lang w:val="ro-RO"/>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935AA2" w14:paraId="20688527" w14:textId="77777777" w:rsidTr="00934E4D">
        <w:tc>
          <w:tcPr>
            <w:tcW w:w="2405" w:type="dxa"/>
          </w:tcPr>
          <w:p w14:paraId="304E9D35" w14:textId="3EAC1F7A" w:rsidR="0076507C" w:rsidRPr="00935AA2" w:rsidRDefault="000358DA" w:rsidP="00E73D05">
            <w:pPr>
              <w:spacing w:line="240" w:lineRule="auto"/>
              <w:rPr>
                <w:noProof/>
                <w:szCs w:val="22"/>
                <w:lang w:val="ro-RO"/>
              </w:rPr>
            </w:pPr>
            <w:r w:rsidRPr="00935AA2">
              <w:rPr>
                <w:noProof/>
                <w:szCs w:val="22"/>
                <w:lang w:val="ro-RO"/>
              </w:rPr>
              <w:t>EU/1/24/1802/001</w:t>
            </w:r>
          </w:p>
        </w:tc>
        <w:tc>
          <w:tcPr>
            <w:tcW w:w="6804" w:type="dxa"/>
          </w:tcPr>
          <w:p w14:paraId="52F1C6E8" w14:textId="38EE8308" w:rsidR="0076507C" w:rsidRPr="00935AA2" w:rsidRDefault="0076507C" w:rsidP="00E73D05">
            <w:pPr>
              <w:spacing w:line="240" w:lineRule="auto"/>
              <w:rPr>
                <w:noProof/>
                <w:szCs w:val="22"/>
                <w:shd w:val="pct15" w:color="auto" w:fill="auto"/>
                <w:lang w:val="ro-RO"/>
              </w:rPr>
            </w:pPr>
            <w:r w:rsidRPr="00935AA2">
              <w:rPr>
                <w:noProof/>
                <w:szCs w:val="22"/>
                <w:shd w:val="pct15" w:color="auto" w:fill="auto"/>
                <w:lang w:val="ro-RO"/>
              </w:rPr>
              <w:t>28 </w:t>
            </w:r>
            <w:r w:rsidR="00EA1FCB" w:rsidRPr="00935AA2">
              <w:rPr>
                <w:noProof/>
                <w:szCs w:val="22"/>
                <w:shd w:val="pct15" w:color="auto" w:fill="auto"/>
                <w:lang w:val="ro-RO"/>
              </w:rPr>
              <w:t>capsule</w:t>
            </w:r>
          </w:p>
        </w:tc>
      </w:tr>
    </w:tbl>
    <w:p w14:paraId="2E54FA99" w14:textId="77777777" w:rsidR="00671C1E" w:rsidRPr="00935AA2" w:rsidRDefault="00671C1E" w:rsidP="00E73D05">
      <w:pPr>
        <w:spacing w:line="240" w:lineRule="auto"/>
        <w:rPr>
          <w:noProof/>
          <w:szCs w:val="22"/>
          <w:lang w:val="ro-RO"/>
        </w:rPr>
      </w:pPr>
    </w:p>
    <w:p w14:paraId="0D1E8F3C" w14:textId="77777777" w:rsidR="00671C1E" w:rsidRPr="00935AA2" w:rsidRDefault="00671C1E" w:rsidP="00E73D05">
      <w:pPr>
        <w:spacing w:line="240" w:lineRule="auto"/>
        <w:rPr>
          <w:noProof/>
          <w:szCs w:val="22"/>
          <w:lang w:val="ro-RO"/>
        </w:rPr>
      </w:pPr>
    </w:p>
    <w:p w14:paraId="6869A77E" w14:textId="6C70B37E"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13.</w:t>
      </w:r>
      <w:r w:rsidRPr="00935AA2">
        <w:rPr>
          <w:b/>
          <w:noProof/>
          <w:szCs w:val="22"/>
          <w:lang w:val="ro-RO"/>
        </w:rPr>
        <w:tab/>
      </w:r>
      <w:r w:rsidR="00092589" w:rsidRPr="00935AA2">
        <w:rPr>
          <w:b/>
          <w:noProof/>
          <w:szCs w:val="22"/>
          <w:lang w:val="ro-RO"/>
        </w:rPr>
        <w:t>SERIA DE FABRICAȚIE</w:t>
      </w:r>
    </w:p>
    <w:p w14:paraId="384B7D8B" w14:textId="77777777" w:rsidR="00671C1E" w:rsidRPr="00935AA2" w:rsidRDefault="00671C1E" w:rsidP="00E73D05">
      <w:pPr>
        <w:spacing w:line="240" w:lineRule="auto"/>
        <w:rPr>
          <w:iCs/>
          <w:noProof/>
          <w:szCs w:val="22"/>
          <w:lang w:val="ro-RO"/>
        </w:rPr>
      </w:pPr>
    </w:p>
    <w:p w14:paraId="431BFF22" w14:textId="77777777" w:rsidR="00671C1E" w:rsidRPr="00935AA2" w:rsidRDefault="00671C1E" w:rsidP="00E73D05">
      <w:pPr>
        <w:spacing w:line="240" w:lineRule="auto"/>
        <w:rPr>
          <w:iCs/>
          <w:noProof/>
          <w:szCs w:val="22"/>
          <w:lang w:val="ro-RO"/>
        </w:rPr>
      </w:pPr>
      <w:r w:rsidRPr="00935AA2">
        <w:rPr>
          <w:iCs/>
          <w:noProof/>
          <w:szCs w:val="22"/>
          <w:lang w:val="ro-RO"/>
        </w:rPr>
        <w:t>Lot</w:t>
      </w:r>
    </w:p>
    <w:p w14:paraId="241799B0" w14:textId="77777777" w:rsidR="00671C1E" w:rsidRPr="00935AA2" w:rsidRDefault="00671C1E" w:rsidP="00E73D05">
      <w:pPr>
        <w:spacing w:line="240" w:lineRule="auto"/>
        <w:rPr>
          <w:iCs/>
          <w:noProof/>
          <w:szCs w:val="22"/>
          <w:lang w:val="ro-RO"/>
        </w:rPr>
      </w:pPr>
    </w:p>
    <w:p w14:paraId="386FC2B7" w14:textId="77777777" w:rsidR="00671C1E" w:rsidRPr="00935AA2" w:rsidRDefault="00671C1E" w:rsidP="00E73D05">
      <w:pPr>
        <w:spacing w:line="240" w:lineRule="auto"/>
        <w:rPr>
          <w:noProof/>
          <w:szCs w:val="22"/>
          <w:lang w:val="ro-RO"/>
        </w:rPr>
      </w:pPr>
    </w:p>
    <w:p w14:paraId="328DAECA" w14:textId="751A0F6F"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14.</w:t>
      </w:r>
      <w:r w:rsidRPr="00935AA2">
        <w:rPr>
          <w:b/>
          <w:noProof/>
          <w:szCs w:val="22"/>
          <w:lang w:val="ro-RO"/>
        </w:rPr>
        <w:tab/>
      </w:r>
      <w:r w:rsidR="00092589" w:rsidRPr="00935AA2">
        <w:rPr>
          <w:b/>
          <w:noProof/>
          <w:szCs w:val="22"/>
          <w:lang w:val="ro-RO"/>
        </w:rPr>
        <w:t>CLASIFICARE GENERALĂ PRIVIND MODUL DE ELIBERARE</w:t>
      </w:r>
    </w:p>
    <w:p w14:paraId="007739BA" w14:textId="77777777" w:rsidR="00671C1E" w:rsidRPr="00935AA2" w:rsidRDefault="00671C1E" w:rsidP="00E73D05">
      <w:pPr>
        <w:spacing w:line="240" w:lineRule="auto"/>
        <w:rPr>
          <w:iCs/>
          <w:noProof/>
          <w:szCs w:val="22"/>
          <w:lang w:val="ro-RO"/>
        </w:rPr>
      </w:pPr>
    </w:p>
    <w:p w14:paraId="78EE4CD7" w14:textId="77777777" w:rsidR="00671C1E" w:rsidRPr="00935AA2" w:rsidRDefault="00671C1E" w:rsidP="00E73D05">
      <w:pPr>
        <w:spacing w:line="240" w:lineRule="auto"/>
        <w:rPr>
          <w:noProof/>
          <w:szCs w:val="22"/>
          <w:lang w:val="ro-RO"/>
        </w:rPr>
      </w:pPr>
    </w:p>
    <w:p w14:paraId="6906BDC1" w14:textId="55319544" w:rsidR="00671C1E" w:rsidRPr="00935AA2" w:rsidRDefault="00671C1E" w:rsidP="00E73D05">
      <w:pPr>
        <w:pBdr>
          <w:top w:val="single" w:sz="4" w:space="2"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15.</w:t>
      </w:r>
      <w:r w:rsidRPr="00935AA2">
        <w:rPr>
          <w:b/>
          <w:noProof/>
          <w:szCs w:val="22"/>
          <w:lang w:val="ro-RO"/>
        </w:rPr>
        <w:tab/>
      </w:r>
      <w:r w:rsidR="00092589" w:rsidRPr="00935AA2">
        <w:rPr>
          <w:b/>
          <w:noProof/>
          <w:szCs w:val="22"/>
          <w:lang w:val="ro-RO"/>
        </w:rPr>
        <w:t>INSTRUCȚIUNI DE UTILIZARE</w:t>
      </w:r>
    </w:p>
    <w:p w14:paraId="42AA7ED6" w14:textId="77777777" w:rsidR="00671C1E" w:rsidRPr="00935AA2" w:rsidRDefault="00671C1E" w:rsidP="00E73D05">
      <w:pPr>
        <w:spacing w:line="240" w:lineRule="auto"/>
        <w:rPr>
          <w:noProof/>
          <w:szCs w:val="22"/>
          <w:lang w:val="ro-RO"/>
        </w:rPr>
      </w:pPr>
    </w:p>
    <w:p w14:paraId="21D0BCE6" w14:textId="77777777" w:rsidR="00671C1E" w:rsidRPr="00935AA2" w:rsidRDefault="00671C1E" w:rsidP="00E73D05">
      <w:pPr>
        <w:spacing w:line="240" w:lineRule="auto"/>
        <w:rPr>
          <w:noProof/>
          <w:szCs w:val="22"/>
          <w:lang w:val="ro-RO"/>
        </w:rPr>
      </w:pPr>
    </w:p>
    <w:p w14:paraId="5FEB7F45" w14:textId="76F7C616"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szCs w:val="22"/>
          <w:lang w:val="ro-RO"/>
        </w:rPr>
      </w:pPr>
      <w:r w:rsidRPr="00935AA2">
        <w:rPr>
          <w:b/>
          <w:szCs w:val="22"/>
          <w:lang w:val="ro-RO"/>
        </w:rPr>
        <w:t>16.</w:t>
      </w:r>
      <w:r w:rsidRPr="00935AA2">
        <w:rPr>
          <w:b/>
          <w:szCs w:val="22"/>
          <w:lang w:val="ro-RO"/>
        </w:rPr>
        <w:tab/>
      </w:r>
      <w:r w:rsidR="00092589" w:rsidRPr="00935AA2">
        <w:rPr>
          <w:b/>
          <w:szCs w:val="22"/>
          <w:lang w:val="ro-RO"/>
        </w:rPr>
        <w:t>INFORMAȚII ÎN BRAILLE</w:t>
      </w:r>
    </w:p>
    <w:p w14:paraId="687E715A" w14:textId="77777777" w:rsidR="00671C1E" w:rsidRPr="00935AA2" w:rsidRDefault="00671C1E" w:rsidP="00E73D05">
      <w:pPr>
        <w:spacing w:line="240" w:lineRule="auto"/>
        <w:rPr>
          <w:szCs w:val="22"/>
          <w:lang w:val="ro-RO"/>
        </w:rPr>
      </w:pPr>
    </w:p>
    <w:p w14:paraId="55CF6A21" w14:textId="7FAE5E24" w:rsidR="00671C1E" w:rsidRPr="00935AA2" w:rsidRDefault="005F1677" w:rsidP="00E73D05">
      <w:pPr>
        <w:spacing w:line="240" w:lineRule="auto"/>
        <w:rPr>
          <w:szCs w:val="22"/>
          <w:lang w:val="ro-RO"/>
        </w:rPr>
      </w:pPr>
      <w:r w:rsidRPr="00935AA2">
        <w:rPr>
          <w:szCs w:val="22"/>
          <w:lang w:val="ro-RO"/>
        </w:rPr>
        <w:t>FABHALTA</w:t>
      </w:r>
      <w:r w:rsidR="001C4F8B" w:rsidRPr="00935AA2">
        <w:rPr>
          <w:szCs w:val="22"/>
          <w:lang w:val="ro-RO"/>
        </w:rPr>
        <w:t xml:space="preserve"> </w:t>
      </w:r>
      <w:r w:rsidR="00671C1E" w:rsidRPr="00935AA2">
        <w:rPr>
          <w:szCs w:val="22"/>
          <w:lang w:val="ro-RO"/>
        </w:rPr>
        <w:t>200 mg</w:t>
      </w:r>
    </w:p>
    <w:p w14:paraId="11274510" w14:textId="77777777" w:rsidR="00671C1E" w:rsidRPr="00935AA2" w:rsidRDefault="00671C1E" w:rsidP="00E73D05">
      <w:pPr>
        <w:spacing w:line="240" w:lineRule="auto"/>
        <w:rPr>
          <w:szCs w:val="22"/>
          <w:shd w:val="clear" w:color="auto" w:fill="CCCCCC"/>
          <w:lang w:val="ro-RO"/>
        </w:rPr>
      </w:pPr>
    </w:p>
    <w:p w14:paraId="2A913ED2" w14:textId="77777777" w:rsidR="00671C1E" w:rsidRPr="00935AA2" w:rsidRDefault="00671C1E" w:rsidP="00E73D05">
      <w:pPr>
        <w:spacing w:line="240" w:lineRule="auto"/>
        <w:rPr>
          <w:szCs w:val="22"/>
          <w:shd w:val="clear" w:color="auto" w:fill="CCCCCC"/>
          <w:lang w:val="ro-RO"/>
        </w:rPr>
      </w:pPr>
    </w:p>
    <w:p w14:paraId="2123C71F" w14:textId="3A39559F"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szCs w:val="22"/>
          <w:lang w:val="ro-RO"/>
        </w:rPr>
      </w:pPr>
      <w:r w:rsidRPr="00935AA2">
        <w:rPr>
          <w:b/>
          <w:szCs w:val="22"/>
          <w:lang w:val="ro-RO"/>
        </w:rPr>
        <w:t>17.</w:t>
      </w:r>
      <w:r w:rsidRPr="00935AA2">
        <w:rPr>
          <w:b/>
          <w:szCs w:val="22"/>
          <w:lang w:val="ro-RO"/>
        </w:rPr>
        <w:tab/>
      </w:r>
      <w:r w:rsidR="00092589" w:rsidRPr="00935AA2">
        <w:rPr>
          <w:b/>
          <w:szCs w:val="22"/>
          <w:lang w:val="ro-RO"/>
        </w:rPr>
        <w:t>IDENTIFICATOR UNIC - COD DE BARE BIDIMENSIONAL</w:t>
      </w:r>
    </w:p>
    <w:p w14:paraId="749AB904" w14:textId="77777777" w:rsidR="00671C1E" w:rsidRPr="00935AA2" w:rsidRDefault="00671C1E" w:rsidP="00E73D05">
      <w:pPr>
        <w:tabs>
          <w:tab w:val="clear" w:pos="567"/>
        </w:tabs>
        <w:spacing w:line="240" w:lineRule="auto"/>
        <w:rPr>
          <w:szCs w:val="22"/>
          <w:lang w:val="ro-RO"/>
        </w:rPr>
      </w:pPr>
    </w:p>
    <w:p w14:paraId="6EB8B69A" w14:textId="290B03A0" w:rsidR="00671C1E" w:rsidRPr="00935AA2" w:rsidRDefault="00B349E4" w:rsidP="00E73D05">
      <w:pPr>
        <w:spacing w:line="240" w:lineRule="auto"/>
        <w:rPr>
          <w:noProof/>
          <w:szCs w:val="22"/>
          <w:shd w:val="clear" w:color="auto" w:fill="CCCCCC"/>
          <w:lang w:val="ro-RO"/>
        </w:rPr>
      </w:pPr>
      <w:r w:rsidRPr="00935AA2">
        <w:rPr>
          <w:noProof/>
          <w:shd w:val="pct15" w:color="auto" w:fill="auto"/>
          <w:lang w:val="ro-RO"/>
        </w:rPr>
        <w:t>cod de bare bidimensional care conține identificatorul unic.</w:t>
      </w:r>
    </w:p>
    <w:p w14:paraId="3F421E5E" w14:textId="77777777" w:rsidR="00671C1E" w:rsidRPr="00935AA2" w:rsidRDefault="00671C1E" w:rsidP="00E73D05">
      <w:pPr>
        <w:tabs>
          <w:tab w:val="clear" w:pos="567"/>
        </w:tabs>
        <w:spacing w:line="240" w:lineRule="auto"/>
        <w:rPr>
          <w:noProof/>
          <w:szCs w:val="22"/>
          <w:lang w:val="ro-RO"/>
        </w:rPr>
      </w:pPr>
    </w:p>
    <w:p w14:paraId="6693CFB1" w14:textId="77777777" w:rsidR="00671C1E" w:rsidRPr="00935AA2" w:rsidRDefault="00671C1E" w:rsidP="00E73D05">
      <w:pPr>
        <w:tabs>
          <w:tab w:val="clear" w:pos="567"/>
        </w:tabs>
        <w:spacing w:line="240" w:lineRule="auto"/>
        <w:rPr>
          <w:noProof/>
          <w:szCs w:val="22"/>
          <w:lang w:val="ro-RO"/>
        </w:rPr>
      </w:pPr>
    </w:p>
    <w:p w14:paraId="4F93A772" w14:textId="28E59004"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iCs/>
          <w:noProof/>
          <w:szCs w:val="22"/>
          <w:lang w:val="ro-RO"/>
        </w:rPr>
      </w:pPr>
      <w:r w:rsidRPr="00935AA2">
        <w:rPr>
          <w:b/>
          <w:noProof/>
          <w:szCs w:val="22"/>
          <w:lang w:val="ro-RO"/>
        </w:rPr>
        <w:t>18.</w:t>
      </w:r>
      <w:r w:rsidRPr="00935AA2">
        <w:rPr>
          <w:b/>
          <w:noProof/>
          <w:szCs w:val="22"/>
          <w:lang w:val="ro-RO"/>
        </w:rPr>
        <w:tab/>
      </w:r>
      <w:r w:rsidR="00092589" w:rsidRPr="00935AA2">
        <w:rPr>
          <w:b/>
          <w:noProof/>
          <w:szCs w:val="22"/>
          <w:lang w:val="ro-RO"/>
        </w:rPr>
        <w:t>IDENTIFICATOR UNIC - DATE LIZIBILE PENTRU PERSOANE</w:t>
      </w:r>
    </w:p>
    <w:p w14:paraId="6E8B9AB3" w14:textId="77777777" w:rsidR="00671C1E" w:rsidRPr="00935AA2" w:rsidRDefault="00671C1E" w:rsidP="00E73D05">
      <w:pPr>
        <w:tabs>
          <w:tab w:val="clear" w:pos="567"/>
        </w:tabs>
        <w:spacing w:line="240" w:lineRule="auto"/>
        <w:rPr>
          <w:noProof/>
          <w:szCs w:val="22"/>
          <w:lang w:val="ro-RO"/>
        </w:rPr>
      </w:pPr>
    </w:p>
    <w:p w14:paraId="7CBAC081" w14:textId="77777777" w:rsidR="00671C1E" w:rsidRPr="00935AA2" w:rsidRDefault="00671C1E" w:rsidP="00E73D05">
      <w:pPr>
        <w:spacing w:line="240" w:lineRule="auto"/>
        <w:rPr>
          <w:szCs w:val="22"/>
          <w:lang w:val="ro-RO"/>
        </w:rPr>
      </w:pPr>
      <w:r w:rsidRPr="00935AA2">
        <w:rPr>
          <w:szCs w:val="22"/>
          <w:lang w:val="ro-RO"/>
        </w:rPr>
        <w:t>PC</w:t>
      </w:r>
    </w:p>
    <w:p w14:paraId="23782241" w14:textId="77777777" w:rsidR="00671C1E" w:rsidRPr="00935AA2" w:rsidRDefault="00671C1E" w:rsidP="00E73D05">
      <w:pPr>
        <w:spacing w:line="240" w:lineRule="auto"/>
        <w:rPr>
          <w:szCs w:val="22"/>
          <w:lang w:val="ro-RO"/>
        </w:rPr>
      </w:pPr>
      <w:r w:rsidRPr="00935AA2">
        <w:rPr>
          <w:szCs w:val="22"/>
          <w:lang w:val="ro-RO"/>
        </w:rPr>
        <w:t>SN</w:t>
      </w:r>
    </w:p>
    <w:p w14:paraId="52C6E829" w14:textId="77777777" w:rsidR="00671C1E" w:rsidRPr="00935AA2" w:rsidRDefault="00671C1E" w:rsidP="00E73D05">
      <w:pPr>
        <w:spacing w:line="240" w:lineRule="auto"/>
        <w:rPr>
          <w:szCs w:val="22"/>
          <w:lang w:val="ro-RO"/>
        </w:rPr>
      </w:pPr>
      <w:r w:rsidRPr="00935AA2">
        <w:rPr>
          <w:szCs w:val="22"/>
          <w:lang w:val="ro-RO"/>
        </w:rPr>
        <w:t>NN</w:t>
      </w:r>
    </w:p>
    <w:p w14:paraId="33C550DA" w14:textId="77777777" w:rsidR="00671C1E" w:rsidRPr="00935AA2" w:rsidRDefault="00671C1E" w:rsidP="00E73D05">
      <w:pPr>
        <w:spacing w:line="240" w:lineRule="auto"/>
        <w:rPr>
          <w:noProof/>
          <w:szCs w:val="22"/>
          <w:lang w:val="ro-RO"/>
        </w:rPr>
      </w:pPr>
      <w:r w:rsidRPr="00935AA2">
        <w:rPr>
          <w:noProof/>
          <w:szCs w:val="22"/>
          <w:shd w:val="clear" w:color="auto" w:fill="CCCCCC"/>
          <w:lang w:val="ro-RO"/>
        </w:rPr>
        <w:br w:type="page"/>
      </w:r>
    </w:p>
    <w:p w14:paraId="62FC9A6C" w14:textId="77777777" w:rsidR="00671C1E" w:rsidRPr="00935AA2" w:rsidRDefault="00671C1E" w:rsidP="00E73D05">
      <w:pPr>
        <w:spacing w:line="240" w:lineRule="auto"/>
        <w:rPr>
          <w:noProof/>
          <w:szCs w:val="22"/>
          <w:lang w:val="ro-RO"/>
        </w:rPr>
      </w:pPr>
    </w:p>
    <w:p w14:paraId="0FBD1A79" w14:textId="3978B464"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
          <w:noProof/>
          <w:szCs w:val="22"/>
          <w:lang w:val="ro-RO"/>
        </w:rPr>
      </w:pPr>
      <w:r w:rsidRPr="00935AA2">
        <w:rPr>
          <w:b/>
          <w:noProof/>
          <w:szCs w:val="22"/>
          <w:lang w:val="ro-RO"/>
        </w:rPr>
        <w:t>INFORMAȚII CARE TREBUIE SĂ APARĂ PE AMBALAJUL SECUNDAR</w:t>
      </w:r>
    </w:p>
    <w:p w14:paraId="64AD4362" w14:textId="7777777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p>
    <w:p w14:paraId="65FF05FA" w14:textId="779D2E80" w:rsidR="00671C1E" w:rsidRPr="00935AA2" w:rsidRDefault="00092589"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CUTIE INTERMEDIARĂ A AMBALAJULUI CARE CONȚINE</w:t>
      </w:r>
      <w:r w:rsidR="00671C1E" w:rsidRPr="00935AA2">
        <w:rPr>
          <w:b/>
          <w:noProof/>
          <w:szCs w:val="22"/>
          <w:lang w:val="ro-RO"/>
        </w:rPr>
        <w:t xml:space="preserve"> 28 </w:t>
      </w:r>
      <w:r w:rsidR="00EA1FCB" w:rsidRPr="00935AA2">
        <w:rPr>
          <w:b/>
          <w:noProof/>
          <w:szCs w:val="22"/>
          <w:lang w:val="ro-RO"/>
        </w:rPr>
        <w:t>CAPSULE</w:t>
      </w:r>
    </w:p>
    <w:p w14:paraId="03953FEF" w14:textId="77777777" w:rsidR="00671C1E" w:rsidRPr="00935AA2" w:rsidRDefault="00671C1E" w:rsidP="00E73D05">
      <w:pPr>
        <w:spacing w:line="240" w:lineRule="auto"/>
        <w:rPr>
          <w:szCs w:val="22"/>
          <w:lang w:val="ro-RO"/>
        </w:rPr>
      </w:pPr>
    </w:p>
    <w:p w14:paraId="0FC26DD2" w14:textId="77777777" w:rsidR="00671C1E" w:rsidRPr="00935AA2" w:rsidRDefault="00671C1E" w:rsidP="00E73D05">
      <w:pPr>
        <w:spacing w:line="240" w:lineRule="auto"/>
        <w:rPr>
          <w:noProof/>
          <w:szCs w:val="22"/>
          <w:lang w:val="ro-RO"/>
        </w:rPr>
      </w:pPr>
    </w:p>
    <w:p w14:paraId="30FBDB65" w14:textId="50B707DF"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1.</w:t>
      </w:r>
      <w:r w:rsidRPr="00935AA2">
        <w:rPr>
          <w:b/>
          <w:szCs w:val="22"/>
          <w:lang w:val="ro-RO"/>
        </w:rPr>
        <w:tab/>
      </w:r>
      <w:r w:rsidR="00596F1E" w:rsidRPr="00935AA2">
        <w:rPr>
          <w:b/>
          <w:szCs w:val="22"/>
          <w:lang w:val="ro-RO"/>
        </w:rPr>
        <w:t>DENUMIREA COMERCIALĂ A MEDICAMENTULUI</w:t>
      </w:r>
    </w:p>
    <w:p w14:paraId="491C7DD1" w14:textId="77777777" w:rsidR="00671C1E" w:rsidRPr="00935AA2" w:rsidRDefault="00671C1E" w:rsidP="00E73D05">
      <w:pPr>
        <w:spacing w:line="240" w:lineRule="auto"/>
        <w:rPr>
          <w:noProof/>
          <w:szCs w:val="22"/>
          <w:lang w:val="ro-RO"/>
        </w:rPr>
      </w:pPr>
    </w:p>
    <w:p w14:paraId="6513A9BE" w14:textId="683D5047" w:rsidR="00671C1E" w:rsidRPr="00935AA2" w:rsidRDefault="005F1677" w:rsidP="00E73D05">
      <w:pPr>
        <w:spacing w:line="240" w:lineRule="auto"/>
        <w:rPr>
          <w:noProof/>
          <w:szCs w:val="22"/>
          <w:lang w:val="ro-RO"/>
        </w:rPr>
      </w:pPr>
      <w:r w:rsidRPr="00935AA2">
        <w:rPr>
          <w:noProof/>
          <w:szCs w:val="22"/>
          <w:lang w:val="ro-RO"/>
        </w:rPr>
        <w:t>FABHALTA</w:t>
      </w:r>
      <w:r w:rsidR="00B0450A" w:rsidRPr="00935AA2">
        <w:rPr>
          <w:noProof/>
          <w:szCs w:val="22"/>
          <w:lang w:val="ro-RO"/>
        </w:rPr>
        <w:t xml:space="preserve"> </w:t>
      </w:r>
      <w:r w:rsidR="00671C1E" w:rsidRPr="00935AA2">
        <w:rPr>
          <w:noProof/>
          <w:szCs w:val="22"/>
          <w:lang w:val="ro-RO"/>
        </w:rPr>
        <w:t xml:space="preserve">200 mg </w:t>
      </w:r>
      <w:r w:rsidR="00EA1FCB" w:rsidRPr="00935AA2">
        <w:rPr>
          <w:noProof/>
          <w:szCs w:val="22"/>
          <w:lang w:val="ro-RO"/>
        </w:rPr>
        <w:t>capsule</w:t>
      </w:r>
    </w:p>
    <w:p w14:paraId="3E63D0AA" w14:textId="77777777" w:rsidR="00671C1E" w:rsidRPr="00935AA2" w:rsidRDefault="00671C1E" w:rsidP="00E73D05">
      <w:pPr>
        <w:spacing w:line="240" w:lineRule="auto"/>
        <w:rPr>
          <w:bCs/>
          <w:szCs w:val="22"/>
          <w:lang w:val="ro-RO"/>
        </w:rPr>
      </w:pPr>
      <w:r w:rsidRPr="00935AA2">
        <w:rPr>
          <w:noProof/>
          <w:szCs w:val="22"/>
          <w:lang w:val="ro-RO"/>
        </w:rPr>
        <w:t>iptacopan</w:t>
      </w:r>
    </w:p>
    <w:p w14:paraId="1648E027" w14:textId="77777777" w:rsidR="00671C1E" w:rsidRPr="00935AA2" w:rsidRDefault="00671C1E" w:rsidP="00E73D05">
      <w:pPr>
        <w:spacing w:line="240" w:lineRule="auto"/>
        <w:rPr>
          <w:noProof/>
          <w:szCs w:val="22"/>
          <w:lang w:val="ro-RO"/>
        </w:rPr>
      </w:pPr>
    </w:p>
    <w:p w14:paraId="04CBFC35" w14:textId="77777777" w:rsidR="00671C1E" w:rsidRPr="00935AA2" w:rsidRDefault="00671C1E" w:rsidP="00E73D05">
      <w:pPr>
        <w:spacing w:line="240" w:lineRule="auto"/>
        <w:rPr>
          <w:noProof/>
          <w:szCs w:val="22"/>
          <w:lang w:val="ro-RO"/>
        </w:rPr>
      </w:pPr>
    </w:p>
    <w:p w14:paraId="20972E09" w14:textId="2AFF3B7E"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2.</w:t>
      </w:r>
      <w:r w:rsidRPr="00935AA2">
        <w:rPr>
          <w:b/>
          <w:noProof/>
          <w:szCs w:val="22"/>
          <w:lang w:val="ro-RO"/>
        </w:rPr>
        <w:tab/>
      </w:r>
      <w:r w:rsidR="00596F1E" w:rsidRPr="00935AA2">
        <w:rPr>
          <w:b/>
          <w:noProof/>
          <w:szCs w:val="22"/>
          <w:lang w:val="ro-RO"/>
        </w:rPr>
        <w:t>DECLARAREA SUBSTANȚEI(SUBSTANȚELOR) ACTIVE</w:t>
      </w:r>
    </w:p>
    <w:p w14:paraId="62CDCC42" w14:textId="77777777" w:rsidR="00671C1E" w:rsidRPr="00935AA2" w:rsidRDefault="00671C1E" w:rsidP="00E73D05">
      <w:pPr>
        <w:spacing w:line="240" w:lineRule="auto"/>
        <w:rPr>
          <w:noProof/>
          <w:szCs w:val="22"/>
          <w:lang w:val="ro-RO"/>
        </w:rPr>
      </w:pPr>
    </w:p>
    <w:p w14:paraId="2525AFE3" w14:textId="4A0B608A" w:rsidR="00457C94" w:rsidRPr="00935AA2" w:rsidRDefault="00596F1E" w:rsidP="00E73D05">
      <w:pPr>
        <w:spacing w:line="240" w:lineRule="auto"/>
        <w:rPr>
          <w:noProof/>
          <w:szCs w:val="22"/>
          <w:lang w:val="ro-RO"/>
        </w:rPr>
      </w:pPr>
      <w:r w:rsidRPr="00935AA2">
        <w:rPr>
          <w:noProof/>
          <w:szCs w:val="22"/>
          <w:lang w:val="ro-RO"/>
        </w:rPr>
        <w:t>Fiecare capsulă conține clorhidrat de iptacopan monohidrat, echivalent cu iptacopan 200 mg.</w:t>
      </w:r>
    </w:p>
    <w:p w14:paraId="0E98FFF5" w14:textId="77777777" w:rsidR="00671C1E" w:rsidRPr="00935AA2" w:rsidRDefault="00671C1E" w:rsidP="00E73D05">
      <w:pPr>
        <w:spacing w:line="240" w:lineRule="auto"/>
        <w:rPr>
          <w:noProof/>
          <w:szCs w:val="22"/>
          <w:lang w:val="ro-RO"/>
        </w:rPr>
      </w:pPr>
    </w:p>
    <w:p w14:paraId="1EA00B16" w14:textId="77777777" w:rsidR="00671C1E" w:rsidRPr="00935AA2" w:rsidRDefault="00671C1E" w:rsidP="00E73D05">
      <w:pPr>
        <w:spacing w:line="240" w:lineRule="auto"/>
        <w:rPr>
          <w:noProof/>
          <w:szCs w:val="22"/>
          <w:lang w:val="ro-RO"/>
        </w:rPr>
      </w:pPr>
    </w:p>
    <w:p w14:paraId="7CD5FD7E" w14:textId="7EDF348D"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3.</w:t>
      </w:r>
      <w:r w:rsidRPr="00935AA2">
        <w:rPr>
          <w:b/>
          <w:noProof/>
          <w:szCs w:val="22"/>
          <w:lang w:val="ro-RO"/>
        </w:rPr>
        <w:tab/>
      </w:r>
      <w:r w:rsidR="00596F1E" w:rsidRPr="00935AA2">
        <w:rPr>
          <w:b/>
          <w:noProof/>
          <w:szCs w:val="22"/>
          <w:lang w:val="ro-RO"/>
        </w:rPr>
        <w:t>LISTA EXCIPIENȚILOR</w:t>
      </w:r>
    </w:p>
    <w:p w14:paraId="386AB4F3" w14:textId="77777777" w:rsidR="00671C1E" w:rsidRPr="00935AA2" w:rsidRDefault="00671C1E" w:rsidP="00E73D05">
      <w:pPr>
        <w:spacing w:line="240" w:lineRule="auto"/>
        <w:rPr>
          <w:noProof/>
          <w:szCs w:val="22"/>
          <w:lang w:val="ro-RO"/>
        </w:rPr>
      </w:pPr>
    </w:p>
    <w:p w14:paraId="70AC9096" w14:textId="77777777" w:rsidR="00671C1E" w:rsidRPr="00935AA2" w:rsidRDefault="00671C1E" w:rsidP="00E73D05">
      <w:pPr>
        <w:spacing w:line="240" w:lineRule="auto"/>
        <w:rPr>
          <w:noProof/>
          <w:szCs w:val="22"/>
          <w:lang w:val="ro-RO"/>
        </w:rPr>
      </w:pPr>
    </w:p>
    <w:p w14:paraId="2733C12E" w14:textId="64FAFB49"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4.</w:t>
      </w:r>
      <w:r w:rsidRPr="00935AA2">
        <w:rPr>
          <w:b/>
          <w:noProof/>
          <w:szCs w:val="22"/>
          <w:lang w:val="ro-RO"/>
        </w:rPr>
        <w:tab/>
      </w:r>
      <w:r w:rsidR="00596F1E" w:rsidRPr="00935AA2">
        <w:rPr>
          <w:b/>
          <w:noProof/>
          <w:szCs w:val="22"/>
          <w:lang w:val="ro-RO"/>
        </w:rPr>
        <w:t>FORMA FARMACEUTICĂ ȘI CONȚINUTUL</w:t>
      </w:r>
    </w:p>
    <w:p w14:paraId="0786D0C4" w14:textId="77777777" w:rsidR="00671C1E" w:rsidRPr="00935AA2" w:rsidRDefault="00671C1E" w:rsidP="00E73D05">
      <w:pPr>
        <w:spacing w:line="240" w:lineRule="auto"/>
        <w:rPr>
          <w:noProof/>
          <w:szCs w:val="22"/>
          <w:lang w:val="ro-RO"/>
        </w:rPr>
      </w:pPr>
    </w:p>
    <w:p w14:paraId="5A039484" w14:textId="5F672DF4" w:rsidR="00671C1E" w:rsidRPr="00935AA2" w:rsidRDefault="00092589" w:rsidP="00E73D05">
      <w:pPr>
        <w:spacing w:line="240" w:lineRule="auto"/>
        <w:rPr>
          <w:noProof/>
          <w:szCs w:val="22"/>
          <w:lang w:val="ro-RO"/>
        </w:rPr>
      </w:pPr>
      <w:r w:rsidRPr="00935AA2">
        <w:rPr>
          <w:noProof/>
          <w:szCs w:val="22"/>
          <w:shd w:val="pct15" w:color="auto" w:fill="auto"/>
          <w:lang w:val="ro-RO"/>
        </w:rPr>
        <w:t>C</w:t>
      </w:r>
      <w:r w:rsidR="00671C1E" w:rsidRPr="00935AA2">
        <w:rPr>
          <w:noProof/>
          <w:szCs w:val="22"/>
          <w:shd w:val="pct15" w:color="auto" w:fill="auto"/>
          <w:lang w:val="ro-RO"/>
        </w:rPr>
        <w:t>apsul</w:t>
      </w:r>
      <w:r w:rsidRPr="00935AA2">
        <w:rPr>
          <w:noProof/>
          <w:szCs w:val="22"/>
          <w:shd w:val="pct15" w:color="auto" w:fill="auto"/>
          <w:lang w:val="ro-RO"/>
        </w:rPr>
        <w:t>ă</w:t>
      </w:r>
    </w:p>
    <w:p w14:paraId="56657753" w14:textId="77777777" w:rsidR="00671C1E" w:rsidRPr="00935AA2" w:rsidRDefault="00671C1E" w:rsidP="00E73D05">
      <w:pPr>
        <w:spacing w:line="240" w:lineRule="auto"/>
        <w:rPr>
          <w:noProof/>
          <w:szCs w:val="22"/>
          <w:lang w:val="ro-RO"/>
        </w:rPr>
      </w:pPr>
    </w:p>
    <w:p w14:paraId="0D9F9029" w14:textId="145AC954" w:rsidR="00671C1E" w:rsidRPr="00935AA2" w:rsidRDefault="00671C1E" w:rsidP="00E73D05">
      <w:pPr>
        <w:spacing w:line="240" w:lineRule="auto"/>
        <w:rPr>
          <w:noProof/>
          <w:szCs w:val="22"/>
          <w:lang w:val="ro-RO"/>
        </w:rPr>
      </w:pPr>
      <w:r w:rsidRPr="00935AA2">
        <w:rPr>
          <w:noProof/>
          <w:szCs w:val="22"/>
          <w:lang w:val="ro-RO"/>
        </w:rPr>
        <w:t>14 capsule</w:t>
      </w:r>
    </w:p>
    <w:p w14:paraId="3D6A22AD" w14:textId="77777777" w:rsidR="00671C1E" w:rsidRPr="00935AA2" w:rsidRDefault="00671C1E" w:rsidP="00E73D05">
      <w:pPr>
        <w:spacing w:line="240" w:lineRule="auto"/>
        <w:rPr>
          <w:noProof/>
          <w:szCs w:val="22"/>
          <w:lang w:val="ro-RO"/>
        </w:rPr>
      </w:pPr>
    </w:p>
    <w:p w14:paraId="2BC12004" w14:textId="77777777" w:rsidR="00671C1E" w:rsidRPr="00935AA2" w:rsidRDefault="00671C1E" w:rsidP="00E73D05">
      <w:pPr>
        <w:spacing w:line="240" w:lineRule="auto"/>
        <w:rPr>
          <w:noProof/>
          <w:szCs w:val="22"/>
          <w:lang w:val="ro-RO"/>
        </w:rPr>
      </w:pPr>
    </w:p>
    <w:p w14:paraId="2AF5F2C6" w14:textId="0E0AFE59"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5.</w:t>
      </w:r>
      <w:r w:rsidRPr="00935AA2">
        <w:rPr>
          <w:b/>
          <w:noProof/>
          <w:szCs w:val="22"/>
          <w:lang w:val="ro-RO"/>
        </w:rPr>
        <w:tab/>
      </w:r>
      <w:r w:rsidR="00596F1E" w:rsidRPr="00935AA2">
        <w:rPr>
          <w:b/>
          <w:noProof/>
          <w:szCs w:val="22"/>
          <w:lang w:val="ro-RO"/>
        </w:rPr>
        <w:t>MODUL ȘI CALEA(CĂILE) DE ADMINISTRARE</w:t>
      </w:r>
    </w:p>
    <w:p w14:paraId="386F6E0C" w14:textId="77777777" w:rsidR="00671C1E" w:rsidRPr="00935AA2" w:rsidRDefault="00671C1E" w:rsidP="00E73D05">
      <w:pPr>
        <w:spacing w:line="240" w:lineRule="auto"/>
        <w:rPr>
          <w:noProof/>
          <w:szCs w:val="22"/>
          <w:lang w:val="ro-RO"/>
        </w:rPr>
      </w:pPr>
    </w:p>
    <w:p w14:paraId="25DD8D37" w14:textId="382096B6" w:rsidR="00671C1E" w:rsidRPr="00935AA2" w:rsidRDefault="00596F1E" w:rsidP="00E73D05">
      <w:pPr>
        <w:spacing w:line="240" w:lineRule="auto"/>
        <w:rPr>
          <w:noProof/>
          <w:szCs w:val="22"/>
          <w:lang w:val="ro-RO"/>
        </w:rPr>
      </w:pPr>
      <w:r w:rsidRPr="00935AA2">
        <w:rPr>
          <w:noProof/>
          <w:szCs w:val="22"/>
          <w:lang w:val="ro-RO"/>
        </w:rPr>
        <w:t>A se citi prospectul înainte de utilizare.</w:t>
      </w:r>
    </w:p>
    <w:p w14:paraId="3F7F3C11" w14:textId="713D70F1" w:rsidR="00671C1E" w:rsidRPr="00935AA2" w:rsidRDefault="00596F1E" w:rsidP="00E73D05">
      <w:pPr>
        <w:spacing w:line="240" w:lineRule="auto"/>
        <w:rPr>
          <w:noProof/>
          <w:szCs w:val="22"/>
          <w:lang w:val="ro-RO"/>
        </w:rPr>
      </w:pPr>
      <w:r w:rsidRPr="00935AA2">
        <w:rPr>
          <w:noProof/>
          <w:szCs w:val="22"/>
          <w:lang w:val="ro-RO"/>
        </w:rPr>
        <w:t>Administrare orală</w:t>
      </w:r>
    </w:p>
    <w:p w14:paraId="37659B1C" w14:textId="77777777" w:rsidR="00944DB2" w:rsidRPr="00935AA2" w:rsidRDefault="00944DB2" w:rsidP="00E73D05">
      <w:pPr>
        <w:spacing w:line="240" w:lineRule="auto"/>
        <w:rPr>
          <w:noProof/>
          <w:szCs w:val="22"/>
          <w:lang w:val="ro-RO"/>
        </w:rPr>
      </w:pPr>
    </w:p>
    <w:p w14:paraId="5AF2B3DE" w14:textId="01260941" w:rsidR="005601BC" w:rsidRPr="00935AA2" w:rsidRDefault="00840C98" w:rsidP="00837590">
      <w:pPr>
        <w:widowControl w:val="0"/>
        <w:tabs>
          <w:tab w:val="clear" w:pos="567"/>
        </w:tabs>
        <w:spacing w:line="240" w:lineRule="auto"/>
        <w:rPr>
          <w:noProof/>
          <w:szCs w:val="22"/>
          <w:shd w:val="pct15" w:color="auto" w:fill="auto"/>
          <w:lang w:val="ro-RO"/>
        </w:rPr>
      </w:pPr>
      <w:r w:rsidRPr="00935AA2">
        <w:rPr>
          <w:noProof/>
          <w:szCs w:val="22"/>
          <w:shd w:val="pct15" w:color="auto" w:fill="auto"/>
          <w:lang w:val="ro-RO"/>
        </w:rPr>
        <w:t>‘</w:t>
      </w:r>
      <w:r w:rsidR="00A41D44" w:rsidRPr="00935AA2">
        <w:rPr>
          <w:noProof/>
          <w:szCs w:val="22"/>
          <w:shd w:val="pct15" w:color="auto" w:fill="auto"/>
          <w:lang w:val="ro-RO"/>
        </w:rPr>
        <w:t>Se va include codul QR</w:t>
      </w:r>
      <w:r w:rsidRPr="00935AA2">
        <w:rPr>
          <w:noProof/>
          <w:szCs w:val="22"/>
          <w:shd w:val="pct15" w:color="auto" w:fill="auto"/>
          <w:lang w:val="ro-RO"/>
        </w:rPr>
        <w:t>’</w:t>
      </w:r>
    </w:p>
    <w:p w14:paraId="0BA12EF9" w14:textId="77777777" w:rsidR="00F370F0" w:rsidRPr="00935AA2" w:rsidRDefault="00F370F0" w:rsidP="00F370F0">
      <w:pPr>
        <w:widowControl w:val="0"/>
        <w:tabs>
          <w:tab w:val="clear" w:pos="567"/>
        </w:tabs>
        <w:spacing w:line="240" w:lineRule="auto"/>
        <w:rPr>
          <w:noProof/>
          <w:szCs w:val="22"/>
          <w:lang w:val="ro-RO"/>
        </w:rPr>
      </w:pPr>
      <w:r w:rsidRPr="00935AA2">
        <w:rPr>
          <w:noProof/>
          <w:szCs w:val="22"/>
          <w:lang w:val="ro-RO"/>
        </w:rPr>
        <w:t>www.fabhalta.eu</w:t>
      </w:r>
    </w:p>
    <w:p w14:paraId="59E4EC46" w14:textId="0BD01ABF" w:rsidR="005601BC" w:rsidRPr="00935AA2" w:rsidRDefault="005601BC" w:rsidP="00E73D05">
      <w:pPr>
        <w:spacing w:line="240" w:lineRule="auto"/>
        <w:rPr>
          <w:noProof/>
          <w:szCs w:val="22"/>
          <w:lang w:val="ro-RO"/>
        </w:rPr>
      </w:pPr>
      <w:r w:rsidRPr="00935AA2">
        <w:rPr>
          <w:noProof/>
          <w:szCs w:val="22"/>
          <w:lang w:val="ro-RO"/>
        </w:rPr>
        <w:t>Scanează</w:t>
      </w:r>
      <w:r w:rsidR="008860A1" w:rsidRPr="00935AA2">
        <w:rPr>
          <w:noProof/>
          <w:szCs w:val="22"/>
          <w:lang w:val="ro-RO"/>
        </w:rPr>
        <w:t xml:space="preserve"> cod</w:t>
      </w:r>
    </w:p>
    <w:p w14:paraId="2B97D5A4" w14:textId="77777777" w:rsidR="00402AA9" w:rsidRPr="00935AA2" w:rsidRDefault="00402AA9" w:rsidP="00E73D05">
      <w:pPr>
        <w:spacing w:line="240" w:lineRule="auto"/>
        <w:rPr>
          <w:noProof/>
          <w:szCs w:val="22"/>
          <w:lang w:val="ro-RO"/>
        </w:rPr>
      </w:pPr>
    </w:p>
    <w:p w14:paraId="43F3780B" w14:textId="77777777" w:rsidR="00671C1E" w:rsidRPr="00935AA2" w:rsidRDefault="00671C1E" w:rsidP="00E73D05">
      <w:pPr>
        <w:spacing w:line="240" w:lineRule="auto"/>
        <w:rPr>
          <w:noProof/>
          <w:szCs w:val="22"/>
          <w:lang w:val="ro-RO"/>
        </w:rPr>
      </w:pPr>
    </w:p>
    <w:p w14:paraId="6E511788" w14:textId="567CF2A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6.</w:t>
      </w:r>
      <w:r w:rsidRPr="00935AA2">
        <w:rPr>
          <w:b/>
          <w:noProof/>
          <w:szCs w:val="22"/>
          <w:lang w:val="ro-RO"/>
        </w:rPr>
        <w:tab/>
      </w:r>
      <w:r w:rsidR="00092589" w:rsidRPr="00935AA2">
        <w:rPr>
          <w:b/>
          <w:noProof/>
          <w:szCs w:val="22"/>
          <w:lang w:val="ro-RO"/>
        </w:rPr>
        <w:t>ATENȚIONARE SPECIALĂ PRIVIND FAPTUL CĂ MEDICAMENTUL NU TREBUIE PĂSTRAT LA VEDEREA ȘI ÎNDEMÂNA COPIILOR</w:t>
      </w:r>
    </w:p>
    <w:p w14:paraId="3800BEEF" w14:textId="77777777" w:rsidR="00671C1E" w:rsidRPr="00935AA2" w:rsidRDefault="00671C1E" w:rsidP="00E73D05">
      <w:pPr>
        <w:spacing w:line="240" w:lineRule="auto"/>
        <w:rPr>
          <w:noProof/>
          <w:szCs w:val="22"/>
          <w:lang w:val="ro-RO"/>
        </w:rPr>
      </w:pPr>
    </w:p>
    <w:p w14:paraId="0FA99A7D" w14:textId="5345BB1F" w:rsidR="00671C1E" w:rsidRPr="00935AA2" w:rsidRDefault="00092589" w:rsidP="00E73D05">
      <w:pPr>
        <w:spacing w:line="240" w:lineRule="auto"/>
        <w:rPr>
          <w:noProof/>
          <w:szCs w:val="22"/>
          <w:lang w:val="ro-RO"/>
        </w:rPr>
      </w:pPr>
      <w:r w:rsidRPr="00935AA2">
        <w:rPr>
          <w:noProof/>
          <w:szCs w:val="22"/>
          <w:lang w:val="ro-RO"/>
        </w:rPr>
        <w:t>A nu se lăsa la vederea și îndemâna copiilor.</w:t>
      </w:r>
    </w:p>
    <w:p w14:paraId="789861B5" w14:textId="77777777" w:rsidR="00671C1E" w:rsidRPr="00935AA2" w:rsidRDefault="00671C1E" w:rsidP="00E73D05">
      <w:pPr>
        <w:spacing w:line="240" w:lineRule="auto"/>
        <w:rPr>
          <w:noProof/>
          <w:szCs w:val="22"/>
          <w:lang w:val="ro-RO"/>
        </w:rPr>
      </w:pPr>
    </w:p>
    <w:p w14:paraId="08E954B8" w14:textId="77777777" w:rsidR="00671C1E" w:rsidRPr="00935AA2" w:rsidRDefault="00671C1E" w:rsidP="00E73D05">
      <w:pPr>
        <w:spacing w:line="240" w:lineRule="auto"/>
        <w:rPr>
          <w:noProof/>
          <w:szCs w:val="22"/>
          <w:lang w:val="ro-RO"/>
        </w:rPr>
      </w:pPr>
    </w:p>
    <w:p w14:paraId="7A63C2F9" w14:textId="0841D03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7.</w:t>
      </w:r>
      <w:r w:rsidRPr="00935AA2">
        <w:rPr>
          <w:b/>
          <w:noProof/>
          <w:szCs w:val="22"/>
          <w:lang w:val="ro-RO"/>
        </w:rPr>
        <w:tab/>
      </w:r>
      <w:r w:rsidR="00092589" w:rsidRPr="00935AA2">
        <w:rPr>
          <w:b/>
          <w:noProof/>
          <w:szCs w:val="22"/>
          <w:lang w:val="ro-RO"/>
        </w:rPr>
        <w:t>ALTĂ(E) ATENȚIONARE(ĂRI) SPECIALĂ(E), DACĂ ESTE(SUNT) NECESARĂ(E)</w:t>
      </w:r>
    </w:p>
    <w:p w14:paraId="603BCA22" w14:textId="77777777" w:rsidR="00671C1E" w:rsidRPr="00935AA2" w:rsidRDefault="00671C1E" w:rsidP="00E73D05">
      <w:pPr>
        <w:spacing w:line="240" w:lineRule="auto"/>
        <w:rPr>
          <w:noProof/>
          <w:szCs w:val="22"/>
          <w:lang w:val="ro-RO"/>
        </w:rPr>
      </w:pPr>
    </w:p>
    <w:p w14:paraId="70C667F8" w14:textId="77777777" w:rsidR="00671C1E" w:rsidRPr="00935AA2" w:rsidRDefault="00671C1E" w:rsidP="00E73D05">
      <w:pPr>
        <w:tabs>
          <w:tab w:val="left" w:pos="749"/>
        </w:tabs>
        <w:spacing w:line="240" w:lineRule="auto"/>
        <w:rPr>
          <w:szCs w:val="22"/>
          <w:lang w:val="ro-RO"/>
        </w:rPr>
      </w:pPr>
    </w:p>
    <w:p w14:paraId="068F8B56" w14:textId="7DA0412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8.</w:t>
      </w:r>
      <w:r w:rsidRPr="00935AA2">
        <w:rPr>
          <w:b/>
          <w:szCs w:val="22"/>
          <w:lang w:val="ro-RO"/>
        </w:rPr>
        <w:tab/>
      </w:r>
      <w:r w:rsidR="00092589" w:rsidRPr="00935AA2">
        <w:rPr>
          <w:b/>
          <w:szCs w:val="22"/>
          <w:lang w:val="ro-RO"/>
        </w:rPr>
        <w:t>DATA DE EXPIRARE</w:t>
      </w:r>
    </w:p>
    <w:p w14:paraId="4BE107A2" w14:textId="77777777" w:rsidR="00671C1E" w:rsidRPr="00935AA2" w:rsidRDefault="00671C1E" w:rsidP="00E73D05">
      <w:pPr>
        <w:spacing w:line="240" w:lineRule="auto"/>
        <w:rPr>
          <w:szCs w:val="22"/>
          <w:lang w:val="ro-RO"/>
        </w:rPr>
      </w:pPr>
    </w:p>
    <w:p w14:paraId="12EE9DD5" w14:textId="77777777" w:rsidR="00671C1E" w:rsidRPr="00935AA2" w:rsidRDefault="00671C1E" w:rsidP="00E73D05">
      <w:pPr>
        <w:spacing w:line="240" w:lineRule="auto"/>
        <w:rPr>
          <w:szCs w:val="22"/>
          <w:lang w:val="ro-RO"/>
        </w:rPr>
      </w:pPr>
      <w:r w:rsidRPr="00935AA2">
        <w:rPr>
          <w:szCs w:val="22"/>
          <w:lang w:val="ro-RO"/>
        </w:rPr>
        <w:t>EXP</w:t>
      </w:r>
    </w:p>
    <w:p w14:paraId="6729AEE5" w14:textId="77777777" w:rsidR="00671C1E" w:rsidRPr="00935AA2" w:rsidRDefault="00671C1E" w:rsidP="00E73D05">
      <w:pPr>
        <w:spacing w:line="240" w:lineRule="auto"/>
        <w:rPr>
          <w:szCs w:val="22"/>
          <w:lang w:val="ro-RO"/>
        </w:rPr>
      </w:pPr>
    </w:p>
    <w:p w14:paraId="45278213" w14:textId="77777777" w:rsidR="00671C1E" w:rsidRPr="00935AA2" w:rsidRDefault="00671C1E" w:rsidP="00E73D05">
      <w:pPr>
        <w:spacing w:line="240" w:lineRule="auto"/>
        <w:rPr>
          <w:noProof/>
          <w:szCs w:val="22"/>
          <w:lang w:val="ro-RO"/>
        </w:rPr>
      </w:pPr>
    </w:p>
    <w:p w14:paraId="17B5E88C" w14:textId="426A188A"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9.</w:t>
      </w:r>
      <w:r w:rsidRPr="00935AA2">
        <w:rPr>
          <w:b/>
          <w:noProof/>
          <w:szCs w:val="22"/>
          <w:lang w:val="ro-RO"/>
        </w:rPr>
        <w:tab/>
      </w:r>
      <w:r w:rsidR="00092589" w:rsidRPr="00935AA2">
        <w:rPr>
          <w:b/>
          <w:szCs w:val="22"/>
          <w:lang w:val="ro-RO"/>
        </w:rPr>
        <w:t>CONDIȚII SPECIALE DE PĂSTRARE</w:t>
      </w:r>
    </w:p>
    <w:p w14:paraId="38A70DF0" w14:textId="77777777" w:rsidR="00671C1E" w:rsidRPr="00935AA2" w:rsidRDefault="00671C1E" w:rsidP="00E73D05">
      <w:pPr>
        <w:spacing w:line="240" w:lineRule="auto"/>
        <w:rPr>
          <w:noProof/>
          <w:szCs w:val="22"/>
          <w:lang w:val="ro-RO"/>
        </w:rPr>
      </w:pPr>
    </w:p>
    <w:p w14:paraId="7BCE8A2C" w14:textId="77777777" w:rsidR="00671C1E" w:rsidRPr="00935AA2" w:rsidRDefault="00671C1E" w:rsidP="00E73D05">
      <w:pPr>
        <w:spacing w:line="240" w:lineRule="auto"/>
        <w:ind w:left="567" w:hanging="567"/>
        <w:rPr>
          <w:noProof/>
          <w:szCs w:val="22"/>
          <w:lang w:val="ro-RO"/>
        </w:rPr>
      </w:pPr>
    </w:p>
    <w:p w14:paraId="3D97BFF5" w14:textId="6407C6E0" w:rsidR="00671C1E" w:rsidRPr="00935AA2" w:rsidRDefault="00671C1E" w:rsidP="00E73D05">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10.</w:t>
      </w:r>
      <w:r w:rsidRPr="00935AA2">
        <w:rPr>
          <w:b/>
          <w:noProof/>
          <w:szCs w:val="22"/>
          <w:lang w:val="ro-RO"/>
        </w:rPr>
        <w:tab/>
      </w:r>
      <w:r w:rsidR="00092589" w:rsidRPr="00935AA2">
        <w:rPr>
          <w:b/>
          <w:noProof/>
          <w:szCs w:val="22"/>
          <w:lang w:val="ro-RO"/>
        </w:rPr>
        <w:t>PRECAUȚII SPECIALE PRIVIND ELIMINAREA MEDICAMENTELOR NEUTILIZATE SAU A MATERIALELOR REZIDUALE PROVENITE DIN ASTFEL DE MEDICAMENTE, DACĂ ESTE CAZUL</w:t>
      </w:r>
    </w:p>
    <w:p w14:paraId="01ABEB28" w14:textId="77777777" w:rsidR="00671C1E" w:rsidRPr="00935AA2" w:rsidRDefault="00671C1E" w:rsidP="00E73D05">
      <w:pPr>
        <w:spacing w:line="240" w:lineRule="auto"/>
        <w:rPr>
          <w:noProof/>
          <w:szCs w:val="22"/>
          <w:lang w:val="ro-RO"/>
        </w:rPr>
      </w:pPr>
    </w:p>
    <w:p w14:paraId="3B690625" w14:textId="77777777" w:rsidR="00671C1E" w:rsidRPr="00935AA2" w:rsidRDefault="00671C1E" w:rsidP="00E73D05">
      <w:pPr>
        <w:spacing w:line="240" w:lineRule="auto"/>
        <w:rPr>
          <w:noProof/>
          <w:szCs w:val="22"/>
          <w:lang w:val="ro-RO"/>
        </w:rPr>
      </w:pPr>
    </w:p>
    <w:p w14:paraId="471D7E27" w14:textId="7CBB23B2" w:rsidR="00671C1E" w:rsidRPr="00935AA2" w:rsidRDefault="00671C1E" w:rsidP="00E73D05">
      <w:pPr>
        <w:keepNext/>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11.</w:t>
      </w:r>
      <w:r w:rsidRPr="00935AA2">
        <w:rPr>
          <w:b/>
          <w:noProof/>
          <w:szCs w:val="22"/>
          <w:lang w:val="ro-RO"/>
        </w:rPr>
        <w:tab/>
      </w:r>
      <w:r w:rsidR="00092589" w:rsidRPr="00935AA2">
        <w:rPr>
          <w:b/>
          <w:noProof/>
          <w:szCs w:val="22"/>
          <w:lang w:val="ro-RO"/>
        </w:rPr>
        <w:t>NUMELE ȘI ADRESA DEȚINĂTORULUI AUTORIZAȚIEI DE PUNERE PE PIAȚĂ</w:t>
      </w:r>
    </w:p>
    <w:p w14:paraId="517D7E4D" w14:textId="77777777" w:rsidR="00671C1E" w:rsidRPr="00935AA2" w:rsidRDefault="00671C1E" w:rsidP="00E73D05">
      <w:pPr>
        <w:keepNext/>
        <w:spacing w:line="240" w:lineRule="auto"/>
        <w:rPr>
          <w:noProof/>
          <w:szCs w:val="22"/>
          <w:lang w:val="ro-RO"/>
        </w:rPr>
      </w:pPr>
    </w:p>
    <w:p w14:paraId="56632B89" w14:textId="77777777" w:rsidR="00671C1E" w:rsidRPr="00935AA2" w:rsidRDefault="00671C1E" w:rsidP="00E73D05">
      <w:pPr>
        <w:keepNext/>
        <w:tabs>
          <w:tab w:val="clear" w:pos="567"/>
        </w:tabs>
        <w:spacing w:line="240" w:lineRule="auto"/>
        <w:rPr>
          <w:szCs w:val="22"/>
          <w:lang w:val="ro-RO"/>
        </w:rPr>
      </w:pPr>
      <w:r w:rsidRPr="00935AA2">
        <w:rPr>
          <w:szCs w:val="22"/>
          <w:lang w:val="ro-RO"/>
        </w:rPr>
        <w:t>Novartis Europharm Limited</w:t>
      </w:r>
    </w:p>
    <w:p w14:paraId="3589FF43"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Vista Building</w:t>
      </w:r>
    </w:p>
    <w:p w14:paraId="0A1274AD"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Elm Park, Merrion Road</w:t>
      </w:r>
    </w:p>
    <w:p w14:paraId="0112C155"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Dublin 4</w:t>
      </w:r>
    </w:p>
    <w:p w14:paraId="478F7AFF" w14:textId="7CF8E1C4" w:rsidR="00671C1E" w:rsidRPr="00935AA2" w:rsidRDefault="00671C1E" w:rsidP="00E73D05">
      <w:pPr>
        <w:tabs>
          <w:tab w:val="clear" w:pos="567"/>
        </w:tabs>
        <w:spacing w:line="240" w:lineRule="auto"/>
        <w:rPr>
          <w:szCs w:val="22"/>
          <w:lang w:val="ro-RO"/>
        </w:rPr>
      </w:pPr>
      <w:r w:rsidRPr="00935AA2">
        <w:rPr>
          <w:color w:val="000000"/>
          <w:szCs w:val="22"/>
          <w:lang w:val="ro-RO"/>
        </w:rPr>
        <w:t>Irland</w:t>
      </w:r>
      <w:r w:rsidR="00092589" w:rsidRPr="00935AA2">
        <w:rPr>
          <w:color w:val="000000"/>
          <w:szCs w:val="22"/>
          <w:lang w:val="ro-RO"/>
        </w:rPr>
        <w:t>a</w:t>
      </w:r>
    </w:p>
    <w:p w14:paraId="666E6D6A" w14:textId="77777777" w:rsidR="00671C1E" w:rsidRPr="00935AA2" w:rsidRDefault="00671C1E" w:rsidP="00E73D05">
      <w:pPr>
        <w:spacing w:line="240" w:lineRule="auto"/>
        <w:rPr>
          <w:noProof/>
          <w:szCs w:val="22"/>
          <w:lang w:val="ro-RO"/>
        </w:rPr>
      </w:pPr>
    </w:p>
    <w:p w14:paraId="35686C93" w14:textId="77777777" w:rsidR="00671C1E" w:rsidRPr="00935AA2" w:rsidRDefault="00671C1E" w:rsidP="00E73D05">
      <w:pPr>
        <w:spacing w:line="240" w:lineRule="auto"/>
        <w:rPr>
          <w:noProof/>
          <w:szCs w:val="22"/>
          <w:lang w:val="ro-RO"/>
        </w:rPr>
      </w:pPr>
    </w:p>
    <w:p w14:paraId="790BAFA4" w14:textId="3816F899" w:rsidR="00977E5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12.</w:t>
      </w:r>
      <w:r w:rsidRPr="00935AA2">
        <w:rPr>
          <w:b/>
          <w:noProof/>
          <w:szCs w:val="22"/>
          <w:lang w:val="ro-RO"/>
        </w:rPr>
        <w:tab/>
      </w:r>
      <w:r w:rsidR="00092589" w:rsidRPr="00935AA2">
        <w:rPr>
          <w:b/>
          <w:noProof/>
          <w:szCs w:val="22"/>
          <w:lang w:val="ro-RO"/>
        </w:rPr>
        <w:t>NUMĂRUL(ELE) AUTORIZAȚIEI DE PUNERE PE PIAȚĂ</w:t>
      </w:r>
    </w:p>
    <w:p w14:paraId="3F6D7EDC" w14:textId="183D0C40" w:rsidR="00671C1E" w:rsidRPr="00935AA2" w:rsidRDefault="00671C1E" w:rsidP="00E73D05">
      <w:pPr>
        <w:spacing w:line="240" w:lineRule="auto"/>
        <w:rPr>
          <w:noProof/>
          <w:szCs w:val="22"/>
          <w:lang w:val="ro-RO"/>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935AA2" w14:paraId="3865D1B2" w14:textId="77777777" w:rsidTr="00934E4D">
        <w:tc>
          <w:tcPr>
            <w:tcW w:w="2405" w:type="dxa"/>
          </w:tcPr>
          <w:p w14:paraId="66A88D32" w14:textId="7A27C2DC" w:rsidR="00671C1E" w:rsidRPr="00935AA2" w:rsidRDefault="000358DA" w:rsidP="00E73D05">
            <w:pPr>
              <w:spacing w:line="240" w:lineRule="auto"/>
              <w:rPr>
                <w:noProof/>
                <w:szCs w:val="22"/>
                <w:lang w:val="ro-RO"/>
              </w:rPr>
            </w:pPr>
            <w:r w:rsidRPr="00935AA2">
              <w:rPr>
                <w:noProof/>
                <w:szCs w:val="22"/>
                <w:lang w:val="ro-RO"/>
              </w:rPr>
              <w:t>EU/1/24/1802/001</w:t>
            </w:r>
          </w:p>
        </w:tc>
        <w:tc>
          <w:tcPr>
            <w:tcW w:w="6804" w:type="dxa"/>
          </w:tcPr>
          <w:p w14:paraId="6B3DAEBF" w14:textId="3D693AC3" w:rsidR="00671C1E" w:rsidRPr="00935AA2" w:rsidRDefault="00671C1E" w:rsidP="00E73D05">
            <w:pPr>
              <w:spacing w:line="240" w:lineRule="auto"/>
              <w:rPr>
                <w:noProof/>
                <w:szCs w:val="22"/>
                <w:lang w:val="ro-RO"/>
              </w:rPr>
            </w:pPr>
            <w:r w:rsidRPr="00935AA2">
              <w:rPr>
                <w:noProof/>
                <w:szCs w:val="22"/>
                <w:shd w:val="pct15" w:color="auto" w:fill="auto"/>
                <w:lang w:val="ro-RO"/>
              </w:rPr>
              <w:t>28 </w:t>
            </w:r>
            <w:r w:rsidR="00EA1FCB" w:rsidRPr="00935AA2">
              <w:rPr>
                <w:noProof/>
                <w:szCs w:val="22"/>
                <w:shd w:val="pct15" w:color="auto" w:fill="auto"/>
                <w:lang w:val="ro-RO"/>
              </w:rPr>
              <w:t>capsule</w:t>
            </w:r>
          </w:p>
        </w:tc>
      </w:tr>
    </w:tbl>
    <w:p w14:paraId="352A5A54" w14:textId="77777777" w:rsidR="00671C1E" w:rsidRPr="00935AA2" w:rsidRDefault="00671C1E" w:rsidP="00E73D05">
      <w:pPr>
        <w:spacing w:line="240" w:lineRule="auto"/>
        <w:rPr>
          <w:noProof/>
          <w:szCs w:val="22"/>
          <w:lang w:val="ro-RO"/>
        </w:rPr>
      </w:pPr>
    </w:p>
    <w:p w14:paraId="34D818FD" w14:textId="77777777" w:rsidR="00671C1E" w:rsidRPr="00935AA2" w:rsidRDefault="00671C1E" w:rsidP="00E73D05">
      <w:pPr>
        <w:spacing w:line="240" w:lineRule="auto"/>
        <w:rPr>
          <w:noProof/>
          <w:szCs w:val="22"/>
          <w:lang w:val="ro-RO"/>
        </w:rPr>
      </w:pPr>
    </w:p>
    <w:p w14:paraId="61437EE5" w14:textId="251F1A39"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13.</w:t>
      </w:r>
      <w:r w:rsidRPr="00935AA2">
        <w:rPr>
          <w:b/>
          <w:noProof/>
          <w:szCs w:val="22"/>
          <w:lang w:val="ro-RO"/>
        </w:rPr>
        <w:tab/>
      </w:r>
      <w:r w:rsidR="00092589" w:rsidRPr="00935AA2">
        <w:rPr>
          <w:b/>
          <w:noProof/>
          <w:szCs w:val="22"/>
          <w:lang w:val="ro-RO"/>
        </w:rPr>
        <w:t>SERIA DE FABRICAȚIE</w:t>
      </w:r>
    </w:p>
    <w:p w14:paraId="756800FD" w14:textId="77777777" w:rsidR="00671C1E" w:rsidRPr="00935AA2" w:rsidRDefault="00671C1E" w:rsidP="00E73D05">
      <w:pPr>
        <w:spacing w:line="240" w:lineRule="auto"/>
        <w:rPr>
          <w:iCs/>
          <w:noProof/>
          <w:szCs w:val="22"/>
          <w:lang w:val="ro-RO"/>
        </w:rPr>
      </w:pPr>
    </w:p>
    <w:p w14:paraId="31FAD608" w14:textId="77777777" w:rsidR="00671C1E" w:rsidRPr="00935AA2" w:rsidRDefault="00671C1E" w:rsidP="00E73D05">
      <w:pPr>
        <w:spacing w:line="240" w:lineRule="auto"/>
        <w:rPr>
          <w:iCs/>
          <w:noProof/>
          <w:szCs w:val="22"/>
          <w:lang w:val="ro-RO"/>
        </w:rPr>
      </w:pPr>
      <w:r w:rsidRPr="00935AA2">
        <w:rPr>
          <w:iCs/>
          <w:noProof/>
          <w:szCs w:val="22"/>
          <w:lang w:val="ro-RO"/>
        </w:rPr>
        <w:t>Lot</w:t>
      </w:r>
    </w:p>
    <w:p w14:paraId="7EF1CEF0" w14:textId="77777777" w:rsidR="00671C1E" w:rsidRPr="00935AA2" w:rsidRDefault="00671C1E" w:rsidP="00E73D05">
      <w:pPr>
        <w:spacing w:line="240" w:lineRule="auto"/>
        <w:rPr>
          <w:iCs/>
          <w:noProof/>
          <w:szCs w:val="22"/>
          <w:lang w:val="ro-RO"/>
        </w:rPr>
      </w:pPr>
    </w:p>
    <w:p w14:paraId="1D9CCBD2" w14:textId="77777777" w:rsidR="00671C1E" w:rsidRPr="00935AA2" w:rsidRDefault="00671C1E" w:rsidP="00E73D05">
      <w:pPr>
        <w:spacing w:line="240" w:lineRule="auto"/>
        <w:rPr>
          <w:noProof/>
          <w:szCs w:val="22"/>
          <w:lang w:val="ro-RO"/>
        </w:rPr>
      </w:pPr>
    </w:p>
    <w:p w14:paraId="2343E9DE" w14:textId="323E93F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14.</w:t>
      </w:r>
      <w:r w:rsidRPr="00935AA2">
        <w:rPr>
          <w:b/>
          <w:noProof/>
          <w:szCs w:val="22"/>
          <w:lang w:val="ro-RO"/>
        </w:rPr>
        <w:tab/>
      </w:r>
      <w:r w:rsidR="00092589" w:rsidRPr="00935AA2">
        <w:rPr>
          <w:b/>
          <w:noProof/>
          <w:szCs w:val="22"/>
          <w:lang w:val="ro-RO"/>
        </w:rPr>
        <w:t>CLASIFICARE GENERALĂ PRIVIND MODUL DE ELIBERARE</w:t>
      </w:r>
    </w:p>
    <w:p w14:paraId="7F6FB46C" w14:textId="77777777" w:rsidR="00671C1E" w:rsidRPr="00935AA2" w:rsidRDefault="00671C1E" w:rsidP="00E73D05">
      <w:pPr>
        <w:spacing w:line="240" w:lineRule="auto"/>
        <w:rPr>
          <w:iCs/>
          <w:noProof/>
          <w:szCs w:val="22"/>
          <w:lang w:val="ro-RO"/>
        </w:rPr>
      </w:pPr>
    </w:p>
    <w:p w14:paraId="7B699E13" w14:textId="77777777" w:rsidR="00671C1E" w:rsidRPr="00935AA2" w:rsidRDefault="00671C1E" w:rsidP="00E73D05">
      <w:pPr>
        <w:spacing w:line="240" w:lineRule="auto"/>
        <w:rPr>
          <w:noProof/>
          <w:szCs w:val="22"/>
          <w:lang w:val="ro-RO"/>
        </w:rPr>
      </w:pPr>
    </w:p>
    <w:p w14:paraId="1DE22F13" w14:textId="168E8783" w:rsidR="00671C1E" w:rsidRPr="00935AA2" w:rsidRDefault="00671C1E" w:rsidP="00E73D05">
      <w:pPr>
        <w:pBdr>
          <w:top w:val="single" w:sz="4" w:space="2"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15.</w:t>
      </w:r>
      <w:r w:rsidRPr="00935AA2">
        <w:rPr>
          <w:b/>
          <w:noProof/>
          <w:szCs w:val="22"/>
          <w:lang w:val="ro-RO"/>
        </w:rPr>
        <w:tab/>
      </w:r>
      <w:r w:rsidR="00092589" w:rsidRPr="00935AA2">
        <w:rPr>
          <w:b/>
          <w:noProof/>
          <w:szCs w:val="22"/>
          <w:lang w:val="ro-RO"/>
        </w:rPr>
        <w:t>INSTRUCȚIUNI DE UTILIZARE</w:t>
      </w:r>
    </w:p>
    <w:p w14:paraId="09349C3C" w14:textId="77777777" w:rsidR="00671C1E" w:rsidRPr="00935AA2" w:rsidRDefault="00671C1E" w:rsidP="00E73D05">
      <w:pPr>
        <w:spacing w:line="240" w:lineRule="auto"/>
        <w:rPr>
          <w:noProof/>
          <w:szCs w:val="22"/>
          <w:lang w:val="ro-RO"/>
        </w:rPr>
      </w:pPr>
    </w:p>
    <w:p w14:paraId="425A6358" w14:textId="77777777" w:rsidR="00671C1E" w:rsidRPr="00935AA2" w:rsidRDefault="00671C1E" w:rsidP="00E73D05">
      <w:pPr>
        <w:spacing w:line="240" w:lineRule="auto"/>
        <w:rPr>
          <w:noProof/>
          <w:szCs w:val="22"/>
          <w:lang w:val="ro-RO"/>
        </w:rPr>
      </w:pPr>
    </w:p>
    <w:p w14:paraId="20A1EDA1" w14:textId="03D56089"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noProof/>
          <w:szCs w:val="22"/>
          <w:lang w:val="ro-RO"/>
        </w:rPr>
      </w:pPr>
      <w:r w:rsidRPr="00935AA2">
        <w:rPr>
          <w:b/>
          <w:noProof/>
          <w:szCs w:val="22"/>
          <w:lang w:val="ro-RO"/>
        </w:rPr>
        <w:t>16.</w:t>
      </w:r>
      <w:r w:rsidRPr="00935AA2">
        <w:rPr>
          <w:b/>
          <w:noProof/>
          <w:szCs w:val="22"/>
          <w:lang w:val="ro-RO"/>
        </w:rPr>
        <w:tab/>
      </w:r>
      <w:r w:rsidR="00092589" w:rsidRPr="00935AA2">
        <w:rPr>
          <w:b/>
          <w:noProof/>
          <w:szCs w:val="22"/>
          <w:lang w:val="ro-RO"/>
        </w:rPr>
        <w:t>INFORMAȚII ÎN BRAILLE</w:t>
      </w:r>
    </w:p>
    <w:p w14:paraId="7F25F7FA" w14:textId="77777777" w:rsidR="00671C1E" w:rsidRPr="00935AA2" w:rsidRDefault="00671C1E" w:rsidP="00E73D05">
      <w:pPr>
        <w:spacing w:line="240" w:lineRule="auto"/>
        <w:rPr>
          <w:noProof/>
          <w:szCs w:val="22"/>
          <w:lang w:val="ro-RO"/>
        </w:rPr>
      </w:pPr>
    </w:p>
    <w:p w14:paraId="6EA71E64" w14:textId="27E2E151" w:rsidR="00671C1E" w:rsidRPr="00935AA2" w:rsidRDefault="005F1677" w:rsidP="00E73D05">
      <w:pPr>
        <w:spacing w:line="240" w:lineRule="auto"/>
        <w:rPr>
          <w:iCs/>
          <w:noProof/>
          <w:szCs w:val="22"/>
          <w:lang w:val="ro-RO"/>
        </w:rPr>
      </w:pPr>
      <w:r w:rsidRPr="00935AA2">
        <w:rPr>
          <w:iCs/>
          <w:noProof/>
          <w:szCs w:val="22"/>
          <w:lang w:val="ro-RO"/>
        </w:rPr>
        <w:t>FABHALTA</w:t>
      </w:r>
      <w:r w:rsidR="0049311E" w:rsidRPr="00935AA2">
        <w:rPr>
          <w:iCs/>
          <w:noProof/>
          <w:szCs w:val="22"/>
          <w:lang w:val="ro-RO"/>
        </w:rPr>
        <w:t xml:space="preserve"> </w:t>
      </w:r>
      <w:r w:rsidR="00671C1E" w:rsidRPr="00935AA2">
        <w:rPr>
          <w:iCs/>
          <w:noProof/>
          <w:szCs w:val="22"/>
          <w:lang w:val="ro-RO"/>
        </w:rPr>
        <w:t>200 mg</w:t>
      </w:r>
    </w:p>
    <w:p w14:paraId="1C45C3D0" w14:textId="77777777" w:rsidR="00671C1E" w:rsidRPr="00935AA2" w:rsidRDefault="00671C1E" w:rsidP="00E73D05">
      <w:pPr>
        <w:spacing w:line="240" w:lineRule="auto"/>
        <w:rPr>
          <w:noProof/>
          <w:szCs w:val="22"/>
          <w:shd w:val="clear" w:color="auto" w:fill="CCCCCC"/>
          <w:lang w:val="ro-RO"/>
        </w:rPr>
      </w:pPr>
    </w:p>
    <w:p w14:paraId="3B75C22D" w14:textId="77777777" w:rsidR="00671C1E" w:rsidRPr="00935AA2" w:rsidRDefault="00671C1E" w:rsidP="00E73D05">
      <w:pPr>
        <w:spacing w:line="240" w:lineRule="auto"/>
        <w:rPr>
          <w:noProof/>
          <w:szCs w:val="22"/>
          <w:shd w:val="clear" w:color="auto" w:fill="CCCCCC"/>
          <w:lang w:val="ro-RO"/>
        </w:rPr>
      </w:pPr>
    </w:p>
    <w:p w14:paraId="2FA71A5B" w14:textId="6081A940"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17.</w:t>
      </w:r>
      <w:r w:rsidRPr="00935AA2">
        <w:rPr>
          <w:b/>
          <w:noProof/>
          <w:szCs w:val="22"/>
          <w:lang w:val="ro-RO"/>
        </w:rPr>
        <w:tab/>
      </w:r>
      <w:r w:rsidR="00092589" w:rsidRPr="00935AA2">
        <w:rPr>
          <w:b/>
          <w:noProof/>
          <w:szCs w:val="22"/>
          <w:lang w:val="ro-RO"/>
        </w:rPr>
        <w:t>IDENTIFICATOR UNIC - COD DE BARE BIDIMENSIONAL</w:t>
      </w:r>
    </w:p>
    <w:p w14:paraId="38AADF03" w14:textId="77777777" w:rsidR="00671C1E" w:rsidRPr="00935AA2" w:rsidRDefault="00671C1E" w:rsidP="00E73D05">
      <w:pPr>
        <w:tabs>
          <w:tab w:val="clear" w:pos="567"/>
        </w:tabs>
        <w:spacing w:line="240" w:lineRule="auto"/>
        <w:rPr>
          <w:noProof/>
          <w:szCs w:val="22"/>
          <w:lang w:val="ro-RO"/>
        </w:rPr>
      </w:pPr>
    </w:p>
    <w:p w14:paraId="0E3A5AA6" w14:textId="77777777" w:rsidR="00671C1E" w:rsidRPr="00935AA2" w:rsidRDefault="00671C1E" w:rsidP="00E73D05">
      <w:pPr>
        <w:tabs>
          <w:tab w:val="clear" w:pos="567"/>
        </w:tabs>
        <w:spacing w:line="240" w:lineRule="auto"/>
        <w:rPr>
          <w:noProof/>
          <w:szCs w:val="22"/>
          <w:lang w:val="ro-RO"/>
        </w:rPr>
      </w:pPr>
    </w:p>
    <w:p w14:paraId="6FB43CA3" w14:textId="32E3D8A9"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18.</w:t>
      </w:r>
      <w:r w:rsidRPr="00935AA2">
        <w:rPr>
          <w:b/>
          <w:noProof/>
          <w:szCs w:val="22"/>
          <w:lang w:val="ro-RO"/>
        </w:rPr>
        <w:tab/>
      </w:r>
      <w:r w:rsidR="00092589" w:rsidRPr="00935AA2">
        <w:rPr>
          <w:b/>
          <w:noProof/>
          <w:szCs w:val="22"/>
          <w:lang w:val="ro-RO"/>
        </w:rPr>
        <w:t>IDENTIFICATOR UNIC - DATE LIZIBILE PENTRU PERSOANE</w:t>
      </w:r>
    </w:p>
    <w:p w14:paraId="70872B1A" w14:textId="77777777" w:rsidR="00671C1E" w:rsidRPr="00935AA2" w:rsidRDefault="00671C1E" w:rsidP="00E73D05">
      <w:pPr>
        <w:spacing w:line="240" w:lineRule="auto"/>
        <w:rPr>
          <w:noProof/>
          <w:szCs w:val="22"/>
          <w:lang w:val="ro-RO"/>
        </w:rPr>
      </w:pPr>
      <w:r w:rsidRPr="00935AA2">
        <w:rPr>
          <w:noProof/>
          <w:szCs w:val="22"/>
          <w:shd w:val="clear" w:color="auto" w:fill="CCCCCC"/>
          <w:lang w:val="ro-RO"/>
        </w:rPr>
        <w:br w:type="page"/>
      </w:r>
    </w:p>
    <w:p w14:paraId="1BC25256" w14:textId="77777777" w:rsidR="00165EAA" w:rsidRPr="00935AA2" w:rsidRDefault="00165EAA" w:rsidP="00165EAA">
      <w:pPr>
        <w:spacing w:line="240" w:lineRule="auto"/>
        <w:rPr>
          <w:noProof/>
          <w:szCs w:val="22"/>
          <w:lang w:val="ro-RO"/>
        </w:rPr>
      </w:pPr>
    </w:p>
    <w:p w14:paraId="08DD6DE9"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rPr>
          <w:b/>
          <w:noProof/>
          <w:szCs w:val="22"/>
          <w:lang w:val="ro-RO"/>
        </w:rPr>
      </w:pPr>
      <w:r w:rsidRPr="00935AA2">
        <w:rPr>
          <w:b/>
          <w:noProof/>
          <w:szCs w:val="22"/>
          <w:lang w:val="ro-RO"/>
        </w:rPr>
        <w:t>INFORMAȚII CARE TREBUIE SĂ APARĂ PE AMBALAJUL SECUNDAR</w:t>
      </w:r>
    </w:p>
    <w:p w14:paraId="31CE2DC1"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p>
    <w:p w14:paraId="4DBE2219" w14:textId="5606A808"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CUTIE EXTERIOARĂ</w:t>
      </w:r>
      <w:r w:rsidR="00840C98" w:rsidRPr="00935AA2">
        <w:rPr>
          <w:b/>
          <w:noProof/>
          <w:szCs w:val="22"/>
          <w:lang w:val="ro-RO"/>
        </w:rPr>
        <w:t xml:space="preserve"> A AMBALAJULUI CARE CONȚINE 56 CAPSULE</w:t>
      </w:r>
    </w:p>
    <w:p w14:paraId="122F02E2" w14:textId="77777777" w:rsidR="00165EAA" w:rsidRPr="00935AA2" w:rsidRDefault="00165EAA" w:rsidP="00165EAA">
      <w:pPr>
        <w:spacing w:line="240" w:lineRule="auto"/>
        <w:rPr>
          <w:szCs w:val="22"/>
          <w:lang w:val="ro-RO"/>
        </w:rPr>
      </w:pPr>
    </w:p>
    <w:p w14:paraId="308E5DDC" w14:textId="77777777" w:rsidR="00165EAA" w:rsidRPr="00935AA2" w:rsidRDefault="00165EAA" w:rsidP="00165EAA">
      <w:pPr>
        <w:spacing w:line="240" w:lineRule="auto"/>
        <w:rPr>
          <w:noProof/>
          <w:szCs w:val="22"/>
          <w:lang w:val="ro-RO"/>
        </w:rPr>
      </w:pPr>
    </w:p>
    <w:p w14:paraId="60B39EE1"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1.</w:t>
      </w:r>
      <w:r w:rsidRPr="00935AA2">
        <w:rPr>
          <w:b/>
          <w:szCs w:val="22"/>
          <w:lang w:val="ro-RO"/>
        </w:rPr>
        <w:tab/>
        <w:t>DENUMIREA COMERCIALĂ A MEDICAMENTULUI</w:t>
      </w:r>
    </w:p>
    <w:p w14:paraId="65E31566" w14:textId="77777777" w:rsidR="00165EAA" w:rsidRPr="00935AA2" w:rsidRDefault="00165EAA" w:rsidP="00165EAA">
      <w:pPr>
        <w:spacing w:line="240" w:lineRule="auto"/>
        <w:rPr>
          <w:noProof/>
          <w:szCs w:val="22"/>
          <w:lang w:val="ro-RO"/>
        </w:rPr>
      </w:pPr>
    </w:p>
    <w:p w14:paraId="53B8C6F7" w14:textId="77777777" w:rsidR="00165EAA" w:rsidRPr="00935AA2" w:rsidRDefault="00165EAA" w:rsidP="00165EAA">
      <w:pPr>
        <w:spacing w:line="240" w:lineRule="auto"/>
        <w:rPr>
          <w:noProof/>
          <w:szCs w:val="22"/>
          <w:lang w:val="ro-RO"/>
        </w:rPr>
      </w:pPr>
      <w:r w:rsidRPr="00935AA2">
        <w:rPr>
          <w:noProof/>
          <w:szCs w:val="22"/>
          <w:lang w:val="ro-RO"/>
        </w:rPr>
        <w:t>FABHALTA 200 mg capsule</w:t>
      </w:r>
    </w:p>
    <w:p w14:paraId="72B5D48F" w14:textId="77777777" w:rsidR="00165EAA" w:rsidRPr="00935AA2" w:rsidRDefault="00165EAA" w:rsidP="00165EAA">
      <w:pPr>
        <w:spacing w:line="240" w:lineRule="auto"/>
        <w:rPr>
          <w:bCs/>
          <w:szCs w:val="22"/>
          <w:lang w:val="ro-RO"/>
        </w:rPr>
      </w:pPr>
      <w:r w:rsidRPr="00935AA2">
        <w:rPr>
          <w:noProof/>
          <w:szCs w:val="22"/>
          <w:lang w:val="ro-RO"/>
        </w:rPr>
        <w:t>iptacopan</w:t>
      </w:r>
    </w:p>
    <w:p w14:paraId="44A86231" w14:textId="77777777" w:rsidR="00165EAA" w:rsidRPr="00935AA2" w:rsidRDefault="00165EAA" w:rsidP="00165EAA">
      <w:pPr>
        <w:spacing w:line="240" w:lineRule="auto"/>
        <w:rPr>
          <w:noProof/>
          <w:szCs w:val="22"/>
          <w:lang w:val="ro-RO"/>
        </w:rPr>
      </w:pPr>
    </w:p>
    <w:p w14:paraId="0ACBCF8A" w14:textId="77777777" w:rsidR="00165EAA" w:rsidRPr="00935AA2" w:rsidRDefault="00165EAA" w:rsidP="00165EAA">
      <w:pPr>
        <w:spacing w:line="240" w:lineRule="auto"/>
        <w:rPr>
          <w:noProof/>
          <w:szCs w:val="22"/>
          <w:lang w:val="ro-RO"/>
        </w:rPr>
      </w:pPr>
    </w:p>
    <w:p w14:paraId="47E59D86"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2.</w:t>
      </w:r>
      <w:r w:rsidRPr="00935AA2">
        <w:rPr>
          <w:b/>
          <w:noProof/>
          <w:szCs w:val="22"/>
          <w:lang w:val="ro-RO"/>
        </w:rPr>
        <w:tab/>
        <w:t>DECLARAREA SUBSTANȚEI(SUBSTANȚELOR) ACTIVE</w:t>
      </w:r>
    </w:p>
    <w:p w14:paraId="4ED906F4" w14:textId="77777777" w:rsidR="00165EAA" w:rsidRPr="00935AA2" w:rsidRDefault="00165EAA" w:rsidP="00165EAA">
      <w:pPr>
        <w:spacing w:line="240" w:lineRule="auto"/>
        <w:rPr>
          <w:noProof/>
          <w:szCs w:val="22"/>
          <w:lang w:val="ro-RO"/>
        </w:rPr>
      </w:pPr>
    </w:p>
    <w:p w14:paraId="76ECA058" w14:textId="77777777" w:rsidR="00165EAA" w:rsidRPr="00935AA2" w:rsidRDefault="00165EAA" w:rsidP="00165EAA">
      <w:pPr>
        <w:spacing w:line="240" w:lineRule="auto"/>
        <w:rPr>
          <w:noProof/>
          <w:szCs w:val="22"/>
          <w:lang w:val="ro-RO"/>
        </w:rPr>
      </w:pPr>
      <w:r w:rsidRPr="00935AA2">
        <w:rPr>
          <w:noProof/>
          <w:szCs w:val="22"/>
          <w:lang w:val="ro-RO"/>
        </w:rPr>
        <w:t>Fiecare capsulă conține clorhidrat de iptacopan monohidrat, echivalent cu iptacopan 200 mg.</w:t>
      </w:r>
    </w:p>
    <w:p w14:paraId="6ED04AC6" w14:textId="77777777" w:rsidR="00165EAA" w:rsidRPr="00935AA2" w:rsidRDefault="00165EAA" w:rsidP="00165EAA">
      <w:pPr>
        <w:spacing w:line="240" w:lineRule="auto"/>
        <w:rPr>
          <w:noProof/>
          <w:szCs w:val="22"/>
          <w:lang w:val="ro-RO"/>
        </w:rPr>
      </w:pPr>
    </w:p>
    <w:p w14:paraId="47D1830B" w14:textId="77777777" w:rsidR="00165EAA" w:rsidRPr="00935AA2" w:rsidRDefault="00165EAA" w:rsidP="00165EAA">
      <w:pPr>
        <w:spacing w:line="240" w:lineRule="auto"/>
        <w:rPr>
          <w:noProof/>
          <w:szCs w:val="22"/>
          <w:lang w:val="ro-RO"/>
        </w:rPr>
      </w:pPr>
    </w:p>
    <w:p w14:paraId="4B9D133D"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3.</w:t>
      </w:r>
      <w:r w:rsidRPr="00935AA2">
        <w:rPr>
          <w:b/>
          <w:noProof/>
          <w:szCs w:val="22"/>
          <w:lang w:val="ro-RO"/>
        </w:rPr>
        <w:tab/>
        <w:t>LISTA EXCIPIENȚILOR</w:t>
      </w:r>
    </w:p>
    <w:p w14:paraId="63F7E79F" w14:textId="77777777" w:rsidR="00165EAA" w:rsidRPr="00935AA2" w:rsidRDefault="00165EAA" w:rsidP="00165EAA">
      <w:pPr>
        <w:spacing w:line="240" w:lineRule="auto"/>
        <w:rPr>
          <w:noProof/>
          <w:szCs w:val="22"/>
          <w:lang w:val="ro-RO"/>
        </w:rPr>
      </w:pPr>
    </w:p>
    <w:p w14:paraId="387D9E25" w14:textId="77777777" w:rsidR="00165EAA" w:rsidRPr="00935AA2" w:rsidRDefault="00165EAA" w:rsidP="00165EAA">
      <w:pPr>
        <w:spacing w:line="240" w:lineRule="auto"/>
        <w:rPr>
          <w:noProof/>
          <w:szCs w:val="22"/>
          <w:lang w:val="ro-RO"/>
        </w:rPr>
      </w:pPr>
    </w:p>
    <w:p w14:paraId="4628D40C"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4.</w:t>
      </w:r>
      <w:r w:rsidRPr="00935AA2">
        <w:rPr>
          <w:b/>
          <w:noProof/>
          <w:szCs w:val="22"/>
          <w:lang w:val="ro-RO"/>
        </w:rPr>
        <w:tab/>
        <w:t>FORMA FARMACEUTICĂ ȘI COȚINUTUL</w:t>
      </w:r>
    </w:p>
    <w:p w14:paraId="275BABB3" w14:textId="77777777" w:rsidR="00165EAA" w:rsidRPr="00935AA2" w:rsidRDefault="00165EAA" w:rsidP="00165EAA">
      <w:pPr>
        <w:spacing w:line="240" w:lineRule="auto"/>
        <w:rPr>
          <w:noProof/>
          <w:szCs w:val="22"/>
          <w:lang w:val="ro-RO"/>
        </w:rPr>
      </w:pPr>
    </w:p>
    <w:p w14:paraId="02D6B59E" w14:textId="77777777" w:rsidR="00165EAA" w:rsidRPr="00935AA2" w:rsidRDefault="00165EAA" w:rsidP="00165EAA">
      <w:pPr>
        <w:spacing w:line="240" w:lineRule="auto"/>
        <w:rPr>
          <w:noProof/>
          <w:szCs w:val="22"/>
          <w:lang w:val="ro-RO"/>
        </w:rPr>
      </w:pPr>
      <w:r w:rsidRPr="00935AA2">
        <w:rPr>
          <w:noProof/>
          <w:szCs w:val="22"/>
          <w:shd w:val="pct15" w:color="auto" w:fill="auto"/>
          <w:lang w:val="ro-RO"/>
        </w:rPr>
        <w:t>Capsulă</w:t>
      </w:r>
    </w:p>
    <w:p w14:paraId="02021BBC" w14:textId="77777777" w:rsidR="00165EAA" w:rsidRPr="00935AA2" w:rsidRDefault="00165EAA" w:rsidP="00165EAA">
      <w:pPr>
        <w:spacing w:line="240" w:lineRule="auto"/>
        <w:rPr>
          <w:noProof/>
          <w:szCs w:val="22"/>
          <w:lang w:val="ro-RO"/>
        </w:rPr>
      </w:pPr>
    </w:p>
    <w:p w14:paraId="5015B1B6" w14:textId="77777777" w:rsidR="00165EAA" w:rsidRPr="00935AA2" w:rsidRDefault="00165EAA" w:rsidP="00165EAA">
      <w:pPr>
        <w:spacing w:line="240" w:lineRule="auto"/>
        <w:rPr>
          <w:noProof/>
          <w:szCs w:val="22"/>
          <w:lang w:val="ro-RO"/>
        </w:rPr>
      </w:pPr>
      <w:r w:rsidRPr="00935AA2">
        <w:rPr>
          <w:noProof/>
          <w:szCs w:val="22"/>
          <w:lang w:val="ro-RO"/>
        </w:rPr>
        <w:t>56 capsule</w:t>
      </w:r>
    </w:p>
    <w:p w14:paraId="6B4F7EA3" w14:textId="77777777" w:rsidR="00165EAA" w:rsidRPr="00935AA2" w:rsidRDefault="00165EAA" w:rsidP="00165EAA">
      <w:pPr>
        <w:spacing w:line="240" w:lineRule="auto"/>
        <w:rPr>
          <w:noProof/>
          <w:szCs w:val="22"/>
          <w:lang w:val="ro-RO"/>
        </w:rPr>
      </w:pPr>
    </w:p>
    <w:p w14:paraId="63BA2627" w14:textId="77777777" w:rsidR="00165EAA" w:rsidRPr="00935AA2" w:rsidRDefault="00165EAA" w:rsidP="00165EAA">
      <w:pPr>
        <w:spacing w:line="240" w:lineRule="auto"/>
        <w:rPr>
          <w:noProof/>
          <w:szCs w:val="22"/>
          <w:lang w:val="ro-RO"/>
        </w:rPr>
      </w:pPr>
    </w:p>
    <w:p w14:paraId="77569895"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5.</w:t>
      </w:r>
      <w:r w:rsidRPr="00935AA2">
        <w:rPr>
          <w:b/>
          <w:noProof/>
          <w:szCs w:val="22"/>
          <w:lang w:val="ro-RO"/>
        </w:rPr>
        <w:tab/>
        <w:t>MODUL ȘI CALEA(CĂILE) DE ADMINISTRARE</w:t>
      </w:r>
    </w:p>
    <w:p w14:paraId="502873FB" w14:textId="77777777" w:rsidR="00165EAA" w:rsidRPr="00935AA2" w:rsidRDefault="00165EAA" w:rsidP="00165EAA">
      <w:pPr>
        <w:spacing w:line="240" w:lineRule="auto"/>
        <w:rPr>
          <w:noProof/>
          <w:szCs w:val="22"/>
          <w:lang w:val="ro-RO"/>
        </w:rPr>
      </w:pPr>
    </w:p>
    <w:p w14:paraId="3AF634BB" w14:textId="77777777" w:rsidR="00165EAA" w:rsidRPr="00935AA2" w:rsidRDefault="00165EAA" w:rsidP="00165EAA">
      <w:pPr>
        <w:spacing w:line="240" w:lineRule="auto"/>
        <w:rPr>
          <w:noProof/>
          <w:szCs w:val="22"/>
          <w:lang w:val="ro-RO"/>
        </w:rPr>
      </w:pPr>
      <w:r w:rsidRPr="00935AA2">
        <w:rPr>
          <w:noProof/>
          <w:szCs w:val="22"/>
          <w:lang w:val="ro-RO"/>
        </w:rPr>
        <w:t>A se citi prospectul înainte de utilizare.</w:t>
      </w:r>
    </w:p>
    <w:p w14:paraId="1251CDE4" w14:textId="77777777" w:rsidR="00165EAA" w:rsidRPr="00935AA2" w:rsidRDefault="00165EAA" w:rsidP="00165EAA">
      <w:pPr>
        <w:spacing w:line="240" w:lineRule="auto"/>
        <w:rPr>
          <w:noProof/>
          <w:szCs w:val="22"/>
          <w:lang w:val="ro-RO"/>
        </w:rPr>
      </w:pPr>
      <w:r w:rsidRPr="00935AA2">
        <w:rPr>
          <w:noProof/>
          <w:szCs w:val="22"/>
          <w:lang w:val="ro-RO"/>
        </w:rPr>
        <w:t>Administrare orală</w:t>
      </w:r>
    </w:p>
    <w:p w14:paraId="6F72A638" w14:textId="77777777" w:rsidR="00840C98" w:rsidRPr="00935AA2" w:rsidRDefault="00840C98" w:rsidP="00165EAA">
      <w:pPr>
        <w:spacing w:line="240" w:lineRule="auto"/>
        <w:rPr>
          <w:noProof/>
          <w:szCs w:val="22"/>
          <w:lang w:val="ro-RO"/>
        </w:rPr>
      </w:pPr>
    </w:p>
    <w:p w14:paraId="173E722B" w14:textId="77A1A53F" w:rsidR="00840C98" w:rsidRPr="00935AA2" w:rsidRDefault="00840C98" w:rsidP="00840C98">
      <w:pPr>
        <w:widowControl w:val="0"/>
        <w:tabs>
          <w:tab w:val="clear" w:pos="567"/>
        </w:tabs>
        <w:spacing w:line="240" w:lineRule="auto"/>
        <w:rPr>
          <w:noProof/>
          <w:szCs w:val="22"/>
          <w:shd w:val="pct15" w:color="auto" w:fill="auto"/>
          <w:lang w:val="ro-RO"/>
        </w:rPr>
      </w:pPr>
      <w:r w:rsidRPr="00935AA2">
        <w:rPr>
          <w:noProof/>
          <w:szCs w:val="22"/>
          <w:shd w:val="pct15" w:color="auto" w:fill="auto"/>
          <w:lang w:val="ro-RO"/>
        </w:rPr>
        <w:t>‘</w:t>
      </w:r>
      <w:r w:rsidR="00A41D44" w:rsidRPr="00935AA2">
        <w:rPr>
          <w:noProof/>
          <w:szCs w:val="22"/>
          <w:shd w:val="pct15" w:color="auto" w:fill="auto"/>
          <w:lang w:val="ro-RO"/>
        </w:rPr>
        <w:t>Se va include codul QR’</w:t>
      </w:r>
    </w:p>
    <w:p w14:paraId="3E005514" w14:textId="77777777" w:rsidR="00F370F0" w:rsidRPr="00935AA2" w:rsidRDefault="00F370F0" w:rsidP="00F370F0">
      <w:pPr>
        <w:widowControl w:val="0"/>
        <w:tabs>
          <w:tab w:val="clear" w:pos="567"/>
        </w:tabs>
        <w:spacing w:line="240" w:lineRule="auto"/>
        <w:rPr>
          <w:noProof/>
          <w:szCs w:val="22"/>
          <w:lang w:val="ro-RO"/>
        </w:rPr>
      </w:pPr>
      <w:r w:rsidRPr="00935AA2">
        <w:rPr>
          <w:noProof/>
          <w:szCs w:val="22"/>
          <w:lang w:val="ro-RO"/>
        </w:rPr>
        <w:t>www.fabhalta.eu</w:t>
      </w:r>
    </w:p>
    <w:p w14:paraId="38FDF6DB" w14:textId="2F6A61A6" w:rsidR="00840C98" w:rsidRPr="00935AA2" w:rsidRDefault="00840C98" w:rsidP="00165EAA">
      <w:pPr>
        <w:spacing w:line="240" w:lineRule="auto"/>
        <w:rPr>
          <w:noProof/>
          <w:szCs w:val="22"/>
          <w:lang w:val="ro-RO"/>
        </w:rPr>
      </w:pPr>
      <w:r w:rsidRPr="00935AA2">
        <w:rPr>
          <w:noProof/>
          <w:szCs w:val="22"/>
          <w:lang w:val="ro-RO"/>
        </w:rPr>
        <w:t>Scanează</w:t>
      </w:r>
      <w:r w:rsidR="008860A1" w:rsidRPr="00935AA2">
        <w:rPr>
          <w:noProof/>
          <w:szCs w:val="22"/>
          <w:lang w:val="ro-RO"/>
        </w:rPr>
        <w:t xml:space="preserve"> cod</w:t>
      </w:r>
    </w:p>
    <w:p w14:paraId="67546324" w14:textId="77777777" w:rsidR="00165EAA" w:rsidRPr="00935AA2" w:rsidRDefault="00165EAA" w:rsidP="00165EAA">
      <w:pPr>
        <w:spacing w:line="240" w:lineRule="auto"/>
        <w:rPr>
          <w:noProof/>
          <w:szCs w:val="22"/>
          <w:lang w:val="ro-RO"/>
        </w:rPr>
      </w:pPr>
    </w:p>
    <w:p w14:paraId="2B6C4893" w14:textId="77777777" w:rsidR="00165EAA" w:rsidRPr="00935AA2" w:rsidRDefault="00165EAA" w:rsidP="00165EAA">
      <w:pPr>
        <w:spacing w:line="240" w:lineRule="auto"/>
        <w:rPr>
          <w:noProof/>
          <w:szCs w:val="22"/>
          <w:lang w:val="ro-RO"/>
        </w:rPr>
      </w:pPr>
    </w:p>
    <w:p w14:paraId="742909D7"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6.</w:t>
      </w:r>
      <w:r w:rsidRPr="00935AA2">
        <w:rPr>
          <w:b/>
          <w:noProof/>
          <w:szCs w:val="22"/>
          <w:lang w:val="ro-RO"/>
        </w:rPr>
        <w:tab/>
        <w:t>ATENȚIONARE SPECIALĂ PRIVIND FAPTUL CĂ MEDICAMENTUL NU TREBUIE PĂSTRAT LA VEDEREA ȘI ÎNDEMÂNA COPIILOR</w:t>
      </w:r>
    </w:p>
    <w:p w14:paraId="656B6029" w14:textId="77777777" w:rsidR="00165EAA" w:rsidRPr="00935AA2" w:rsidRDefault="00165EAA" w:rsidP="00165EAA">
      <w:pPr>
        <w:spacing w:line="240" w:lineRule="auto"/>
        <w:rPr>
          <w:noProof/>
          <w:szCs w:val="22"/>
          <w:lang w:val="ro-RO"/>
        </w:rPr>
      </w:pPr>
    </w:p>
    <w:p w14:paraId="6354E3D4" w14:textId="77777777" w:rsidR="00165EAA" w:rsidRPr="00935AA2" w:rsidRDefault="00165EAA" w:rsidP="00165EAA">
      <w:pPr>
        <w:spacing w:line="240" w:lineRule="auto"/>
        <w:rPr>
          <w:noProof/>
          <w:szCs w:val="22"/>
          <w:lang w:val="ro-RO"/>
        </w:rPr>
      </w:pPr>
      <w:r w:rsidRPr="00935AA2">
        <w:rPr>
          <w:noProof/>
          <w:szCs w:val="22"/>
          <w:lang w:val="ro-RO"/>
        </w:rPr>
        <w:t>A nu se lăsa la vederea și îndemâna copiilor.</w:t>
      </w:r>
    </w:p>
    <w:p w14:paraId="4AB51B2D" w14:textId="77777777" w:rsidR="00165EAA" w:rsidRPr="00935AA2" w:rsidRDefault="00165EAA" w:rsidP="00165EAA">
      <w:pPr>
        <w:spacing w:line="240" w:lineRule="auto"/>
        <w:rPr>
          <w:noProof/>
          <w:szCs w:val="22"/>
          <w:lang w:val="ro-RO"/>
        </w:rPr>
      </w:pPr>
    </w:p>
    <w:p w14:paraId="20E05B0D" w14:textId="77777777" w:rsidR="00165EAA" w:rsidRPr="00935AA2" w:rsidRDefault="00165EAA" w:rsidP="00165EAA">
      <w:pPr>
        <w:spacing w:line="240" w:lineRule="auto"/>
        <w:rPr>
          <w:noProof/>
          <w:szCs w:val="22"/>
          <w:lang w:val="ro-RO"/>
        </w:rPr>
      </w:pPr>
    </w:p>
    <w:p w14:paraId="5A11C30F"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7.</w:t>
      </w:r>
      <w:r w:rsidRPr="00935AA2">
        <w:rPr>
          <w:b/>
          <w:noProof/>
          <w:szCs w:val="22"/>
          <w:lang w:val="ro-RO"/>
        </w:rPr>
        <w:tab/>
        <w:t>ALTĂ(E) ATENȚIONARE(ĂRI) SPECIALĂ(E), DACĂ ESTE(SUNT) NECESARĂ(E)</w:t>
      </w:r>
    </w:p>
    <w:p w14:paraId="7674FF45" w14:textId="77777777" w:rsidR="00165EAA" w:rsidRPr="00935AA2" w:rsidRDefault="00165EAA" w:rsidP="00165EAA">
      <w:pPr>
        <w:spacing w:line="240" w:lineRule="auto"/>
        <w:rPr>
          <w:noProof/>
          <w:szCs w:val="22"/>
          <w:lang w:val="ro-RO"/>
        </w:rPr>
      </w:pPr>
    </w:p>
    <w:p w14:paraId="0171FEB2" w14:textId="77777777" w:rsidR="00165EAA" w:rsidRPr="00935AA2" w:rsidRDefault="00165EAA" w:rsidP="00165EAA">
      <w:pPr>
        <w:tabs>
          <w:tab w:val="left" w:pos="749"/>
        </w:tabs>
        <w:spacing w:line="240" w:lineRule="auto"/>
        <w:rPr>
          <w:szCs w:val="22"/>
          <w:lang w:val="ro-RO"/>
        </w:rPr>
      </w:pPr>
    </w:p>
    <w:p w14:paraId="0D449343"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8.</w:t>
      </w:r>
      <w:r w:rsidRPr="00935AA2">
        <w:rPr>
          <w:b/>
          <w:szCs w:val="22"/>
          <w:lang w:val="ro-RO"/>
        </w:rPr>
        <w:tab/>
        <w:t>DATA DE EXPIRARE</w:t>
      </w:r>
    </w:p>
    <w:p w14:paraId="1AD22558" w14:textId="77777777" w:rsidR="00165EAA" w:rsidRPr="00935AA2" w:rsidRDefault="00165EAA" w:rsidP="00165EAA">
      <w:pPr>
        <w:spacing w:line="240" w:lineRule="auto"/>
        <w:rPr>
          <w:szCs w:val="22"/>
          <w:lang w:val="ro-RO"/>
        </w:rPr>
      </w:pPr>
    </w:p>
    <w:p w14:paraId="0AEF6233" w14:textId="77777777" w:rsidR="00165EAA" w:rsidRPr="00935AA2" w:rsidRDefault="00165EAA" w:rsidP="00165EAA">
      <w:pPr>
        <w:spacing w:line="240" w:lineRule="auto"/>
        <w:rPr>
          <w:szCs w:val="22"/>
          <w:lang w:val="ro-RO"/>
        </w:rPr>
      </w:pPr>
      <w:r w:rsidRPr="00935AA2">
        <w:rPr>
          <w:szCs w:val="22"/>
          <w:lang w:val="ro-RO"/>
        </w:rPr>
        <w:t>EXP</w:t>
      </w:r>
    </w:p>
    <w:p w14:paraId="1C96E35B" w14:textId="77777777" w:rsidR="00165EAA" w:rsidRPr="00935AA2" w:rsidRDefault="00165EAA" w:rsidP="00165EAA">
      <w:pPr>
        <w:spacing w:line="240" w:lineRule="auto"/>
        <w:rPr>
          <w:szCs w:val="22"/>
          <w:lang w:val="ro-RO"/>
        </w:rPr>
      </w:pPr>
    </w:p>
    <w:p w14:paraId="639CEB51" w14:textId="77777777" w:rsidR="00165EAA" w:rsidRPr="00935AA2" w:rsidRDefault="00165EAA" w:rsidP="00165EAA">
      <w:pPr>
        <w:spacing w:line="240" w:lineRule="auto"/>
        <w:rPr>
          <w:noProof/>
          <w:szCs w:val="22"/>
          <w:lang w:val="ro-RO"/>
        </w:rPr>
      </w:pPr>
    </w:p>
    <w:p w14:paraId="15FC6F0A"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9.</w:t>
      </w:r>
      <w:r w:rsidRPr="00935AA2">
        <w:rPr>
          <w:b/>
          <w:noProof/>
          <w:szCs w:val="22"/>
          <w:lang w:val="ro-RO"/>
        </w:rPr>
        <w:tab/>
        <w:t>CONDIȚII SPECIALE DE PĂSTRARE</w:t>
      </w:r>
    </w:p>
    <w:p w14:paraId="103C7DF2" w14:textId="77777777" w:rsidR="00165EAA" w:rsidRPr="00935AA2" w:rsidRDefault="00165EAA" w:rsidP="00165EAA">
      <w:pPr>
        <w:spacing w:line="240" w:lineRule="auto"/>
        <w:rPr>
          <w:noProof/>
          <w:szCs w:val="22"/>
          <w:lang w:val="ro-RO"/>
        </w:rPr>
      </w:pPr>
    </w:p>
    <w:p w14:paraId="7BB85FF0" w14:textId="77777777" w:rsidR="00165EAA" w:rsidRPr="00935AA2" w:rsidRDefault="00165EAA" w:rsidP="00165EAA">
      <w:pPr>
        <w:spacing w:line="240" w:lineRule="auto"/>
        <w:ind w:left="567" w:hanging="567"/>
        <w:rPr>
          <w:noProof/>
          <w:szCs w:val="22"/>
          <w:lang w:val="ro-RO"/>
        </w:rPr>
      </w:pPr>
    </w:p>
    <w:p w14:paraId="6B456EC6" w14:textId="77777777" w:rsidR="00165EAA" w:rsidRPr="00935AA2" w:rsidRDefault="00165EAA" w:rsidP="00165EAA">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10.</w:t>
      </w:r>
      <w:r w:rsidRPr="00935AA2">
        <w:rPr>
          <w:b/>
          <w:noProof/>
          <w:szCs w:val="22"/>
          <w:lang w:val="ro-RO"/>
        </w:rPr>
        <w:tab/>
        <w:t>PRECAUȚII SPECIALE PRIVIND ELIMINAREA MEDICAMENTELOR NEUTILIZATE SAU A MATERIALELOR REZIDUALE PROVENITE DIN ASTFEL DE MEDICAMENTE, DACĂ ESTE CAZUL</w:t>
      </w:r>
    </w:p>
    <w:p w14:paraId="61B7940B" w14:textId="77777777" w:rsidR="00165EAA" w:rsidRPr="00935AA2" w:rsidRDefault="00165EAA" w:rsidP="00165EAA">
      <w:pPr>
        <w:spacing w:line="240" w:lineRule="auto"/>
        <w:rPr>
          <w:noProof/>
          <w:szCs w:val="22"/>
          <w:lang w:val="ro-RO"/>
        </w:rPr>
      </w:pPr>
    </w:p>
    <w:p w14:paraId="5AB75C69" w14:textId="77777777" w:rsidR="00165EAA" w:rsidRPr="00935AA2" w:rsidRDefault="00165EAA" w:rsidP="00165EAA">
      <w:pPr>
        <w:spacing w:line="240" w:lineRule="auto"/>
        <w:rPr>
          <w:noProof/>
          <w:szCs w:val="22"/>
          <w:lang w:val="ro-RO"/>
        </w:rPr>
      </w:pPr>
    </w:p>
    <w:p w14:paraId="47610FFF" w14:textId="77777777" w:rsidR="00165EAA" w:rsidRPr="00935AA2" w:rsidRDefault="00165EAA" w:rsidP="00165EAA">
      <w:pPr>
        <w:keepNext/>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11.</w:t>
      </w:r>
      <w:r w:rsidRPr="00935AA2">
        <w:rPr>
          <w:b/>
          <w:noProof/>
          <w:szCs w:val="22"/>
          <w:lang w:val="ro-RO"/>
        </w:rPr>
        <w:tab/>
        <w:t>NUMELE ȘI ADRESA DEȚINĂTORULUI AUTORIZAȚIEI DE PUNERE PE PIAȚĂ</w:t>
      </w:r>
    </w:p>
    <w:p w14:paraId="71AF7A08" w14:textId="77777777" w:rsidR="00165EAA" w:rsidRPr="00935AA2" w:rsidRDefault="00165EAA" w:rsidP="00165EAA">
      <w:pPr>
        <w:keepNext/>
        <w:spacing w:line="240" w:lineRule="auto"/>
        <w:rPr>
          <w:noProof/>
          <w:szCs w:val="22"/>
          <w:lang w:val="ro-RO"/>
        </w:rPr>
      </w:pPr>
    </w:p>
    <w:p w14:paraId="73E98149" w14:textId="77777777" w:rsidR="00165EAA" w:rsidRPr="00935AA2" w:rsidRDefault="00165EAA" w:rsidP="00165EAA">
      <w:pPr>
        <w:keepNext/>
        <w:tabs>
          <w:tab w:val="clear" w:pos="567"/>
        </w:tabs>
        <w:spacing w:line="240" w:lineRule="auto"/>
        <w:rPr>
          <w:szCs w:val="22"/>
          <w:lang w:val="ro-RO"/>
        </w:rPr>
      </w:pPr>
      <w:r w:rsidRPr="00935AA2">
        <w:rPr>
          <w:szCs w:val="22"/>
          <w:lang w:val="ro-RO"/>
        </w:rPr>
        <w:t>Novartis Europharm Limited</w:t>
      </w:r>
    </w:p>
    <w:p w14:paraId="6011BB70" w14:textId="77777777" w:rsidR="00165EAA" w:rsidRPr="00935AA2" w:rsidRDefault="00165EAA" w:rsidP="00165EAA">
      <w:pPr>
        <w:keepNext/>
        <w:tabs>
          <w:tab w:val="clear" w:pos="567"/>
        </w:tabs>
        <w:spacing w:line="240" w:lineRule="auto"/>
        <w:rPr>
          <w:color w:val="000000"/>
          <w:szCs w:val="22"/>
          <w:lang w:val="ro-RO"/>
        </w:rPr>
      </w:pPr>
      <w:r w:rsidRPr="00935AA2">
        <w:rPr>
          <w:color w:val="000000"/>
          <w:szCs w:val="22"/>
          <w:lang w:val="ro-RO"/>
        </w:rPr>
        <w:t>Vista Building</w:t>
      </w:r>
    </w:p>
    <w:p w14:paraId="2350A383" w14:textId="77777777" w:rsidR="00165EAA" w:rsidRPr="00935AA2" w:rsidRDefault="00165EAA" w:rsidP="00165EAA">
      <w:pPr>
        <w:keepNext/>
        <w:tabs>
          <w:tab w:val="clear" w:pos="567"/>
        </w:tabs>
        <w:spacing w:line="240" w:lineRule="auto"/>
        <w:rPr>
          <w:color w:val="000000"/>
          <w:szCs w:val="22"/>
          <w:lang w:val="ro-RO"/>
        </w:rPr>
      </w:pPr>
      <w:r w:rsidRPr="00935AA2">
        <w:rPr>
          <w:color w:val="000000"/>
          <w:szCs w:val="22"/>
          <w:lang w:val="ro-RO"/>
        </w:rPr>
        <w:t>Elm Park, Merrion Road</w:t>
      </w:r>
    </w:p>
    <w:p w14:paraId="679D9AAD" w14:textId="77777777" w:rsidR="00165EAA" w:rsidRPr="00935AA2" w:rsidRDefault="00165EAA" w:rsidP="00165EAA">
      <w:pPr>
        <w:keepNext/>
        <w:tabs>
          <w:tab w:val="clear" w:pos="567"/>
        </w:tabs>
        <w:spacing w:line="240" w:lineRule="auto"/>
        <w:rPr>
          <w:color w:val="000000"/>
          <w:szCs w:val="22"/>
          <w:lang w:val="ro-RO"/>
        </w:rPr>
      </w:pPr>
      <w:r w:rsidRPr="00935AA2">
        <w:rPr>
          <w:color w:val="000000"/>
          <w:szCs w:val="22"/>
          <w:lang w:val="ro-RO"/>
        </w:rPr>
        <w:t>Dublin 4</w:t>
      </w:r>
    </w:p>
    <w:p w14:paraId="2443C0A2" w14:textId="77777777" w:rsidR="00165EAA" w:rsidRPr="00935AA2" w:rsidRDefault="00165EAA" w:rsidP="00165EAA">
      <w:pPr>
        <w:tabs>
          <w:tab w:val="clear" w:pos="567"/>
        </w:tabs>
        <w:spacing w:line="240" w:lineRule="auto"/>
        <w:rPr>
          <w:szCs w:val="22"/>
          <w:lang w:val="ro-RO"/>
        </w:rPr>
      </w:pPr>
      <w:r w:rsidRPr="00935AA2">
        <w:rPr>
          <w:color w:val="000000"/>
          <w:szCs w:val="22"/>
          <w:lang w:val="ro-RO"/>
        </w:rPr>
        <w:t>Irlanda</w:t>
      </w:r>
    </w:p>
    <w:p w14:paraId="5641BBE6" w14:textId="77777777" w:rsidR="00165EAA" w:rsidRPr="00935AA2" w:rsidRDefault="00165EAA" w:rsidP="00165EAA">
      <w:pPr>
        <w:spacing w:line="240" w:lineRule="auto"/>
        <w:rPr>
          <w:noProof/>
          <w:szCs w:val="22"/>
          <w:lang w:val="ro-RO"/>
        </w:rPr>
      </w:pPr>
    </w:p>
    <w:p w14:paraId="32D25779" w14:textId="77777777" w:rsidR="00165EAA" w:rsidRPr="00935AA2" w:rsidRDefault="00165EAA" w:rsidP="00165EAA">
      <w:pPr>
        <w:spacing w:line="240" w:lineRule="auto"/>
        <w:rPr>
          <w:noProof/>
          <w:szCs w:val="22"/>
          <w:lang w:val="ro-RO"/>
        </w:rPr>
      </w:pPr>
    </w:p>
    <w:p w14:paraId="4A728C88"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12.</w:t>
      </w:r>
      <w:r w:rsidRPr="00935AA2">
        <w:rPr>
          <w:b/>
          <w:noProof/>
          <w:szCs w:val="22"/>
          <w:lang w:val="ro-RO"/>
        </w:rPr>
        <w:tab/>
        <w:t>NUMĂRUL(ELE) AUTORIZAȚIEI DE PUNERE PE PIAȚĂ</w:t>
      </w:r>
    </w:p>
    <w:p w14:paraId="27861380" w14:textId="77777777" w:rsidR="00165EAA" w:rsidRPr="00935AA2" w:rsidRDefault="00165EAA" w:rsidP="00165EAA">
      <w:pPr>
        <w:spacing w:line="240" w:lineRule="auto"/>
        <w:rPr>
          <w:noProof/>
          <w:szCs w:val="22"/>
          <w:lang w:val="ro-RO"/>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165EAA" w:rsidRPr="00935AA2" w14:paraId="387BF5AD" w14:textId="77777777" w:rsidTr="000C2F05">
        <w:tc>
          <w:tcPr>
            <w:tcW w:w="2405" w:type="dxa"/>
          </w:tcPr>
          <w:p w14:paraId="7C1D91AE" w14:textId="77777777" w:rsidR="00165EAA" w:rsidRPr="00935AA2" w:rsidRDefault="00165EAA" w:rsidP="005E441D">
            <w:pPr>
              <w:keepNext/>
              <w:tabs>
                <w:tab w:val="clear" w:pos="567"/>
              </w:tabs>
              <w:spacing w:line="240" w:lineRule="auto"/>
              <w:rPr>
                <w:noProof/>
                <w:szCs w:val="22"/>
                <w:lang w:val="ro-RO"/>
              </w:rPr>
            </w:pPr>
            <w:r w:rsidRPr="00935AA2">
              <w:rPr>
                <w:color w:val="000000"/>
                <w:szCs w:val="22"/>
                <w:lang w:val="ro-RO"/>
              </w:rPr>
              <w:t>EU/1/24/1802/002</w:t>
            </w:r>
          </w:p>
        </w:tc>
        <w:tc>
          <w:tcPr>
            <w:tcW w:w="6804" w:type="dxa"/>
          </w:tcPr>
          <w:p w14:paraId="156AAD02" w14:textId="77777777" w:rsidR="00165EAA" w:rsidRPr="00935AA2" w:rsidRDefault="00165EAA" w:rsidP="000C2F05">
            <w:pPr>
              <w:spacing w:line="240" w:lineRule="auto"/>
              <w:rPr>
                <w:noProof/>
                <w:szCs w:val="22"/>
                <w:lang w:val="ro-RO"/>
              </w:rPr>
            </w:pPr>
            <w:r w:rsidRPr="00935AA2">
              <w:rPr>
                <w:noProof/>
                <w:szCs w:val="22"/>
                <w:shd w:val="pct15" w:color="auto" w:fill="auto"/>
                <w:lang w:val="ro-RO"/>
              </w:rPr>
              <w:t>56 capsule</w:t>
            </w:r>
          </w:p>
        </w:tc>
      </w:tr>
    </w:tbl>
    <w:p w14:paraId="068CC06C" w14:textId="77777777" w:rsidR="00165EAA" w:rsidRPr="00935AA2" w:rsidRDefault="00165EAA" w:rsidP="00165EAA">
      <w:pPr>
        <w:spacing w:line="240" w:lineRule="auto"/>
        <w:rPr>
          <w:noProof/>
          <w:szCs w:val="22"/>
          <w:lang w:val="ro-RO"/>
        </w:rPr>
      </w:pPr>
    </w:p>
    <w:p w14:paraId="60BEA927" w14:textId="77777777" w:rsidR="00165EAA" w:rsidRPr="00935AA2" w:rsidRDefault="00165EAA" w:rsidP="00165EAA">
      <w:pPr>
        <w:spacing w:line="240" w:lineRule="auto"/>
        <w:rPr>
          <w:noProof/>
          <w:szCs w:val="22"/>
          <w:lang w:val="ro-RO"/>
        </w:rPr>
      </w:pPr>
    </w:p>
    <w:p w14:paraId="0D6C26AC"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13.</w:t>
      </w:r>
      <w:r w:rsidRPr="00935AA2">
        <w:rPr>
          <w:b/>
          <w:noProof/>
          <w:szCs w:val="22"/>
          <w:lang w:val="ro-RO"/>
        </w:rPr>
        <w:tab/>
        <w:t>SERIA DE FABRICAȚIE</w:t>
      </w:r>
    </w:p>
    <w:p w14:paraId="09143E5F" w14:textId="77777777" w:rsidR="00165EAA" w:rsidRPr="00935AA2" w:rsidRDefault="00165EAA" w:rsidP="00165EAA">
      <w:pPr>
        <w:spacing w:line="240" w:lineRule="auto"/>
        <w:rPr>
          <w:iCs/>
          <w:noProof/>
          <w:szCs w:val="22"/>
          <w:lang w:val="ro-RO"/>
        </w:rPr>
      </w:pPr>
    </w:p>
    <w:p w14:paraId="68A98A97" w14:textId="77777777" w:rsidR="00165EAA" w:rsidRPr="00935AA2" w:rsidRDefault="00165EAA" w:rsidP="00165EAA">
      <w:pPr>
        <w:spacing w:line="240" w:lineRule="auto"/>
        <w:rPr>
          <w:iCs/>
          <w:noProof/>
          <w:szCs w:val="22"/>
          <w:lang w:val="ro-RO"/>
        </w:rPr>
      </w:pPr>
      <w:r w:rsidRPr="00935AA2">
        <w:rPr>
          <w:iCs/>
          <w:noProof/>
          <w:szCs w:val="22"/>
          <w:lang w:val="ro-RO"/>
        </w:rPr>
        <w:t>Lot</w:t>
      </w:r>
    </w:p>
    <w:p w14:paraId="4B36B904" w14:textId="77777777" w:rsidR="00165EAA" w:rsidRPr="00935AA2" w:rsidRDefault="00165EAA" w:rsidP="00165EAA">
      <w:pPr>
        <w:spacing w:line="240" w:lineRule="auto"/>
        <w:rPr>
          <w:iCs/>
          <w:noProof/>
          <w:szCs w:val="22"/>
          <w:lang w:val="ro-RO"/>
        </w:rPr>
      </w:pPr>
    </w:p>
    <w:p w14:paraId="0D64B974" w14:textId="77777777" w:rsidR="00165EAA" w:rsidRPr="00935AA2" w:rsidRDefault="00165EAA" w:rsidP="00165EAA">
      <w:pPr>
        <w:spacing w:line="240" w:lineRule="auto"/>
        <w:rPr>
          <w:noProof/>
          <w:szCs w:val="22"/>
          <w:lang w:val="ro-RO"/>
        </w:rPr>
      </w:pPr>
    </w:p>
    <w:p w14:paraId="6C2B594D" w14:textId="77777777" w:rsidR="00165EAA" w:rsidRPr="00935AA2" w:rsidRDefault="00165EAA" w:rsidP="00165EAA">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14.</w:t>
      </w:r>
      <w:r w:rsidRPr="00935AA2">
        <w:rPr>
          <w:b/>
          <w:noProof/>
          <w:szCs w:val="22"/>
          <w:lang w:val="ro-RO"/>
        </w:rPr>
        <w:tab/>
        <w:t>CLASIFICARE GENERALĂ PRIVIND MODUL DE ELIBERARE</w:t>
      </w:r>
    </w:p>
    <w:p w14:paraId="560DC7B9" w14:textId="77777777" w:rsidR="00165EAA" w:rsidRPr="00935AA2" w:rsidRDefault="00165EAA" w:rsidP="00165EAA">
      <w:pPr>
        <w:spacing w:line="240" w:lineRule="auto"/>
        <w:rPr>
          <w:iCs/>
          <w:noProof/>
          <w:szCs w:val="22"/>
          <w:lang w:val="ro-RO"/>
        </w:rPr>
      </w:pPr>
    </w:p>
    <w:p w14:paraId="69B3DBA5" w14:textId="77777777" w:rsidR="00165EAA" w:rsidRPr="00935AA2" w:rsidRDefault="00165EAA" w:rsidP="00165EAA">
      <w:pPr>
        <w:spacing w:line="240" w:lineRule="auto"/>
        <w:rPr>
          <w:noProof/>
          <w:szCs w:val="22"/>
          <w:lang w:val="ro-RO"/>
        </w:rPr>
      </w:pPr>
    </w:p>
    <w:p w14:paraId="33FE482C" w14:textId="77777777" w:rsidR="00165EAA" w:rsidRPr="00935AA2" w:rsidRDefault="00165EAA" w:rsidP="00165EAA">
      <w:pPr>
        <w:pBdr>
          <w:top w:val="single" w:sz="4" w:space="2"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15.</w:t>
      </w:r>
      <w:r w:rsidRPr="00935AA2">
        <w:rPr>
          <w:b/>
          <w:noProof/>
          <w:szCs w:val="22"/>
          <w:lang w:val="ro-RO"/>
        </w:rPr>
        <w:tab/>
        <w:t>INSTRUCȚIUNI DE UTILIZARE</w:t>
      </w:r>
    </w:p>
    <w:p w14:paraId="3D2383CC" w14:textId="77777777" w:rsidR="00165EAA" w:rsidRPr="00935AA2" w:rsidRDefault="00165EAA" w:rsidP="00165EAA">
      <w:pPr>
        <w:spacing w:line="240" w:lineRule="auto"/>
        <w:rPr>
          <w:noProof/>
          <w:szCs w:val="22"/>
          <w:lang w:val="ro-RO"/>
        </w:rPr>
      </w:pPr>
    </w:p>
    <w:p w14:paraId="1683EB59" w14:textId="77777777" w:rsidR="00165EAA" w:rsidRPr="00935AA2" w:rsidRDefault="00165EAA" w:rsidP="00165EAA">
      <w:pPr>
        <w:spacing w:line="240" w:lineRule="auto"/>
        <w:rPr>
          <w:noProof/>
          <w:szCs w:val="22"/>
          <w:lang w:val="ro-RO"/>
        </w:rPr>
      </w:pPr>
    </w:p>
    <w:p w14:paraId="5DE87EAF" w14:textId="77777777" w:rsidR="00165EAA" w:rsidRPr="00935AA2" w:rsidRDefault="00165EAA" w:rsidP="00165EAA">
      <w:pPr>
        <w:pBdr>
          <w:top w:val="single" w:sz="4" w:space="1" w:color="auto"/>
          <w:left w:val="single" w:sz="4" w:space="4" w:color="auto"/>
          <w:bottom w:val="single" w:sz="4" w:space="0" w:color="auto"/>
          <w:right w:val="single" w:sz="4" w:space="4" w:color="auto"/>
        </w:pBdr>
        <w:spacing w:line="240" w:lineRule="auto"/>
        <w:rPr>
          <w:szCs w:val="22"/>
          <w:lang w:val="ro-RO"/>
        </w:rPr>
      </w:pPr>
      <w:r w:rsidRPr="00935AA2">
        <w:rPr>
          <w:b/>
          <w:szCs w:val="22"/>
          <w:lang w:val="ro-RO"/>
        </w:rPr>
        <w:t>16.</w:t>
      </w:r>
      <w:r w:rsidRPr="00935AA2">
        <w:rPr>
          <w:b/>
          <w:szCs w:val="22"/>
          <w:lang w:val="ro-RO"/>
        </w:rPr>
        <w:tab/>
        <w:t>INFORMAȚII ÎN BRAILLE</w:t>
      </w:r>
    </w:p>
    <w:p w14:paraId="3B50F91C" w14:textId="77777777" w:rsidR="00165EAA" w:rsidRPr="00935AA2" w:rsidRDefault="00165EAA" w:rsidP="00165EAA">
      <w:pPr>
        <w:spacing w:line="240" w:lineRule="auto"/>
        <w:rPr>
          <w:szCs w:val="22"/>
          <w:lang w:val="ro-RO"/>
        </w:rPr>
      </w:pPr>
    </w:p>
    <w:p w14:paraId="2C71727A" w14:textId="77777777" w:rsidR="00165EAA" w:rsidRPr="00935AA2" w:rsidRDefault="00165EAA" w:rsidP="00165EAA">
      <w:pPr>
        <w:spacing w:line="240" w:lineRule="auto"/>
        <w:rPr>
          <w:szCs w:val="22"/>
          <w:lang w:val="ro-RO"/>
        </w:rPr>
      </w:pPr>
      <w:r w:rsidRPr="00935AA2">
        <w:rPr>
          <w:szCs w:val="22"/>
          <w:lang w:val="ro-RO"/>
        </w:rPr>
        <w:t>FABHALTA 200 mg</w:t>
      </w:r>
    </w:p>
    <w:p w14:paraId="17417ADB" w14:textId="77777777" w:rsidR="00165EAA" w:rsidRPr="00935AA2" w:rsidRDefault="00165EAA" w:rsidP="00165EAA">
      <w:pPr>
        <w:spacing w:line="240" w:lineRule="auto"/>
        <w:rPr>
          <w:szCs w:val="22"/>
          <w:shd w:val="clear" w:color="auto" w:fill="CCCCCC"/>
          <w:lang w:val="ro-RO"/>
        </w:rPr>
      </w:pPr>
    </w:p>
    <w:p w14:paraId="4612D071" w14:textId="77777777" w:rsidR="00165EAA" w:rsidRPr="00935AA2" w:rsidRDefault="00165EAA" w:rsidP="00165EAA">
      <w:pPr>
        <w:spacing w:line="240" w:lineRule="auto"/>
        <w:rPr>
          <w:szCs w:val="22"/>
          <w:shd w:val="clear" w:color="auto" w:fill="CCCCCC"/>
          <w:lang w:val="ro-RO"/>
        </w:rPr>
      </w:pPr>
    </w:p>
    <w:p w14:paraId="5AD35152" w14:textId="77777777" w:rsidR="00165EAA" w:rsidRPr="00935AA2" w:rsidRDefault="00165EAA" w:rsidP="00165EAA">
      <w:pPr>
        <w:pBdr>
          <w:top w:val="single" w:sz="4" w:space="1" w:color="auto"/>
          <w:left w:val="single" w:sz="4" w:space="4" w:color="auto"/>
          <w:bottom w:val="single" w:sz="4" w:space="0" w:color="auto"/>
          <w:right w:val="single" w:sz="4" w:space="4" w:color="auto"/>
        </w:pBdr>
        <w:spacing w:line="240" w:lineRule="auto"/>
        <w:rPr>
          <w:szCs w:val="22"/>
          <w:lang w:val="ro-RO"/>
        </w:rPr>
      </w:pPr>
      <w:r w:rsidRPr="00935AA2">
        <w:rPr>
          <w:b/>
          <w:szCs w:val="22"/>
          <w:lang w:val="ro-RO"/>
        </w:rPr>
        <w:t>17.</w:t>
      </w:r>
      <w:r w:rsidRPr="00935AA2">
        <w:rPr>
          <w:b/>
          <w:szCs w:val="22"/>
          <w:lang w:val="ro-RO"/>
        </w:rPr>
        <w:tab/>
        <w:t>IDENTIFICATOR UNIC - COD DE BARE BIDIMENSIONAL</w:t>
      </w:r>
    </w:p>
    <w:p w14:paraId="77E3A18F" w14:textId="77777777" w:rsidR="00165EAA" w:rsidRPr="00935AA2" w:rsidRDefault="00165EAA" w:rsidP="00165EAA">
      <w:pPr>
        <w:tabs>
          <w:tab w:val="clear" w:pos="567"/>
        </w:tabs>
        <w:spacing w:line="240" w:lineRule="auto"/>
        <w:rPr>
          <w:szCs w:val="22"/>
          <w:lang w:val="ro-RO"/>
        </w:rPr>
      </w:pPr>
    </w:p>
    <w:p w14:paraId="72B9E4EE" w14:textId="77777777" w:rsidR="00165EAA" w:rsidRPr="00935AA2" w:rsidRDefault="00165EAA" w:rsidP="00165EAA">
      <w:pPr>
        <w:spacing w:line="240" w:lineRule="auto"/>
        <w:rPr>
          <w:noProof/>
          <w:szCs w:val="22"/>
          <w:shd w:val="clear" w:color="auto" w:fill="CCCCCC"/>
          <w:lang w:val="ro-RO"/>
        </w:rPr>
      </w:pPr>
      <w:r w:rsidRPr="00935AA2">
        <w:rPr>
          <w:noProof/>
          <w:shd w:val="pct15" w:color="auto" w:fill="auto"/>
          <w:lang w:val="ro-RO"/>
        </w:rPr>
        <w:t>cod de bare bidimensional care conține identificatorul unic.</w:t>
      </w:r>
    </w:p>
    <w:p w14:paraId="60907392" w14:textId="77777777" w:rsidR="00165EAA" w:rsidRPr="00935AA2" w:rsidRDefault="00165EAA" w:rsidP="00165EAA">
      <w:pPr>
        <w:tabs>
          <w:tab w:val="clear" w:pos="567"/>
        </w:tabs>
        <w:spacing w:line="240" w:lineRule="auto"/>
        <w:rPr>
          <w:noProof/>
          <w:szCs w:val="22"/>
          <w:lang w:val="ro-RO"/>
        </w:rPr>
      </w:pPr>
    </w:p>
    <w:p w14:paraId="20AEA4A6" w14:textId="77777777" w:rsidR="00165EAA" w:rsidRPr="00935AA2" w:rsidRDefault="00165EAA" w:rsidP="00165EAA">
      <w:pPr>
        <w:tabs>
          <w:tab w:val="clear" w:pos="567"/>
        </w:tabs>
        <w:spacing w:line="240" w:lineRule="auto"/>
        <w:rPr>
          <w:noProof/>
          <w:szCs w:val="22"/>
          <w:lang w:val="ro-RO"/>
        </w:rPr>
      </w:pPr>
    </w:p>
    <w:p w14:paraId="66EF2A67" w14:textId="77777777" w:rsidR="00165EAA" w:rsidRPr="00935AA2" w:rsidRDefault="00165EAA" w:rsidP="00165EAA">
      <w:pPr>
        <w:pBdr>
          <w:top w:val="single" w:sz="4" w:space="1" w:color="auto"/>
          <w:left w:val="single" w:sz="4" w:space="4" w:color="auto"/>
          <w:bottom w:val="single" w:sz="4" w:space="0" w:color="auto"/>
          <w:right w:val="single" w:sz="4" w:space="4" w:color="auto"/>
        </w:pBdr>
        <w:spacing w:line="240" w:lineRule="auto"/>
        <w:rPr>
          <w:iCs/>
          <w:noProof/>
          <w:szCs w:val="22"/>
          <w:lang w:val="ro-RO"/>
        </w:rPr>
      </w:pPr>
      <w:r w:rsidRPr="00935AA2">
        <w:rPr>
          <w:b/>
          <w:noProof/>
          <w:szCs w:val="22"/>
          <w:lang w:val="ro-RO"/>
        </w:rPr>
        <w:t>18.</w:t>
      </w:r>
      <w:r w:rsidRPr="00935AA2">
        <w:rPr>
          <w:b/>
          <w:noProof/>
          <w:szCs w:val="22"/>
          <w:lang w:val="ro-RO"/>
        </w:rPr>
        <w:tab/>
        <w:t>IDENTIFICATOR UNIC - DATE LIZIBILE PENTRU PERSOANE</w:t>
      </w:r>
    </w:p>
    <w:p w14:paraId="003A90CE" w14:textId="77777777" w:rsidR="00165EAA" w:rsidRPr="00935AA2" w:rsidRDefault="00165EAA" w:rsidP="00165EAA">
      <w:pPr>
        <w:tabs>
          <w:tab w:val="clear" w:pos="567"/>
        </w:tabs>
        <w:spacing w:line="240" w:lineRule="auto"/>
        <w:rPr>
          <w:noProof/>
          <w:szCs w:val="22"/>
          <w:lang w:val="ro-RO"/>
        </w:rPr>
      </w:pPr>
    </w:p>
    <w:p w14:paraId="61D1EB14" w14:textId="77777777" w:rsidR="00165EAA" w:rsidRPr="00935AA2" w:rsidRDefault="00165EAA" w:rsidP="00165EAA">
      <w:pPr>
        <w:spacing w:line="240" w:lineRule="auto"/>
        <w:rPr>
          <w:szCs w:val="22"/>
          <w:lang w:val="ro-RO"/>
        </w:rPr>
      </w:pPr>
      <w:r w:rsidRPr="00935AA2">
        <w:rPr>
          <w:szCs w:val="22"/>
          <w:lang w:val="ro-RO"/>
        </w:rPr>
        <w:t>PC</w:t>
      </w:r>
    </w:p>
    <w:p w14:paraId="4D34399B" w14:textId="77777777" w:rsidR="00165EAA" w:rsidRPr="00935AA2" w:rsidRDefault="00165EAA" w:rsidP="00165EAA">
      <w:pPr>
        <w:spacing w:line="240" w:lineRule="auto"/>
        <w:rPr>
          <w:szCs w:val="22"/>
          <w:lang w:val="ro-RO"/>
        </w:rPr>
      </w:pPr>
      <w:r w:rsidRPr="00935AA2">
        <w:rPr>
          <w:szCs w:val="22"/>
          <w:lang w:val="ro-RO"/>
        </w:rPr>
        <w:t>SN</w:t>
      </w:r>
    </w:p>
    <w:p w14:paraId="6792C147" w14:textId="77777777" w:rsidR="00165EAA" w:rsidRPr="00935AA2" w:rsidRDefault="00165EAA" w:rsidP="00165EAA">
      <w:pPr>
        <w:spacing w:line="240" w:lineRule="auto"/>
        <w:rPr>
          <w:szCs w:val="22"/>
          <w:lang w:val="ro-RO"/>
        </w:rPr>
      </w:pPr>
      <w:r w:rsidRPr="00935AA2">
        <w:rPr>
          <w:szCs w:val="22"/>
          <w:lang w:val="ro-RO"/>
        </w:rPr>
        <w:t>NN</w:t>
      </w:r>
    </w:p>
    <w:p w14:paraId="040DB60F" w14:textId="77777777" w:rsidR="00165EAA" w:rsidRPr="00935AA2" w:rsidRDefault="00165EAA" w:rsidP="00165EAA">
      <w:pPr>
        <w:spacing w:line="240" w:lineRule="auto"/>
        <w:rPr>
          <w:noProof/>
          <w:szCs w:val="22"/>
          <w:lang w:val="ro-RO"/>
        </w:rPr>
      </w:pPr>
      <w:r w:rsidRPr="00935AA2">
        <w:rPr>
          <w:noProof/>
          <w:szCs w:val="22"/>
          <w:shd w:val="clear" w:color="auto" w:fill="CCCCCC"/>
          <w:lang w:val="ro-RO"/>
        </w:rPr>
        <w:br w:type="page"/>
      </w:r>
    </w:p>
    <w:p w14:paraId="0C8D883F" w14:textId="77777777" w:rsidR="00671C1E" w:rsidRPr="00935AA2" w:rsidRDefault="00671C1E" w:rsidP="00E73D05">
      <w:pPr>
        <w:spacing w:line="240" w:lineRule="auto"/>
        <w:rPr>
          <w:noProof/>
          <w:szCs w:val="22"/>
          <w:lang w:val="ro-RO"/>
        </w:rPr>
      </w:pPr>
    </w:p>
    <w:p w14:paraId="2CB09FD8" w14:textId="1FB428C0"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
          <w:noProof/>
          <w:szCs w:val="22"/>
          <w:lang w:val="ro-RO"/>
        </w:rPr>
      </w:pPr>
      <w:r w:rsidRPr="00935AA2">
        <w:rPr>
          <w:b/>
          <w:noProof/>
          <w:szCs w:val="22"/>
          <w:lang w:val="ro-RO"/>
        </w:rPr>
        <w:t>INFORMAȚII CARE TREBUIE SĂ APARĂ PE AMBALAJUL SECUNDAR</w:t>
      </w:r>
    </w:p>
    <w:p w14:paraId="0EF0FBD6" w14:textId="7777777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p>
    <w:p w14:paraId="4DF9F677" w14:textId="2B9D561C"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CUTIE EXTERIOARĂ</w:t>
      </w:r>
      <w:r w:rsidR="00671C1E" w:rsidRPr="00935AA2">
        <w:rPr>
          <w:b/>
          <w:noProof/>
          <w:szCs w:val="22"/>
          <w:lang w:val="ro-RO"/>
        </w:rPr>
        <w:t xml:space="preserve"> </w:t>
      </w:r>
      <w:r w:rsidR="00092589" w:rsidRPr="00935AA2">
        <w:rPr>
          <w:b/>
          <w:noProof/>
          <w:szCs w:val="22"/>
          <w:lang w:val="ro-RO"/>
        </w:rPr>
        <w:t xml:space="preserve">A AMBALAJULUI </w:t>
      </w:r>
      <w:r w:rsidR="00BF4472" w:rsidRPr="00935AA2">
        <w:rPr>
          <w:b/>
          <w:noProof/>
          <w:szCs w:val="22"/>
          <w:lang w:val="ro-RO"/>
        </w:rPr>
        <w:t xml:space="preserve">MULTIPLU </w:t>
      </w:r>
      <w:r w:rsidR="00671C1E" w:rsidRPr="00935AA2">
        <w:rPr>
          <w:b/>
          <w:noProof/>
          <w:szCs w:val="22"/>
          <w:lang w:val="ro-RO"/>
        </w:rPr>
        <w:t>(</w:t>
      </w:r>
      <w:r w:rsidR="00092589" w:rsidRPr="00935AA2">
        <w:rPr>
          <w:b/>
          <w:noProof/>
          <w:szCs w:val="22"/>
          <w:lang w:val="ro-RO"/>
        </w:rPr>
        <w:t>CU CHENAR ALBASTRU</w:t>
      </w:r>
      <w:r w:rsidR="00671C1E" w:rsidRPr="00935AA2">
        <w:rPr>
          <w:b/>
          <w:noProof/>
          <w:szCs w:val="22"/>
          <w:lang w:val="ro-RO"/>
        </w:rPr>
        <w:t>)</w:t>
      </w:r>
    </w:p>
    <w:p w14:paraId="09711624" w14:textId="77777777" w:rsidR="00671C1E" w:rsidRPr="00935AA2" w:rsidRDefault="00671C1E" w:rsidP="00E73D05">
      <w:pPr>
        <w:spacing w:line="240" w:lineRule="auto"/>
        <w:rPr>
          <w:szCs w:val="22"/>
          <w:lang w:val="ro-RO"/>
        </w:rPr>
      </w:pPr>
    </w:p>
    <w:p w14:paraId="526B0D90" w14:textId="77777777" w:rsidR="00671C1E" w:rsidRPr="00935AA2" w:rsidRDefault="00671C1E" w:rsidP="00E73D05">
      <w:pPr>
        <w:spacing w:line="240" w:lineRule="auto"/>
        <w:rPr>
          <w:noProof/>
          <w:szCs w:val="22"/>
          <w:lang w:val="ro-RO"/>
        </w:rPr>
      </w:pPr>
    </w:p>
    <w:p w14:paraId="6FF426C6" w14:textId="103BE3A8"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1.</w:t>
      </w:r>
      <w:r w:rsidRPr="00935AA2">
        <w:rPr>
          <w:b/>
          <w:szCs w:val="22"/>
          <w:lang w:val="ro-RO"/>
        </w:rPr>
        <w:tab/>
      </w:r>
      <w:r w:rsidR="00596F1E" w:rsidRPr="00935AA2">
        <w:rPr>
          <w:b/>
          <w:szCs w:val="22"/>
          <w:lang w:val="ro-RO"/>
        </w:rPr>
        <w:t>DENUMIREA COMERCIALĂ A MEDICAMENTULUI</w:t>
      </w:r>
    </w:p>
    <w:p w14:paraId="0480757E" w14:textId="77777777" w:rsidR="00671C1E" w:rsidRPr="00935AA2" w:rsidRDefault="00671C1E" w:rsidP="00E73D05">
      <w:pPr>
        <w:spacing w:line="240" w:lineRule="auto"/>
        <w:rPr>
          <w:noProof/>
          <w:szCs w:val="22"/>
          <w:lang w:val="ro-RO"/>
        </w:rPr>
      </w:pPr>
    </w:p>
    <w:p w14:paraId="4F28041E" w14:textId="6604B373" w:rsidR="00671C1E" w:rsidRPr="00935AA2" w:rsidRDefault="005F1677" w:rsidP="00E73D05">
      <w:pPr>
        <w:spacing w:line="240" w:lineRule="auto"/>
        <w:rPr>
          <w:noProof/>
          <w:szCs w:val="22"/>
          <w:lang w:val="ro-RO"/>
        </w:rPr>
      </w:pPr>
      <w:r w:rsidRPr="00935AA2">
        <w:rPr>
          <w:noProof/>
          <w:szCs w:val="22"/>
          <w:lang w:val="ro-RO"/>
        </w:rPr>
        <w:t>FABHALTA</w:t>
      </w:r>
      <w:r w:rsidR="0049311E" w:rsidRPr="00935AA2">
        <w:rPr>
          <w:noProof/>
          <w:szCs w:val="22"/>
          <w:lang w:val="ro-RO"/>
        </w:rPr>
        <w:t xml:space="preserve"> </w:t>
      </w:r>
      <w:r w:rsidR="00671C1E" w:rsidRPr="00935AA2">
        <w:rPr>
          <w:noProof/>
          <w:szCs w:val="22"/>
          <w:lang w:val="ro-RO"/>
        </w:rPr>
        <w:t xml:space="preserve">200 mg </w:t>
      </w:r>
      <w:r w:rsidR="00EA1FCB" w:rsidRPr="00935AA2">
        <w:rPr>
          <w:noProof/>
          <w:szCs w:val="22"/>
          <w:lang w:val="ro-RO"/>
        </w:rPr>
        <w:t>capsule</w:t>
      </w:r>
    </w:p>
    <w:p w14:paraId="4D32C638" w14:textId="77777777" w:rsidR="00671C1E" w:rsidRPr="00935AA2" w:rsidRDefault="00671C1E" w:rsidP="00E73D05">
      <w:pPr>
        <w:spacing w:line="240" w:lineRule="auto"/>
        <w:rPr>
          <w:bCs/>
          <w:szCs w:val="22"/>
          <w:lang w:val="ro-RO"/>
        </w:rPr>
      </w:pPr>
      <w:r w:rsidRPr="00935AA2">
        <w:rPr>
          <w:noProof/>
          <w:szCs w:val="22"/>
          <w:lang w:val="ro-RO"/>
        </w:rPr>
        <w:t>iptacopan</w:t>
      </w:r>
    </w:p>
    <w:p w14:paraId="2FEB2B96" w14:textId="77777777" w:rsidR="00671C1E" w:rsidRPr="00935AA2" w:rsidRDefault="00671C1E" w:rsidP="00E73D05">
      <w:pPr>
        <w:spacing w:line="240" w:lineRule="auto"/>
        <w:rPr>
          <w:noProof/>
          <w:szCs w:val="22"/>
          <w:lang w:val="ro-RO"/>
        </w:rPr>
      </w:pPr>
    </w:p>
    <w:p w14:paraId="6BF3D9C7" w14:textId="77777777" w:rsidR="00671C1E" w:rsidRPr="00935AA2" w:rsidRDefault="00671C1E" w:rsidP="00E73D05">
      <w:pPr>
        <w:spacing w:line="240" w:lineRule="auto"/>
        <w:rPr>
          <w:noProof/>
          <w:szCs w:val="22"/>
          <w:lang w:val="ro-RO"/>
        </w:rPr>
      </w:pPr>
    </w:p>
    <w:p w14:paraId="04F6A1A8" w14:textId="5CCCCF78"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2.</w:t>
      </w:r>
      <w:r w:rsidRPr="00935AA2">
        <w:rPr>
          <w:b/>
          <w:noProof/>
          <w:szCs w:val="22"/>
          <w:lang w:val="ro-RO"/>
        </w:rPr>
        <w:tab/>
      </w:r>
      <w:r w:rsidR="00596F1E" w:rsidRPr="00935AA2">
        <w:rPr>
          <w:b/>
          <w:noProof/>
          <w:szCs w:val="22"/>
          <w:lang w:val="ro-RO"/>
        </w:rPr>
        <w:t>DECLARAREA SUBSTANȚEI(SUBSTANȚELOR) ACTIVE</w:t>
      </w:r>
    </w:p>
    <w:p w14:paraId="04A44EFA" w14:textId="77777777" w:rsidR="00671C1E" w:rsidRPr="00935AA2" w:rsidRDefault="00671C1E" w:rsidP="00E73D05">
      <w:pPr>
        <w:spacing w:line="240" w:lineRule="auto"/>
        <w:rPr>
          <w:noProof/>
          <w:szCs w:val="22"/>
          <w:lang w:val="ro-RO"/>
        </w:rPr>
      </w:pPr>
    </w:p>
    <w:p w14:paraId="1BB4C1D1" w14:textId="178F2046" w:rsidR="00457C94" w:rsidRPr="00935AA2" w:rsidRDefault="00596F1E" w:rsidP="00E73D05">
      <w:pPr>
        <w:spacing w:line="240" w:lineRule="auto"/>
        <w:rPr>
          <w:noProof/>
          <w:szCs w:val="22"/>
          <w:lang w:val="ro-RO"/>
        </w:rPr>
      </w:pPr>
      <w:r w:rsidRPr="00935AA2">
        <w:rPr>
          <w:noProof/>
          <w:szCs w:val="22"/>
          <w:lang w:val="ro-RO"/>
        </w:rPr>
        <w:t>Fiecare capsulă conține clorhidrat de iptacopan monohidrat, echivalent cu iptacopan 200 mg.</w:t>
      </w:r>
    </w:p>
    <w:p w14:paraId="108CB329" w14:textId="77777777" w:rsidR="00671C1E" w:rsidRPr="00935AA2" w:rsidRDefault="00671C1E" w:rsidP="00E73D05">
      <w:pPr>
        <w:spacing w:line="240" w:lineRule="auto"/>
        <w:rPr>
          <w:noProof/>
          <w:szCs w:val="22"/>
          <w:lang w:val="ro-RO"/>
        </w:rPr>
      </w:pPr>
    </w:p>
    <w:p w14:paraId="00C1D7CF" w14:textId="77777777" w:rsidR="00671C1E" w:rsidRPr="00935AA2" w:rsidRDefault="00671C1E" w:rsidP="00E73D05">
      <w:pPr>
        <w:spacing w:line="240" w:lineRule="auto"/>
        <w:rPr>
          <w:noProof/>
          <w:szCs w:val="22"/>
          <w:lang w:val="ro-RO"/>
        </w:rPr>
      </w:pPr>
    </w:p>
    <w:p w14:paraId="2780BE3F" w14:textId="38694B3A"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3.</w:t>
      </w:r>
      <w:r w:rsidRPr="00935AA2">
        <w:rPr>
          <w:b/>
          <w:noProof/>
          <w:szCs w:val="22"/>
          <w:lang w:val="ro-RO"/>
        </w:rPr>
        <w:tab/>
      </w:r>
      <w:r w:rsidR="00596F1E" w:rsidRPr="00935AA2">
        <w:rPr>
          <w:b/>
          <w:noProof/>
          <w:szCs w:val="22"/>
          <w:lang w:val="ro-RO"/>
        </w:rPr>
        <w:t>LISTA EXCIPIENȚILOR</w:t>
      </w:r>
    </w:p>
    <w:p w14:paraId="110F4A83" w14:textId="77777777" w:rsidR="00671C1E" w:rsidRPr="00935AA2" w:rsidRDefault="00671C1E" w:rsidP="00E73D05">
      <w:pPr>
        <w:spacing w:line="240" w:lineRule="auto"/>
        <w:rPr>
          <w:noProof/>
          <w:szCs w:val="22"/>
          <w:lang w:val="ro-RO"/>
        </w:rPr>
      </w:pPr>
    </w:p>
    <w:p w14:paraId="12AA377B" w14:textId="77777777" w:rsidR="00671C1E" w:rsidRPr="00935AA2" w:rsidRDefault="00671C1E" w:rsidP="00E73D05">
      <w:pPr>
        <w:spacing w:line="240" w:lineRule="auto"/>
        <w:rPr>
          <w:noProof/>
          <w:szCs w:val="22"/>
          <w:lang w:val="ro-RO"/>
        </w:rPr>
      </w:pPr>
    </w:p>
    <w:p w14:paraId="271F2823" w14:textId="55DC5BCA"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4.</w:t>
      </w:r>
      <w:r w:rsidRPr="00935AA2">
        <w:rPr>
          <w:b/>
          <w:noProof/>
          <w:szCs w:val="22"/>
          <w:lang w:val="ro-RO"/>
        </w:rPr>
        <w:tab/>
      </w:r>
      <w:r w:rsidR="00596F1E" w:rsidRPr="00935AA2">
        <w:rPr>
          <w:b/>
          <w:noProof/>
          <w:szCs w:val="22"/>
          <w:lang w:val="ro-RO"/>
        </w:rPr>
        <w:t>FORMA FARMACEUTICĂ ȘI CONȚINUTUL</w:t>
      </w:r>
    </w:p>
    <w:p w14:paraId="71539C9E" w14:textId="77777777" w:rsidR="00671C1E" w:rsidRPr="00935AA2" w:rsidRDefault="00671C1E" w:rsidP="00E73D05">
      <w:pPr>
        <w:spacing w:line="240" w:lineRule="auto"/>
        <w:rPr>
          <w:noProof/>
          <w:szCs w:val="22"/>
          <w:lang w:val="ro-RO"/>
        </w:rPr>
      </w:pPr>
    </w:p>
    <w:p w14:paraId="2FAC500C" w14:textId="38F3EF0A" w:rsidR="00671C1E" w:rsidRPr="00935AA2" w:rsidRDefault="00092589" w:rsidP="00E73D05">
      <w:pPr>
        <w:spacing w:line="240" w:lineRule="auto"/>
        <w:rPr>
          <w:noProof/>
          <w:szCs w:val="22"/>
          <w:lang w:val="ro-RO"/>
        </w:rPr>
      </w:pPr>
      <w:r w:rsidRPr="00935AA2">
        <w:rPr>
          <w:noProof/>
          <w:szCs w:val="22"/>
          <w:shd w:val="pct15" w:color="auto" w:fill="auto"/>
          <w:lang w:val="ro-RO"/>
        </w:rPr>
        <w:t>C</w:t>
      </w:r>
      <w:r w:rsidR="00671C1E" w:rsidRPr="00935AA2">
        <w:rPr>
          <w:noProof/>
          <w:szCs w:val="22"/>
          <w:shd w:val="pct15" w:color="auto" w:fill="auto"/>
          <w:lang w:val="ro-RO"/>
        </w:rPr>
        <w:t>apsul</w:t>
      </w:r>
      <w:r w:rsidRPr="00935AA2">
        <w:rPr>
          <w:noProof/>
          <w:szCs w:val="22"/>
          <w:shd w:val="pct15" w:color="auto" w:fill="auto"/>
          <w:lang w:val="ro-RO"/>
        </w:rPr>
        <w:t>ă</w:t>
      </w:r>
    </w:p>
    <w:p w14:paraId="0087BB26" w14:textId="77777777" w:rsidR="00671C1E" w:rsidRPr="00935AA2" w:rsidRDefault="00671C1E" w:rsidP="00E73D05">
      <w:pPr>
        <w:spacing w:line="240" w:lineRule="auto"/>
        <w:rPr>
          <w:noProof/>
          <w:szCs w:val="22"/>
          <w:lang w:val="ro-RO"/>
        </w:rPr>
      </w:pPr>
    </w:p>
    <w:p w14:paraId="72234BA9" w14:textId="4DFD33AF" w:rsidR="00671C1E" w:rsidRPr="00935AA2" w:rsidRDefault="00092589" w:rsidP="00E73D05">
      <w:pPr>
        <w:spacing w:line="240" w:lineRule="auto"/>
        <w:rPr>
          <w:noProof/>
          <w:szCs w:val="22"/>
          <w:lang w:val="ro-RO"/>
        </w:rPr>
      </w:pPr>
      <w:r w:rsidRPr="00935AA2">
        <w:rPr>
          <w:noProof/>
          <w:szCs w:val="22"/>
          <w:lang w:val="ro-RO"/>
        </w:rPr>
        <w:t xml:space="preserve">Ambalaj </w:t>
      </w:r>
      <w:r w:rsidR="00BF4472" w:rsidRPr="00935AA2">
        <w:rPr>
          <w:noProof/>
          <w:szCs w:val="22"/>
          <w:lang w:val="ro-RO"/>
        </w:rPr>
        <w:t>multiplu</w:t>
      </w:r>
      <w:r w:rsidR="00671C1E" w:rsidRPr="00935AA2">
        <w:rPr>
          <w:noProof/>
          <w:szCs w:val="22"/>
          <w:lang w:val="ro-RO"/>
        </w:rPr>
        <w:t>: 168 (3 x 56) capsule</w:t>
      </w:r>
    </w:p>
    <w:p w14:paraId="4F1A8EB3" w14:textId="77777777" w:rsidR="00671C1E" w:rsidRPr="00935AA2" w:rsidRDefault="00671C1E" w:rsidP="00E73D05">
      <w:pPr>
        <w:spacing w:line="240" w:lineRule="auto"/>
        <w:rPr>
          <w:noProof/>
          <w:szCs w:val="22"/>
          <w:lang w:val="ro-RO"/>
        </w:rPr>
      </w:pPr>
    </w:p>
    <w:p w14:paraId="48E15B98" w14:textId="77777777" w:rsidR="00671C1E" w:rsidRPr="00935AA2" w:rsidRDefault="00671C1E" w:rsidP="00E73D05">
      <w:pPr>
        <w:spacing w:line="240" w:lineRule="auto"/>
        <w:rPr>
          <w:noProof/>
          <w:szCs w:val="22"/>
          <w:lang w:val="ro-RO"/>
        </w:rPr>
      </w:pPr>
    </w:p>
    <w:p w14:paraId="0883A5A5" w14:textId="7727297B"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5.</w:t>
      </w:r>
      <w:r w:rsidRPr="00935AA2">
        <w:rPr>
          <w:b/>
          <w:noProof/>
          <w:szCs w:val="22"/>
          <w:lang w:val="ro-RO"/>
        </w:rPr>
        <w:tab/>
      </w:r>
      <w:r w:rsidR="00596F1E" w:rsidRPr="00935AA2">
        <w:rPr>
          <w:b/>
          <w:noProof/>
          <w:szCs w:val="22"/>
          <w:lang w:val="ro-RO"/>
        </w:rPr>
        <w:t>MODUL ȘI CALEA(CĂILE) DE ADMINISTRARE</w:t>
      </w:r>
    </w:p>
    <w:p w14:paraId="3D767319" w14:textId="77777777" w:rsidR="00671C1E" w:rsidRPr="00935AA2" w:rsidRDefault="00671C1E" w:rsidP="00E73D05">
      <w:pPr>
        <w:spacing w:line="240" w:lineRule="auto"/>
        <w:rPr>
          <w:noProof/>
          <w:szCs w:val="22"/>
          <w:lang w:val="ro-RO"/>
        </w:rPr>
      </w:pPr>
    </w:p>
    <w:p w14:paraId="042A5CDA" w14:textId="751A8F8C" w:rsidR="00671C1E" w:rsidRPr="00935AA2" w:rsidRDefault="00596F1E" w:rsidP="00E73D05">
      <w:pPr>
        <w:spacing w:line="240" w:lineRule="auto"/>
        <w:rPr>
          <w:noProof/>
          <w:szCs w:val="22"/>
          <w:lang w:val="ro-RO"/>
        </w:rPr>
      </w:pPr>
      <w:r w:rsidRPr="00935AA2">
        <w:rPr>
          <w:noProof/>
          <w:szCs w:val="22"/>
          <w:lang w:val="ro-RO"/>
        </w:rPr>
        <w:t>A se citi prospectul înainte de utilizare.</w:t>
      </w:r>
    </w:p>
    <w:p w14:paraId="6838D7B5" w14:textId="1B7E53F7" w:rsidR="00671C1E" w:rsidRPr="00935AA2" w:rsidRDefault="00596F1E" w:rsidP="00E73D05">
      <w:pPr>
        <w:spacing w:line="240" w:lineRule="auto"/>
        <w:rPr>
          <w:noProof/>
          <w:szCs w:val="22"/>
          <w:lang w:val="ro-RO"/>
        </w:rPr>
      </w:pPr>
      <w:r w:rsidRPr="00935AA2">
        <w:rPr>
          <w:noProof/>
          <w:szCs w:val="22"/>
          <w:lang w:val="ro-RO"/>
        </w:rPr>
        <w:t>Administrare orală</w:t>
      </w:r>
    </w:p>
    <w:p w14:paraId="67B823A7" w14:textId="77777777" w:rsidR="00671C1E" w:rsidRPr="00935AA2" w:rsidRDefault="00671C1E" w:rsidP="00E73D05">
      <w:pPr>
        <w:spacing w:line="240" w:lineRule="auto"/>
        <w:rPr>
          <w:noProof/>
          <w:szCs w:val="22"/>
          <w:lang w:val="ro-RO"/>
        </w:rPr>
      </w:pPr>
    </w:p>
    <w:p w14:paraId="1E3CA2E6" w14:textId="77777777" w:rsidR="00671C1E" w:rsidRPr="00935AA2" w:rsidRDefault="00671C1E" w:rsidP="00E73D05">
      <w:pPr>
        <w:spacing w:line="240" w:lineRule="auto"/>
        <w:rPr>
          <w:noProof/>
          <w:szCs w:val="22"/>
          <w:lang w:val="ro-RO"/>
        </w:rPr>
      </w:pPr>
    </w:p>
    <w:p w14:paraId="1742143E" w14:textId="40F6ECDD"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6.</w:t>
      </w:r>
      <w:r w:rsidRPr="00935AA2">
        <w:rPr>
          <w:b/>
          <w:noProof/>
          <w:szCs w:val="22"/>
          <w:lang w:val="ro-RO"/>
        </w:rPr>
        <w:tab/>
      </w:r>
      <w:r w:rsidR="00092589" w:rsidRPr="00935AA2">
        <w:rPr>
          <w:b/>
          <w:noProof/>
          <w:szCs w:val="22"/>
          <w:lang w:val="ro-RO"/>
        </w:rPr>
        <w:t>ATENȚIONARE SPECIALĂ PRIVIND FAPTUL CĂ MEDICAMENTUL NU TREBUIE PĂSTRAT LA VEDEREA ȘI ÎNDEMÂNA COPIILOR</w:t>
      </w:r>
    </w:p>
    <w:p w14:paraId="5D0F5B53" w14:textId="77777777" w:rsidR="00671C1E" w:rsidRPr="00935AA2" w:rsidRDefault="00671C1E" w:rsidP="00E73D05">
      <w:pPr>
        <w:spacing w:line="240" w:lineRule="auto"/>
        <w:rPr>
          <w:noProof/>
          <w:szCs w:val="22"/>
          <w:lang w:val="ro-RO"/>
        </w:rPr>
      </w:pPr>
    </w:p>
    <w:p w14:paraId="312F5FF6" w14:textId="69FAF9CA" w:rsidR="00671C1E" w:rsidRPr="00935AA2" w:rsidRDefault="00092589" w:rsidP="00E73D05">
      <w:pPr>
        <w:spacing w:line="240" w:lineRule="auto"/>
        <w:rPr>
          <w:noProof/>
          <w:szCs w:val="22"/>
          <w:lang w:val="ro-RO"/>
        </w:rPr>
      </w:pPr>
      <w:r w:rsidRPr="00935AA2">
        <w:rPr>
          <w:noProof/>
          <w:szCs w:val="22"/>
          <w:lang w:val="ro-RO"/>
        </w:rPr>
        <w:t>A nu se lăsa la vederea și îndemâna copiilor.</w:t>
      </w:r>
    </w:p>
    <w:p w14:paraId="01812DEC" w14:textId="77777777" w:rsidR="00671C1E" w:rsidRPr="00935AA2" w:rsidRDefault="00671C1E" w:rsidP="00E73D05">
      <w:pPr>
        <w:spacing w:line="240" w:lineRule="auto"/>
        <w:rPr>
          <w:noProof/>
          <w:szCs w:val="22"/>
          <w:lang w:val="ro-RO"/>
        </w:rPr>
      </w:pPr>
    </w:p>
    <w:p w14:paraId="53CB6A22" w14:textId="77777777" w:rsidR="00671C1E" w:rsidRPr="00935AA2" w:rsidRDefault="00671C1E" w:rsidP="00E73D05">
      <w:pPr>
        <w:spacing w:line="240" w:lineRule="auto"/>
        <w:rPr>
          <w:noProof/>
          <w:szCs w:val="22"/>
          <w:lang w:val="ro-RO"/>
        </w:rPr>
      </w:pPr>
    </w:p>
    <w:p w14:paraId="3DB38B6C" w14:textId="4F20FE29"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7.</w:t>
      </w:r>
      <w:r w:rsidRPr="00935AA2">
        <w:rPr>
          <w:b/>
          <w:noProof/>
          <w:szCs w:val="22"/>
          <w:lang w:val="ro-RO"/>
        </w:rPr>
        <w:tab/>
      </w:r>
      <w:r w:rsidR="00092589" w:rsidRPr="00935AA2">
        <w:rPr>
          <w:b/>
          <w:noProof/>
          <w:szCs w:val="22"/>
          <w:lang w:val="ro-RO"/>
        </w:rPr>
        <w:t>ALTĂ(E) ATENȚIONARE(ĂRI) SPECIALĂ(E), DACĂ ESTE(SUNT) NECESARĂ(E)</w:t>
      </w:r>
    </w:p>
    <w:p w14:paraId="2BF870D9" w14:textId="77777777" w:rsidR="00671C1E" w:rsidRPr="00935AA2" w:rsidRDefault="00671C1E" w:rsidP="00E73D05">
      <w:pPr>
        <w:spacing w:line="240" w:lineRule="auto"/>
        <w:rPr>
          <w:noProof/>
          <w:szCs w:val="22"/>
          <w:lang w:val="ro-RO"/>
        </w:rPr>
      </w:pPr>
    </w:p>
    <w:p w14:paraId="750DFAAA" w14:textId="77777777" w:rsidR="00671C1E" w:rsidRPr="00935AA2" w:rsidRDefault="00671C1E" w:rsidP="00E73D05">
      <w:pPr>
        <w:tabs>
          <w:tab w:val="left" w:pos="749"/>
        </w:tabs>
        <w:spacing w:line="240" w:lineRule="auto"/>
        <w:rPr>
          <w:szCs w:val="22"/>
          <w:lang w:val="ro-RO"/>
        </w:rPr>
      </w:pPr>
    </w:p>
    <w:p w14:paraId="345630B0" w14:textId="05C0A856"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8.</w:t>
      </w:r>
      <w:r w:rsidRPr="00935AA2">
        <w:rPr>
          <w:b/>
          <w:szCs w:val="22"/>
          <w:lang w:val="ro-RO"/>
        </w:rPr>
        <w:tab/>
      </w:r>
      <w:r w:rsidR="00092589" w:rsidRPr="00935AA2">
        <w:rPr>
          <w:b/>
          <w:szCs w:val="22"/>
          <w:lang w:val="ro-RO"/>
        </w:rPr>
        <w:t>DATA DE EXPIRARE</w:t>
      </w:r>
    </w:p>
    <w:p w14:paraId="69969D30" w14:textId="77777777" w:rsidR="00671C1E" w:rsidRPr="00935AA2" w:rsidRDefault="00671C1E" w:rsidP="00E73D05">
      <w:pPr>
        <w:spacing w:line="240" w:lineRule="auto"/>
        <w:rPr>
          <w:szCs w:val="22"/>
          <w:lang w:val="ro-RO"/>
        </w:rPr>
      </w:pPr>
    </w:p>
    <w:p w14:paraId="52191EB1" w14:textId="77777777" w:rsidR="00671C1E" w:rsidRPr="00935AA2" w:rsidRDefault="00671C1E" w:rsidP="00E73D05">
      <w:pPr>
        <w:spacing w:line="240" w:lineRule="auto"/>
        <w:rPr>
          <w:szCs w:val="22"/>
          <w:lang w:val="ro-RO"/>
        </w:rPr>
      </w:pPr>
      <w:r w:rsidRPr="00935AA2">
        <w:rPr>
          <w:szCs w:val="22"/>
          <w:lang w:val="ro-RO"/>
        </w:rPr>
        <w:t>EXP</w:t>
      </w:r>
    </w:p>
    <w:p w14:paraId="28BB477E" w14:textId="77777777" w:rsidR="00671C1E" w:rsidRPr="00935AA2" w:rsidRDefault="00671C1E" w:rsidP="00E73D05">
      <w:pPr>
        <w:spacing w:line="240" w:lineRule="auto"/>
        <w:rPr>
          <w:szCs w:val="22"/>
          <w:lang w:val="ro-RO"/>
        </w:rPr>
      </w:pPr>
    </w:p>
    <w:p w14:paraId="33B2626C" w14:textId="77777777" w:rsidR="00671C1E" w:rsidRPr="00935AA2" w:rsidRDefault="00671C1E" w:rsidP="00E73D05">
      <w:pPr>
        <w:spacing w:line="240" w:lineRule="auto"/>
        <w:rPr>
          <w:noProof/>
          <w:szCs w:val="22"/>
          <w:lang w:val="ro-RO"/>
        </w:rPr>
      </w:pPr>
    </w:p>
    <w:p w14:paraId="5D76A52B" w14:textId="4FB738EA"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9.</w:t>
      </w:r>
      <w:r w:rsidRPr="00935AA2">
        <w:rPr>
          <w:b/>
          <w:noProof/>
          <w:szCs w:val="22"/>
          <w:lang w:val="ro-RO"/>
        </w:rPr>
        <w:tab/>
      </w:r>
      <w:r w:rsidR="00092589" w:rsidRPr="00935AA2">
        <w:rPr>
          <w:b/>
          <w:szCs w:val="22"/>
          <w:lang w:val="ro-RO"/>
        </w:rPr>
        <w:t>CONDIȚII SPECIALE DE PĂSTRARE</w:t>
      </w:r>
    </w:p>
    <w:p w14:paraId="2BAB5DF4" w14:textId="77777777" w:rsidR="00671C1E" w:rsidRPr="00935AA2" w:rsidRDefault="00671C1E" w:rsidP="00E73D05">
      <w:pPr>
        <w:spacing w:line="240" w:lineRule="auto"/>
        <w:rPr>
          <w:noProof/>
          <w:szCs w:val="22"/>
          <w:lang w:val="ro-RO"/>
        </w:rPr>
      </w:pPr>
    </w:p>
    <w:p w14:paraId="684032BA" w14:textId="77777777" w:rsidR="00671C1E" w:rsidRPr="00935AA2" w:rsidRDefault="00671C1E" w:rsidP="00E73D05">
      <w:pPr>
        <w:spacing w:line="240" w:lineRule="auto"/>
        <w:ind w:left="567" w:hanging="567"/>
        <w:rPr>
          <w:noProof/>
          <w:szCs w:val="22"/>
          <w:lang w:val="ro-RO"/>
        </w:rPr>
      </w:pPr>
    </w:p>
    <w:p w14:paraId="01E708A7" w14:textId="653569F0" w:rsidR="00671C1E" w:rsidRPr="00935AA2" w:rsidRDefault="00671C1E" w:rsidP="00E73D05">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10.</w:t>
      </w:r>
      <w:r w:rsidRPr="00935AA2">
        <w:rPr>
          <w:b/>
          <w:noProof/>
          <w:szCs w:val="22"/>
          <w:lang w:val="ro-RO"/>
        </w:rPr>
        <w:tab/>
      </w:r>
      <w:r w:rsidR="00092589" w:rsidRPr="00935AA2">
        <w:rPr>
          <w:b/>
          <w:noProof/>
          <w:szCs w:val="22"/>
          <w:lang w:val="ro-RO"/>
        </w:rPr>
        <w:t>PRECAUȚII SPECIALE PRIVIND ELIMINAREA MEDICAMENTELOR NEUTILIZATE SAU A MATERIALELOR REZIDUALE PROVENITE DIN ASTFEL DE MEDICAMENTE, DACĂ ESTE CAZUL</w:t>
      </w:r>
    </w:p>
    <w:p w14:paraId="1743A48B" w14:textId="77777777" w:rsidR="00671C1E" w:rsidRPr="00935AA2" w:rsidRDefault="00671C1E" w:rsidP="00E73D05">
      <w:pPr>
        <w:spacing w:line="240" w:lineRule="auto"/>
        <w:rPr>
          <w:noProof/>
          <w:szCs w:val="22"/>
          <w:lang w:val="ro-RO"/>
        </w:rPr>
      </w:pPr>
    </w:p>
    <w:p w14:paraId="190C32FB" w14:textId="77777777" w:rsidR="00671C1E" w:rsidRPr="00935AA2" w:rsidRDefault="00671C1E" w:rsidP="00E73D05">
      <w:pPr>
        <w:spacing w:line="240" w:lineRule="auto"/>
        <w:rPr>
          <w:noProof/>
          <w:szCs w:val="22"/>
          <w:lang w:val="ro-RO"/>
        </w:rPr>
      </w:pPr>
    </w:p>
    <w:p w14:paraId="040C806F" w14:textId="0D924211" w:rsidR="00671C1E" w:rsidRPr="00935AA2" w:rsidRDefault="00671C1E" w:rsidP="00E73D05">
      <w:pPr>
        <w:keepNext/>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11.</w:t>
      </w:r>
      <w:r w:rsidRPr="00935AA2">
        <w:rPr>
          <w:b/>
          <w:noProof/>
          <w:szCs w:val="22"/>
          <w:lang w:val="ro-RO"/>
        </w:rPr>
        <w:tab/>
      </w:r>
      <w:r w:rsidR="00092589" w:rsidRPr="00935AA2">
        <w:rPr>
          <w:b/>
          <w:noProof/>
          <w:szCs w:val="22"/>
          <w:lang w:val="ro-RO"/>
        </w:rPr>
        <w:t>NUMELE ȘI ADRESA DEȚINĂTORULUI AUTORIZAȚIEI DE PUNERE PE PIAȚĂ</w:t>
      </w:r>
    </w:p>
    <w:p w14:paraId="6EA7CD1B" w14:textId="77777777" w:rsidR="00671C1E" w:rsidRPr="00935AA2" w:rsidRDefault="00671C1E" w:rsidP="00E73D05">
      <w:pPr>
        <w:keepNext/>
        <w:spacing w:line="240" w:lineRule="auto"/>
        <w:rPr>
          <w:noProof/>
          <w:szCs w:val="22"/>
          <w:lang w:val="ro-RO"/>
        </w:rPr>
      </w:pPr>
    </w:p>
    <w:p w14:paraId="36747A26" w14:textId="77777777" w:rsidR="00671C1E" w:rsidRPr="00935AA2" w:rsidRDefault="00671C1E" w:rsidP="00E73D05">
      <w:pPr>
        <w:keepNext/>
        <w:tabs>
          <w:tab w:val="clear" w:pos="567"/>
        </w:tabs>
        <w:spacing w:line="240" w:lineRule="auto"/>
        <w:rPr>
          <w:szCs w:val="22"/>
          <w:lang w:val="ro-RO"/>
        </w:rPr>
      </w:pPr>
      <w:r w:rsidRPr="00935AA2">
        <w:rPr>
          <w:szCs w:val="22"/>
          <w:lang w:val="ro-RO"/>
        </w:rPr>
        <w:t>Novartis Europharm Limited</w:t>
      </w:r>
    </w:p>
    <w:p w14:paraId="2D7EC8AA"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Vista Building</w:t>
      </w:r>
    </w:p>
    <w:p w14:paraId="73E4F8D2"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Elm Park, Merrion Road</w:t>
      </w:r>
    </w:p>
    <w:p w14:paraId="322A930A"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Dublin 4</w:t>
      </w:r>
    </w:p>
    <w:p w14:paraId="2657BF20" w14:textId="4B2A1858" w:rsidR="00671C1E" w:rsidRPr="00935AA2" w:rsidRDefault="00671C1E" w:rsidP="00E73D05">
      <w:pPr>
        <w:tabs>
          <w:tab w:val="clear" w:pos="567"/>
        </w:tabs>
        <w:spacing w:line="240" w:lineRule="auto"/>
        <w:rPr>
          <w:szCs w:val="22"/>
          <w:lang w:val="ro-RO"/>
        </w:rPr>
      </w:pPr>
      <w:r w:rsidRPr="00935AA2">
        <w:rPr>
          <w:color w:val="000000"/>
          <w:szCs w:val="22"/>
          <w:lang w:val="ro-RO"/>
        </w:rPr>
        <w:t>Irland</w:t>
      </w:r>
      <w:r w:rsidR="00092589" w:rsidRPr="00935AA2">
        <w:rPr>
          <w:color w:val="000000"/>
          <w:szCs w:val="22"/>
          <w:lang w:val="ro-RO"/>
        </w:rPr>
        <w:t>a</w:t>
      </w:r>
    </w:p>
    <w:p w14:paraId="0F4BF5F6" w14:textId="77777777" w:rsidR="00671C1E" w:rsidRPr="00935AA2" w:rsidRDefault="00671C1E" w:rsidP="00E73D05">
      <w:pPr>
        <w:spacing w:line="240" w:lineRule="auto"/>
        <w:rPr>
          <w:noProof/>
          <w:szCs w:val="22"/>
          <w:lang w:val="ro-RO"/>
        </w:rPr>
      </w:pPr>
    </w:p>
    <w:p w14:paraId="70278ED8" w14:textId="77777777" w:rsidR="00671C1E" w:rsidRPr="00935AA2" w:rsidRDefault="00671C1E" w:rsidP="00E73D05">
      <w:pPr>
        <w:spacing w:line="240" w:lineRule="auto"/>
        <w:rPr>
          <w:noProof/>
          <w:szCs w:val="22"/>
          <w:lang w:val="ro-RO"/>
        </w:rPr>
      </w:pPr>
    </w:p>
    <w:p w14:paraId="5006191A" w14:textId="4D4B6977" w:rsidR="00977E5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12.</w:t>
      </w:r>
      <w:r w:rsidRPr="00935AA2">
        <w:rPr>
          <w:b/>
          <w:noProof/>
          <w:szCs w:val="22"/>
          <w:lang w:val="ro-RO"/>
        </w:rPr>
        <w:tab/>
      </w:r>
      <w:r w:rsidR="00092589" w:rsidRPr="00935AA2">
        <w:rPr>
          <w:b/>
          <w:noProof/>
          <w:szCs w:val="22"/>
          <w:lang w:val="ro-RO"/>
        </w:rPr>
        <w:t>NUMĂRUL(ELE) AUTORIZAȚIEI DE PUNERE PE PIAȚĂ</w:t>
      </w:r>
    </w:p>
    <w:p w14:paraId="68B9FBFD" w14:textId="7461339E" w:rsidR="00671C1E" w:rsidRPr="00935AA2" w:rsidRDefault="00671C1E" w:rsidP="00E73D05">
      <w:pPr>
        <w:spacing w:line="240" w:lineRule="auto"/>
        <w:rPr>
          <w:noProof/>
          <w:szCs w:val="22"/>
          <w:lang w:val="ro-RO"/>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935AA2" w14:paraId="7086C61E" w14:textId="77777777" w:rsidTr="00934E4D">
        <w:tc>
          <w:tcPr>
            <w:tcW w:w="2405" w:type="dxa"/>
          </w:tcPr>
          <w:p w14:paraId="42050C73" w14:textId="626B7A5D" w:rsidR="00671C1E" w:rsidRPr="00935AA2" w:rsidRDefault="000358DA" w:rsidP="00E73D05">
            <w:pPr>
              <w:spacing w:line="240" w:lineRule="auto"/>
              <w:rPr>
                <w:noProof/>
                <w:szCs w:val="22"/>
                <w:lang w:val="ro-RO"/>
              </w:rPr>
            </w:pPr>
            <w:r w:rsidRPr="00935AA2">
              <w:rPr>
                <w:noProof/>
                <w:szCs w:val="22"/>
                <w:lang w:val="ro-RO"/>
              </w:rPr>
              <w:t>EU/1/24/1802/003</w:t>
            </w:r>
          </w:p>
        </w:tc>
        <w:tc>
          <w:tcPr>
            <w:tcW w:w="6804" w:type="dxa"/>
          </w:tcPr>
          <w:p w14:paraId="56BB7510" w14:textId="0DC50B85" w:rsidR="00671C1E" w:rsidRPr="00935AA2" w:rsidRDefault="00671C1E" w:rsidP="00E73D05">
            <w:pPr>
              <w:spacing w:line="240" w:lineRule="auto"/>
              <w:rPr>
                <w:noProof/>
                <w:szCs w:val="22"/>
                <w:lang w:val="ro-RO"/>
              </w:rPr>
            </w:pPr>
            <w:r w:rsidRPr="00935AA2">
              <w:rPr>
                <w:noProof/>
                <w:szCs w:val="22"/>
                <w:shd w:val="pct15" w:color="auto" w:fill="auto"/>
                <w:lang w:val="ro-RO"/>
              </w:rPr>
              <w:t>168 (3 x 56) </w:t>
            </w:r>
            <w:r w:rsidR="00EA1FCB" w:rsidRPr="00935AA2">
              <w:rPr>
                <w:noProof/>
                <w:szCs w:val="22"/>
                <w:shd w:val="pct15" w:color="auto" w:fill="auto"/>
                <w:lang w:val="ro-RO"/>
              </w:rPr>
              <w:t>capsule</w:t>
            </w:r>
          </w:p>
        </w:tc>
      </w:tr>
    </w:tbl>
    <w:p w14:paraId="7D6B6EE5" w14:textId="77777777" w:rsidR="00671C1E" w:rsidRPr="00935AA2" w:rsidRDefault="00671C1E" w:rsidP="00E73D05">
      <w:pPr>
        <w:spacing w:line="240" w:lineRule="auto"/>
        <w:rPr>
          <w:noProof/>
          <w:szCs w:val="22"/>
          <w:lang w:val="ro-RO"/>
        </w:rPr>
      </w:pPr>
    </w:p>
    <w:p w14:paraId="1D8A4D17" w14:textId="77777777" w:rsidR="00671C1E" w:rsidRPr="00935AA2" w:rsidRDefault="00671C1E" w:rsidP="00E73D05">
      <w:pPr>
        <w:spacing w:line="240" w:lineRule="auto"/>
        <w:rPr>
          <w:noProof/>
          <w:szCs w:val="22"/>
          <w:lang w:val="ro-RO"/>
        </w:rPr>
      </w:pPr>
    </w:p>
    <w:p w14:paraId="5DBC359C" w14:textId="1C2F3AA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13.</w:t>
      </w:r>
      <w:r w:rsidRPr="00935AA2">
        <w:rPr>
          <w:b/>
          <w:noProof/>
          <w:szCs w:val="22"/>
          <w:lang w:val="ro-RO"/>
        </w:rPr>
        <w:tab/>
      </w:r>
      <w:r w:rsidR="00092589" w:rsidRPr="00935AA2">
        <w:rPr>
          <w:b/>
          <w:noProof/>
          <w:szCs w:val="22"/>
          <w:lang w:val="ro-RO"/>
        </w:rPr>
        <w:t>SERIA DE FABRICAȚIE</w:t>
      </w:r>
    </w:p>
    <w:p w14:paraId="18617BBD" w14:textId="77777777" w:rsidR="00671C1E" w:rsidRPr="00935AA2" w:rsidRDefault="00671C1E" w:rsidP="00E73D05">
      <w:pPr>
        <w:spacing w:line="240" w:lineRule="auto"/>
        <w:rPr>
          <w:iCs/>
          <w:noProof/>
          <w:szCs w:val="22"/>
          <w:lang w:val="ro-RO"/>
        </w:rPr>
      </w:pPr>
    </w:p>
    <w:p w14:paraId="6ED4C1DF" w14:textId="77777777" w:rsidR="00671C1E" w:rsidRPr="00935AA2" w:rsidRDefault="00671C1E" w:rsidP="00E73D05">
      <w:pPr>
        <w:spacing w:line="240" w:lineRule="auto"/>
        <w:rPr>
          <w:iCs/>
          <w:noProof/>
          <w:szCs w:val="22"/>
          <w:lang w:val="ro-RO"/>
        </w:rPr>
      </w:pPr>
      <w:r w:rsidRPr="00935AA2">
        <w:rPr>
          <w:iCs/>
          <w:noProof/>
          <w:szCs w:val="22"/>
          <w:lang w:val="ro-RO"/>
        </w:rPr>
        <w:t>Lot</w:t>
      </w:r>
    </w:p>
    <w:p w14:paraId="731E7B66" w14:textId="77777777" w:rsidR="00671C1E" w:rsidRPr="00935AA2" w:rsidRDefault="00671C1E" w:rsidP="00E73D05">
      <w:pPr>
        <w:spacing w:line="240" w:lineRule="auto"/>
        <w:rPr>
          <w:iCs/>
          <w:noProof/>
          <w:szCs w:val="22"/>
          <w:lang w:val="ro-RO"/>
        </w:rPr>
      </w:pPr>
    </w:p>
    <w:p w14:paraId="7370EDC4" w14:textId="77777777" w:rsidR="00671C1E" w:rsidRPr="00935AA2" w:rsidRDefault="00671C1E" w:rsidP="00E73D05">
      <w:pPr>
        <w:spacing w:line="240" w:lineRule="auto"/>
        <w:rPr>
          <w:noProof/>
          <w:szCs w:val="22"/>
          <w:lang w:val="ro-RO"/>
        </w:rPr>
      </w:pPr>
    </w:p>
    <w:p w14:paraId="4E5E5FD4" w14:textId="0A985753"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14.</w:t>
      </w:r>
      <w:r w:rsidRPr="00935AA2">
        <w:rPr>
          <w:b/>
          <w:noProof/>
          <w:szCs w:val="22"/>
          <w:lang w:val="ro-RO"/>
        </w:rPr>
        <w:tab/>
      </w:r>
      <w:r w:rsidR="00092589" w:rsidRPr="00935AA2">
        <w:rPr>
          <w:b/>
          <w:noProof/>
          <w:szCs w:val="22"/>
          <w:lang w:val="ro-RO"/>
        </w:rPr>
        <w:t>CLASIFICARE GENERALĂ PRIVIND MODUL DE ELIBERARE</w:t>
      </w:r>
    </w:p>
    <w:p w14:paraId="158F29F3" w14:textId="77777777" w:rsidR="00671C1E" w:rsidRPr="00935AA2" w:rsidRDefault="00671C1E" w:rsidP="00E73D05">
      <w:pPr>
        <w:spacing w:line="240" w:lineRule="auto"/>
        <w:rPr>
          <w:iCs/>
          <w:noProof/>
          <w:szCs w:val="22"/>
          <w:lang w:val="ro-RO"/>
        </w:rPr>
      </w:pPr>
    </w:p>
    <w:p w14:paraId="30491244" w14:textId="77777777" w:rsidR="00671C1E" w:rsidRPr="00935AA2" w:rsidRDefault="00671C1E" w:rsidP="00E73D05">
      <w:pPr>
        <w:spacing w:line="240" w:lineRule="auto"/>
        <w:rPr>
          <w:noProof/>
          <w:szCs w:val="22"/>
          <w:lang w:val="ro-RO"/>
        </w:rPr>
      </w:pPr>
    </w:p>
    <w:p w14:paraId="7E4E7D03" w14:textId="6F3DCCF6" w:rsidR="00671C1E" w:rsidRPr="00935AA2" w:rsidRDefault="00671C1E" w:rsidP="00E73D05">
      <w:pPr>
        <w:pBdr>
          <w:top w:val="single" w:sz="4" w:space="2"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15.</w:t>
      </w:r>
      <w:r w:rsidRPr="00935AA2">
        <w:rPr>
          <w:b/>
          <w:noProof/>
          <w:szCs w:val="22"/>
          <w:lang w:val="ro-RO"/>
        </w:rPr>
        <w:tab/>
      </w:r>
      <w:r w:rsidR="00092589" w:rsidRPr="00935AA2">
        <w:rPr>
          <w:b/>
          <w:noProof/>
          <w:szCs w:val="22"/>
          <w:lang w:val="ro-RO"/>
        </w:rPr>
        <w:t>INSTRUCȚIUNI DE UTILIZARE</w:t>
      </w:r>
    </w:p>
    <w:p w14:paraId="241ED2C7" w14:textId="77777777" w:rsidR="00671C1E" w:rsidRPr="00935AA2" w:rsidRDefault="00671C1E" w:rsidP="00E73D05">
      <w:pPr>
        <w:spacing w:line="240" w:lineRule="auto"/>
        <w:rPr>
          <w:noProof/>
          <w:szCs w:val="22"/>
          <w:lang w:val="ro-RO"/>
        </w:rPr>
      </w:pPr>
    </w:p>
    <w:p w14:paraId="4D88EB58" w14:textId="77777777" w:rsidR="00671C1E" w:rsidRPr="00935AA2" w:rsidRDefault="00671C1E" w:rsidP="00E73D05">
      <w:pPr>
        <w:spacing w:line="240" w:lineRule="auto"/>
        <w:rPr>
          <w:noProof/>
          <w:szCs w:val="22"/>
          <w:lang w:val="ro-RO"/>
        </w:rPr>
      </w:pPr>
    </w:p>
    <w:p w14:paraId="18B95AA6" w14:textId="11DF9434"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noProof/>
          <w:szCs w:val="22"/>
          <w:lang w:val="ro-RO"/>
        </w:rPr>
      </w:pPr>
      <w:r w:rsidRPr="00935AA2">
        <w:rPr>
          <w:b/>
          <w:noProof/>
          <w:szCs w:val="22"/>
          <w:lang w:val="ro-RO"/>
        </w:rPr>
        <w:t>16.</w:t>
      </w:r>
      <w:r w:rsidRPr="00935AA2">
        <w:rPr>
          <w:b/>
          <w:noProof/>
          <w:szCs w:val="22"/>
          <w:lang w:val="ro-RO"/>
        </w:rPr>
        <w:tab/>
      </w:r>
      <w:r w:rsidR="00092589" w:rsidRPr="00935AA2">
        <w:rPr>
          <w:b/>
          <w:noProof/>
          <w:szCs w:val="22"/>
          <w:lang w:val="ro-RO"/>
        </w:rPr>
        <w:t>INFORMAȚII ÎN BRAILLE</w:t>
      </w:r>
    </w:p>
    <w:p w14:paraId="19D75751" w14:textId="77777777" w:rsidR="00671C1E" w:rsidRPr="00935AA2" w:rsidRDefault="00671C1E" w:rsidP="00E73D05">
      <w:pPr>
        <w:spacing w:line="240" w:lineRule="auto"/>
        <w:rPr>
          <w:noProof/>
          <w:szCs w:val="22"/>
          <w:lang w:val="ro-RO"/>
        </w:rPr>
      </w:pPr>
    </w:p>
    <w:p w14:paraId="753D7D10" w14:textId="1C28DB77" w:rsidR="00671C1E" w:rsidRPr="00935AA2" w:rsidRDefault="005F1677" w:rsidP="00E73D05">
      <w:pPr>
        <w:spacing w:line="240" w:lineRule="auto"/>
        <w:rPr>
          <w:iCs/>
          <w:noProof/>
          <w:szCs w:val="22"/>
          <w:lang w:val="ro-RO"/>
        </w:rPr>
      </w:pPr>
      <w:r w:rsidRPr="00935AA2">
        <w:rPr>
          <w:iCs/>
          <w:noProof/>
          <w:szCs w:val="22"/>
          <w:lang w:val="ro-RO"/>
        </w:rPr>
        <w:t>FABHALTA</w:t>
      </w:r>
      <w:r w:rsidR="0049311E" w:rsidRPr="00935AA2">
        <w:rPr>
          <w:iCs/>
          <w:noProof/>
          <w:szCs w:val="22"/>
          <w:lang w:val="ro-RO"/>
        </w:rPr>
        <w:t xml:space="preserve"> </w:t>
      </w:r>
      <w:r w:rsidR="00671C1E" w:rsidRPr="00935AA2">
        <w:rPr>
          <w:iCs/>
          <w:noProof/>
          <w:szCs w:val="22"/>
          <w:lang w:val="ro-RO"/>
        </w:rPr>
        <w:t>200 mg</w:t>
      </w:r>
    </w:p>
    <w:p w14:paraId="52F3C952" w14:textId="77777777" w:rsidR="00671C1E" w:rsidRPr="00935AA2" w:rsidRDefault="00671C1E" w:rsidP="00E73D05">
      <w:pPr>
        <w:spacing w:line="240" w:lineRule="auto"/>
        <w:rPr>
          <w:noProof/>
          <w:szCs w:val="22"/>
          <w:shd w:val="clear" w:color="auto" w:fill="CCCCCC"/>
          <w:lang w:val="ro-RO"/>
        </w:rPr>
      </w:pPr>
    </w:p>
    <w:p w14:paraId="6D7F2807" w14:textId="77777777" w:rsidR="00671C1E" w:rsidRPr="00935AA2" w:rsidRDefault="00671C1E" w:rsidP="00E73D05">
      <w:pPr>
        <w:spacing w:line="240" w:lineRule="auto"/>
        <w:rPr>
          <w:noProof/>
          <w:szCs w:val="22"/>
          <w:shd w:val="clear" w:color="auto" w:fill="CCCCCC"/>
          <w:lang w:val="ro-RO"/>
        </w:rPr>
      </w:pPr>
    </w:p>
    <w:p w14:paraId="422F7B32" w14:textId="61C8D166"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17.</w:t>
      </w:r>
      <w:r w:rsidRPr="00935AA2">
        <w:rPr>
          <w:b/>
          <w:noProof/>
          <w:szCs w:val="22"/>
          <w:lang w:val="ro-RO"/>
        </w:rPr>
        <w:tab/>
      </w:r>
      <w:r w:rsidR="00092589" w:rsidRPr="00935AA2">
        <w:rPr>
          <w:b/>
          <w:noProof/>
          <w:szCs w:val="22"/>
          <w:lang w:val="ro-RO"/>
        </w:rPr>
        <w:t>IDENTIFICATOR UNIC - COD DE BARE BIDIMENSIONAL</w:t>
      </w:r>
    </w:p>
    <w:p w14:paraId="3296014F" w14:textId="77777777" w:rsidR="00671C1E" w:rsidRPr="00935AA2" w:rsidRDefault="00671C1E" w:rsidP="00E73D05">
      <w:pPr>
        <w:tabs>
          <w:tab w:val="clear" w:pos="567"/>
        </w:tabs>
        <w:spacing w:line="240" w:lineRule="auto"/>
        <w:rPr>
          <w:noProof/>
          <w:szCs w:val="22"/>
          <w:lang w:val="ro-RO"/>
        </w:rPr>
      </w:pPr>
    </w:p>
    <w:p w14:paraId="3FBD0CDD" w14:textId="5471AEB6" w:rsidR="00671C1E" w:rsidRPr="00935AA2" w:rsidRDefault="00092589" w:rsidP="00E73D05">
      <w:pPr>
        <w:spacing w:line="240" w:lineRule="auto"/>
        <w:rPr>
          <w:noProof/>
          <w:szCs w:val="22"/>
          <w:shd w:val="clear" w:color="auto" w:fill="CCCCCC"/>
          <w:lang w:val="ro-RO"/>
        </w:rPr>
      </w:pPr>
      <w:r w:rsidRPr="00935AA2">
        <w:rPr>
          <w:noProof/>
          <w:szCs w:val="22"/>
          <w:shd w:val="pct15" w:color="auto" w:fill="auto"/>
          <w:lang w:val="ro-RO"/>
        </w:rPr>
        <w:t>cod de bare bidimensional care conține identificatorul unic</w:t>
      </w:r>
      <w:r w:rsidR="00671C1E" w:rsidRPr="00935AA2">
        <w:rPr>
          <w:noProof/>
          <w:szCs w:val="22"/>
          <w:shd w:val="pct15" w:color="auto" w:fill="auto"/>
          <w:lang w:val="ro-RO"/>
        </w:rPr>
        <w:t>.</w:t>
      </w:r>
    </w:p>
    <w:p w14:paraId="52A359F8" w14:textId="77777777" w:rsidR="00671C1E" w:rsidRPr="00935AA2" w:rsidRDefault="00671C1E" w:rsidP="00E73D05">
      <w:pPr>
        <w:tabs>
          <w:tab w:val="clear" w:pos="567"/>
        </w:tabs>
        <w:spacing w:line="240" w:lineRule="auto"/>
        <w:rPr>
          <w:noProof/>
          <w:szCs w:val="22"/>
          <w:lang w:val="ro-RO"/>
        </w:rPr>
      </w:pPr>
    </w:p>
    <w:p w14:paraId="5FBF5735" w14:textId="77777777" w:rsidR="00671C1E" w:rsidRPr="00935AA2" w:rsidRDefault="00671C1E" w:rsidP="00E73D05">
      <w:pPr>
        <w:tabs>
          <w:tab w:val="clear" w:pos="567"/>
        </w:tabs>
        <w:spacing w:line="240" w:lineRule="auto"/>
        <w:rPr>
          <w:noProof/>
          <w:szCs w:val="22"/>
          <w:lang w:val="ro-RO"/>
        </w:rPr>
      </w:pPr>
    </w:p>
    <w:p w14:paraId="4A817D78" w14:textId="76A578F7"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18.</w:t>
      </w:r>
      <w:r w:rsidRPr="00935AA2">
        <w:rPr>
          <w:b/>
          <w:noProof/>
          <w:szCs w:val="22"/>
          <w:lang w:val="ro-RO"/>
        </w:rPr>
        <w:tab/>
      </w:r>
      <w:r w:rsidR="00092589" w:rsidRPr="00935AA2">
        <w:rPr>
          <w:b/>
          <w:noProof/>
          <w:szCs w:val="22"/>
          <w:lang w:val="ro-RO"/>
        </w:rPr>
        <w:t>IDENTIFICATOR UNIC - DATE LIZIBILE PENTRU PERSOANE</w:t>
      </w:r>
    </w:p>
    <w:p w14:paraId="64B7500A" w14:textId="77777777" w:rsidR="00671C1E" w:rsidRPr="00935AA2" w:rsidRDefault="00671C1E" w:rsidP="00E73D05">
      <w:pPr>
        <w:tabs>
          <w:tab w:val="clear" w:pos="567"/>
        </w:tabs>
        <w:spacing w:line="240" w:lineRule="auto"/>
        <w:rPr>
          <w:noProof/>
          <w:szCs w:val="22"/>
          <w:lang w:val="ro-RO"/>
        </w:rPr>
      </w:pPr>
    </w:p>
    <w:p w14:paraId="67867B9A" w14:textId="77777777" w:rsidR="00671C1E" w:rsidRPr="00935AA2" w:rsidRDefault="00671C1E" w:rsidP="00E73D05">
      <w:pPr>
        <w:spacing w:line="240" w:lineRule="auto"/>
        <w:rPr>
          <w:szCs w:val="22"/>
          <w:lang w:val="ro-RO"/>
        </w:rPr>
      </w:pPr>
      <w:r w:rsidRPr="00935AA2">
        <w:rPr>
          <w:szCs w:val="22"/>
          <w:lang w:val="ro-RO"/>
        </w:rPr>
        <w:t>PC</w:t>
      </w:r>
    </w:p>
    <w:p w14:paraId="2D40B955" w14:textId="77777777" w:rsidR="00671C1E" w:rsidRPr="00935AA2" w:rsidRDefault="00671C1E" w:rsidP="00E73D05">
      <w:pPr>
        <w:spacing w:line="240" w:lineRule="auto"/>
        <w:rPr>
          <w:szCs w:val="22"/>
          <w:lang w:val="ro-RO"/>
        </w:rPr>
      </w:pPr>
      <w:r w:rsidRPr="00935AA2">
        <w:rPr>
          <w:szCs w:val="22"/>
          <w:lang w:val="ro-RO"/>
        </w:rPr>
        <w:t>SN</w:t>
      </w:r>
    </w:p>
    <w:p w14:paraId="2712CB6C" w14:textId="77777777" w:rsidR="00671C1E" w:rsidRPr="00935AA2" w:rsidRDefault="00671C1E" w:rsidP="00E73D05">
      <w:pPr>
        <w:spacing w:line="240" w:lineRule="auto"/>
        <w:rPr>
          <w:szCs w:val="22"/>
          <w:lang w:val="ro-RO"/>
        </w:rPr>
      </w:pPr>
      <w:r w:rsidRPr="00935AA2">
        <w:rPr>
          <w:szCs w:val="22"/>
          <w:lang w:val="ro-RO"/>
        </w:rPr>
        <w:t>NN</w:t>
      </w:r>
    </w:p>
    <w:p w14:paraId="1712A409" w14:textId="77777777" w:rsidR="00671C1E" w:rsidRPr="00935AA2" w:rsidRDefault="00671C1E" w:rsidP="00E73D05">
      <w:pPr>
        <w:spacing w:line="240" w:lineRule="auto"/>
        <w:rPr>
          <w:noProof/>
          <w:szCs w:val="22"/>
          <w:lang w:val="ro-RO"/>
        </w:rPr>
      </w:pPr>
      <w:r w:rsidRPr="00935AA2">
        <w:rPr>
          <w:noProof/>
          <w:szCs w:val="22"/>
          <w:shd w:val="clear" w:color="auto" w:fill="CCCCCC"/>
          <w:lang w:val="ro-RO"/>
        </w:rPr>
        <w:br w:type="page"/>
      </w:r>
    </w:p>
    <w:p w14:paraId="412BB0C8" w14:textId="77777777" w:rsidR="00671C1E" w:rsidRPr="00935AA2" w:rsidRDefault="00671C1E" w:rsidP="00E73D05">
      <w:pPr>
        <w:spacing w:line="240" w:lineRule="auto"/>
        <w:rPr>
          <w:noProof/>
          <w:szCs w:val="22"/>
          <w:lang w:val="ro-RO"/>
        </w:rPr>
      </w:pPr>
    </w:p>
    <w:p w14:paraId="4429B562" w14:textId="625C5A1B" w:rsidR="00671C1E" w:rsidRPr="00935AA2" w:rsidRDefault="00596F1E" w:rsidP="00E73D05">
      <w:pPr>
        <w:pBdr>
          <w:top w:val="single" w:sz="4" w:space="1" w:color="auto"/>
          <w:left w:val="single" w:sz="4" w:space="4" w:color="auto"/>
          <w:bottom w:val="single" w:sz="4" w:space="1" w:color="auto"/>
          <w:right w:val="single" w:sz="4" w:space="4" w:color="auto"/>
        </w:pBdr>
        <w:spacing w:line="240" w:lineRule="auto"/>
        <w:rPr>
          <w:b/>
          <w:noProof/>
          <w:szCs w:val="22"/>
          <w:lang w:val="ro-RO"/>
        </w:rPr>
      </w:pPr>
      <w:r w:rsidRPr="00935AA2">
        <w:rPr>
          <w:b/>
          <w:noProof/>
          <w:szCs w:val="22"/>
          <w:lang w:val="ro-RO"/>
        </w:rPr>
        <w:t>INFORMAȚII CARE TREBUIE SĂ APARĂ PE AMBALAJUL SECUNDAR</w:t>
      </w:r>
    </w:p>
    <w:p w14:paraId="0F204A72" w14:textId="7777777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p>
    <w:p w14:paraId="64D4A2B8" w14:textId="05B48D4E" w:rsidR="00671C1E" w:rsidRPr="00935AA2" w:rsidRDefault="00092589"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 xml:space="preserve">CUTIE INTERMEDIARĂ A AMBALAJULUI </w:t>
      </w:r>
      <w:r w:rsidR="00BF4472" w:rsidRPr="00935AA2">
        <w:rPr>
          <w:b/>
          <w:noProof/>
          <w:szCs w:val="22"/>
          <w:lang w:val="ro-RO"/>
        </w:rPr>
        <w:t xml:space="preserve">MULTIPLU </w:t>
      </w:r>
      <w:r w:rsidR="00671C1E" w:rsidRPr="00935AA2">
        <w:rPr>
          <w:b/>
          <w:noProof/>
          <w:szCs w:val="22"/>
          <w:lang w:val="ro-RO"/>
        </w:rPr>
        <w:t>(</w:t>
      </w:r>
      <w:r w:rsidRPr="00935AA2">
        <w:rPr>
          <w:b/>
          <w:noProof/>
          <w:szCs w:val="22"/>
          <w:lang w:val="ro-RO"/>
        </w:rPr>
        <w:t>FĂRĂ CHENAR ALBASTRU</w:t>
      </w:r>
      <w:r w:rsidR="00671C1E" w:rsidRPr="00935AA2">
        <w:rPr>
          <w:b/>
          <w:noProof/>
          <w:szCs w:val="22"/>
          <w:lang w:val="ro-RO"/>
        </w:rPr>
        <w:t>)</w:t>
      </w:r>
    </w:p>
    <w:p w14:paraId="4C736C99" w14:textId="77777777" w:rsidR="00671C1E" w:rsidRPr="00935AA2" w:rsidRDefault="00671C1E" w:rsidP="00E73D05">
      <w:pPr>
        <w:spacing w:line="240" w:lineRule="auto"/>
        <w:rPr>
          <w:szCs w:val="22"/>
          <w:lang w:val="ro-RO"/>
        </w:rPr>
      </w:pPr>
    </w:p>
    <w:p w14:paraId="0319F7D0" w14:textId="77777777" w:rsidR="00671C1E" w:rsidRPr="00935AA2" w:rsidRDefault="00671C1E" w:rsidP="00E73D05">
      <w:pPr>
        <w:spacing w:line="240" w:lineRule="auto"/>
        <w:rPr>
          <w:noProof/>
          <w:szCs w:val="22"/>
          <w:lang w:val="ro-RO"/>
        </w:rPr>
      </w:pPr>
    </w:p>
    <w:p w14:paraId="16448BF4" w14:textId="6C2EABD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1.</w:t>
      </w:r>
      <w:r w:rsidRPr="00935AA2">
        <w:rPr>
          <w:b/>
          <w:szCs w:val="22"/>
          <w:lang w:val="ro-RO"/>
        </w:rPr>
        <w:tab/>
      </w:r>
      <w:r w:rsidR="00596F1E" w:rsidRPr="00935AA2">
        <w:rPr>
          <w:b/>
          <w:szCs w:val="22"/>
          <w:lang w:val="ro-RO"/>
        </w:rPr>
        <w:t>DENUMIREA COMERCIALĂ A MEDICAMENTULUI</w:t>
      </w:r>
    </w:p>
    <w:p w14:paraId="5EB9DB9E" w14:textId="77777777" w:rsidR="00671C1E" w:rsidRPr="00935AA2" w:rsidRDefault="00671C1E" w:rsidP="00E73D05">
      <w:pPr>
        <w:spacing w:line="240" w:lineRule="auto"/>
        <w:rPr>
          <w:noProof/>
          <w:szCs w:val="22"/>
          <w:lang w:val="ro-RO"/>
        </w:rPr>
      </w:pPr>
    </w:p>
    <w:p w14:paraId="1B2B3449" w14:textId="4A78AC29" w:rsidR="00671C1E" w:rsidRPr="00935AA2" w:rsidRDefault="005F1677" w:rsidP="00E73D05">
      <w:pPr>
        <w:spacing w:line="240" w:lineRule="auto"/>
        <w:rPr>
          <w:noProof/>
          <w:szCs w:val="22"/>
          <w:lang w:val="ro-RO"/>
        </w:rPr>
      </w:pPr>
      <w:r w:rsidRPr="00935AA2">
        <w:rPr>
          <w:noProof/>
          <w:szCs w:val="22"/>
          <w:lang w:val="ro-RO"/>
        </w:rPr>
        <w:t>FABHALTA</w:t>
      </w:r>
      <w:r w:rsidR="0049311E" w:rsidRPr="00935AA2">
        <w:rPr>
          <w:noProof/>
          <w:szCs w:val="22"/>
          <w:lang w:val="ro-RO"/>
        </w:rPr>
        <w:t xml:space="preserve"> </w:t>
      </w:r>
      <w:r w:rsidR="00671C1E" w:rsidRPr="00935AA2">
        <w:rPr>
          <w:noProof/>
          <w:szCs w:val="22"/>
          <w:lang w:val="ro-RO"/>
        </w:rPr>
        <w:t xml:space="preserve">200 mg </w:t>
      </w:r>
      <w:r w:rsidR="00EA1FCB" w:rsidRPr="00935AA2">
        <w:rPr>
          <w:noProof/>
          <w:szCs w:val="22"/>
          <w:lang w:val="ro-RO"/>
        </w:rPr>
        <w:t>capsule</w:t>
      </w:r>
    </w:p>
    <w:p w14:paraId="63819FF8" w14:textId="77777777" w:rsidR="00671C1E" w:rsidRPr="00935AA2" w:rsidRDefault="00671C1E" w:rsidP="00E73D05">
      <w:pPr>
        <w:spacing w:line="240" w:lineRule="auto"/>
        <w:rPr>
          <w:bCs/>
          <w:szCs w:val="22"/>
          <w:lang w:val="ro-RO"/>
        </w:rPr>
      </w:pPr>
      <w:r w:rsidRPr="00935AA2">
        <w:rPr>
          <w:noProof/>
          <w:szCs w:val="22"/>
          <w:lang w:val="ro-RO"/>
        </w:rPr>
        <w:t>iptacopan</w:t>
      </w:r>
    </w:p>
    <w:p w14:paraId="7EE2E9EC" w14:textId="77777777" w:rsidR="00671C1E" w:rsidRPr="00935AA2" w:rsidRDefault="00671C1E" w:rsidP="00E73D05">
      <w:pPr>
        <w:spacing w:line="240" w:lineRule="auto"/>
        <w:rPr>
          <w:noProof/>
          <w:szCs w:val="22"/>
          <w:lang w:val="ro-RO"/>
        </w:rPr>
      </w:pPr>
    </w:p>
    <w:p w14:paraId="6234F419" w14:textId="77777777" w:rsidR="00671C1E" w:rsidRPr="00935AA2" w:rsidRDefault="00671C1E" w:rsidP="00E73D05">
      <w:pPr>
        <w:spacing w:line="240" w:lineRule="auto"/>
        <w:rPr>
          <w:noProof/>
          <w:szCs w:val="22"/>
          <w:lang w:val="ro-RO"/>
        </w:rPr>
      </w:pPr>
    </w:p>
    <w:p w14:paraId="24855C8B" w14:textId="1041E5F1"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2.</w:t>
      </w:r>
      <w:r w:rsidRPr="00935AA2">
        <w:rPr>
          <w:b/>
          <w:noProof/>
          <w:szCs w:val="22"/>
          <w:lang w:val="ro-RO"/>
        </w:rPr>
        <w:tab/>
      </w:r>
      <w:r w:rsidR="00596F1E" w:rsidRPr="00935AA2">
        <w:rPr>
          <w:b/>
          <w:noProof/>
          <w:szCs w:val="22"/>
          <w:lang w:val="ro-RO"/>
        </w:rPr>
        <w:t>DECLARAREA SUBSTANȚEI(SUBSTANȚELOR) ACTIVE</w:t>
      </w:r>
    </w:p>
    <w:p w14:paraId="2B3C04D5" w14:textId="77777777" w:rsidR="00671C1E" w:rsidRPr="00935AA2" w:rsidRDefault="00671C1E" w:rsidP="00E73D05">
      <w:pPr>
        <w:spacing w:line="240" w:lineRule="auto"/>
        <w:rPr>
          <w:noProof/>
          <w:szCs w:val="22"/>
          <w:lang w:val="ro-RO"/>
        </w:rPr>
      </w:pPr>
    </w:p>
    <w:p w14:paraId="360B65CC" w14:textId="6D156D74" w:rsidR="00457C94" w:rsidRPr="00935AA2" w:rsidRDefault="00596F1E" w:rsidP="00E73D05">
      <w:pPr>
        <w:spacing w:line="240" w:lineRule="auto"/>
        <w:rPr>
          <w:noProof/>
          <w:szCs w:val="22"/>
          <w:lang w:val="ro-RO"/>
        </w:rPr>
      </w:pPr>
      <w:r w:rsidRPr="00935AA2">
        <w:rPr>
          <w:noProof/>
          <w:szCs w:val="22"/>
          <w:lang w:val="ro-RO"/>
        </w:rPr>
        <w:t>Fiecare capsulă conține clorhidrat de iptacopan monohidrat, echivalent cu iptacopan 200 mg.</w:t>
      </w:r>
    </w:p>
    <w:p w14:paraId="5AB001C7" w14:textId="77777777" w:rsidR="00671C1E" w:rsidRPr="00935AA2" w:rsidRDefault="00671C1E" w:rsidP="00E73D05">
      <w:pPr>
        <w:spacing w:line="240" w:lineRule="auto"/>
        <w:rPr>
          <w:noProof/>
          <w:szCs w:val="22"/>
          <w:lang w:val="ro-RO"/>
        </w:rPr>
      </w:pPr>
    </w:p>
    <w:p w14:paraId="2D410516" w14:textId="77777777" w:rsidR="00671C1E" w:rsidRPr="00935AA2" w:rsidRDefault="00671C1E" w:rsidP="00E73D05">
      <w:pPr>
        <w:spacing w:line="240" w:lineRule="auto"/>
        <w:rPr>
          <w:noProof/>
          <w:szCs w:val="22"/>
          <w:lang w:val="ro-RO"/>
        </w:rPr>
      </w:pPr>
    </w:p>
    <w:p w14:paraId="326CF602" w14:textId="1FB22B0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3.</w:t>
      </w:r>
      <w:r w:rsidRPr="00935AA2">
        <w:rPr>
          <w:b/>
          <w:noProof/>
          <w:szCs w:val="22"/>
          <w:lang w:val="ro-RO"/>
        </w:rPr>
        <w:tab/>
      </w:r>
      <w:r w:rsidR="00596F1E" w:rsidRPr="00935AA2">
        <w:rPr>
          <w:b/>
          <w:noProof/>
          <w:szCs w:val="22"/>
          <w:lang w:val="ro-RO"/>
        </w:rPr>
        <w:t>LISTA EXCIPIENȚILOR</w:t>
      </w:r>
    </w:p>
    <w:p w14:paraId="19267C7A" w14:textId="77777777" w:rsidR="00671C1E" w:rsidRPr="00935AA2" w:rsidRDefault="00671C1E" w:rsidP="00E73D05">
      <w:pPr>
        <w:spacing w:line="240" w:lineRule="auto"/>
        <w:rPr>
          <w:noProof/>
          <w:szCs w:val="22"/>
          <w:lang w:val="ro-RO"/>
        </w:rPr>
      </w:pPr>
    </w:p>
    <w:p w14:paraId="74820E50" w14:textId="77777777" w:rsidR="00671C1E" w:rsidRPr="00935AA2" w:rsidRDefault="00671C1E" w:rsidP="00E73D05">
      <w:pPr>
        <w:spacing w:line="240" w:lineRule="auto"/>
        <w:rPr>
          <w:noProof/>
          <w:szCs w:val="22"/>
          <w:lang w:val="ro-RO"/>
        </w:rPr>
      </w:pPr>
    </w:p>
    <w:p w14:paraId="3C6C0388" w14:textId="5F412A3B"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4.</w:t>
      </w:r>
      <w:r w:rsidRPr="00935AA2">
        <w:rPr>
          <w:b/>
          <w:noProof/>
          <w:szCs w:val="22"/>
          <w:lang w:val="ro-RO"/>
        </w:rPr>
        <w:tab/>
      </w:r>
      <w:r w:rsidR="00596F1E" w:rsidRPr="00935AA2">
        <w:rPr>
          <w:b/>
          <w:noProof/>
          <w:szCs w:val="22"/>
          <w:lang w:val="ro-RO"/>
        </w:rPr>
        <w:t>FORMA FARMACEUTICĂ ȘI CONȚINUTUL</w:t>
      </w:r>
    </w:p>
    <w:p w14:paraId="16D0449C" w14:textId="77777777" w:rsidR="00671C1E" w:rsidRPr="00935AA2" w:rsidRDefault="00671C1E" w:rsidP="00E73D05">
      <w:pPr>
        <w:spacing w:line="240" w:lineRule="auto"/>
        <w:rPr>
          <w:noProof/>
          <w:szCs w:val="22"/>
          <w:lang w:val="ro-RO"/>
        </w:rPr>
      </w:pPr>
    </w:p>
    <w:p w14:paraId="4EE4E418" w14:textId="1ADB8C97" w:rsidR="00671C1E" w:rsidRPr="00935AA2" w:rsidRDefault="00092589" w:rsidP="00E73D05">
      <w:pPr>
        <w:spacing w:line="240" w:lineRule="auto"/>
        <w:rPr>
          <w:noProof/>
          <w:szCs w:val="22"/>
          <w:lang w:val="ro-RO"/>
        </w:rPr>
      </w:pPr>
      <w:r w:rsidRPr="00935AA2">
        <w:rPr>
          <w:noProof/>
          <w:szCs w:val="22"/>
          <w:shd w:val="pct15" w:color="auto" w:fill="auto"/>
          <w:lang w:val="ro-RO"/>
        </w:rPr>
        <w:t>C</w:t>
      </w:r>
      <w:r w:rsidR="00671C1E" w:rsidRPr="00935AA2">
        <w:rPr>
          <w:noProof/>
          <w:szCs w:val="22"/>
          <w:shd w:val="pct15" w:color="auto" w:fill="auto"/>
          <w:lang w:val="ro-RO"/>
        </w:rPr>
        <w:t>apsul</w:t>
      </w:r>
      <w:r w:rsidRPr="00935AA2">
        <w:rPr>
          <w:noProof/>
          <w:szCs w:val="22"/>
          <w:shd w:val="pct15" w:color="auto" w:fill="auto"/>
          <w:lang w:val="ro-RO"/>
        </w:rPr>
        <w:t>ă</w:t>
      </w:r>
    </w:p>
    <w:p w14:paraId="3E0F5B3D" w14:textId="77777777" w:rsidR="00671C1E" w:rsidRPr="00935AA2" w:rsidRDefault="00671C1E" w:rsidP="00E73D05">
      <w:pPr>
        <w:spacing w:line="240" w:lineRule="auto"/>
        <w:rPr>
          <w:noProof/>
          <w:szCs w:val="22"/>
          <w:lang w:val="ro-RO"/>
        </w:rPr>
      </w:pPr>
    </w:p>
    <w:p w14:paraId="6E2C09ED" w14:textId="715279B6" w:rsidR="00671C1E" w:rsidRPr="00935AA2" w:rsidRDefault="00671C1E" w:rsidP="00E73D05">
      <w:pPr>
        <w:spacing w:line="240" w:lineRule="auto"/>
        <w:rPr>
          <w:noProof/>
          <w:szCs w:val="22"/>
          <w:lang w:val="ro-RO"/>
        </w:rPr>
      </w:pPr>
      <w:r w:rsidRPr="00935AA2">
        <w:rPr>
          <w:noProof/>
          <w:szCs w:val="22"/>
          <w:lang w:val="ro-RO"/>
        </w:rPr>
        <w:t>56 capsule</w:t>
      </w:r>
    </w:p>
    <w:p w14:paraId="2A85AFFA" w14:textId="078A3C57" w:rsidR="00671C1E" w:rsidRPr="00935AA2" w:rsidRDefault="00671C1E" w:rsidP="00E73D05">
      <w:pPr>
        <w:spacing w:line="240" w:lineRule="auto"/>
        <w:rPr>
          <w:noProof/>
          <w:szCs w:val="22"/>
          <w:lang w:val="ro-RO"/>
        </w:rPr>
      </w:pPr>
      <w:r w:rsidRPr="00935AA2">
        <w:rPr>
          <w:noProof/>
          <w:szCs w:val="22"/>
          <w:lang w:val="ro-RO"/>
        </w:rPr>
        <w:t>Component</w:t>
      </w:r>
      <w:r w:rsidR="00092589" w:rsidRPr="00935AA2">
        <w:rPr>
          <w:noProof/>
          <w:szCs w:val="22"/>
          <w:lang w:val="ro-RO"/>
        </w:rPr>
        <w:t>ă</w:t>
      </w:r>
      <w:r w:rsidR="00DE1097" w:rsidRPr="00935AA2">
        <w:rPr>
          <w:noProof/>
          <w:szCs w:val="22"/>
          <w:lang w:val="ro-RO"/>
        </w:rPr>
        <w:t xml:space="preserve"> </w:t>
      </w:r>
      <w:r w:rsidR="00092589" w:rsidRPr="00935AA2">
        <w:rPr>
          <w:noProof/>
          <w:szCs w:val="22"/>
          <w:lang w:val="ro-RO"/>
        </w:rPr>
        <w:t xml:space="preserve">a unui ambalaj </w:t>
      </w:r>
      <w:r w:rsidR="00BF4472" w:rsidRPr="00935AA2">
        <w:rPr>
          <w:noProof/>
          <w:szCs w:val="22"/>
          <w:lang w:val="ro-RO"/>
        </w:rPr>
        <w:t>multiplu</w:t>
      </w:r>
      <w:r w:rsidRPr="00935AA2">
        <w:rPr>
          <w:noProof/>
          <w:szCs w:val="22"/>
          <w:lang w:val="ro-RO"/>
        </w:rPr>
        <w:t xml:space="preserve">. </w:t>
      </w:r>
      <w:r w:rsidR="00092589" w:rsidRPr="00935AA2">
        <w:rPr>
          <w:noProof/>
          <w:szCs w:val="22"/>
          <w:lang w:val="ro-RO"/>
        </w:rPr>
        <w:t>A nu se comercializa separat</w:t>
      </w:r>
      <w:r w:rsidRPr="00935AA2">
        <w:rPr>
          <w:noProof/>
          <w:szCs w:val="22"/>
          <w:lang w:val="ro-RO"/>
        </w:rPr>
        <w:t>.</w:t>
      </w:r>
    </w:p>
    <w:p w14:paraId="65BCCC6E" w14:textId="77777777" w:rsidR="00671C1E" w:rsidRPr="00935AA2" w:rsidRDefault="00671C1E" w:rsidP="00E73D05">
      <w:pPr>
        <w:spacing w:line="240" w:lineRule="auto"/>
        <w:rPr>
          <w:noProof/>
          <w:szCs w:val="22"/>
          <w:lang w:val="ro-RO"/>
        </w:rPr>
      </w:pPr>
    </w:p>
    <w:p w14:paraId="16FB8429" w14:textId="77777777" w:rsidR="00671C1E" w:rsidRPr="00935AA2" w:rsidRDefault="00671C1E" w:rsidP="00E73D05">
      <w:pPr>
        <w:spacing w:line="240" w:lineRule="auto"/>
        <w:rPr>
          <w:noProof/>
          <w:szCs w:val="22"/>
          <w:lang w:val="ro-RO"/>
        </w:rPr>
      </w:pPr>
    </w:p>
    <w:p w14:paraId="4A09D776" w14:textId="2C067341"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5.</w:t>
      </w:r>
      <w:r w:rsidRPr="00935AA2">
        <w:rPr>
          <w:b/>
          <w:noProof/>
          <w:szCs w:val="22"/>
          <w:lang w:val="ro-RO"/>
        </w:rPr>
        <w:tab/>
      </w:r>
      <w:r w:rsidR="00596F1E" w:rsidRPr="00935AA2">
        <w:rPr>
          <w:b/>
          <w:noProof/>
          <w:szCs w:val="22"/>
          <w:lang w:val="ro-RO"/>
        </w:rPr>
        <w:t>MODUL ȘI CALEA(CĂILE) DE ADMINISTRARE</w:t>
      </w:r>
    </w:p>
    <w:p w14:paraId="769B970A" w14:textId="77777777" w:rsidR="00671C1E" w:rsidRPr="00935AA2" w:rsidRDefault="00671C1E" w:rsidP="00E73D05">
      <w:pPr>
        <w:spacing w:line="240" w:lineRule="auto"/>
        <w:rPr>
          <w:noProof/>
          <w:szCs w:val="22"/>
          <w:lang w:val="ro-RO"/>
        </w:rPr>
      </w:pPr>
    </w:p>
    <w:p w14:paraId="49FE5E48" w14:textId="3EF45AB2" w:rsidR="00671C1E" w:rsidRPr="00935AA2" w:rsidRDefault="00596F1E" w:rsidP="00E73D05">
      <w:pPr>
        <w:spacing w:line="240" w:lineRule="auto"/>
        <w:rPr>
          <w:noProof/>
          <w:szCs w:val="22"/>
          <w:lang w:val="ro-RO"/>
        </w:rPr>
      </w:pPr>
      <w:r w:rsidRPr="00935AA2">
        <w:rPr>
          <w:noProof/>
          <w:szCs w:val="22"/>
          <w:lang w:val="ro-RO"/>
        </w:rPr>
        <w:t>A se citi prospectul înainte de utilizare.</w:t>
      </w:r>
    </w:p>
    <w:p w14:paraId="3E73CF8A" w14:textId="231510D1" w:rsidR="00671C1E" w:rsidRPr="00935AA2" w:rsidRDefault="00596F1E" w:rsidP="00E73D05">
      <w:pPr>
        <w:spacing w:line="240" w:lineRule="auto"/>
        <w:rPr>
          <w:noProof/>
          <w:szCs w:val="22"/>
          <w:lang w:val="ro-RO"/>
        </w:rPr>
      </w:pPr>
      <w:r w:rsidRPr="00935AA2">
        <w:rPr>
          <w:noProof/>
          <w:szCs w:val="22"/>
          <w:lang w:val="ro-RO"/>
        </w:rPr>
        <w:t>Administrare orală</w:t>
      </w:r>
    </w:p>
    <w:p w14:paraId="62271F19" w14:textId="77777777" w:rsidR="00840C98" w:rsidRPr="00935AA2" w:rsidRDefault="00840C98" w:rsidP="00E73D05">
      <w:pPr>
        <w:spacing w:line="240" w:lineRule="auto"/>
        <w:rPr>
          <w:noProof/>
          <w:szCs w:val="22"/>
          <w:lang w:val="ro-RO"/>
        </w:rPr>
      </w:pPr>
    </w:p>
    <w:p w14:paraId="7FE38238" w14:textId="77777777" w:rsidR="00A41D44" w:rsidRPr="00935AA2" w:rsidRDefault="00A41D44" w:rsidP="00A41D44">
      <w:pPr>
        <w:widowControl w:val="0"/>
        <w:tabs>
          <w:tab w:val="clear" w:pos="567"/>
        </w:tabs>
        <w:spacing w:line="240" w:lineRule="auto"/>
        <w:rPr>
          <w:noProof/>
          <w:szCs w:val="22"/>
          <w:shd w:val="pct15" w:color="auto" w:fill="auto"/>
          <w:lang w:val="ro-RO"/>
        </w:rPr>
      </w:pPr>
      <w:r w:rsidRPr="00935AA2">
        <w:rPr>
          <w:noProof/>
          <w:szCs w:val="22"/>
          <w:shd w:val="pct15" w:color="auto" w:fill="auto"/>
          <w:lang w:val="ro-RO"/>
        </w:rPr>
        <w:t>‘Se va include codul QR’</w:t>
      </w:r>
    </w:p>
    <w:p w14:paraId="406E7DB3" w14:textId="77777777" w:rsidR="00F370F0" w:rsidRPr="00935AA2" w:rsidRDefault="00F370F0" w:rsidP="00F370F0">
      <w:pPr>
        <w:widowControl w:val="0"/>
        <w:tabs>
          <w:tab w:val="clear" w:pos="567"/>
        </w:tabs>
        <w:spacing w:line="240" w:lineRule="auto"/>
        <w:rPr>
          <w:noProof/>
          <w:szCs w:val="22"/>
          <w:lang w:val="ro-RO"/>
        </w:rPr>
      </w:pPr>
      <w:r w:rsidRPr="00935AA2">
        <w:rPr>
          <w:noProof/>
          <w:szCs w:val="22"/>
          <w:lang w:val="ro-RO"/>
        </w:rPr>
        <w:t>www.fabhalta.eu</w:t>
      </w:r>
    </w:p>
    <w:p w14:paraId="6BE8C935" w14:textId="3195D33A" w:rsidR="00840C98" w:rsidRPr="00935AA2" w:rsidRDefault="00840C98" w:rsidP="00E73D05">
      <w:pPr>
        <w:spacing w:line="240" w:lineRule="auto"/>
        <w:rPr>
          <w:noProof/>
          <w:szCs w:val="22"/>
          <w:lang w:val="ro-RO"/>
        </w:rPr>
      </w:pPr>
      <w:r w:rsidRPr="00935AA2">
        <w:rPr>
          <w:noProof/>
          <w:szCs w:val="22"/>
          <w:lang w:val="ro-RO"/>
        </w:rPr>
        <w:t>Scanează</w:t>
      </w:r>
      <w:r w:rsidR="008860A1" w:rsidRPr="00935AA2">
        <w:rPr>
          <w:noProof/>
          <w:szCs w:val="22"/>
          <w:lang w:val="ro-RO"/>
        </w:rPr>
        <w:t xml:space="preserve"> cod</w:t>
      </w:r>
    </w:p>
    <w:p w14:paraId="31B76469" w14:textId="77777777" w:rsidR="00944DB2" w:rsidRPr="00935AA2" w:rsidRDefault="00944DB2" w:rsidP="00E73D05">
      <w:pPr>
        <w:spacing w:line="240" w:lineRule="auto"/>
        <w:rPr>
          <w:noProof/>
          <w:szCs w:val="22"/>
          <w:lang w:val="ro-RO"/>
        </w:rPr>
      </w:pPr>
    </w:p>
    <w:p w14:paraId="6B7B04FF" w14:textId="77777777" w:rsidR="00671C1E" w:rsidRPr="00935AA2" w:rsidRDefault="00671C1E" w:rsidP="00E73D05">
      <w:pPr>
        <w:spacing w:line="240" w:lineRule="auto"/>
        <w:rPr>
          <w:noProof/>
          <w:szCs w:val="22"/>
          <w:lang w:val="ro-RO"/>
        </w:rPr>
      </w:pPr>
    </w:p>
    <w:p w14:paraId="697B94A8" w14:textId="2D7C9AA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6.</w:t>
      </w:r>
      <w:r w:rsidRPr="00935AA2">
        <w:rPr>
          <w:b/>
          <w:noProof/>
          <w:szCs w:val="22"/>
          <w:lang w:val="ro-RO"/>
        </w:rPr>
        <w:tab/>
      </w:r>
      <w:r w:rsidR="00092589" w:rsidRPr="00935AA2">
        <w:rPr>
          <w:b/>
          <w:noProof/>
          <w:szCs w:val="22"/>
          <w:lang w:val="ro-RO"/>
        </w:rPr>
        <w:t>ATENȚIONARE SPECIALĂ PRIVIND FAPTUL CĂ MEDICAMENTUL NU TREBUIE PĂSTRAT LA VEDEREA ȘI ÎNDEMÂNA COPIILOR</w:t>
      </w:r>
    </w:p>
    <w:p w14:paraId="4502F222" w14:textId="77777777" w:rsidR="00671C1E" w:rsidRPr="00935AA2" w:rsidRDefault="00671C1E" w:rsidP="00E73D05">
      <w:pPr>
        <w:spacing w:line="240" w:lineRule="auto"/>
        <w:rPr>
          <w:noProof/>
          <w:szCs w:val="22"/>
          <w:lang w:val="ro-RO"/>
        </w:rPr>
      </w:pPr>
    </w:p>
    <w:p w14:paraId="1D0FDAEB" w14:textId="2A32FE3D" w:rsidR="00671C1E" w:rsidRPr="00935AA2" w:rsidRDefault="00092589" w:rsidP="00E73D05">
      <w:pPr>
        <w:spacing w:line="240" w:lineRule="auto"/>
        <w:rPr>
          <w:noProof/>
          <w:szCs w:val="22"/>
          <w:lang w:val="ro-RO"/>
        </w:rPr>
      </w:pPr>
      <w:r w:rsidRPr="00935AA2">
        <w:rPr>
          <w:noProof/>
          <w:szCs w:val="22"/>
          <w:lang w:val="ro-RO"/>
        </w:rPr>
        <w:t>A nu se lăsa la vederea și îndemâna copiilor.</w:t>
      </w:r>
    </w:p>
    <w:p w14:paraId="044E37AD" w14:textId="77777777" w:rsidR="00671C1E" w:rsidRPr="00935AA2" w:rsidRDefault="00671C1E" w:rsidP="00E73D05">
      <w:pPr>
        <w:spacing w:line="240" w:lineRule="auto"/>
        <w:rPr>
          <w:noProof/>
          <w:szCs w:val="22"/>
          <w:lang w:val="ro-RO"/>
        </w:rPr>
      </w:pPr>
    </w:p>
    <w:p w14:paraId="47BA9434" w14:textId="77777777" w:rsidR="00671C1E" w:rsidRPr="00935AA2" w:rsidRDefault="00671C1E" w:rsidP="00E73D05">
      <w:pPr>
        <w:spacing w:line="240" w:lineRule="auto"/>
        <w:rPr>
          <w:noProof/>
          <w:szCs w:val="22"/>
          <w:lang w:val="ro-RO"/>
        </w:rPr>
      </w:pPr>
    </w:p>
    <w:p w14:paraId="5BD47D1C" w14:textId="3FFA3FF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7.</w:t>
      </w:r>
      <w:r w:rsidRPr="00935AA2">
        <w:rPr>
          <w:b/>
          <w:noProof/>
          <w:szCs w:val="22"/>
          <w:lang w:val="ro-RO"/>
        </w:rPr>
        <w:tab/>
      </w:r>
      <w:r w:rsidR="00092589" w:rsidRPr="00935AA2">
        <w:rPr>
          <w:b/>
          <w:noProof/>
          <w:szCs w:val="22"/>
          <w:lang w:val="ro-RO"/>
        </w:rPr>
        <w:t>ALTĂ(E) ATENȚIONARE(ĂRI) SPECIALĂ(E), DACĂ ESTE(SUNT) NECESARĂ(E)</w:t>
      </w:r>
    </w:p>
    <w:p w14:paraId="01D07C6F" w14:textId="77777777" w:rsidR="00671C1E" w:rsidRPr="00935AA2" w:rsidRDefault="00671C1E" w:rsidP="00E73D05">
      <w:pPr>
        <w:spacing w:line="240" w:lineRule="auto"/>
        <w:rPr>
          <w:noProof/>
          <w:szCs w:val="22"/>
          <w:lang w:val="ro-RO"/>
        </w:rPr>
      </w:pPr>
    </w:p>
    <w:p w14:paraId="364258F6" w14:textId="77777777" w:rsidR="00671C1E" w:rsidRPr="00935AA2" w:rsidRDefault="00671C1E" w:rsidP="00E73D05">
      <w:pPr>
        <w:tabs>
          <w:tab w:val="left" w:pos="749"/>
        </w:tabs>
        <w:spacing w:line="240" w:lineRule="auto"/>
        <w:rPr>
          <w:szCs w:val="22"/>
          <w:lang w:val="ro-RO"/>
        </w:rPr>
      </w:pPr>
    </w:p>
    <w:p w14:paraId="2A5B9669" w14:textId="58B322A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szCs w:val="22"/>
          <w:lang w:val="ro-RO"/>
        </w:rPr>
      </w:pPr>
      <w:r w:rsidRPr="00935AA2">
        <w:rPr>
          <w:b/>
          <w:szCs w:val="22"/>
          <w:lang w:val="ro-RO"/>
        </w:rPr>
        <w:t>8.</w:t>
      </w:r>
      <w:r w:rsidRPr="00935AA2">
        <w:rPr>
          <w:b/>
          <w:szCs w:val="22"/>
          <w:lang w:val="ro-RO"/>
        </w:rPr>
        <w:tab/>
      </w:r>
      <w:r w:rsidR="00092589" w:rsidRPr="00935AA2">
        <w:rPr>
          <w:b/>
          <w:szCs w:val="22"/>
          <w:lang w:val="ro-RO"/>
        </w:rPr>
        <w:t>DATA DE EXPIRARE</w:t>
      </w:r>
    </w:p>
    <w:p w14:paraId="16A5F7BD" w14:textId="77777777" w:rsidR="00671C1E" w:rsidRPr="00935AA2" w:rsidRDefault="00671C1E" w:rsidP="00E73D05">
      <w:pPr>
        <w:spacing w:line="240" w:lineRule="auto"/>
        <w:rPr>
          <w:szCs w:val="22"/>
          <w:lang w:val="ro-RO"/>
        </w:rPr>
      </w:pPr>
    </w:p>
    <w:p w14:paraId="781DCCF9" w14:textId="77777777" w:rsidR="00671C1E" w:rsidRPr="00935AA2" w:rsidRDefault="00671C1E" w:rsidP="00E73D05">
      <w:pPr>
        <w:spacing w:line="240" w:lineRule="auto"/>
        <w:rPr>
          <w:szCs w:val="22"/>
          <w:lang w:val="ro-RO"/>
        </w:rPr>
      </w:pPr>
      <w:r w:rsidRPr="00935AA2">
        <w:rPr>
          <w:szCs w:val="22"/>
          <w:lang w:val="ro-RO"/>
        </w:rPr>
        <w:t>EXP</w:t>
      </w:r>
    </w:p>
    <w:p w14:paraId="2A4D58F4" w14:textId="77777777" w:rsidR="00671C1E" w:rsidRPr="00935AA2" w:rsidRDefault="00671C1E" w:rsidP="00E73D05">
      <w:pPr>
        <w:spacing w:line="240" w:lineRule="auto"/>
        <w:rPr>
          <w:szCs w:val="22"/>
          <w:lang w:val="ro-RO"/>
        </w:rPr>
      </w:pPr>
    </w:p>
    <w:p w14:paraId="745A6314" w14:textId="77777777" w:rsidR="00671C1E" w:rsidRPr="00935AA2" w:rsidRDefault="00671C1E" w:rsidP="00E73D05">
      <w:pPr>
        <w:spacing w:line="240" w:lineRule="auto"/>
        <w:rPr>
          <w:noProof/>
          <w:szCs w:val="22"/>
          <w:lang w:val="ro-RO"/>
        </w:rPr>
      </w:pPr>
    </w:p>
    <w:p w14:paraId="4A97D952" w14:textId="3DF6F450"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noProof/>
          <w:szCs w:val="22"/>
          <w:lang w:val="ro-RO"/>
        </w:rPr>
      </w:pPr>
      <w:r w:rsidRPr="00935AA2">
        <w:rPr>
          <w:b/>
          <w:noProof/>
          <w:szCs w:val="22"/>
          <w:lang w:val="ro-RO"/>
        </w:rPr>
        <w:t>9.</w:t>
      </w:r>
      <w:r w:rsidRPr="00935AA2">
        <w:rPr>
          <w:b/>
          <w:noProof/>
          <w:szCs w:val="22"/>
          <w:lang w:val="ro-RO"/>
        </w:rPr>
        <w:tab/>
      </w:r>
      <w:r w:rsidR="00092589" w:rsidRPr="00935AA2">
        <w:rPr>
          <w:b/>
          <w:noProof/>
          <w:szCs w:val="22"/>
          <w:lang w:val="ro-RO"/>
        </w:rPr>
        <w:t>CONDIȚII SPECIALE DE PĂSTRARE</w:t>
      </w:r>
    </w:p>
    <w:p w14:paraId="3E78FDB9" w14:textId="77777777" w:rsidR="00671C1E" w:rsidRPr="00935AA2" w:rsidRDefault="00671C1E" w:rsidP="00E73D05">
      <w:pPr>
        <w:spacing w:line="240" w:lineRule="auto"/>
        <w:rPr>
          <w:noProof/>
          <w:szCs w:val="22"/>
          <w:lang w:val="ro-RO"/>
        </w:rPr>
      </w:pPr>
    </w:p>
    <w:p w14:paraId="42AA815E" w14:textId="77777777" w:rsidR="00671C1E" w:rsidRPr="00935AA2" w:rsidRDefault="00671C1E" w:rsidP="00E73D05">
      <w:pPr>
        <w:spacing w:line="240" w:lineRule="auto"/>
        <w:ind w:left="567" w:hanging="567"/>
        <w:rPr>
          <w:noProof/>
          <w:szCs w:val="22"/>
          <w:lang w:val="ro-RO"/>
        </w:rPr>
      </w:pPr>
    </w:p>
    <w:p w14:paraId="2231C0DA" w14:textId="78862DBA" w:rsidR="00671C1E" w:rsidRPr="00935AA2" w:rsidRDefault="00671C1E" w:rsidP="00E73D05">
      <w:pPr>
        <w:keepLine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ro-RO"/>
        </w:rPr>
      </w:pPr>
      <w:r w:rsidRPr="00935AA2">
        <w:rPr>
          <w:b/>
          <w:noProof/>
          <w:szCs w:val="22"/>
          <w:lang w:val="ro-RO"/>
        </w:rPr>
        <w:t>10.</w:t>
      </w:r>
      <w:r w:rsidRPr="00935AA2">
        <w:rPr>
          <w:b/>
          <w:noProof/>
          <w:szCs w:val="22"/>
          <w:lang w:val="ro-RO"/>
        </w:rPr>
        <w:tab/>
      </w:r>
      <w:r w:rsidR="00092589" w:rsidRPr="00935AA2">
        <w:rPr>
          <w:b/>
          <w:noProof/>
          <w:szCs w:val="22"/>
          <w:lang w:val="ro-RO"/>
        </w:rPr>
        <w:t>PRECAUȚII SPECIALE PRIVIND ELIMINAREA MEDICAMENTELOR NEUTILIZATE SAU A MATERIALELOR REZIDUALE PROVENITE DIN ASTFEL DE MEDICAMENTE, DACĂ ESTE CAZUL</w:t>
      </w:r>
    </w:p>
    <w:p w14:paraId="69C02C88" w14:textId="77777777" w:rsidR="00671C1E" w:rsidRPr="00935AA2" w:rsidRDefault="00671C1E" w:rsidP="00E73D05">
      <w:pPr>
        <w:spacing w:line="240" w:lineRule="auto"/>
        <w:rPr>
          <w:noProof/>
          <w:szCs w:val="22"/>
          <w:lang w:val="ro-RO"/>
        </w:rPr>
      </w:pPr>
    </w:p>
    <w:p w14:paraId="0C79463C" w14:textId="77777777" w:rsidR="00671C1E" w:rsidRPr="00935AA2" w:rsidRDefault="00671C1E" w:rsidP="00E73D05">
      <w:pPr>
        <w:spacing w:line="240" w:lineRule="auto"/>
        <w:rPr>
          <w:noProof/>
          <w:szCs w:val="22"/>
          <w:lang w:val="ro-RO"/>
        </w:rPr>
      </w:pPr>
    </w:p>
    <w:p w14:paraId="238823B2" w14:textId="12B0B7D1" w:rsidR="00671C1E" w:rsidRPr="00935AA2" w:rsidRDefault="00671C1E" w:rsidP="00E73D05">
      <w:pPr>
        <w:keepNext/>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11.</w:t>
      </w:r>
      <w:r w:rsidRPr="00935AA2">
        <w:rPr>
          <w:b/>
          <w:noProof/>
          <w:szCs w:val="22"/>
          <w:lang w:val="ro-RO"/>
        </w:rPr>
        <w:tab/>
      </w:r>
      <w:r w:rsidR="00092589" w:rsidRPr="00935AA2">
        <w:rPr>
          <w:b/>
          <w:noProof/>
          <w:szCs w:val="22"/>
          <w:lang w:val="ro-RO"/>
        </w:rPr>
        <w:t>NUMELE ȘI ADRESA DEȚINĂTORULUI AUTORIZAȚIEI DE PUNERE PE PIAȚĂ</w:t>
      </w:r>
    </w:p>
    <w:p w14:paraId="38CE2A79" w14:textId="77777777" w:rsidR="00671C1E" w:rsidRPr="00935AA2" w:rsidRDefault="00671C1E" w:rsidP="00E73D05">
      <w:pPr>
        <w:keepNext/>
        <w:spacing w:line="240" w:lineRule="auto"/>
        <w:rPr>
          <w:noProof/>
          <w:szCs w:val="22"/>
          <w:lang w:val="ro-RO"/>
        </w:rPr>
      </w:pPr>
    </w:p>
    <w:p w14:paraId="58403062" w14:textId="77777777" w:rsidR="00671C1E" w:rsidRPr="00935AA2" w:rsidRDefault="00671C1E" w:rsidP="00E73D05">
      <w:pPr>
        <w:keepNext/>
        <w:tabs>
          <w:tab w:val="clear" w:pos="567"/>
        </w:tabs>
        <w:spacing w:line="240" w:lineRule="auto"/>
        <w:rPr>
          <w:szCs w:val="22"/>
          <w:lang w:val="ro-RO"/>
        </w:rPr>
      </w:pPr>
      <w:r w:rsidRPr="00935AA2">
        <w:rPr>
          <w:szCs w:val="22"/>
          <w:lang w:val="ro-RO"/>
        </w:rPr>
        <w:t>Novartis Europharm Limited</w:t>
      </w:r>
    </w:p>
    <w:p w14:paraId="318D03EF"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Vista Building</w:t>
      </w:r>
    </w:p>
    <w:p w14:paraId="09DCA39F"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Elm Park, Merrion Road</w:t>
      </w:r>
    </w:p>
    <w:p w14:paraId="707DBC49" w14:textId="77777777" w:rsidR="00671C1E" w:rsidRPr="00935AA2" w:rsidRDefault="00671C1E" w:rsidP="00E73D05">
      <w:pPr>
        <w:keepNext/>
        <w:tabs>
          <w:tab w:val="clear" w:pos="567"/>
        </w:tabs>
        <w:spacing w:line="240" w:lineRule="auto"/>
        <w:rPr>
          <w:color w:val="000000"/>
          <w:szCs w:val="22"/>
          <w:lang w:val="ro-RO"/>
        </w:rPr>
      </w:pPr>
      <w:r w:rsidRPr="00935AA2">
        <w:rPr>
          <w:color w:val="000000"/>
          <w:szCs w:val="22"/>
          <w:lang w:val="ro-RO"/>
        </w:rPr>
        <w:t>Dublin 4</w:t>
      </w:r>
    </w:p>
    <w:p w14:paraId="22AD3F32" w14:textId="2307FD08" w:rsidR="00671C1E" w:rsidRPr="00935AA2" w:rsidRDefault="00671C1E" w:rsidP="00E73D05">
      <w:pPr>
        <w:tabs>
          <w:tab w:val="clear" w:pos="567"/>
        </w:tabs>
        <w:spacing w:line="240" w:lineRule="auto"/>
        <w:rPr>
          <w:szCs w:val="22"/>
          <w:lang w:val="ro-RO"/>
        </w:rPr>
      </w:pPr>
      <w:r w:rsidRPr="00935AA2">
        <w:rPr>
          <w:color w:val="000000"/>
          <w:szCs w:val="22"/>
          <w:lang w:val="ro-RO"/>
        </w:rPr>
        <w:t>Irland</w:t>
      </w:r>
      <w:r w:rsidR="00092589" w:rsidRPr="00935AA2">
        <w:rPr>
          <w:color w:val="000000"/>
          <w:szCs w:val="22"/>
          <w:lang w:val="ro-RO"/>
        </w:rPr>
        <w:t>a</w:t>
      </w:r>
    </w:p>
    <w:p w14:paraId="6B5E329C" w14:textId="77777777" w:rsidR="00671C1E" w:rsidRPr="00935AA2" w:rsidRDefault="00671C1E" w:rsidP="00E73D05">
      <w:pPr>
        <w:spacing w:line="240" w:lineRule="auto"/>
        <w:rPr>
          <w:noProof/>
          <w:szCs w:val="22"/>
          <w:lang w:val="ro-RO"/>
        </w:rPr>
      </w:pPr>
    </w:p>
    <w:p w14:paraId="17C87586" w14:textId="77777777" w:rsidR="00671C1E" w:rsidRPr="00935AA2" w:rsidRDefault="00671C1E" w:rsidP="00E73D05">
      <w:pPr>
        <w:spacing w:line="240" w:lineRule="auto"/>
        <w:rPr>
          <w:noProof/>
          <w:szCs w:val="22"/>
          <w:lang w:val="ro-RO"/>
        </w:rPr>
      </w:pPr>
    </w:p>
    <w:p w14:paraId="6B86ED5A" w14:textId="3A677FFE" w:rsidR="00977E5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12.</w:t>
      </w:r>
      <w:r w:rsidRPr="00935AA2">
        <w:rPr>
          <w:b/>
          <w:noProof/>
          <w:szCs w:val="22"/>
          <w:lang w:val="ro-RO"/>
        </w:rPr>
        <w:tab/>
      </w:r>
      <w:r w:rsidR="00092589" w:rsidRPr="00935AA2">
        <w:rPr>
          <w:b/>
          <w:noProof/>
          <w:szCs w:val="22"/>
          <w:lang w:val="ro-RO"/>
        </w:rPr>
        <w:t>NUMĂRUL(ELE) AUTORIZAȚIEI DE PUNERE PE PIAȚĂ</w:t>
      </w:r>
    </w:p>
    <w:p w14:paraId="4992D3A7" w14:textId="706EF3AB" w:rsidR="00671C1E" w:rsidRPr="00935AA2" w:rsidRDefault="00671C1E" w:rsidP="00E73D05">
      <w:pPr>
        <w:spacing w:line="240" w:lineRule="auto"/>
        <w:rPr>
          <w:noProof/>
          <w:szCs w:val="22"/>
          <w:lang w:val="ro-RO"/>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935AA2" w14:paraId="61D21FF3" w14:textId="77777777" w:rsidTr="00934E4D">
        <w:tc>
          <w:tcPr>
            <w:tcW w:w="2405" w:type="dxa"/>
          </w:tcPr>
          <w:p w14:paraId="20CE7BF9" w14:textId="6560359D" w:rsidR="00671C1E" w:rsidRPr="00935AA2" w:rsidRDefault="000358DA" w:rsidP="00E73D05">
            <w:pPr>
              <w:spacing w:line="240" w:lineRule="auto"/>
              <w:rPr>
                <w:noProof/>
                <w:szCs w:val="22"/>
                <w:lang w:val="ro-RO"/>
              </w:rPr>
            </w:pPr>
            <w:r w:rsidRPr="00935AA2">
              <w:rPr>
                <w:noProof/>
                <w:szCs w:val="22"/>
                <w:lang w:val="ro-RO"/>
              </w:rPr>
              <w:t>EU/1/24/1802/003</w:t>
            </w:r>
          </w:p>
        </w:tc>
        <w:tc>
          <w:tcPr>
            <w:tcW w:w="6804" w:type="dxa"/>
          </w:tcPr>
          <w:p w14:paraId="2C76BA34" w14:textId="27D74074" w:rsidR="00671C1E" w:rsidRPr="00935AA2" w:rsidRDefault="00671C1E" w:rsidP="00E73D05">
            <w:pPr>
              <w:spacing w:line="240" w:lineRule="auto"/>
              <w:rPr>
                <w:noProof/>
                <w:szCs w:val="22"/>
                <w:lang w:val="ro-RO"/>
              </w:rPr>
            </w:pPr>
            <w:r w:rsidRPr="00935AA2">
              <w:rPr>
                <w:noProof/>
                <w:szCs w:val="22"/>
                <w:shd w:val="pct15" w:color="auto" w:fill="auto"/>
                <w:lang w:val="ro-RO"/>
              </w:rPr>
              <w:t>168 (3 x 56) </w:t>
            </w:r>
            <w:r w:rsidR="00EA1FCB" w:rsidRPr="00935AA2">
              <w:rPr>
                <w:noProof/>
                <w:szCs w:val="22"/>
                <w:shd w:val="pct15" w:color="auto" w:fill="auto"/>
                <w:lang w:val="ro-RO"/>
              </w:rPr>
              <w:t>capsule</w:t>
            </w:r>
          </w:p>
        </w:tc>
      </w:tr>
    </w:tbl>
    <w:p w14:paraId="55209CEB" w14:textId="77777777" w:rsidR="00671C1E" w:rsidRPr="00935AA2" w:rsidRDefault="00671C1E" w:rsidP="00E73D05">
      <w:pPr>
        <w:spacing w:line="240" w:lineRule="auto"/>
        <w:rPr>
          <w:noProof/>
          <w:szCs w:val="22"/>
          <w:lang w:val="ro-RO"/>
        </w:rPr>
      </w:pPr>
    </w:p>
    <w:p w14:paraId="5F30D5EF" w14:textId="77777777" w:rsidR="00671C1E" w:rsidRPr="00935AA2" w:rsidRDefault="00671C1E" w:rsidP="00E73D05">
      <w:pPr>
        <w:spacing w:line="240" w:lineRule="auto"/>
        <w:rPr>
          <w:noProof/>
          <w:szCs w:val="22"/>
          <w:lang w:val="ro-RO"/>
        </w:rPr>
      </w:pPr>
    </w:p>
    <w:p w14:paraId="6F8C279C" w14:textId="4A7F40E8"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13.</w:t>
      </w:r>
      <w:r w:rsidRPr="00935AA2">
        <w:rPr>
          <w:b/>
          <w:noProof/>
          <w:szCs w:val="22"/>
          <w:lang w:val="ro-RO"/>
        </w:rPr>
        <w:tab/>
      </w:r>
      <w:r w:rsidR="00092589" w:rsidRPr="00935AA2">
        <w:rPr>
          <w:b/>
          <w:noProof/>
          <w:szCs w:val="22"/>
          <w:lang w:val="ro-RO"/>
        </w:rPr>
        <w:t>SERIA DE FABRICAȚIE</w:t>
      </w:r>
    </w:p>
    <w:p w14:paraId="6ED87A30" w14:textId="77777777" w:rsidR="00671C1E" w:rsidRPr="00935AA2" w:rsidRDefault="00671C1E" w:rsidP="00E73D05">
      <w:pPr>
        <w:spacing w:line="240" w:lineRule="auto"/>
        <w:rPr>
          <w:iCs/>
          <w:noProof/>
          <w:szCs w:val="22"/>
          <w:lang w:val="ro-RO"/>
        </w:rPr>
      </w:pPr>
    </w:p>
    <w:p w14:paraId="01D480A6" w14:textId="77777777" w:rsidR="00671C1E" w:rsidRPr="00935AA2" w:rsidRDefault="00671C1E" w:rsidP="00E73D05">
      <w:pPr>
        <w:spacing w:line="240" w:lineRule="auto"/>
        <w:rPr>
          <w:iCs/>
          <w:noProof/>
          <w:szCs w:val="22"/>
          <w:lang w:val="ro-RO"/>
        </w:rPr>
      </w:pPr>
      <w:r w:rsidRPr="00935AA2">
        <w:rPr>
          <w:iCs/>
          <w:noProof/>
          <w:szCs w:val="22"/>
          <w:lang w:val="ro-RO"/>
        </w:rPr>
        <w:t>Lot</w:t>
      </w:r>
    </w:p>
    <w:p w14:paraId="5058017F" w14:textId="77777777" w:rsidR="00671C1E" w:rsidRPr="00935AA2" w:rsidRDefault="00671C1E" w:rsidP="00E73D05">
      <w:pPr>
        <w:spacing w:line="240" w:lineRule="auto"/>
        <w:rPr>
          <w:iCs/>
          <w:noProof/>
          <w:szCs w:val="22"/>
          <w:lang w:val="ro-RO"/>
        </w:rPr>
      </w:pPr>
    </w:p>
    <w:p w14:paraId="5B3E50E2" w14:textId="77777777" w:rsidR="00671C1E" w:rsidRPr="00935AA2" w:rsidRDefault="00671C1E" w:rsidP="00E73D05">
      <w:pPr>
        <w:spacing w:line="240" w:lineRule="auto"/>
        <w:rPr>
          <w:noProof/>
          <w:szCs w:val="22"/>
          <w:lang w:val="ro-RO"/>
        </w:rPr>
      </w:pPr>
    </w:p>
    <w:p w14:paraId="00B1E697" w14:textId="641E97D4"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14.</w:t>
      </w:r>
      <w:r w:rsidRPr="00935AA2">
        <w:rPr>
          <w:b/>
          <w:noProof/>
          <w:szCs w:val="22"/>
          <w:lang w:val="ro-RO"/>
        </w:rPr>
        <w:tab/>
      </w:r>
      <w:r w:rsidR="00092589" w:rsidRPr="00935AA2">
        <w:rPr>
          <w:b/>
          <w:noProof/>
          <w:szCs w:val="22"/>
          <w:lang w:val="ro-RO"/>
        </w:rPr>
        <w:t>CLASIFICARE GENERALĂ PRIVIND MODUL DE ELIBERARE</w:t>
      </w:r>
    </w:p>
    <w:p w14:paraId="43E7E554" w14:textId="77777777" w:rsidR="00671C1E" w:rsidRPr="00935AA2" w:rsidRDefault="00671C1E" w:rsidP="00E73D05">
      <w:pPr>
        <w:spacing w:line="240" w:lineRule="auto"/>
        <w:rPr>
          <w:iCs/>
          <w:noProof/>
          <w:szCs w:val="22"/>
          <w:lang w:val="ro-RO"/>
        </w:rPr>
      </w:pPr>
    </w:p>
    <w:p w14:paraId="3255A361" w14:textId="77777777" w:rsidR="00671C1E" w:rsidRPr="00935AA2" w:rsidRDefault="00671C1E" w:rsidP="00E73D05">
      <w:pPr>
        <w:spacing w:line="240" w:lineRule="auto"/>
        <w:rPr>
          <w:noProof/>
          <w:szCs w:val="22"/>
          <w:lang w:val="ro-RO"/>
        </w:rPr>
      </w:pPr>
    </w:p>
    <w:p w14:paraId="1A6999B5" w14:textId="0AA2D0A8" w:rsidR="00671C1E" w:rsidRPr="00935AA2" w:rsidRDefault="00671C1E" w:rsidP="00E73D05">
      <w:pPr>
        <w:pBdr>
          <w:top w:val="single" w:sz="4" w:space="2" w:color="auto"/>
          <w:left w:val="single" w:sz="4" w:space="4" w:color="auto"/>
          <w:bottom w:val="single" w:sz="4" w:space="1" w:color="auto"/>
          <w:right w:val="single" w:sz="4" w:space="4" w:color="auto"/>
        </w:pBdr>
        <w:spacing w:line="240" w:lineRule="auto"/>
        <w:rPr>
          <w:noProof/>
          <w:szCs w:val="22"/>
          <w:lang w:val="ro-RO"/>
        </w:rPr>
      </w:pPr>
      <w:r w:rsidRPr="00935AA2">
        <w:rPr>
          <w:b/>
          <w:noProof/>
          <w:szCs w:val="22"/>
          <w:lang w:val="ro-RO"/>
        </w:rPr>
        <w:t>15.</w:t>
      </w:r>
      <w:r w:rsidRPr="00935AA2">
        <w:rPr>
          <w:b/>
          <w:noProof/>
          <w:szCs w:val="22"/>
          <w:lang w:val="ro-RO"/>
        </w:rPr>
        <w:tab/>
      </w:r>
      <w:r w:rsidR="00092589" w:rsidRPr="00935AA2">
        <w:rPr>
          <w:b/>
          <w:noProof/>
          <w:szCs w:val="22"/>
          <w:lang w:val="ro-RO"/>
        </w:rPr>
        <w:t>INSTRUCȚIUNI DE UTILIZARE</w:t>
      </w:r>
    </w:p>
    <w:p w14:paraId="603A6395" w14:textId="77777777" w:rsidR="00671C1E" w:rsidRPr="00935AA2" w:rsidRDefault="00671C1E" w:rsidP="00E73D05">
      <w:pPr>
        <w:spacing w:line="240" w:lineRule="auto"/>
        <w:rPr>
          <w:noProof/>
          <w:szCs w:val="22"/>
          <w:lang w:val="ro-RO"/>
        </w:rPr>
      </w:pPr>
    </w:p>
    <w:p w14:paraId="3B0B3920" w14:textId="77777777" w:rsidR="00671C1E" w:rsidRPr="00935AA2" w:rsidRDefault="00671C1E" w:rsidP="00E73D05">
      <w:pPr>
        <w:spacing w:line="240" w:lineRule="auto"/>
        <w:rPr>
          <w:noProof/>
          <w:szCs w:val="22"/>
          <w:lang w:val="ro-RO"/>
        </w:rPr>
      </w:pPr>
    </w:p>
    <w:p w14:paraId="389B4CFA" w14:textId="048819DD" w:rsidR="00671C1E" w:rsidRPr="00935AA2" w:rsidRDefault="00671C1E" w:rsidP="00E73D05">
      <w:pPr>
        <w:pBdr>
          <w:top w:val="single" w:sz="4" w:space="1" w:color="auto"/>
          <w:left w:val="single" w:sz="4" w:space="4" w:color="auto"/>
          <w:bottom w:val="single" w:sz="4" w:space="0" w:color="auto"/>
          <w:right w:val="single" w:sz="4" w:space="4" w:color="auto"/>
        </w:pBdr>
        <w:spacing w:line="240" w:lineRule="auto"/>
        <w:rPr>
          <w:noProof/>
          <w:szCs w:val="22"/>
          <w:lang w:val="ro-RO"/>
        </w:rPr>
      </w:pPr>
      <w:r w:rsidRPr="00935AA2">
        <w:rPr>
          <w:b/>
          <w:noProof/>
          <w:szCs w:val="22"/>
          <w:lang w:val="ro-RO"/>
        </w:rPr>
        <w:t>16.</w:t>
      </w:r>
      <w:r w:rsidRPr="00935AA2">
        <w:rPr>
          <w:b/>
          <w:noProof/>
          <w:szCs w:val="22"/>
          <w:lang w:val="ro-RO"/>
        </w:rPr>
        <w:tab/>
      </w:r>
      <w:r w:rsidR="00092589" w:rsidRPr="00935AA2">
        <w:rPr>
          <w:b/>
          <w:noProof/>
          <w:szCs w:val="22"/>
          <w:lang w:val="ro-RO"/>
        </w:rPr>
        <w:t>INFORMAȚII ÎN BRAILLE</w:t>
      </w:r>
    </w:p>
    <w:p w14:paraId="38E4F02F" w14:textId="77777777" w:rsidR="00671C1E" w:rsidRPr="00935AA2" w:rsidRDefault="00671C1E" w:rsidP="00E73D05">
      <w:pPr>
        <w:spacing w:line="240" w:lineRule="auto"/>
        <w:rPr>
          <w:noProof/>
          <w:szCs w:val="22"/>
          <w:lang w:val="ro-RO"/>
        </w:rPr>
      </w:pPr>
    </w:p>
    <w:p w14:paraId="41DEFAFD" w14:textId="0CDE8CAD" w:rsidR="00671C1E" w:rsidRPr="00935AA2" w:rsidRDefault="005F1677" w:rsidP="00E73D05">
      <w:pPr>
        <w:spacing w:line="240" w:lineRule="auto"/>
        <w:rPr>
          <w:iCs/>
          <w:noProof/>
          <w:szCs w:val="22"/>
          <w:lang w:val="ro-RO"/>
        </w:rPr>
      </w:pPr>
      <w:r w:rsidRPr="00935AA2">
        <w:rPr>
          <w:iCs/>
          <w:noProof/>
          <w:szCs w:val="22"/>
          <w:lang w:val="ro-RO"/>
        </w:rPr>
        <w:t>FABHALTA</w:t>
      </w:r>
      <w:r w:rsidR="0049311E" w:rsidRPr="00935AA2">
        <w:rPr>
          <w:iCs/>
          <w:noProof/>
          <w:szCs w:val="22"/>
          <w:lang w:val="ro-RO"/>
        </w:rPr>
        <w:t xml:space="preserve"> </w:t>
      </w:r>
      <w:r w:rsidR="00671C1E" w:rsidRPr="00935AA2">
        <w:rPr>
          <w:iCs/>
          <w:noProof/>
          <w:szCs w:val="22"/>
          <w:lang w:val="ro-RO"/>
        </w:rPr>
        <w:t>200 mg</w:t>
      </w:r>
    </w:p>
    <w:p w14:paraId="224F936E" w14:textId="77777777" w:rsidR="00671C1E" w:rsidRPr="00935AA2" w:rsidRDefault="00671C1E" w:rsidP="00E73D05">
      <w:pPr>
        <w:spacing w:line="240" w:lineRule="auto"/>
        <w:rPr>
          <w:noProof/>
          <w:szCs w:val="22"/>
          <w:shd w:val="clear" w:color="auto" w:fill="CCCCCC"/>
          <w:lang w:val="ro-RO"/>
        </w:rPr>
      </w:pPr>
    </w:p>
    <w:p w14:paraId="61D79C6E" w14:textId="77777777" w:rsidR="00671C1E" w:rsidRPr="00935AA2" w:rsidRDefault="00671C1E" w:rsidP="00E73D05">
      <w:pPr>
        <w:spacing w:line="240" w:lineRule="auto"/>
        <w:rPr>
          <w:noProof/>
          <w:szCs w:val="22"/>
          <w:shd w:val="clear" w:color="auto" w:fill="CCCCCC"/>
          <w:lang w:val="ro-RO"/>
        </w:rPr>
      </w:pPr>
    </w:p>
    <w:p w14:paraId="27990E04" w14:textId="1CDC2E4B"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17.</w:t>
      </w:r>
      <w:r w:rsidRPr="00935AA2">
        <w:rPr>
          <w:b/>
          <w:noProof/>
          <w:szCs w:val="22"/>
          <w:lang w:val="ro-RO"/>
        </w:rPr>
        <w:tab/>
      </w:r>
      <w:r w:rsidR="00092589" w:rsidRPr="00935AA2">
        <w:rPr>
          <w:b/>
          <w:noProof/>
          <w:szCs w:val="22"/>
          <w:lang w:val="ro-RO"/>
        </w:rPr>
        <w:t>IDENTIFICATOR UNIC - COD DE BARE BIDIMENSIONAL</w:t>
      </w:r>
    </w:p>
    <w:p w14:paraId="35BB7211" w14:textId="77777777" w:rsidR="00671C1E" w:rsidRPr="00935AA2" w:rsidRDefault="00671C1E" w:rsidP="00E73D05">
      <w:pPr>
        <w:tabs>
          <w:tab w:val="clear" w:pos="567"/>
        </w:tabs>
        <w:spacing w:line="240" w:lineRule="auto"/>
        <w:rPr>
          <w:noProof/>
          <w:szCs w:val="22"/>
          <w:lang w:val="ro-RO"/>
        </w:rPr>
      </w:pPr>
    </w:p>
    <w:p w14:paraId="7313BC02" w14:textId="77777777" w:rsidR="00671C1E" w:rsidRPr="00935AA2" w:rsidRDefault="00671C1E" w:rsidP="00E73D05">
      <w:pPr>
        <w:tabs>
          <w:tab w:val="clear" w:pos="567"/>
        </w:tabs>
        <w:spacing w:line="240" w:lineRule="auto"/>
        <w:rPr>
          <w:noProof/>
          <w:szCs w:val="22"/>
          <w:lang w:val="ro-RO"/>
        </w:rPr>
      </w:pPr>
    </w:p>
    <w:p w14:paraId="57207DA7" w14:textId="40EC819C" w:rsidR="00671C1E" w:rsidRPr="00935AA2" w:rsidRDefault="00671C1E" w:rsidP="00E73D05">
      <w:pPr>
        <w:pBdr>
          <w:top w:val="single" w:sz="4" w:space="1" w:color="auto"/>
          <w:left w:val="single" w:sz="4" w:space="4" w:color="auto"/>
          <w:bottom w:val="single" w:sz="4" w:space="0" w:color="auto"/>
          <w:right w:val="single" w:sz="4" w:space="4" w:color="auto"/>
        </w:pBdr>
        <w:tabs>
          <w:tab w:val="clear" w:pos="567"/>
        </w:tabs>
        <w:spacing w:line="240" w:lineRule="auto"/>
        <w:rPr>
          <w:iCs/>
          <w:noProof/>
          <w:szCs w:val="22"/>
          <w:lang w:val="ro-RO"/>
        </w:rPr>
      </w:pPr>
      <w:r w:rsidRPr="00935AA2">
        <w:rPr>
          <w:b/>
          <w:noProof/>
          <w:szCs w:val="22"/>
          <w:lang w:val="ro-RO"/>
        </w:rPr>
        <w:t>18.</w:t>
      </w:r>
      <w:r w:rsidRPr="00935AA2">
        <w:rPr>
          <w:b/>
          <w:noProof/>
          <w:szCs w:val="22"/>
          <w:lang w:val="ro-RO"/>
        </w:rPr>
        <w:tab/>
      </w:r>
      <w:r w:rsidR="00092589" w:rsidRPr="00935AA2">
        <w:rPr>
          <w:b/>
          <w:noProof/>
          <w:szCs w:val="22"/>
          <w:lang w:val="ro-RO"/>
        </w:rPr>
        <w:t>IDENTIFICATOR UNIC - DATE LIZIBILE PENTRU PERSOANE</w:t>
      </w:r>
    </w:p>
    <w:p w14:paraId="14816349" w14:textId="77777777" w:rsidR="00671C1E" w:rsidRPr="00935AA2" w:rsidRDefault="00671C1E" w:rsidP="00E73D05">
      <w:pPr>
        <w:spacing w:line="240" w:lineRule="auto"/>
        <w:rPr>
          <w:noProof/>
          <w:szCs w:val="22"/>
          <w:lang w:val="ro-RO"/>
        </w:rPr>
      </w:pPr>
      <w:r w:rsidRPr="00935AA2">
        <w:rPr>
          <w:noProof/>
          <w:szCs w:val="22"/>
          <w:shd w:val="clear" w:color="auto" w:fill="CCCCCC"/>
          <w:lang w:val="ro-RO"/>
        </w:rPr>
        <w:br w:type="page"/>
      </w:r>
    </w:p>
    <w:p w14:paraId="42CAA569" w14:textId="77777777" w:rsidR="00671C1E" w:rsidRPr="00935AA2" w:rsidRDefault="00671C1E" w:rsidP="00E73D05">
      <w:pPr>
        <w:spacing w:line="240" w:lineRule="auto"/>
        <w:rPr>
          <w:iCs/>
          <w:noProof/>
          <w:szCs w:val="22"/>
          <w:lang w:val="ro-RO"/>
        </w:rPr>
      </w:pPr>
    </w:p>
    <w:p w14:paraId="73388854" w14:textId="60AAA5C4" w:rsidR="00671C1E" w:rsidRPr="00935AA2" w:rsidRDefault="00BA0E7B" w:rsidP="00E73D0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35AA2">
        <w:rPr>
          <w:b/>
          <w:noProof/>
          <w:lang w:val="ro-RO"/>
        </w:rPr>
        <w:t>MINIMUM DE INFORMAȚII CARE TREBUIE SĂ APARĂ PE BLISTER SAU PE FOLIE</w:t>
      </w:r>
      <w:r w:rsidR="00EE4163" w:rsidRPr="00935AA2">
        <w:rPr>
          <w:b/>
          <w:noProof/>
          <w:lang w:val="ro-RO"/>
        </w:rPr>
        <w:t xml:space="preserve"> </w:t>
      </w:r>
      <w:r w:rsidRPr="00935AA2">
        <w:rPr>
          <w:b/>
          <w:noProof/>
          <w:lang w:val="ro-RO"/>
        </w:rPr>
        <w:t>TERMOSUDATĂ</w:t>
      </w:r>
    </w:p>
    <w:p w14:paraId="5AD300E4" w14:textId="77777777"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ro-RO"/>
        </w:rPr>
      </w:pPr>
    </w:p>
    <w:p w14:paraId="6BD606C3" w14:textId="2EE0F4A5"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ro-RO"/>
        </w:rPr>
      </w:pPr>
      <w:r w:rsidRPr="00935AA2">
        <w:rPr>
          <w:b/>
          <w:noProof/>
          <w:szCs w:val="22"/>
          <w:lang w:val="ro-RO"/>
        </w:rPr>
        <w:t>BLISTER</w:t>
      </w:r>
      <w:r w:rsidR="00092589" w:rsidRPr="00935AA2">
        <w:rPr>
          <w:b/>
          <w:noProof/>
          <w:szCs w:val="22"/>
          <w:lang w:val="ro-RO"/>
        </w:rPr>
        <w:t>E</w:t>
      </w:r>
    </w:p>
    <w:p w14:paraId="0CCE622D" w14:textId="77777777" w:rsidR="00671C1E" w:rsidRPr="00935AA2" w:rsidRDefault="00671C1E" w:rsidP="00E73D05">
      <w:pPr>
        <w:spacing w:line="240" w:lineRule="auto"/>
        <w:rPr>
          <w:noProof/>
          <w:szCs w:val="22"/>
          <w:lang w:val="ro-RO"/>
        </w:rPr>
      </w:pPr>
    </w:p>
    <w:p w14:paraId="64990B39" w14:textId="77777777" w:rsidR="00671C1E" w:rsidRPr="00935AA2" w:rsidRDefault="00671C1E" w:rsidP="00E73D05">
      <w:pPr>
        <w:spacing w:line="240" w:lineRule="auto"/>
        <w:rPr>
          <w:noProof/>
          <w:szCs w:val="22"/>
          <w:lang w:val="ro-RO"/>
        </w:rPr>
      </w:pPr>
    </w:p>
    <w:p w14:paraId="5E50705B" w14:textId="1D5F7D4B"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1.</w:t>
      </w:r>
      <w:r w:rsidRPr="00935AA2">
        <w:rPr>
          <w:b/>
          <w:noProof/>
          <w:szCs w:val="22"/>
          <w:lang w:val="ro-RO"/>
        </w:rPr>
        <w:tab/>
      </w:r>
      <w:r w:rsidR="00596F1E" w:rsidRPr="00935AA2">
        <w:rPr>
          <w:b/>
          <w:noProof/>
          <w:szCs w:val="22"/>
          <w:lang w:val="ro-RO"/>
        </w:rPr>
        <w:t>DENUMIREA COMERCIALĂ A MEDICAMENTULUI</w:t>
      </w:r>
    </w:p>
    <w:p w14:paraId="4EF34D6A" w14:textId="77777777" w:rsidR="00671C1E" w:rsidRPr="00935AA2" w:rsidRDefault="00671C1E" w:rsidP="00E73D05">
      <w:pPr>
        <w:spacing w:line="240" w:lineRule="auto"/>
        <w:rPr>
          <w:iCs/>
          <w:noProof/>
          <w:szCs w:val="22"/>
          <w:lang w:val="ro-RO"/>
        </w:rPr>
      </w:pPr>
    </w:p>
    <w:p w14:paraId="66EDCD19" w14:textId="07163D07" w:rsidR="00671C1E" w:rsidRPr="00935AA2" w:rsidRDefault="005F1677" w:rsidP="00E73D05">
      <w:pPr>
        <w:spacing w:line="240" w:lineRule="auto"/>
        <w:rPr>
          <w:noProof/>
          <w:szCs w:val="22"/>
          <w:lang w:val="ro-RO"/>
        </w:rPr>
      </w:pPr>
      <w:r w:rsidRPr="00935AA2">
        <w:rPr>
          <w:noProof/>
          <w:szCs w:val="22"/>
          <w:lang w:val="ro-RO"/>
        </w:rPr>
        <w:t>FABHALTA</w:t>
      </w:r>
      <w:r w:rsidR="0049311E" w:rsidRPr="00935AA2">
        <w:rPr>
          <w:noProof/>
          <w:szCs w:val="22"/>
          <w:lang w:val="ro-RO"/>
        </w:rPr>
        <w:t xml:space="preserve"> </w:t>
      </w:r>
      <w:r w:rsidR="00671C1E" w:rsidRPr="00935AA2">
        <w:rPr>
          <w:noProof/>
          <w:szCs w:val="22"/>
          <w:lang w:val="ro-RO"/>
        </w:rPr>
        <w:t>200 mg capsule</w:t>
      </w:r>
    </w:p>
    <w:p w14:paraId="4BE22002" w14:textId="77777777" w:rsidR="00671C1E" w:rsidRPr="00935AA2" w:rsidRDefault="00671C1E" w:rsidP="00E73D05">
      <w:pPr>
        <w:spacing w:line="240" w:lineRule="auto"/>
        <w:rPr>
          <w:bCs/>
          <w:szCs w:val="22"/>
          <w:lang w:val="ro-RO"/>
        </w:rPr>
      </w:pPr>
      <w:bookmarkStart w:id="25" w:name="_Hlk103002023"/>
      <w:r w:rsidRPr="00935AA2">
        <w:rPr>
          <w:noProof/>
          <w:szCs w:val="22"/>
          <w:lang w:val="ro-RO"/>
        </w:rPr>
        <w:t>iptacopan</w:t>
      </w:r>
    </w:p>
    <w:bookmarkEnd w:id="25"/>
    <w:p w14:paraId="3CF2C418" w14:textId="77777777" w:rsidR="00671C1E" w:rsidRPr="00935AA2" w:rsidRDefault="00671C1E" w:rsidP="00E73D05">
      <w:pPr>
        <w:spacing w:line="240" w:lineRule="auto"/>
        <w:rPr>
          <w:szCs w:val="22"/>
          <w:lang w:val="ro-RO"/>
        </w:rPr>
      </w:pPr>
    </w:p>
    <w:p w14:paraId="48599E9D" w14:textId="77777777" w:rsidR="00671C1E" w:rsidRPr="00935AA2" w:rsidRDefault="00671C1E" w:rsidP="00E73D05">
      <w:pPr>
        <w:spacing w:line="240" w:lineRule="auto"/>
        <w:rPr>
          <w:szCs w:val="22"/>
          <w:lang w:val="ro-RO"/>
        </w:rPr>
      </w:pPr>
    </w:p>
    <w:p w14:paraId="3126DB55" w14:textId="1BF80432"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szCs w:val="22"/>
          <w:lang w:val="ro-RO"/>
        </w:rPr>
      </w:pPr>
      <w:r w:rsidRPr="00935AA2">
        <w:rPr>
          <w:b/>
          <w:szCs w:val="22"/>
          <w:lang w:val="ro-RO"/>
        </w:rPr>
        <w:t>2.</w:t>
      </w:r>
      <w:r w:rsidRPr="00935AA2">
        <w:rPr>
          <w:b/>
          <w:szCs w:val="22"/>
          <w:lang w:val="ro-RO"/>
        </w:rPr>
        <w:tab/>
      </w:r>
      <w:r w:rsidR="00BA0E7B" w:rsidRPr="00935AA2">
        <w:rPr>
          <w:b/>
          <w:lang w:val="ro-RO"/>
        </w:rPr>
        <w:t>NUMELE DEȚINĂTORULUI AUTORIZAȚIEI DE PUNERE PE PIAȚĂ</w:t>
      </w:r>
    </w:p>
    <w:p w14:paraId="3AB90DBE" w14:textId="77777777" w:rsidR="00671C1E" w:rsidRPr="00935AA2" w:rsidRDefault="00671C1E" w:rsidP="00E73D05">
      <w:pPr>
        <w:spacing w:line="240" w:lineRule="auto"/>
        <w:rPr>
          <w:noProof/>
          <w:szCs w:val="22"/>
          <w:lang w:val="ro-RO"/>
        </w:rPr>
      </w:pPr>
    </w:p>
    <w:p w14:paraId="6850FEE6" w14:textId="77777777" w:rsidR="00671C1E" w:rsidRPr="00935AA2" w:rsidRDefault="00671C1E" w:rsidP="00E73D05">
      <w:pPr>
        <w:spacing w:line="240" w:lineRule="auto"/>
        <w:rPr>
          <w:noProof/>
          <w:szCs w:val="22"/>
          <w:lang w:val="ro-RO"/>
        </w:rPr>
      </w:pPr>
      <w:r w:rsidRPr="00935AA2">
        <w:rPr>
          <w:noProof/>
          <w:szCs w:val="22"/>
          <w:lang w:val="ro-RO"/>
        </w:rPr>
        <w:t>Novartis Europharm Limited</w:t>
      </w:r>
    </w:p>
    <w:p w14:paraId="064FA556" w14:textId="77777777" w:rsidR="00671C1E" w:rsidRPr="00935AA2" w:rsidRDefault="00671C1E" w:rsidP="00E73D05">
      <w:pPr>
        <w:spacing w:line="240" w:lineRule="auto"/>
        <w:rPr>
          <w:noProof/>
          <w:szCs w:val="22"/>
          <w:lang w:val="ro-RO"/>
        </w:rPr>
      </w:pPr>
    </w:p>
    <w:p w14:paraId="3886774F" w14:textId="77777777" w:rsidR="00671C1E" w:rsidRPr="00935AA2" w:rsidRDefault="00671C1E" w:rsidP="00E73D05">
      <w:pPr>
        <w:spacing w:line="240" w:lineRule="auto"/>
        <w:rPr>
          <w:noProof/>
          <w:szCs w:val="22"/>
          <w:lang w:val="ro-RO"/>
        </w:rPr>
      </w:pPr>
    </w:p>
    <w:p w14:paraId="199BEBD7" w14:textId="34253190" w:rsidR="00671C1E" w:rsidRPr="00935AA2" w:rsidRDefault="00671C1E" w:rsidP="00E73D05">
      <w:pPr>
        <w:pBdr>
          <w:top w:val="single" w:sz="4" w:space="1" w:color="auto"/>
          <w:left w:val="single" w:sz="4" w:space="4" w:color="auto"/>
          <w:bottom w:val="single" w:sz="4" w:space="2" w:color="auto"/>
          <w:right w:val="single" w:sz="4" w:space="4" w:color="auto"/>
        </w:pBdr>
        <w:spacing w:line="240" w:lineRule="auto"/>
        <w:rPr>
          <w:bCs/>
          <w:noProof/>
          <w:szCs w:val="22"/>
          <w:lang w:val="ro-RO"/>
        </w:rPr>
      </w:pPr>
      <w:r w:rsidRPr="00935AA2">
        <w:rPr>
          <w:b/>
          <w:noProof/>
          <w:szCs w:val="22"/>
          <w:lang w:val="ro-RO"/>
        </w:rPr>
        <w:t>3.</w:t>
      </w:r>
      <w:r w:rsidRPr="00935AA2">
        <w:rPr>
          <w:b/>
          <w:noProof/>
          <w:szCs w:val="22"/>
          <w:lang w:val="ro-RO"/>
        </w:rPr>
        <w:tab/>
      </w:r>
      <w:r w:rsidR="00092589" w:rsidRPr="00935AA2">
        <w:rPr>
          <w:b/>
          <w:noProof/>
          <w:szCs w:val="22"/>
          <w:lang w:val="ro-RO"/>
        </w:rPr>
        <w:t>DATA DE EXPIRARE</w:t>
      </w:r>
    </w:p>
    <w:p w14:paraId="0DB35E4A" w14:textId="77777777" w:rsidR="00671C1E" w:rsidRPr="00935AA2" w:rsidRDefault="00671C1E" w:rsidP="00E73D05">
      <w:pPr>
        <w:spacing w:line="240" w:lineRule="auto"/>
        <w:rPr>
          <w:noProof/>
          <w:szCs w:val="22"/>
          <w:lang w:val="ro-RO"/>
        </w:rPr>
      </w:pPr>
    </w:p>
    <w:p w14:paraId="353505CA" w14:textId="77777777" w:rsidR="00671C1E" w:rsidRPr="00935AA2" w:rsidRDefault="00671C1E" w:rsidP="00E73D05">
      <w:pPr>
        <w:spacing w:line="240" w:lineRule="auto"/>
        <w:rPr>
          <w:noProof/>
          <w:szCs w:val="22"/>
          <w:lang w:val="ro-RO"/>
        </w:rPr>
      </w:pPr>
      <w:r w:rsidRPr="00935AA2">
        <w:rPr>
          <w:noProof/>
          <w:szCs w:val="22"/>
          <w:lang w:val="ro-RO"/>
        </w:rPr>
        <w:t>EXP</w:t>
      </w:r>
    </w:p>
    <w:p w14:paraId="4E2BE61B" w14:textId="77777777" w:rsidR="00671C1E" w:rsidRPr="00935AA2" w:rsidRDefault="00671C1E" w:rsidP="00E73D05">
      <w:pPr>
        <w:spacing w:line="240" w:lineRule="auto"/>
        <w:rPr>
          <w:noProof/>
          <w:szCs w:val="22"/>
          <w:lang w:val="ro-RO"/>
        </w:rPr>
      </w:pPr>
    </w:p>
    <w:p w14:paraId="05277DD7" w14:textId="77777777" w:rsidR="00671C1E" w:rsidRPr="00935AA2" w:rsidRDefault="00671C1E" w:rsidP="00E73D05">
      <w:pPr>
        <w:spacing w:line="240" w:lineRule="auto"/>
        <w:rPr>
          <w:noProof/>
          <w:szCs w:val="22"/>
          <w:lang w:val="ro-RO"/>
        </w:rPr>
      </w:pPr>
    </w:p>
    <w:p w14:paraId="57136763" w14:textId="3BB92B6B"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4.</w:t>
      </w:r>
      <w:r w:rsidRPr="00935AA2">
        <w:rPr>
          <w:b/>
          <w:noProof/>
          <w:szCs w:val="22"/>
          <w:lang w:val="ro-RO"/>
        </w:rPr>
        <w:tab/>
      </w:r>
      <w:r w:rsidR="00092589" w:rsidRPr="00935AA2">
        <w:rPr>
          <w:b/>
          <w:noProof/>
          <w:szCs w:val="22"/>
          <w:lang w:val="ro-RO"/>
        </w:rPr>
        <w:t>SERIA DE FABRICAȚIE</w:t>
      </w:r>
    </w:p>
    <w:p w14:paraId="1E722958" w14:textId="77777777" w:rsidR="00671C1E" w:rsidRPr="00935AA2" w:rsidRDefault="00671C1E" w:rsidP="00E73D05">
      <w:pPr>
        <w:spacing w:line="240" w:lineRule="auto"/>
        <w:rPr>
          <w:noProof/>
          <w:szCs w:val="22"/>
          <w:lang w:val="ro-RO"/>
        </w:rPr>
      </w:pPr>
    </w:p>
    <w:p w14:paraId="1CA8C96C" w14:textId="77777777" w:rsidR="00671C1E" w:rsidRPr="00935AA2" w:rsidRDefault="00671C1E" w:rsidP="00E73D05">
      <w:pPr>
        <w:spacing w:line="240" w:lineRule="auto"/>
        <w:rPr>
          <w:noProof/>
          <w:szCs w:val="22"/>
          <w:lang w:val="ro-RO"/>
        </w:rPr>
      </w:pPr>
      <w:r w:rsidRPr="00935AA2">
        <w:rPr>
          <w:noProof/>
          <w:szCs w:val="22"/>
          <w:lang w:val="ro-RO"/>
        </w:rPr>
        <w:t>Lot</w:t>
      </w:r>
    </w:p>
    <w:p w14:paraId="1243ED68" w14:textId="77777777" w:rsidR="00671C1E" w:rsidRPr="00935AA2" w:rsidRDefault="00671C1E" w:rsidP="00E73D05">
      <w:pPr>
        <w:spacing w:line="240" w:lineRule="auto"/>
        <w:rPr>
          <w:noProof/>
          <w:szCs w:val="22"/>
          <w:lang w:val="ro-RO"/>
        </w:rPr>
      </w:pPr>
    </w:p>
    <w:p w14:paraId="52F778F6" w14:textId="77777777" w:rsidR="00671C1E" w:rsidRPr="00935AA2" w:rsidRDefault="00671C1E" w:rsidP="00E73D05">
      <w:pPr>
        <w:spacing w:line="240" w:lineRule="auto"/>
        <w:rPr>
          <w:noProof/>
          <w:szCs w:val="22"/>
          <w:lang w:val="ro-RO"/>
        </w:rPr>
      </w:pPr>
    </w:p>
    <w:p w14:paraId="7AE84876" w14:textId="7070D733" w:rsidR="00671C1E" w:rsidRPr="00935AA2" w:rsidRDefault="00671C1E" w:rsidP="00E73D05">
      <w:pPr>
        <w:pBdr>
          <w:top w:val="single" w:sz="4" w:space="1" w:color="auto"/>
          <w:left w:val="single" w:sz="4" w:space="4" w:color="auto"/>
          <w:bottom w:val="single" w:sz="4" w:space="1" w:color="auto"/>
          <w:right w:val="single" w:sz="4" w:space="4" w:color="auto"/>
        </w:pBdr>
        <w:spacing w:line="240" w:lineRule="auto"/>
        <w:rPr>
          <w:bCs/>
          <w:noProof/>
          <w:szCs w:val="22"/>
          <w:lang w:val="ro-RO"/>
        </w:rPr>
      </w:pPr>
      <w:r w:rsidRPr="00935AA2">
        <w:rPr>
          <w:b/>
          <w:noProof/>
          <w:szCs w:val="22"/>
          <w:lang w:val="ro-RO"/>
        </w:rPr>
        <w:t>5.</w:t>
      </w:r>
      <w:r w:rsidRPr="00935AA2">
        <w:rPr>
          <w:b/>
          <w:noProof/>
          <w:szCs w:val="22"/>
          <w:lang w:val="ro-RO"/>
        </w:rPr>
        <w:tab/>
      </w:r>
      <w:r w:rsidR="00554393" w:rsidRPr="00935AA2">
        <w:rPr>
          <w:b/>
          <w:noProof/>
          <w:szCs w:val="22"/>
          <w:lang w:val="ro-RO"/>
        </w:rPr>
        <w:t>ALTE INFORMAȚII</w:t>
      </w:r>
    </w:p>
    <w:p w14:paraId="3C30C191" w14:textId="77777777" w:rsidR="00671C1E" w:rsidRPr="00935AA2" w:rsidRDefault="00671C1E" w:rsidP="00E73D05">
      <w:pPr>
        <w:spacing w:line="240" w:lineRule="auto"/>
        <w:rPr>
          <w:noProof/>
          <w:szCs w:val="22"/>
          <w:lang w:val="ro-RO"/>
        </w:rPr>
      </w:pPr>
    </w:p>
    <w:p w14:paraId="357EA454" w14:textId="15E680C7" w:rsidR="00671C1E" w:rsidRPr="00935AA2" w:rsidRDefault="00092589" w:rsidP="00E73D05">
      <w:pPr>
        <w:tabs>
          <w:tab w:val="clear" w:pos="567"/>
        </w:tabs>
        <w:spacing w:line="240" w:lineRule="auto"/>
        <w:rPr>
          <w:noProof/>
          <w:szCs w:val="22"/>
          <w:lang w:val="ro-RO"/>
        </w:rPr>
      </w:pPr>
      <w:r w:rsidRPr="00935AA2">
        <w:rPr>
          <w:noProof/>
          <w:szCs w:val="22"/>
          <w:lang w:val="ro-RO"/>
        </w:rPr>
        <w:t>Lu</w:t>
      </w:r>
    </w:p>
    <w:p w14:paraId="5672FD63" w14:textId="370A8954" w:rsidR="00671C1E" w:rsidRPr="00935AA2" w:rsidRDefault="00092589" w:rsidP="00E73D05">
      <w:pPr>
        <w:tabs>
          <w:tab w:val="clear" w:pos="567"/>
        </w:tabs>
        <w:spacing w:line="240" w:lineRule="auto"/>
        <w:rPr>
          <w:noProof/>
          <w:szCs w:val="22"/>
          <w:lang w:val="ro-RO"/>
        </w:rPr>
      </w:pPr>
      <w:r w:rsidRPr="00935AA2">
        <w:rPr>
          <w:noProof/>
          <w:szCs w:val="22"/>
          <w:lang w:val="ro-RO"/>
        </w:rPr>
        <w:t>Ma</w:t>
      </w:r>
    </w:p>
    <w:p w14:paraId="146F94C3" w14:textId="096A8A31" w:rsidR="00671C1E" w:rsidRPr="00935AA2" w:rsidRDefault="00092589" w:rsidP="00E73D05">
      <w:pPr>
        <w:tabs>
          <w:tab w:val="clear" w:pos="567"/>
        </w:tabs>
        <w:spacing w:line="240" w:lineRule="auto"/>
        <w:rPr>
          <w:noProof/>
          <w:szCs w:val="22"/>
          <w:lang w:val="ro-RO"/>
        </w:rPr>
      </w:pPr>
      <w:r w:rsidRPr="00935AA2">
        <w:rPr>
          <w:noProof/>
          <w:szCs w:val="22"/>
          <w:lang w:val="ro-RO"/>
        </w:rPr>
        <w:t>Mi</w:t>
      </w:r>
    </w:p>
    <w:p w14:paraId="17AAAF7F" w14:textId="1BF430DE" w:rsidR="00671C1E" w:rsidRPr="00935AA2" w:rsidRDefault="00092589" w:rsidP="00E73D05">
      <w:pPr>
        <w:tabs>
          <w:tab w:val="clear" w:pos="567"/>
        </w:tabs>
        <w:spacing w:line="240" w:lineRule="auto"/>
        <w:rPr>
          <w:noProof/>
          <w:szCs w:val="22"/>
          <w:lang w:val="ro-RO"/>
        </w:rPr>
      </w:pPr>
      <w:r w:rsidRPr="00935AA2">
        <w:rPr>
          <w:noProof/>
          <w:szCs w:val="22"/>
          <w:lang w:val="ro-RO"/>
        </w:rPr>
        <w:t>Jo</w:t>
      </w:r>
    </w:p>
    <w:p w14:paraId="0A1B4686" w14:textId="4785281B" w:rsidR="00671C1E" w:rsidRPr="00935AA2" w:rsidRDefault="00092589" w:rsidP="00E73D05">
      <w:pPr>
        <w:tabs>
          <w:tab w:val="clear" w:pos="567"/>
        </w:tabs>
        <w:spacing w:line="240" w:lineRule="auto"/>
        <w:rPr>
          <w:noProof/>
          <w:szCs w:val="22"/>
          <w:lang w:val="ro-RO"/>
        </w:rPr>
      </w:pPr>
      <w:r w:rsidRPr="00935AA2">
        <w:rPr>
          <w:noProof/>
          <w:szCs w:val="22"/>
          <w:lang w:val="ro-RO"/>
        </w:rPr>
        <w:t>Vi</w:t>
      </w:r>
    </w:p>
    <w:p w14:paraId="536D3CAC" w14:textId="0B00DC10" w:rsidR="00671C1E" w:rsidRPr="00935AA2" w:rsidRDefault="00092589" w:rsidP="00E73D05">
      <w:pPr>
        <w:tabs>
          <w:tab w:val="clear" w:pos="567"/>
        </w:tabs>
        <w:spacing w:line="240" w:lineRule="auto"/>
        <w:rPr>
          <w:noProof/>
          <w:szCs w:val="22"/>
          <w:lang w:val="ro-RO"/>
        </w:rPr>
      </w:pPr>
      <w:r w:rsidRPr="00935AA2">
        <w:rPr>
          <w:noProof/>
          <w:szCs w:val="22"/>
          <w:lang w:val="ro-RO"/>
        </w:rPr>
        <w:t>Sb</w:t>
      </w:r>
    </w:p>
    <w:p w14:paraId="16BECF4D" w14:textId="784AC226" w:rsidR="00812D16" w:rsidRPr="00935AA2" w:rsidRDefault="00092589" w:rsidP="00E73D05">
      <w:pPr>
        <w:tabs>
          <w:tab w:val="clear" w:pos="567"/>
        </w:tabs>
        <w:spacing w:line="240" w:lineRule="auto"/>
        <w:rPr>
          <w:lang w:val="ro-RO"/>
        </w:rPr>
      </w:pPr>
      <w:r w:rsidRPr="00935AA2">
        <w:rPr>
          <w:noProof/>
          <w:szCs w:val="22"/>
          <w:lang w:val="ro-RO"/>
        </w:rPr>
        <w:t>Du</w:t>
      </w:r>
    </w:p>
    <w:p w14:paraId="312384E8" w14:textId="77777777" w:rsidR="00FE401B" w:rsidRPr="00935AA2" w:rsidRDefault="00617FEB" w:rsidP="00E73D05">
      <w:pPr>
        <w:tabs>
          <w:tab w:val="clear" w:pos="567"/>
        </w:tabs>
        <w:spacing w:line="240" w:lineRule="auto"/>
        <w:rPr>
          <w:bCs/>
          <w:lang w:val="ro-RO"/>
        </w:rPr>
      </w:pPr>
      <w:r w:rsidRPr="00935AA2">
        <w:rPr>
          <w:bCs/>
          <w:lang w:val="ro-RO"/>
        </w:rPr>
        <w:br w:type="page"/>
      </w:r>
    </w:p>
    <w:p w14:paraId="3AAE7A25" w14:textId="77777777" w:rsidR="00FE401B" w:rsidRPr="00935AA2" w:rsidRDefault="00FE401B" w:rsidP="00E73D05">
      <w:pPr>
        <w:tabs>
          <w:tab w:val="clear" w:pos="567"/>
        </w:tabs>
        <w:spacing w:line="240" w:lineRule="auto"/>
        <w:rPr>
          <w:bCs/>
          <w:noProof/>
          <w:lang w:val="ro-RO"/>
        </w:rPr>
      </w:pPr>
    </w:p>
    <w:p w14:paraId="5290AA51" w14:textId="77777777" w:rsidR="00FE401B" w:rsidRPr="00935AA2" w:rsidRDefault="00FE401B" w:rsidP="00E73D05">
      <w:pPr>
        <w:tabs>
          <w:tab w:val="clear" w:pos="567"/>
        </w:tabs>
        <w:spacing w:line="240" w:lineRule="auto"/>
        <w:rPr>
          <w:bCs/>
          <w:noProof/>
          <w:lang w:val="ro-RO"/>
        </w:rPr>
      </w:pPr>
    </w:p>
    <w:p w14:paraId="12E2CD34" w14:textId="77777777" w:rsidR="00FE401B" w:rsidRPr="00935AA2" w:rsidRDefault="00FE401B" w:rsidP="00E73D05">
      <w:pPr>
        <w:tabs>
          <w:tab w:val="clear" w:pos="567"/>
        </w:tabs>
        <w:spacing w:line="240" w:lineRule="auto"/>
        <w:rPr>
          <w:bCs/>
          <w:noProof/>
          <w:lang w:val="ro-RO"/>
        </w:rPr>
      </w:pPr>
    </w:p>
    <w:p w14:paraId="21E70D53" w14:textId="77777777" w:rsidR="00FE401B" w:rsidRPr="00935AA2" w:rsidRDefault="00FE401B" w:rsidP="00E73D05">
      <w:pPr>
        <w:tabs>
          <w:tab w:val="clear" w:pos="567"/>
        </w:tabs>
        <w:spacing w:line="240" w:lineRule="auto"/>
        <w:rPr>
          <w:bCs/>
          <w:noProof/>
          <w:lang w:val="ro-RO"/>
        </w:rPr>
      </w:pPr>
    </w:p>
    <w:p w14:paraId="37F6DCEE" w14:textId="77777777" w:rsidR="00FE401B" w:rsidRPr="00935AA2" w:rsidRDefault="00FE401B" w:rsidP="00E73D05">
      <w:pPr>
        <w:tabs>
          <w:tab w:val="clear" w:pos="567"/>
        </w:tabs>
        <w:spacing w:line="240" w:lineRule="auto"/>
        <w:rPr>
          <w:bCs/>
          <w:noProof/>
          <w:lang w:val="ro-RO"/>
        </w:rPr>
      </w:pPr>
    </w:p>
    <w:p w14:paraId="14865DA5" w14:textId="77777777" w:rsidR="00FE401B" w:rsidRPr="00935AA2" w:rsidRDefault="00FE401B" w:rsidP="00E73D05">
      <w:pPr>
        <w:tabs>
          <w:tab w:val="clear" w:pos="567"/>
        </w:tabs>
        <w:spacing w:line="240" w:lineRule="auto"/>
        <w:rPr>
          <w:bCs/>
          <w:noProof/>
          <w:lang w:val="ro-RO"/>
        </w:rPr>
      </w:pPr>
    </w:p>
    <w:p w14:paraId="01C34BDA" w14:textId="77777777" w:rsidR="00FE401B" w:rsidRPr="00935AA2" w:rsidRDefault="00FE401B" w:rsidP="00E73D05">
      <w:pPr>
        <w:tabs>
          <w:tab w:val="clear" w:pos="567"/>
        </w:tabs>
        <w:spacing w:line="240" w:lineRule="auto"/>
        <w:rPr>
          <w:bCs/>
          <w:noProof/>
          <w:lang w:val="ro-RO"/>
        </w:rPr>
      </w:pPr>
    </w:p>
    <w:p w14:paraId="3C41938E" w14:textId="77777777" w:rsidR="00FE401B" w:rsidRPr="00935AA2" w:rsidRDefault="00FE401B" w:rsidP="00E73D05">
      <w:pPr>
        <w:tabs>
          <w:tab w:val="clear" w:pos="567"/>
        </w:tabs>
        <w:spacing w:line="240" w:lineRule="auto"/>
        <w:rPr>
          <w:bCs/>
          <w:noProof/>
          <w:lang w:val="ro-RO"/>
        </w:rPr>
      </w:pPr>
    </w:p>
    <w:p w14:paraId="3AC6929E" w14:textId="77777777" w:rsidR="00FE401B" w:rsidRPr="00935AA2" w:rsidRDefault="00FE401B" w:rsidP="00E73D05">
      <w:pPr>
        <w:tabs>
          <w:tab w:val="clear" w:pos="567"/>
        </w:tabs>
        <w:spacing w:line="240" w:lineRule="auto"/>
        <w:rPr>
          <w:bCs/>
          <w:noProof/>
          <w:lang w:val="ro-RO"/>
        </w:rPr>
      </w:pPr>
    </w:p>
    <w:p w14:paraId="6EF394AE" w14:textId="77777777" w:rsidR="00FE401B" w:rsidRPr="00935AA2" w:rsidRDefault="00FE401B" w:rsidP="00E73D05">
      <w:pPr>
        <w:tabs>
          <w:tab w:val="clear" w:pos="567"/>
        </w:tabs>
        <w:spacing w:line="240" w:lineRule="auto"/>
        <w:rPr>
          <w:bCs/>
          <w:noProof/>
          <w:lang w:val="ro-RO"/>
        </w:rPr>
      </w:pPr>
    </w:p>
    <w:p w14:paraId="119BDCE3" w14:textId="77777777" w:rsidR="00FE401B" w:rsidRPr="00935AA2" w:rsidRDefault="00FE401B" w:rsidP="00E73D05">
      <w:pPr>
        <w:tabs>
          <w:tab w:val="clear" w:pos="567"/>
        </w:tabs>
        <w:spacing w:line="240" w:lineRule="auto"/>
        <w:rPr>
          <w:bCs/>
          <w:noProof/>
          <w:lang w:val="ro-RO"/>
        </w:rPr>
      </w:pPr>
    </w:p>
    <w:p w14:paraId="2375A5BE" w14:textId="77777777" w:rsidR="00FE401B" w:rsidRPr="00935AA2" w:rsidRDefault="00FE401B" w:rsidP="00E73D05">
      <w:pPr>
        <w:tabs>
          <w:tab w:val="clear" w:pos="567"/>
        </w:tabs>
        <w:spacing w:line="240" w:lineRule="auto"/>
        <w:rPr>
          <w:bCs/>
          <w:noProof/>
          <w:lang w:val="ro-RO"/>
        </w:rPr>
      </w:pPr>
    </w:p>
    <w:p w14:paraId="7364231E" w14:textId="77777777" w:rsidR="00FE401B" w:rsidRPr="00935AA2" w:rsidRDefault="00FE401B" w:rsidP="00E73D05">
      <w:pPr>
        <w:tabs>
          <w:tab w:val="clear" w:pos="567"/>
        </w:tabs>
        <w:spacing w:line="240" w:lineRule="auto"/>
        <w:rPr>
          <w:bCs/>
          <w:noProof/>
          <w:lang w:val="ro-RO"/>
        </w:rPr>
      </w:pPr>
    </w:p>
    <w:p w14:paraId="63A41F78" w14:textId="77777777" w:rsidR="00FE401B" w:rsidRPr="00935AA2" w:rsidRDefault="00FE401B" w:rsidP="00E73D05">
      <w:pPr>
        <w:tabs>
          <w:tab w:val="clear" w:pos="567"/>
        </w:tabs>
        <w:spacing w:line="240" w:lineRule="auto"/>
        <w:rPr>
          <w:bCs/>
          <w:noProof/>
          <w:lang w:val="ro-RO"/>
        </w:rPr>
      </w:pPr>
    </w:p>
    <w:p w14:paraId="2A583C40" w14:textId="77777777" w:rsidR="00FE401B" w:rsidRPr="00935AA2" w:rsidRDefault="00FE401B" w:rsidP="00E73D05">
      <w:pPr>
        <w:tabs>
          <w:tab w:val="clear" w:pos="567"/>
        </w:tabs>
        <w:spacing w:line="240" w:lineRule="auto"/>
        <w:rPr>
          <w:bCs/>
          <w:noProof/>
          <w:lang w:val="ro-RO"/>
        </w:rPr>
      </w:pPr>
    </w:p>
    <w:p w14:paraId="160C2E2E" w14:textId="77777777" w:rsidR="00FE401B" w:rsidRPr="00935AA2" w:rsidRDefault="00FE401B" w:rsidP="00E73D05">
      <w:pPr>
        <w:tabs>
          <w:tab w:val="clear" w:pos="567"/>
        </w:tabs>
        <w:spacing w:line="240" w:lineRule="auto"/>
        <w:rPr>
          <w:bCs/>
          <w:noProof/>
          <w:lang w:val="ro-RO"/>
        </w:rPr>
      </w:pPr>
    </w:p>
    <w:p w14:paraId="6C5466C3" w14:textId="77777777" w:rsidR="00FE401B" w:rsidRPr="00935AA2" w:rsidRDefault="00FE401B" w:rsidP="00E73D05">
      <w:pPr>
        <w:tabs>
          <w:tab w:val="clear" w:pos="567"/>
        </w:tabs>
        <w:spacing w:line="240" w:lineRule="auto"/>
        <w:rPr>
          <w:bCs/>
          <w:noProof/>
          <w:lang w:val="ro-RO"/>
        </w:rPr>
      </w:pPr>
    </w:p>
    <w:p w14:paraId="7CF72EB0" w14:textId="77777777" w:rsidR="00FE401B" w:rsidRPr="00935AA2" w:rsidRDefault="00FE401B" w:rsidP="00E73D05">
      <w:pPr>
        <w:tabs>
          <w:tab w:val="clear" w:pos="567"/>
        </w:tabs>
        <w:spacing w:line="240" w:lineRule="auto"/>
        <w:rPr>
          <w:bCs/>
          <w:noProof/>
          <w:lang w:val="ro-RO"/>
        </w:rPr>
      </w:pPr>
    </w:p>
    <w:p w14:paraId="31C70CDA" w14:textId="77777777" w:rsidR="00FE401B" w:rsidRPr="00935AA2" w:rsidRDefault="00FE401B" w:rsidP="00E73D05">
      <w:pPr>
        <w:tabs>
          <w:tab w:val="clear" w:pos="567"/>
        </w:tabs>
        <w:spacing w:line="240" w:lineRule="auto"/>
        <w:rPr>
          <w:bCs/>
          <w:noProof/>
          <w:lang w:val="ro-RO"/>
        </w:rPr>
      </w:pPr>
    </w:p>
    <w:p w14:paraId="3C44C4DD" w14:textId="77777777" w:rsidR="00FE401B" w:rsidRPr="00935AA2" w:rsidRDefault="00FE401B" w:rsidP="00E73D05">
      <w:pPr>
        <w:tabs>
          <w:tab w:val="clear" w:pos="567"/>
        </w:tabs>
        <w:spacing w:line="240" w:lineRule="auto"/>
        <w:rPr>
          <w:bCs/>
          <w:noProof/>
          <w:lang w:val="ro-RO"/>
        </w:rPr>
      </w:pPr>
    </w:p>
    <w:p w14:paraId="35411892" w14:textId="77777777" w:rsidR="00FE401B" w:rsidRPr="00935AA2" w:rsidRDefault="00FE401B" w:rsidP="00E73D05">
      <w:pPr>
        <w:tabs>
          <w:tab w:val="clear" w:pos="567"/>
        </w:tabs>
        <w:spacing w:line="240" w:lineRule="auto"/>
        <w:rPr>
          <w:bCs/>
          <w:noProof/>
          <w:lang w:val="ro-RO"/>
        </w:rPr>
      </w:pPr>
    </w:p>
    <w:p w14:paraId="70CAF7F9" w14:textId="77777777" w:rsidR="00E509F5" w:rsidRPr="00935AA2" w:rsidRDefault="00E509F5" w:rsidP="00E73D05">
      <w:pPr>
        <w:tabs>
          <w:tab w:val="clear" w:pos="567"/>
        </w:tabs>
        <w:spacing w:line="240" w:lineRule="auto"/>
        <w:rPr>
          <w:bCs/>
          <w:noProof/>
          <w:lang w:val="ro-RO"/>
        </w:rPr>
      </w:pPr>
    </w:p>
    <w:p w14:paraId="1D585B0E" w14:textId="77777777" w:rsidR="00FE401B" w:rsidRPr="00935AA2" w:rsidRDefault="00FE401B" w:rsidP="00E73D05">
      <w:pPr>
        <w:tabs>
          <w:tab w:val="clear" w:pos="567"/>
        </w:tabs>
        <w:spacing w:line="240" w:lineRule="auto"/>
        <w:rPr>
          <w:bCs/>
          <w:noProof/>
          <w:lang w:val="ro-RO"/>
        </w:rPr>
      </w:pPr>
    </w:p>
    <w:p w14:paraId="61A9DC89" w14:textId="0AB5B9E8" w:rsidR="00812D16" w:rsidRPr="00935AA2" w:rsidRDefault="00617FEB" w:rsidP="00E73D05">
      <w:pPr>
        <w:tabs>
          <w:tab w:val="clear" w:pos="567"/>
        </w:tabs>
        <w:spacing w:line="240" w:lineRule="auto"/>
        <w:jc w:val="center"/>
        <w:outlineLvl w:val="0"/>
        <w:rPr>
          <w:bCs/>
          <w:noProof/>
          <w:lang w:val="ro-RO"/>
        </w:rPr>
      </w:pPr>
      <w:r w:rsidRPr="00935AA2">
        <w:rPr>
          <w:b/>
          <w:noProof/>
          <w:lang w:val="ro-RO"/>
        </w:rPr>
        <w:t xml:space="preserve">B. </w:t>
      </w:r>
      <w:r w:rsidR="00554393" w:rsidRPr="00935AA2">
        <w:rPr>
          <w:rFonts w:eastAsia="SimSun"/>
          <w:b/>
          <w:bCs/>
          <w:szCs w:val="22"/>
          <w:lang w:val="ro-RO"/>
        </w:rPr>
        <w:t>PROSPECTUL</w:t>
      </w:r>
    </w:p>
    <w:p w14:paraId="4C7E534D" w14:textId="605E66CA" w:rsidR="00812D16" w:rsidRPr="00935AA2" w:rsidRDefault="00617FEB" w:rsidP="00E73D05">
      <w:pPr>
        <w:tabs>
          <w:tab w:val="clear" w:pos="567"/>
        </w:tabs>
        <w:spacing w:line="240" w:lineRule="auto"/>
        <w:jc w:val="center"/>
        <w:rPr>
          <w:noProof/>
          <w:lang w:val="ro-RO"/>
        </w:rPr>
      </w:pPr>
      <w:r w:rsidRPr="00935AA2">
        <w:rPr>
          <w:noProof/>
          <w:szCs w:val="22"/>
          <w:lang w:val="ro-RO"/>
        </w:rPr>
        <w:br w:type="page"/>
      </w:r>
      <w:r w:rsidR="00554393" w:rsidRPr="00935AA2">
        <w:rPr>
          <w:b/>
          <w:noProof/>
          <w:lang w:val="ro-RO"/>
        </w:rPr>
        <w:t>Prospect: Informații pentru pacient</w:t>
      </w:r>
    </w:p>
    <w:p w14:paraId="254EA184" w14:textId="77777777" w:rsidR="00812D16" w:rsidRPr="00935AA2" w:rsidRDefault="00812D16" w:rsidP="00E73D05">
      <w:pPr>
        <w:numPr>
          <w:ilvl w:val="12"/>
          <w:numId w:val="0"/>
        </w:numPr>
        <w:shd w:val="clear" w:color="auto" w:fill="FFFFFF"/>
        <w:tabs>
          <w:tab w:val="clear" w:pos="567"/>
        </w:tabs>
        <w:spacing w:line="240" w:lineRule="auto"/>
        <w:jc w:val="center"/>
        <w:rPr>
          <w:noProof/>
          <w:lang w:val="ro-RO"/>
        </w:rPr>
      </w:pPr>
    </w:p>
    <w:p w14:paraId="5497180C" w14:textId="15FF696F" w:rsidR="00812D16" w:rsidRPr="00935AA2" w:rsidRDefault="005F1677" w:rsidP="00E73D05">
      <w:pPr>
        <w:tabs>
          <w:tab w:val="clear" w:pos="567"/>
        </w:tabs>
        <w:spacing w:line="240" w:lineRule="auto"/>
        <w:jc w:val="center"/>
        <w:rPr>
          <w:bCs/>
          <w:noProof/>
          <w:lang w:val="ro-RO"/>
        </w:rPr>
      </w:pPr>
      <w:r w:rsidRPr="00935AA2">
        <w:rPr>
          <w:b/>
          <w:noProof/>
          <w:lang w:val="ro-RO"/>
        </w:rPr>
        <w:t>FABHALTA</w:t>
      </w:r>
      <w:r w:rsidR="00617FEB" w:rsidRPr="00935AA2">
        <w:rPr>
          <w:b/>
          <w:noProof/>
          <w:lang w:val="ro-RO"/>
        </w:rPr>
        <w:t xml:space="preserve"> </w:t>
      </w:r>
      <w:r w:rsidR="00FE26EB" w:rsidRPr="00935AA2">
        <w:rPr>
          <w:b/>
          <w:noProof/>
          <w:lang w:val="ro-RO"/>
        </w:rPr>
        <w:t>200</w:t>
      </w:r>
      <w:r w:rsidR="00671C1E" w:rsidRPr="00935AA2">
        <w:rPr>
          <w:b/>
          <w:noProof/>
          <w:lang w:val="ro-RO"/>
        </w:rPr>
        <w:t> </w:t>
      </w:r>
      <w:r w:rsidR="00FE26EB" w:rsidRPr="00935AA2">
        <w:rPr>
          <w:b/>
          <w:noProof/>
          <w:lang w:val="ro-RO"/>
        </w:rPr>
        <w:t>mg capsule</w:t>
      </w:r>
    </w:p>
    <w:p w14:paraId="43826F0F" w14:textId="71667E5F" w:rsidR="00812D16" w:rsidRPr="00935AA2" w:rsidRDefault="00FE26EB" w:rsidP="00E73D05">
      <w:pPr>
        <w:numPr>
          <w:ilvl w:val="12"/>
          <w:numId w:val="0"/>
        </w:numPr>
        <w:tabs>
          <w:tab w:val="clear" w:pos="567"/>
        </w:tabs>
        <w:spacing w:line="240" w:lineRule="auto"/>
        <w:jc w:val="center"/>
        <w:rPr>
          <w:noProof/>
          <w:lang w:val="ro-RO"/>
        </w:rPr>
      </w:pPr>
      <w:r w:rsidRPr="00935AA2">
        <w:rPr>
          <w:noProof/>
          <w:lang w:val="ro-RO"/>
        </w:rPr>
        <w:t>iptacopan</w:t>
      </w:r>
    </w:p>
    <w:p w14:paraId="7DEB5F19" w14:textId="77777777" w:rsidR="00812D16" w:rsidRPr="00935AA2" w:rsidRDefault="00812D16" w:rsidP="00E73D05">
      <w:pPr>
        <w:tabs>
          <w:tab w:val="clear" w:pos="567"/>
        </w:tabs>
        <w:spacing w:line="240" w:lineRule="auto"/>
        <w:rPr>
          <w:noProof/>
          <w:lang w:val="ro-RO"/>
        </w:rPr>
      </w:pPr>
    </w:p>
    <w:p w14:paraId="49AC3B51" w14:textId="148518C7" w:rsidR="00033D26" w:rsidRPr="00935AA2" w:rsidRDefault="00617FEB" w:rsidP="00E73D05">
      <w:pPr>
        <w:tabs>
          <w:tab w:val="clear" w:pos="567"/>
        </w:tabs>
        <w:spacing w:line="240" w:lineRule="auto"/>
        <w:rPr>
          <w:szCs w:val="22"/>
          <w:lang w:val="ro-RO"/>
        </w:rPr>
      </w:pPr>
      <w:r w:rsidRPr="00935AA2">
        <w:rPr>
          <w:noProof/>
          <w:lang w:val="en-US"/>
        </w:rPr>
        <w:drawing>
          <wp:inline distT="0" distB="0" distL="0" distR="0" wp14:anchorId="603B917F" wp14:editId="6849929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554393" w:rsidRPr="00935AA2">
        <w:rPr>
          <w:rFonts w:eastAsia="SimSun"/>
          <w:szCs w:val="22"/>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r w:rsidR="002D3DB7" w:rsidRPr="00935AA2">
        <w:rPr>
          <w:szCs w:val="22"/>
          <w:lang w:val="ro-RO"/>
        </w:rPr>
        <w:t>.</w:t>
      </w:r>
    </w:p>
    <w:p w14:paraId="6F6C685E" w14:textId="77777777" w:rsidR="00812D16" w:rsidRPr="00935AA2" w:rsidRDefault="00812D16" w:rsidP="00E73D05">
      <w:pPr>
        <w:tabs>
          <w:tab w:val="clear" w:pos="567"/>
        </w:tabs>
        <w:spacing w:line="240" w:lineRule="auto"/>
        <w:rPr>
          <w:noProof/>
          <w:szCs w:val="22"/>
          <w:lang w:val="ro-RO"/>
        </w:rPr>
      </w:pPr>
    </w:p>
    <w:p w14:paraId="2CECC51A" w14:textId="0FBC66E8" w:rsidR="00812D16" w:rsidRPr="00935AA2" w:rsidRDefault="00554393" w:rsidP="00E73D05">
      <w:pPr>
        <w:tabs>
          <w:tab w:val="clear" w:pos="567"/>
        </w:tabs>
        <w:spacing w:line="240" w:lineRule="auto"/>
        <w:rPr>
          <w:noProof/>
          <w:szCs w:val="22"/>
          <w:lang w:val="ro-RO"/>
        </w:rPr>
      </w:pPr>
      <w:r w:rsidRPr="00935AA2">
        <w:rPr>
          <w:rFonts w:eastAsia="SimSun"/>
          <w:b/>
          <w:bCs/>
          <w:szCs w:val="22"/>
          <w:lang w:val="ro-RO"/>
        </w:rPr>
        <w:t>Citiți cu atenție și în întregime acest prospect înainte de a începe să utilizați acest medicament deoarece conține informații importante pentru dumneavoastră</w:t>
      </w:r>
      <w:r w:rsidR="00014D59" w:rsidRPr="00935AA2">
        <w:rPr>
          <w:b/>
          <w:noProof/>
          <w:szCs w:val="22"/>
          <w:lang w:val="ro-RO"/>
        </w:rPr>
        <w:t>.</w:t>
      </w:r>
    </w:p>
    <w:p w14:paraId="1252401A" w14:textId="1AA8D400" w:rsidR="00812D16" w:rsidRPr="00935AA2" w:rsidRDefault="00554393" w:rsidP="00E73D05">
      <w:pPr>
        <w:numPr>
          <w:ilvl w:val="0"/>
          <w:numId w:val="7"/>
        </w:numPr>
        <w:tabs>
          <w:tab w:val="clear" w:pos="567"/>
        </w:tabs>
        <w:spacing w:line="240" w:lineRule="auto"/>
        <w:ind w:left="567" w:hanging="567"/>
        <w:rPr>
          <w:noProof/>
          <w:szCs w:val="22"/>
          <w:lang w:val="ro-RO"/>
        </w:rPr>
      </w:pPr>
      <w:r w:rsidRPr="00935AA2">
        <w:rPr>
          <w:rFonts w:eastAsia="SimSun"/>
          <w:szCs w:val="22"/>
          <w:lang w:val="ro-RO"/>
        </w:rPr>
        <w:t>Păstrați acest prospect. S-ar putea să fie necesar să-l recitiți</w:t>
      </w:r>
      <w:r w:rsidR="4F0B8228" w:rsidRPr="00935AA2">
        <w:rPr>
          <w:lang w:val="ro-RO"/>
        </w:rPr>
        <w:t>.</w:t>
      </w:r>
    </w:p>
    <w:p w14:paraId="7871EE1F" w14:textId="6A988959" w:rsidR="00812D16" w:rsidRPr="00935AA2" w:rsidRDefault="00554393" w:rsidP="00E73D05">
      <w:pPr>
        <w:numPr>
          <w:ilvl w:val="0"/>
          <w:numId w:val="7"/>
        </w:numPr>
        <w:tabs>
          <w:tab w:val="clear" w:pos="567"/>
        </w:tabs>
        <w:spacing w:line="240" w:lineRule="auto"/>
        <w:ind w:left="567" w:hanging="567"/>
        <w:rPr>
          <w:noProof/>
          <w:szCs w:val="22"/>
          <w:lang w:val="ro-RO"/>
        </w:rPr>
      </w:pPr>
      <w:r w:rsidRPr="00935AA2">
        <w:rPr>
          <w:rFonts w:eastAsia="SimSun"/>
          <w:szCs w:val="22"/>
          <w:lang w:val="ro-RO"/>
        </w:rPr>
        <w:t>Dacă aveți orice întrebări suplimentare, adresați-vă medicului dumneavoastră</w:t>
      </w:r>
      <w:r w:rsidR="000C7C54" w:rsidRPr="00935AA2">
        <w:rPr>
          <w:rFonts w:eastAsia="SimSun"/>
          <w:szCs w:val="22"/>
          <w:lang w:val="ro-RO"/>
        </w:rPr>
        <w:t xml:space="preserve"> sau</w:t>
      </w:r>
      <w:r w:rsidRPr="00935AA2">
        <w:rPr>
          <w:rFonts w:eastAsia="SimSun"/>
          <w:szCs w:val="22"/>
          <w:lang w:val="ro-RO"/>
        </w:rPr>
        <w:t xml:space="preserve"> farmacistului</w:t>
      </w:r>
      <w:r w:rsidR="4F0B8228" w:rsidRPr="00935AA2">
        <w:rPr>
          <w:lang w:val="ro-RO"/>
        </w:rPr>
        <w:t>.</w:t>
      </w:r>
    </w:p>
    <w:p w14:paraId="45C922CF" w14:textId="4C1BBCA3" w:rsidR="00812D16" w:rsidRPr="00935AA2" w:rsidRDefault="00554393" w:rsidP="00E73D05">
      <w:pPr>
        <w:pStyle w:val="ListParagraph"/>
        <w:numPr>
          <w:ilvl w:val="0"/>
          <w:numId w:val="7"/>
        </w:numPr>
        <w:tabs>
          <w:tab w:val="clear" w:pos="567"/>
        </w:tabs>
        <w:spacing w:line="240" w:lineRule="auto"/>
        <w:ind w:left="567" w:hanging="567"/>
        <w:rPr>
          <w:noProof/>
          <w:szCs w:val="22"/>
          <w:lang w:val="ro-RO"/>
        </w:rPr>
      </w:pPr>
      <w:r w:rsidRPr="00935AA2">
        <w:rPr>
          <w:rFonts w:eastAsia="SimSun"/>
          <w:lang w:val="ro-RO"/>
        </w:rPr>
        <w:t>Acest medicament a fost prescris numai pentru dumneavoastră. Nu trebuie să-l dați altor persoane. Le poate face rău, chiar dacă au aceleași semne de boală ca dumneavoastră</w:t>
      </w:r>
      <w:r w:rsidR="00617FEB" w:rsidRPr="00935AA2">
        <w:rPr>
          <w:noProof/>
          <w:szCs w:val="22"/>
          <w:lang w:val="ro-RO"/>
        </w:rPr>
        <w:t>.</w:t>
      </w:r>
    </w:p>
    <w:p w14:paraId="21C26177" w14:textId="5D79E0D3" w:rsidR="00812D16" w:rsidRPr="00935AA2" w:rsidRDefault="00554393" w:rsidP="00E73D05">
      <w:pPr>
        <w:numPr>
          <w:ilvl w:val="0"/>
          <w:numId w:val="7"/>
        </w:numPr>
        <w:tabs>
          <w:tab w:val="clear" w:pos="567"/>
        </w:tabs>
        <w:spacing w:line="240" w:lineRule="auto"/>
        <w:ind w:left="567" w:hanging="567"/>
        <w:rPr>
          <w:szCs w:val="22"/>
          <w:lang w:val="ro-RO"/>
        </w:rPr>
      </w:pPr>
      <w:r w:rsidRPr="00935AA2">
        <w:rPr>
          <w:rFonts w:eastAsia="SimSun"/>
          <w:szCs w:val="22"/>
          <w:lang w:val="ro-RO"/>
        </w:rPr>
        <w:t>Dacă manifestați orice reacții adverse, adresați-vă medicului dumneavoastră</w:t>
      </w:r>
      <w:r w:rsidR="000C7C54" w:rsidRPr="00935AA2">
        <w:rPr>
          <w:rFonts w:eastAsia="SimSun"/>
          <w:szCs w:val="22"/>
          <w:lang w:val="ro-RO"/>
        </w:rPr>
        <w:t xml:space="preserve"> sau</w:t>
      </w:r>
      <w:r w:rsidRPr="00935AA2">
        <w:rPr>
          <w:rFonts w:eastAsia="SimSun"/>
          <w:szCs w:val="22"/>
          <w:lang w:val="ro-RO"/>
        </w:rPr>
        <w:t xml:space="preserve"> farmacistului. Acestea includ orice posibile reacții adverse nemenționate în acest prospect. Vezi pct. 4</w:t>
      </w:r>
      <w:r w:rsidR="1562F198" w:rsidRPr="00935AA2">
        <w:rPr>
          <w:lang w:val="ro-RO"/>
        </w:rPr>
        <w:t>.</w:t>
      </w:r>
    </w:p>
    <w:p w14:paraId="3D6AAE0F" w14:textId="77777777" w:rsidR="00671C1E" w:rsidRPr="00935AA2" w:rsidRDefault="00671C1E" w:rsidP="00E73D05">
      <w:pPr>
        <w:tabs>
          <w:tab w:val="clear" w:pos="567"/>
        </w:tabs>
        <w:spacing w:line="240" w:lineRule="auto"/>
        <w:ind w:right="-2"/>
        <w:rPr>
          <w:noProof/>
          <w:szCs w:val="22"/>
          <w:lang w:val="ro-RO"/>
        </w:rPr>
      </w:pPr>
    </w:p>
    <w:p w14:paraId="665D62B8" w14:textId="3B2C6B81" w:rsidR="00812D16" w:rsidRPr="00935AA2" w:rsidRDefault="00554393" w:rsidP="00E73D05">
      <w:pPr>
        <w:keepNext/>
        <w:numPr>
          <w:ilvl w:val="12"/>
          <w:numId w:val="0"/>
        </w:numPr>
        <w:tabs>
          <w:tab w:val="clear" w:pos="567"/>
        </w:tabs>
        <w:spacing w:line="240" w:lineRule="auto"/>
        <w:ind w:right="-2"/>
        <w:rPr>
          <w:bCs/>
          <w:noProof/>
          <w:szCs w:val="22"/>
          <w:lang w:val="ro-RO"/>
        </w:rPr>
      </w:pPr>
      <w:r w:rsidRPr="00935AA2">
        <w:rPr>
          <w:rFonts w:eastAsia="SimSun"/>
          <w:b/>
          <w:bCs/>
          <w:szCs w:val="22"/>
          <w:lang w:val="ro-RO"/>
        </w:rPr>
        <w:t>Ce găsiți în acest prospect</w:t>
      </w:r>
    </w:p>
    <w:p w14:paraId="27A12AA6" w14:textId="77777777" w:rsidR="00812D16" w:rsidRPr="00935AA2" w:rsidRDefault="00812D16" w:rsidP="00E73D05">
      <w:pPr>
        <w:keepNext/>
        <w:numPr>
          <w:ilvl w:val="12"/>
          <w:numId w:val="0"/>
        </w:numPr>
        <w:tabs>
          <w:tab w:val="clear" w:pos="567"/>
        </w:tabs>
        <w:spacing w:line="240" w:lineRule="auto"/>
        <w:ind w:right="-2"/>
        <w:rPr>
          <w:noProof/>
          <w:szCs w:val="22"/>
          <w:lang w:val="ro-RO"/>
        </w:rPr>
      </w:pPr>
    </w:p>
    <w:p w14:paraId="77CA9789" w14:textId="4A34DB09" w:rsidR="00554393" w:rsidRPr="00935AA2" w:rsidRDefault="00554393" w:rsidP="00E73D05">
      <w:pPr>
        <w:keepNext/>
        <w:widowControl w:val="0"/>
        <w:numPr>
          <w:ilvl w:val="12"/>
          <w:numId w:val="0"/>
        </w:numPr>
        <w:tabs>
          <w:tab w:val="clear" w:pos="567"/>
        </w:tabs>
        <w:spacing w:line="240" w:lineRule="auto"/>
        <w:ind w:right="-29"/>
        <w:rPr>
          <w:noProof/>
          <w:lang w:val="ro-RO"/>
        </w:rPr>
      </w:pPr>
      <w:r w:rsidRPr="00935AA2">
        <w:rPr>
          <w:noProof/>
          <w:lang w:val="ro-RO"/>
        </w:rPr>
        <w:t>1.</w:t>
      </w:r>
      <w:r w:rsidRPr="00935AA2">
        <w:rPr>
          <w:noProof/>
          <w:lang w:val="ro-RO"/>
        </w:rPr>
        <w:tab/>
      </w:r>
      <w:r w:rsidRPr="00935AA2">
        <w:rPr>
          <w:rFonts w:eastAsia="SimSun"/>
          <w:szCs w:val="22"/>
          <w:lang w:val="ro-RO"/>
        </w:rPr>
        <w:t>Ce este FABHALTA și pentru ce se utilizează</w:t>
      </w:r>
    </w:p>
    <w:p w14:paraId="32244E38" w14:textId="476EC16C" w:rsidR="00554393" w:rsidRPr="00935AA2" w:rsidRDefault="00554393" w:rsidP="00E73D05">
      <w:pPr>
        <w:keepNext/>
        <w:widowControl w:val="0"/>
        <w:numPr>
          <w:ilvl w:val="12"/>
          <w:numId w:val="0"/>
        </w:numPr>
        <w:tabs>
          <w:tab w:val="clear" w:pos="567"/>
        </w:tabs>
        <w:spacing w:line="240" w:lineRule="auto"/>
        <w:ind w:right="-29"/>
        <w:rPr>
          <w:noProof/>
          <w:lang w:val="ro-RO"/>
        </w:rPr>
      </w:pPr>
      <w:r w:rsidRPr="00935AA2">
        <w:rPr>
          <w:noProof/>
          <w:lang w:val="ro-RO"/>
        </w:rPr>
        <w:t>2.</w:t>
      </w:r>
      <w:r w:rsidRPr="00935AA2">
        <w:rPr>
          <w:noProof/>
          <w:lang w:val="ro-RO"/>
        </w:rPr>
        <w:tab/>
      </w:r>
      <w:r w:rsidRPr="00935AA2">
        <w:rPr>
          <w:rFonts w:eastAsia="SimSun"/>
          <w:szCs w:val="22"/>
          <w:lang w:val="ro-RO"/>
        </w:rPr>
        <w:t>Ce trebuie să știți înainte să utilizați</w:t>
      </w:r>
      <w:r w:rsidRPr="00935AA2">
        <w:rPr>
          <w:noProof/>
          <w:lang w:val="ro-RO"/>
        </w:rPr>
        <w:t xml:space="preserve"> </w:t>
      </w:r>
      <w:r w:rsidRPr="00935AA2">
        <w:rPr>
          <w:rFonts w:eastAsia="SimSun"/>
          <w:szCs w:val="22"/>
          <w:lang w:val="ro-RO"/>
        </w:rPr>
        <w:t>FABHALTA</w:t>
      </w:r>
    </w:p>
    <w:p w14:paraId="35D9801A" w14:textId="1F7840A7" w:rsidR="00554393" w:rsidRPr="00935AA2" w:rsidRDefault="00554393" w:rsidP="00E73D05">
      <w:pPr>
        <w:keepNext/>
        <w:widowControl w:val="0"/>
        <w:numPr>
          <w:ilvl w:val="12"/>
          <w:numId w:val="0"/>
        </w:numPr>
        <w:tabs>
          <w:tab w:val="clear" w:pos="567"/>
        </w:tabs>
        <w:spacing w:line="240" w:lineRule="auto"/>
        <w:ind w:right="-29"/>
        <w:rPr>
          <w:noProof/>
          <w:lang w:val="ro-RO"/>
        </w:rPr>
      </w:pPr>
      <w:r w:rsidRPr="00935AA2">
        <w:rPr>
          <w:noProof/>
          <w:lang w:val="ro-RO"/>
        </w:rPr>
        <w:t>3.</w:t>
      </w:r>
      <w:r w:rsidRPr="00935AA2">
        <w:rPr>
          <w:noProof/>
          <w:lang w:val="ro-RO"/>
        </w:rPr>
        <w:tab/>
      </w:r>
      <w:r w:rsidRPr="00935AA2">
        <w:rPr>
          <w:rFonts w:eastAsia="SimSun"/>
          <w:szCs w:val="22"/>
          <w:lang w:val="ro-RO"/>
        </w:rPr>
        <w:t>Cum să utilizați</w:t>
      </w:r>
      <w:r w:rsidRPr="00935AA2">
        <w:rPr>
          <w:noProof/>
          <w:lang w:val="ro-RO"/>
        </w:rPr>
        <w:t xml:space="preserve"> </w:t>
      </w:r>
      <w:r w:rsidRPr="00935AA2">
        <w:rPr>
          <w:rFonts w:eastAsia="SimSun"/>
          <w:szCs w:val="22"/>
          <w:lang w:val="ro-RO"/>
        </w:rPr>
        <w:t>FABHALTA</w:t>
      </w:r>
    </w:p>
    <w:p w14:paraId="74144367" w14:textId="77777777" w:rsidR="00554393" w:rsidRPr="00935AA2" w:rsidRDefault="00554393" w:rsidP="00E73D05">
      <w:pPr>
        <w:keepNext/>
        <w:widowControl w:val="0"/>
        <w:numPr>
          <w:ilvl w:val="12"/>
          <w:numId w:val="0"/>
        </w:numPr>
        <w:tabs>
          <w:tab w:val="clear" w:pos="567"/>
        </w:tabs>
        <w:spacing w:line="240" w:lineRule="auto"/>
        <w:ind w:right="-29"/>
        <w:rPr>
          <w:noProof/>
          <w:lang w:val="ro-RO"/>
        </w:rPr>
      </w:pPr>
      <w:r w:rsidRPr="00935AA2">
        <w:rPr>
          <w:noProof/>
          <w:lang w:val="ro-RO"/>
        </w:rPr>
        <w:t>4.</w:t>
      </w:r>
      <w:r w:rsidRPr="00935AA2">
        <w:rPr>
          <w:noProof/>
          <w:lang w:val="ro-RO"/>
        </w:rPr>
        <w:tab/>
      </w:r>
      <w:r w:rsidRPr="00935AA2">
        <w:rPr>
          <w:rFonts w:eastAsia="SimSun"/>
          <w:szCs w:val="22"/>
          <w:lang w:val="ro-RO"/>
        </w:rPr>
        <w:t>Reacții adverse posibile</w:t>
      </w:r>
    </w:p>
    <w:p w14:paraId="486ABE14" w14:textId="4EB9A75A" w:rsidR="00554393" w:rsidRPr="00935AA2" w:rsidRDefault="00554393" w:rsidP="00E73D05">
      <w:pPr>
        <w:keepNext/>
        <w:widowControl w:val="0"/>
        <w:tabs>
          <w:tab w:val="clear" w:pos="567"/>
        </w:tabs>
        <w:spacing w:line="240" w:lineRule="auto"/>
        <w:ind w:right="-29"/>
        <w:rPr>
          <w:noProof/>
          <w:lang w:val="ro-RO"/>
        </w:rPr>
      </w:pPr>
      <w:r w:rsidRPr="00935AA2">
        <w:rPr>
          <w:noProof/>
          <w:lang w:val="ro-RO"/>
        </w:rPr>
        <w:t>5.</w:t>
      </w:r>
      <w:r w:rsidRPr="00935AA2">
        <w:rPr>
          <w:noProof/>
          <w:lang w:val="ro-RO"/>
        </w:rPr>
        <w:tab/>
      </w:r>
      <w:r w:rsidRPr="00935AA2">
        <w:rPr>
          <w:rFonts w:eastAsia="SimSun"/>
          <w:szCs w:val="22"/>
          <w:lang w:val="ro-RO"/>
        </w:rPr>
        <w:t>Cum se păstrează</w:t>
      </w:r>
      <w:r w:rsidRPr="00935AA2">
        <w:rPr>
          <w:noProof/>
          <w:lang w:val="ro-RO"/>
        </w:rPr>
        <w:t xml:space="preserve"> </w:t>
      </w:r>
      <w:r w:rsidRPr="00935AA2">
        <w:rPr>
          <w:rFonts w:eastAsia="SimSun"/>
          <w:szCs w:val="22"/>
          <w:lang w:val="ro-RO"/>
        </w:rPr>
        <w:t>FABHALTA</w:t>
      </w:r>
    </w:p>
    <w:p w14:paraId="420AE240" w14:textId="77777777" w:rsidR="00554393" w:rsidRPr="00935AA2" w:rsidRDefault="00554393" w:rsidP="00E73D05">
      <w:pPr>
        <w:widowControl w:val="0"/>
        <w:tabs>
          <w:tab w:val="clear" w:pos="567"/>
        </w:tabs>
        <w:spacing w:line="240" w:lineRule="auto"/>
        <w:ind w:right="-29"/>
        <w:rPr>
          <w:noProof/>
          <w:lang w:val="ro-RO"/>
        </w:rPr>
      </w:pPr>
      <w:r w:rsidRPr="00935AA2">
        <w:rPr>
          <w:noProof/>
          <w:lang w:val="ro-RO"/>
        </w:rPr>
        <w:t>6.</w:t>
      </w:r>
      <w:r w:rsidRPr="00935AA2">
        <w:rPr>
          <w:noProof/>
          <w:lang w:val="ro-RO"/>
        </w:rPr>
        <w:tab/>
      </w:r>
      <w:r w:rsidRPr="00935AA2">
        <w:rPr>
          <w:rFonts w:eastAsia="SimSun"/>
          <w:szCs w:val="22"/>
          <w:lang w:val="ro-RO"/>
        </w:rPr>
        <w:t>Conținutul ambalajului și alte informații</w:t>
      </w:r>
    </w:p>
    <w:p w14:paraId="2AFE913E" w14:textId="4F5E00B8" w:rsidR="009B6496" w:rsidRPr="00935AA2" w:rsidRDefault="009B6496" w:rsidP="00E73D05">
      <w:pPr>
        <w:numPr>
          <w:ilvl w:val="12"/>
          <w:numId w:val="0"/>
        </w:numPr>
        <w:tabs>
          <w:tab w:val="clear" w:pos="567"/>
        </w:tabs>
        <w:spacing w:line="240" w:lineRule="auto"/>
        <w:rPr>
          <w:noProof/>
          <w:szCs w:val="22"/>
          <w:lang w:val="ro-RO"/>
        </w:rPr>
      </w:pPr>
    </w:p>
    <w:p w14:paraId="644E718D" w14:textId="77777777" w:rsidR="00671C1E" w:rsidRPr="00935AA2" w:rsidRDefault="00671C1E" w:rsidP="00E73D05">
      <w:pPr>
        <w:numPr>
          <w:ilvl w:val="12"/>
          <w:numId w:val="0"/>
        </w:numPr>
        <w:tabs>
          <w:tab w:val="clear" w:pos="567"/>
        </w:tabs>
        <w:spacing w:line="240" w:lineRule="auto"/>
        <w:rPr>
          <w:noProof/>
          <w:szCs w:val="22"/>
          <w:lang w:val="ro-RO"/>
        </w:rPr>
      </w:pPr>
    </w:p>
    <w:p w14:paraId="0316C5D4" w14:textId="35844523" w:rsidR="009B6496" w:rsidRPr="00935AA2" w:rsidRDefault="00617FEB" w:rsidP="00E73D05">
      <w:pPr>
        <w:keepNext/>
        <w:tabs>
          <w:tab w:val="clear" w:pos="567"/>
        </w:tabs>
        <w:spacing w:line="240" w:lineRule="auto"/>
        <w:rPr>
          <w:bCs/>
          <w:noProof/>
          <w:szCs w:val="22"/>
          <w:lang w:val="ro-RO"/>
        </w:rPr>
      </w:pPr>
      <w:r w:rsidRPr="00935AA2">
        <w:rPr>
          <w:b/>
          <w:noProof/>
          <w:szCs w:val="22"/>
          <w:lang w:val="ro-RO"/>
        </w:rPr>
        <w:t>1.</w:t>
      </w:r>
      <w:r w:rsidRPr="00935AA2">
        <w:rPr>
          <w:b/>
          <w:noProof/>
          <w:szCs w:val="22"/>
          <w:lang w:val="ro-RO"/>
        </w:rPr>
        <w:tab/>
      </w:r>
      <w:r w:rsidR="00606573" w:rsidRPr="00935AA2">
        <w:rPr>
          <w:rFonts w:eastAsia="SimSun"/>
          <w:b/>
          <w:szCs w:val="22"/>
          <w:lang w:val="ro-RO"/>
        </w:rPr>
        <w:t>Ce este FABHALTA și pentru ce se utilizează</w:t>
      </w:r>
    </w:p>
    <w:p w14:paraId="1E5FEAE0" w14:textId="77777777" w:rsidR="00671C1E" w:rsidRPr="00935AA2" w:rsidRDefault="00671C1E" w:rsidP="00E73D05">
      <w:pPr>
        <w:pStyle w:val="Text"/>
        <w:keepNext/>
        <w:spacing w:before="0"/>
        <w:jc w:val="left"/>
        <w:rPr>
          <w:sz w:val="22"/>
          <w:szCs w:val="22"/>
          <w:lang w:val="ro-RO"/>
        </w:rPr>
      </w:pPr>
    </w:p>
    <w:p w14:paraId="6C1C7071" w14:textId="23C12669" w:rsidR="006106B2" w:rsidRPr="00935AA2" w:rsidRDefault="000F4C9B" w:rsidP="00E73D05">
      <w:pPr>
        <w:pStyle w:val="Text"/>
        <w:spacing w:before="0"/>
        <w:jc w:val="left"/>
        <w:rPr>
          <w:sz w:val="22"/>
          <w:szCs w:val="22"/>
          <w:lang w:val="ro-RO"/>
        </w:rPr>
      </w:pPr>
      <w:r w:rsidRPr="00935AA2">
        <w:rPr>
          <w:sz w:val="22"/>
          <w:szCs w:val="22"/>
          <w:lang w:val="ro-RO"/>
        </w:rPr>
        <w:t>FABHALTA conţine substanţa activă iptacopan, care aparţine unui grup de medicamente numite inhibitori de complement.</w:t>
      </w:r>
    </w:p>
    <w:p w14:paraId="3CAB1B74" w14:textId="77777777" w:rsidR="006106B2" w:rsidRPr="00935AA2" w:rsidRDefault="006106B2" w:rsidP="00E73D05">
      <w:pPr>
        <w:pStyle w:val="Text"/>
        <w:spacing w:before="0"/>
        <w:jc w:val="left"/>
        <w:rPr>
          <w:sz w:val="22"/>
          <w:szCs w:val="22"/>
          <w:lang w:val="ro-RO"/>
        </w:rPr>
      </w:pPr>
    </w:p>
    <w:p w14:paraId="6968B25C" w14:textId="77777777" w:rsidR="002E5AA0" w:rsidRPr="00935AA2" w:rsidRDefault="0089596B" w:rsidP="00C90E61">
      <w:pPr>
        <w:pStyle w:val="Text"/>
        <w:keepNext/>
        <w:spacing w:before="0"/>
        <w:jc w:val="left"/>
        <w:rPr>
          <w:noProof/>
          <w:sz w:val="22"/>
          <w:szCs w:val="22"/>
          <w:lang w:val="ro-RO"/>
        </w:rPr>
      </w:pPr>
      <w:r w:rsidRPr="00935AA2">
        <w:rPr>
          <w:noProof/>
          <w:sz w:val="22"/>
          <w:szCs w:val="22"/>
          <w:lang w:val="ro-RO"/>
        </w:rPr>
        <w:t>FABHALTA se utilizează</w:t>
      </w:r>
      <w:r w:rsidR="002E5AA0" w:rsidRPr="00935AA2">
        <w:rPr>
          <w:noProof/>
          <w:sz w:val="22"/>
          <w:szCs w:val="22"/>
          <w:lang w:val="ro-RO"/>
        </w:rPr>
        <w:t>:</w:t>
      </w:r>
    </w:p>
    <w:p w14:paraId="0517ABE6" w14:textId="783AA395" w:rsidR="007A456D" w:rsidRPr="00935AA2" w:rsidRDefault="002A0B85" w:rsidP="00544711">
      <w:pPr>
        <w:pStyle w:val="Text"/>
        <w:keepNext/>
        <w:numPr>
          <w:ilvl w:val="0"/>
          <w:numId w:val="7"/>
        </w:numPr>
        <w:spacing w:before="0"/>
        <w:ind w:left="567" w:hanging="567"/>
        <w:jc w:val="left"/>
        <w:rPr>
          <w:sz w:val="22"/>
          <w:szCs w:val="22"/>
          <w:lang w:val="ro-RO"/>
        </w:rPr>
      </w:pPr>
      <w:r w:rsidRPr="00935AA2">
        <w:rPr>
          <w:noProof/>
          <w:sz w:val="22"/>
          <w:szCs w:val="22"/>
          <w:lang w:val="ro-RO"/>
        </w:rPr>
        <w:t>singur</w:t>
      </w:r>
      <w:r w:rsidR="006106B2" w:rsidRPr="00935AA2">
        <w:rPr>
          <w:noProof/>
          <w:sz w:val="22"/>
          <w:szCs w:val="22"/>
          <w:lang w:val="ro-RO"/>
        </w:rPr>
        <w:t xml:space="preserve"> la adulți </w:t>
      </w:r>
      <w:r w:rsidR="0089596B" w:rsidRPr="00935AA2">
        <w:rPr>
          <w:noProof/>
          <w:sz w:val="22"/>
          <w:szCs w:val="22"/>
          <w:lang w:val="ro-RO"/>
        </w:rPr>
        <w:t>pentru tratamentul hemoglobinurie</w:t>
      </w:r>
      <w:r w:rsidR="006106B2" w:rsidRPr="00935AA2">
        <w:rPr>
          <w:noProof/>
          <w:sz w:val="22"/>
          <w:szCs w:val="22"/>
          <w:lang w:val="ro-RO"/>
        </w:rPr>
        <w:t>i</w:t>
      </w:r>
      <w:r w:rsidR="0089596B" w:rsidRPr="00935AA2">
        <w:rPr>
          <w:noProof/>
          <w:sz w:val="22"/>
          <w:szCs w:val="22"/>
          <w:lang w:val="ro-RO"/>
        </w:rPr>
        <w:t xml:space="preserve"> paroxistic</w:t>
      </w:r>
      <w:r w:rsidR="006106B2" w:rsidRPr="00935AA2">
        <w:rPr>
          <w:noProof/>
          <w:sz w:val="22"/>
          <w:szCs w:val="22"/>
          <w:lang w:val="ro-RO"/>
        </w:rPr>
        <w:t>e</w:t>
      </w:r>
      <w:r w:rsidR="0089596B" w:rsidRPr="00935AA2">
        <w:rPr>
          <w:noProof/>
          <w:sz w:val="22"/>
          <w:szCs w:val="22"/>
          <w:lang w:val="ro-RO"/>
        </w:rPr>
        <w:t xml:space="preserve"> nocturn</w:t>
      </w:r>
      <w:r w:rsidR="006106B2" w:rsidRPr="00935AA2">
        <w:rPr>
          <w:noProof/>
          <w:sz w:val="22"/>
          <w:szCs w:val="22"/>
          <w:lang w:val="ro-RO"/>
        </w:rPr>
        <w:t>e</w:t>
      </w:r>
      <w:r w:rsidR="0089596B" w:rsidRPr="00935AA2">
        <w:rPr>
          <w:noProof/>
          <w:sz w:val="22"/>
          <w:szCs w:val="22"/>
          <w:lang w:val="ro-RO"/>
        </w:rPr>
        <w:t xml:space="preserve"> (HPN), </w:t>
      </w:r>
      <w:r w:rsidR="00D34BCC" w:rsidRPr="00935AA2">
        <w:rPr>
          <w:sz w:val="22"/>
          <w:szCs w:val="22"/>
          <w:lang w:val="ro-RO"/>
        </w:rPr>
        <w:t xml:space="preserve">o boală în care sistemul imunitar (sistemul de apărare naturală a corpului) atacă și distruge globulele roșii din sânge. </w:t>
      </w:r>
      <w:r w:rsidR="006106B2" w:rsidRPr="00935AA2">
        <w:rPr>
          <w:sz w:val="22"/>
          <w:szCs w:val="22"/>
          <w:lang w:val="ro-RO"/>
        </w:rPr>
        <w:t xml:space="preserve">FABHALTA </w:t>
      </w:r>
      <w:r w:rsidR="00D34BCC" w:rsidRPr="00935AA2">
        <w:rPr>
          <w:sz w:val="22"/>
          <w:szCs w:val="22"/>
          <w:lang w:val="ro-RO"/>
        </w:rPr>
        <w:t xml:space="preserve">se utilizează la </w:t>
      </w:r>
      <w:r w:rsidRPr="00935AA2">
        <w:rPr>
          <w:sz w:val="22"/>
          <w:szCs w:val="22"/>
          <w:lang w:val="ro-RO"/>
        </w:rPr>
        <w:t xml:space="preserve">adulții </w:t>
      </w:r>
      <w:r w:rsidR="00D34BCC" w:rsidRPr="00935AA2">
        <w:rPr>
          <w:sz w:val="22"/>
          <w:szCs w:val="22"/>
          <w:lang w:val="ro-RO"/>
        </w:rPr>
        <w:t xml:space="preserve">cu </w:t>
      </w:r>
      <w:r w:rsidR="0089596B" w:rsidRPr="00935AA2">
        <w:rPr>
          <w:noProof/>
          <w:sz w:val="22"/>
          <w:szCs w:val="22"/>
          <w:lang w:val="ro-RO"/>
        </w:rPr>
        <w:t>anemi</w:t>
      </w:r>
      <w:r w:rsidR="006106B2" w:rsidRPr="00935AA2">
        <w:rPr>
          <w:noProof/>
          <w:sz w:val="22"/>
          <w:szCs w:val="22"/>
          <w:lang w:val="ro-RO"/>
        </w:rPr>
        <w:t>e (valori mici ale hematiilor)</w:t>
      </w:r>
      <w:r w:rsidR="0089596B" w:rsidRPr="00935AA2">
        <w:rPr>
          <w:noProof/>
          <w:sz w:val="22"/>
          <w:szCs w:val="22"/>
          <w:lang w:val="ro-RO"/>
        </w:rPr>
        <w:t xml:space="preserve"> </w:t>
      </w:r>
      <w:r w:rsidRPr="00935AA2">
        <w:rPr>
          <w:noProof/>
          <w:sz w:val="22"/>
          <w:szCs w:val="22"/>
          <w:lang w:val="ro-RO"/>
        </w:rPr>
        <w:t>cauzată de distrugerea globulelor roșii</w:t>
      </w:r>
      <w:r w:rsidR="0089596B" w:rsidRPr="00935AA2">
        <w:rPr>
          <w:noProof/>
          <w:sz w:val="22"/>
          <w:szCs w:val="22"/>
          <w:lang w:val="ro-RO"/>
        </w:rPr>
        <w:t>.</w:t>
      </w:r>
    </w:p>
    <w:p w14:paraId="374DA390" w14:textId="5AC063EA" w:rsidR="002E5AA0" w:rsidRPr="00670E6B" w:rsidRDefault="00744124" w:rsidP="002E5AA0">
      <w:pPr>
        <w:pStyle w:val="Text"/>
        <w:keepNext/>
        <w:numPr>
          <w:ilvl w:val="0"/>
          <w:numId w:val="7"/>
        </w:numPr>
        <w:spacing w:before="0"/>
        <w:ind w:left="567" w:hanging="567"/>
        <w:jc w:val="left"/>
        <w:rPr>
          <w:sz w:val="22"/>
          <w:szCs w:val="22"/>
          <w:lang w:val="ro-RO"/>
        </w:rPr>
      </w:pPr>
      <w:r w:rsidRPr="00670E6B">
        <w:rPr>
          <w:sz w:val="22"/>
          <w:szCs w:val="22"/>
          <w:lang w:val="ro-RO"/>
        </w:rPr>
        <w:t>la adulți pentru tratarea pacienților cu o boală numită glomerulopati</w:t>
      </w:r>
      <w:r w:rsidR="00D33106" w:rsidRPr="00670E6B">
        <w:rPr>
          <w:sz w:val="22"/>
          <w:szCs w:val="22"/>
          <w:lang w:val="ro-RO"/>
        </w:rPr>
        <w:t>e</w:t>
      </w:r>
      <w:r w:rsidRPr="00670E6B">
        <w:rPr>
          <w:sz w:val="22"/>
          <w:szCs w:val="22"/>
          <w:lang w:val="ro-RO"/>
        </w:rPr>
        <w:t xml:space="preserve"> </w:t>
      </w:r>
      <w:r w:rsidR="000B4A06" w:rsidRPr="00670E6B">
        <w:rPr>
          <w:sz w:val="22"/>
          <w:szCs w:val="22"/>
          <w:lang w:val="ro-RO"/>
        </w:rPr>
        <w:t xml:space="preserve">indusă de </w:t>
      </w:r>
      <w:r w:rsidRPr="00670E6B">
        <w:rPr>
          <w:sz w:val="22"/>
          <w:szCs w:val="22"/>
          <w:lang w:val="ro-RO"/>
        </w:rPr>
        <w:t>complement</w:t>
      </w:r>
      <w:r w:rsidR="000B4A06" w:rsidRPr="00670E6B">
        <w:rPr>
          <w:sz w:val="22"/>
          <w:szCs w:val="22"/>
          <w:lang w:val="ro-RO"/>
        </w:rPr>
        <w:t>ul</w:t>
      </w:r>
      <w:r w:rsidRPr="00670E6B">
        <w:rPr>
          <w:sz w:val="22"/>
          <w:szCs w:val="22"/>
          <w:lang w:val="ro-RO"/>
        </w:rPr>
        <w:t> 3</w:t>
      </w:r>
      <w:r w:rsidR="002E5AA0" w:rsidRPr="00670E6B">
        <w:rPr>
          <w:sz w:val="22"/>
          <w:szCs w:val="22"/>
          <w:lang w:val="ro-RO"/>
        </w:rPr>
        <w:t xml:space="preserve"> (C3G)</w:t>
      </w:r>
    </w:p>
    <w:p w14:paraId="38889E42" w14:textId="4C7A2E71" w:rsidR="002E5AA0" w:rsidRPr="00670E6B" w:rsidRDefault="00744124" w:rsidP="00C90E61">
      <w:pPr>
        <w:keepNext/>
        <w:numPr>
          <w:ilvl w:val="0"/>
          <w:numId w:val="7"/>
        </w:numPr>
        <w:tabs>
          <w:tab w:val="clear" w:pos="567"/>
        </w:tabs>
        <w:spacing w:line="240" w:lineRule="auto"/>
        <w:ind w:left="1134" w:hanging="567"/>
        <w:rPr>
          <w:lang w:val="ro-RO"/>
        </w:rPr>
      </w:pPr>
      <w:r w:rsidRPr="00670E6B">
        <w:rPr>
          <w:lang w:val="ro-RO"/>
        </w:rPr>
        <w:t xml:space="preserve">în asociere cu un inhibitor al sistemului </w:t>
      </w:r>
      <w:r w:rsidR="002E5AA0" w:rsidRPr="00670E6B">
        <w:rPr>
          <w:lang w:val="ro-RO"/>
        </w:rPr>
        <w:t>renin</w:t>
      </w:r>
      <w:r w:rsidRPr="00670E6B">
        <w:rPr>
          <w:lang w:val="ro-RO"/>
        </w:rPr>
        <w:t>ă</w:t>
      </w:r>
      <w:r w:rsidR="002E5AA0" w:rsidRPr="00670E6B">
        <w:rPr>
          <w:lang w:val="ro-RO"/>
        </w:rPr>
        <w:t>-angiotensin</w:t>
      </w:r>
      <w:r w:rsidRPr="00670E6B">
        <w:rPr>
          <w:lang w:val="ro-RO"/>
        </w:rPr>
        <w:t>ă</w:t>
      </w:r>
      <w:r w:rsidR="002E5AA0" w:rsidRPr="00670E6B">
        <w:rPr>
          <w:lang w:val="ro-RO"/>
        </w:rPr>
        <w:t xml:space="preserve"> (</w:t>
      </w:r>
      <w:r w:rsidRPr="00670E6B">
        <w:rPr>
          <w:lang w:val="ro-RO"/>
        </w:rPr>
        <w:t xml:space="preserve">inhibitor </w:t>
      </w:r>
      <w:r w:rsidR="002E5AA0" w:rsidRPr="00670E6B">
        <w:rPr>
          <w:lang w:val="ro-RO"/>
        </w:rPr>
        <w:t>RAS)</w:t>
      </w:r>
      <w:r w:rsidRPr="00670E6B">
        <w:rPr>
          <w:lang w:val="ro-RO"/>
        </w:rPr>
        <w:t xml:space="preserve"> sau</w:t>
      </w:r>
    </w:p>
    <w:p w14:paraId="6C2C26BC" w14:textId="1D3CD7E1" w:rsidR="002E5AA0" w:rsidRPr="00670E6B" w:rsidRDefault="00DE0857" w:rsidP="002E5AA0">
      <w:pPr>
        <w:numPr>
          <w:ilvl w:val="0"/>
          <w:numId w:val="7"/>
        </w:numPr>
        <w:tabs>
          <w:tab w:val="clear" w:pos="567"/>
        </w:tabs>
        <w:spacing w:line="240" w:lineRule="auto"/>
        <w:ind w:left="1134" w:hanging="567"/>
        <w:rPr>
          <w:lang w:val="ro-RO"/>
        </w:rPr>
      </w:pPr>
      <w:r w:rsidRPr="00670E6B">
        <w:rPr>
          <w:lang w:val="ro-RO"/>
        </w:rPr>
        <w:t>în monoterapie</w:t>
      </w:r>
      <w:r w:rsidR="00744124" w:rsidRPr="00670E6B">
        <w:rPr>
          <w:lang w:val="ro-RO"/>
        </w:rPr>
        <w:t xml:space="preserve">, dacă un inhibitor </w:t>
      </w:r>
      <w:r w:rsidR="00180D4F" w:rsidRPr="00670E6B">
        <w:rPr>
          <w:lang w:val="ro-RO"/>
        </w:rPr>
        <w:t>R</w:t>
      </w:r>
      <w:r w:rsidR="00744124" w:rsidRPr="00670E6B">
        <w:rPr>
          <w:lang w:val="ro-RO"/>
        </w:rPr>
        <w:t>AS nu funcționează bine sau nu poate fi utilizat</w:t>
      </w:r>
      <w:r w:rsidR="002E5AA0" w:rsidRPr="00670E6B">
        <w:rPr>
          <w:lang w:val="ro-RO"/>
        </w:rPr>
        <w:t>.</w:t>
      </w:r>
    </w:p>
    <w:p w14:paraId="4AA1BB35" w14:textId="77777777" w:rsidR="00671C1E" w:rsidRPr="00670E6B" w:rsidRDefault="00671C1E" w:rsidP="00E73D05">
      <w:pPr>
        <w:pStyle w:val="Text"/>
        <w:spacing w:before="0"/>
        <w:jc w:val="left"/>
        <w:rPr>
          <w:sz w:val="22"/>
          <w:szCs w:val="22"/>
          <w:lang w:val="ro-RO"/>
        </w:rPr>
      </w:pPr>
    </w:p>
    <w:p w14:paraId="78EF67B8" w14:textId="5D398B67" w:rsidR="00671C1E" w:rsidRPr="00670E6B" w:rsidRDefault="00D34BCC" w:rsidP="00E73D05">
      <w:pPr>
        <w:tabs>
          <w:tab w:val="clear" w:pos="567"/>
        </w:tabs>
        <w:spacing w:line="240" w:lineRule="auto"/>
        <w:ind w:right="-2"/>
        <w:rPr>
          <w:noProof/>
          <w:szCs w:val="22"/>
          <w:lang w:val="ro-RO"/>
        </w:rPr>
      </w:pPr>
      <w:r w:rsidRPr="00670E6B">
        <w:rPr>
          <w:szCs w:val="22"/>
          <w:lang w:val="ro-RO"/>
        </w:rPr>
        <w:t xml:space="preserve">Substanţa activă din </w:t>
      </w:r>
      <w:r w:rsidR="006106B2" w:rsidRPr="00670E6B">
        <w:rPr>
          <w:szCs w:val="22"/>
          <w:lang w:val="ro-RO"/>
        </w:rPr>
        <w:t xml:space="preserve">FABHALTA, iptacopan, </w:t>
      </w:r>
      <w:r w:rsidRPr="00670E6B">
        <w:rPr>
          <w:szCs w:val="22"/>
          <w:lang w:val="ro-RO"/>
        </w:rPr>
        <w:t xml:space="preserve">vizează proteina Factor B, care face parte din sistemul de apărare a organismului numit „sistem de complement”. </w:t>
      </w:r>
      <w:r w:rsidR="000F4C9B" w:rsidRPr="00670E6B">
        <w:rPr>
          <w:noProof/>
          <w:szCs w:val="22"/>
          <w:lang w:val="ro-RO"/>
        </w:rPr>
        <w:t>La pacienții cu HPN, sistemul complement este hiperactiv</w:t>
      </w:r>
      <w:r w:rsidR="006106B2" w:rsidRPr="00670E6B">
        <w:rPr>
          <w:noProof/>
          <w:szCs w:val="22"/>
          <w:lang w:val="ro-RO"/>
        </w:rPr>
        <w:t xml:space="preserve">, </w:t>
      </w:r>
      <w:r w:rsidR="00617B87" w:rsidRPr="00670E6B">
        <w:rPr>
          <w:szCs w:val="22"/>
          <w:lang w:val="ro-RO"/>
        </w:rPr>
        <w:t>determinând distrugerea și descompunerea</w:t>
      </w:r>
      <w:r w:rsidR="006106B2" w:rsidRPr="00670E6B">
        <w:rPr>
          <w:szCs w:val="22"/>
          <w:lang w:val="ro-RO"/>
        </w:rPr>
        <w:t xml:space="preserve"> </w:t>
      </w:r>
      <w:r w:rsidR="000F4C9B" w:rsidRPr="00670E6B">
        <w:rPr>
          <w:noProof/>
          <w:szCs w:val="22"/>
          <w:lang w:val="ro-RO"/>
        </w:rPr>
        <w:t>celulel</w:t>
      </w:r>
      <w:r w:rsidR="006106B2" w:rsidRPr="00670E6B">
        <w:rPr>
          <w:noProof/>
          <w:szCs w:val="22"/>
          <w:lang w:val="ro-RO"/>
        </w:rPr>
        <w:t>or</w:t>
      </w:r>
      <w:r w:rsidR="000F4C9B" w:rsidRPr="00670E6B">
        <w:rPr>
          <w:noProof/>
          <w:szCs w:val="22"/>
          <w:lang w:val="ro-RO"/>
        </w:rPr>
        <w:t xml:space="preserve"> roșii din sânge, ceea ce poate duce la anemie, oboseală, dificultăți de funcționare, durere, durere la nivelul stomacului (abdomen</w:t>
      </w:r>
      <w:r w:rsidR="006106B2" w:rsidRPr="00670E6B">
        <w:rPr>
          <w:noProof/>
          <w:szCs w:val="22"/>
          <w:lang w:val="ro-RO"/>
        </w:rPr>
        <w:t>ului</w:t>
      </w:r>
      <w:r w:rsidR="000F4C9B" w:rsidRPr="00670E6B">
        <w:rPr>
          <w:noProof/>
          <w:szCs w:val="22"/>
          <w:lang w:val="ro-RO"/>
        </w:rPr>
        <w:t xml:space="preserve">), urină închisă la culoare, dificultăţi </w:t>
      </w:r>
      <w:r w:rsidR="00BF4472" w:rsidRPr="00670E6B">
        <w:rPr>
          <w:noProof/>
          <w:szCs w:val="22"/>
          <w:lang w:val="ro-RO"/>
        </w:rPr>
        <w:t xml:space="preserve">la </w:t>
      </w:r>
      <w:r w:rsidR="000F4C9B" w:rsidRPr="00670E6B">
        <w:rPr>
          <w:noProof/>
          <w:szCs w:val="22"/>
          <w:lang w:val="ro-RO"/>
        </w:rPr>
        <w:t xml:space="preserve">respiraţie, dificultăţi la înghiţire, </w:t>
      </w:r>
      <w:r w:rsidR="006106B2" w:rsidRPr="00670E6B">
        <w:rPr>
          <w:noProof/>
          <w:szCs w:val="22"/>
          <w:lang w:val="ro-RO"/>
        </w:rPr>
        <w:t>impotență</w:t>
      </w:r>
      <w:r w:rsidR="000F4C9B" w:rsidRPr="00670E6B">
        <w:rPr>
          <w:noProof/>
          <w:szCs w:val="22"/>
          <w:lang w:val="ro-RO"/>
        </w:rPr>
        <w:t xml:space="preserve"> şi cheaguri de sânge. Prin legarea de proteina Factor B și blocarea acesteia, </w:t>
      </w:r>
      <w:r w:rsidR="006106B2" w:rsidRPr="00670E6B">
        <w:rPr>
          <w:noProof/>
          <w:szCs w:val="22"/>
          <w:lang w:val="ro-RO"/>
        </w:rPr>
        <w:t>iptacopan</w:t>
      </w:r>
      <w:r w:rsidR="000F4C9B" w:rsidRPr="00670E6B">
        <w:rPr>
          <w:noProof/>
          <w:szCs w:val="22"/>
          <w:lang w:val="ro-RO"/>
        </w:rPr>
        <w:t xml:space="preserve"> poate opri sistemul complement să atace </w:t>
      </w:r>
      <w:r w:rsidR="0089596B" w:rsidRPr="00670E6B">
        <w:rPr>
          <w:noProof/>
          <w:szCs w:val="22"/>
          <w:lang w:val="ro-RO"/>
        </w:rPr>
        <w:t>globulele</w:t>
      </w:r>
      <w:r w:rsidR="000F4C9B" w:rsidRPr="00670E6B">
        <w:rPr>
          <w:noProof/>
          <w:szCs w:val="22"/>
          <w:lang w:val="ro-RO"/>
        </w:rPr>
        <w:t xml:space="preserve"> roșii din sânge. S-a demonstrat că acest medicament creşte numărul de globule roşii din sânge şi astfel poate ameliora simptome</w:t>
      </w:r>
      <w:r w:rsidR="006106B2" w:rsidRPr="00670E6B">
        <w:rPr>
          <w:noProof/>
          <w:szCs w:val="22"/>
          <w:lang w:val="ro-RO"/>
        </w:rPr>
        <w:t>le anemiei</w:t>
      </w:r>
      <w:r w:rsidR="000F4C9B" w:rsidRPr="00670E6B">
        <w:rPr>
          <w:noProof/>
          <w:szCs w:val="22"/>
          <w:lang w:val="ro-RO"/>
        </w:rPr>
        <w:t>.</w:t>
      </w:r>
    </w:p>
    <w:p w14:paraId="15C8D4AE" w14:textId="77777777" w:rsidR="002E5AA0" w:rsidRPr="00670E6B" w:rsidRDefault="002E5AA0" w:rsidP="002E5AA0">
      <w:pPr>
        <w:pStyle w:val="Text"/>
        <w:spacing w:before="0"/>
        <w:jc w:val="left"/>
        <w:rPr>
          <w:sz w:val="22"/>
          <w:szCs w:val="22"/>
          <w:lang w:val="ro-RO"/>
        </w:rPr>
      </w:pPr>
    </w:p>
    <w:p w14:paraId="42584FC1" w14:textId="62687519" w:rsidR="00C3211B" w:rsidRPr="00CE147A" w:rsidRDefault="00C3211B" w:rsidP="002E5AA0">
      <w:pPr>
        <w:tabs>
          <w:tab w:val="clear" w:pos="567"/>
        </w:tabs>
        <w:spacing w:line="240" w:lineRule="auto"/>
        <w:ind w:right="-2"/>
        <w:rPr>
          <w:noProof/>
          <w:szCs w:val="22"/>
          <w:lang w:val="ro-RO"/>
        </w:rPr>
      </w:pPr>
      <w:r w:rsidRPr="00670E6B">
        <w:rPr>
          <w:noProof/>
          <w:szCs w:val="22"/>
          <w:lang w:val="ro-RO"/>
        </w:rPr>
        <w:t xml:space="preserve">La pacienții cu C3G, sistemul complement este </w:t>
      </w:r>
      <w:r w:rsidR="00180D4F" w:rsidRPr="00670E6B">
        <w:rPr>
          <w:noProof/>
          <w:szCs w:val="22"/>
          <w:lang w:val="ro-RO"/>
        </w:rPr>
        <w:t>supra</w:t>
      </w:r>
      <w:r w:rsidRPr="00670E6B">
        <w:rPr>
          <w:noProof/>
          <w:szCs w:val="22"/>
          <w:lang w:val="ro-RO"/>
        </w:rPr>
        <w:t>activ</w:t>
      </w:r>
      <w:r w:rsidR="00662F27" w:rsidRPr="00670E6B">
        <w:rPr>
          <w:noProof/>
          <w:szCs w:val="22"/>
          <w:lang w:val="ro-RO"/>
        </w:rPr>
        <w:t>at</w:t>
      </w:r>
      <w:r w:rsidRPr="00670E6B">
        <w:rPr>
          <w:noProof/>
          <w:szCs w:val="22"/>
          <w:lang w:val="ro-RO"/>
        </w:rPr>
        <w:t xml:space="preserve">, ceea ce duce la depunerea de C3 </w:t>
      </w:r>
      <w:r w:rsidR="00007ADC" w:rsidRPr="00670E6B">
        <w:rPr>
          <w:noProof/>
          <w:szCs w:val="22"/>
          <w:lang w:val="ro-RO"/>
        </w:rPr>
        <w:t>la nivel</w:t>
      </w:r>
      <w:r w:rsidRPr="00670E6B">
        <w:rPr>
          <w:noProof/>
          <w:szCs w:val="22"/>
          <w:lang w:val="ro-RO"/>
        </w:rPr>
        <w:t xml:space="preserve"> glomerul</w:t>
      </w:r>
      <w:r w:rsidR="00007ADC" w:rsidRPr="00670E6B">
        <w:rPr>
          <w:noProof/>
          <w:szCs w:val="22"/>
          <w:lang w:val="ro-RO"/>
        </w:rPr>
        <w:t>ar</w:t>
      </w:r>
      <w:r w:rsidRPr="00670E6B">
        <w:rPr>
          <w:noProof/>
          <w:szCs w:val="22"/>
          <w:lang w:val="ro-RO"/>
        </w:rPr>
        <w:t xml:space="preserve"> (o parte a rinichilor), provocând inflamație și fibroză</w:t>
      </w:r>
      <w:r w:rsidR="007F38C9" w:rsidRPr="00670E6B">
        <w:rPr>
          <w:noProof/>
          <w:szCs w:val="22"/>
          <w:lang w:val="ro-RO"/>
        </w:rPr>
        <w:t xml:space="preserve"> (cicatrizarea și îngroșarea țesuturilor)</w:t>
      </w:r>
      <w:r w:rsidRPr="00670E6B">
        <w:rPr>
          <w:noProof/>
          <w:szCs w:val="22"/>
          <w:lang w:val="ro-RO"/>
        </w:rPr>
        <w:t xml:space="preserve">. Ca urmare, pacienții cu C3G prezintă adesea </w:t>
      </w:r>
      <w:r w:rsidR="00D33106" w:rsidRPr="00670E6B">
        <w:rPr>
          <w:noProof/>
          <w:szCs w:val="22"/>
          <w:lang w:val="ro-RO"/>
        </w:rPr>
        <w:t>valori crescute</w:t>
      </w:r>
      <w:r w:rsidRPr="00670E6B">
        <w:rPr>
          <w:noProof/>
          <w:szCs w:val="22"/>
          <w:lang w:val="ro-RO"/>
        </w:rPr>
        <w:t xml:space="preserve"> de proteine în urină (proteinurie) și afectare progresivă a funcției renale în timp. Prin legarea de proteina Factor B, iptacopan poate reduce depunerea de C3 în rinichi. S-a demonstrat că acest medicament reduce </w:t>
      </w:r>
      <w:r w:rsidR="00D33106" w:rsidRPr="00670E6B">
        <w:rPr>
          <w:noProof/>
          <w:szCs w:val="22"/>
          <w:lang w:val="ro-RO"/>
        </w:rPr>
        <w:t>valorile</w:t>
      </w:r>
      <w:r w:rsidRPr="00670E6B">
        <w:rPr>
          <w:noProof/>
          <w:szCs w:val="22"/>
          <w:lang w:val="ro-RO"/>
        </w:rPr>
        <w:t xml:space="preserve"> proteine</w:t>
      </w:r>
      <w:r w:rsidR="00D33106" w:rsidRPr="00670E6B">
        <w:rPr>
          <w:noProof/>
          <w:szCs w:val="22"/>
          <w:lang w:val="ro-RO"/>
        </w:rPr>
        <w:t>lor</w:t>
      </w:r>
      <w:r w:rsidRPr="00670E6B">
        <w:rPr>
          <w:noProof/>
          <w:szCs w:val="22"/>
          <w:lang w:val="ro-RO"/>
        </w:rPr>
        <w:t xml:space="preserve"> din urină și afectarea funcției renale.</w:t>
      </w:r>
    </w:p>
    <w:p w14:paraId="14839054" w14:textId="77777777" w:rsidR="000F4C9B" w:rsidRPr="00935AA2" w:rsidRDefault="000F4C9B" w:rsidP="00E73D05">
      <w:pPr>
        <w:tabs>
          <w:tab w:val="clear" w:pos="567"/>
        </w:tabs>
        <w:spacing w:line="240" w:lineRule="auto"/>
        <w:ind w:right="-2"/>
        <w:rPr>
          <w:noProof/>
          <w:szCs w:val="22"/>
          <w:lang w:val="ro-RO"/>
        </w:rPr>
      </w:pPr>
    </w:p>
    <w:p w14:paraId="44213794" w14:textId="77777777" w:rsidR="00E509F5" w:rsidRPr="00935AA2" w:rsidRDefault="00E509F5" w:rsidP="00E73D05">
      <w:pPr>
        <w:tabs>
          <w:tab w:val="clear" w:pos="567"/>
        </w:tabs>
        <w:spacing w:line="240" w:lineRule="auto"/>
        <w:ind w:right="-2"/>
        <w:rPr>
          <w:noProof/>
          <w:szCs w:val="22"/>
          <w:lang w:val="ro-RO"/>
        </w:rPr>
      </w:pPr>
    </w:p>
    <w:p w14:paraId="165ED0F2" w14:textId="6B324D2A" w:rsidR="009B6496" w:rsidRPr="00935AA2" w:rsidRDefault="00617FEB" w:rsidP="00E73D05">
      <w:pPr>
        <w:keepNext/>
        <w:tabs>
          <w:tab w:val="clear" w:pos="567"/>
        </w:tabs>
        <w:spacing w:line="240" w:lineRule="auto"/>
        <w:rPr>
          <w:bCs/>
          <w:noProof/>
          <w:szCs w:val="22"/>
          <w:lang w:val="ro-RO"/>
        </w:rPr>
      </w:pPr>
      <w:r w:rsidRPr="00935AA2">
        <w:rPr>
          <w:b/>
          <w:noProof/>
          <w:szCs w:val="22"/>
          <w:lang w:val="ro-RO"/>
        </w:rPr>
        <w:t>2.</w:t>
      </w:r>
      <w:r w:rsidRPr="00935AA2">
        <w:rPr>
          <w:b/>
          <w:noProof/>
          <w:szCs w:val="22"/>
          <w:lang w:val="ro-RO"/>
        </w:rPr>
        <w:tab/>
      </w:r>
      <w:r w:rsidR="00606573" w:rsidRPr="00935AA2">
        <w:rPr>
          <w:rFonts w:eastAsia="SimSun"/>
          <w:b/>
          <w:szCs w:val="22"/>
          <w:lang w:val="ro-RO"/>
        </w:rPr>
        <w:t>Ce trebuie să știți înainte să utilizați</w:t>
      </w:r>
      <w:r w:rsidR="00606573" w:rsidRPr="00935AA2">
        <w:rPr>
          <w:b/>
          <w:noProof/>
          <w:lang w:val="ro-RO"/>
        </w:rPr>
        <w:t xml:space="preserve"> </w:t>
      </w:r>
      <w:r w:rsidR="005F1677" w:rsidRPr="00935AA2">
        <w:rPr>
          <w:b/>
          <w:noProof/>
          <w:szCs w:val="22"/>
          <w:lang w:val="ro-RO"/>
        </w:rPr>
        <w:t>FABHALTA</w:t>
      </w:r>
    </w:p>
    <w:p w14:paraId="4E82A0DD" w14:textId="77777777" w:rsidR="009B6496" w:rsidRPr="00935AA2" w:rsidRDefault="009B6496" w:rsidP="00E73D05">
      <w:pPr>
        <w:keepNext/>
        <w:numPr>
          <w:ilvl w:val="12"/>
          <w:numId w:val="0"/>
        </w:numPr>
        <w:tabs>
          <w:tab w:val="clear" w:pos="567"/>
        </w:tabs>
        <w:spacing w:line="240" w:lineRule="auto"/>
        <w:rPr>
          <w:iCs/>
          <w:noProof/>
          <w:szCs w:val="22"/>
          <w:lang w:val="ro-RO"/>
        </w:rPr>
      </w:pPr>
    </w:p>
    <w:p w14:paraId="04622D08" w14:textId="1265E919" w:rsidR="009B6496" w:rsidRPr="00935AA2" w:rsidRDefault="00606573" w:rsidP="00E73D05">
      <w:pPr>
        <w:keepNext/>
        <w:numPr>
          <w:ilvl w:val="12"/>
          <w:numId w:val="0"/>
        </w:numPr>
        <w:tabs>
          <w:tab w:val="clear" w:pos="567"/>
        </w:tabs>
        <w:spacing w:line="240" w:lineRule="auto"/>
        <w:rPr>
          <w:noProof/>
          <w:szCs w:val="22"/>
          <w:lang w:val="ro-RO"/>
        </w:rPr>
      </w:pPr>
      <w:r w:rsidRPr="00935AA2">
        <w:rPr>
          <w:rFonts w:eastAsia="SimSun"/>
          <w:b/>
          <w:bCs/>
          <w:szCs w:val="22"/>
          <w:lang w:val="ro-RO"/>
        </w:rPr>
        <w:t>Nu utilizați</w:t>
      </w:r>
      <w:r w:rsidRPr="00935AA2">
        <w:rPr>
          <w:b/>
          <w:noProof/>
          <w:szCs w:val="22"/>
          <w:lang w:val="ro-RO"/>
        </w:rPr>
        <w:t xml:space="preserve"> </w:t>
      </w:r>
      <w:r w:rsidR="005F1677" w:rsidRPr="00935AA2">
        <w:rPr>
          <w:b/>
          <w:noProof/>
          <w:szCs w:val="22"/>
          <w:lang w:val="ro-RO"/>
        </w:rPr>
        <w:t>FABHALTA</w:t>
      </w:r>
    </w:p>
    <w:p w14:paraId="22F7A404" w14:textId="21506302" w:rsidR="00B77A29" w:rsidRPr="00935AA2" w:rsidRDefault="00606573" w:rsidP="00E73D05">
      <w:pPr>
        <w:numPr>
          <w:ilvl w:val="0"/>
          <w:numId w:val="7"/>
        </w:numPr>
        <w:tabs>
          <w:tab w:val="clear" w:pos="567"/>
        </w:tabs>
        <w:spacing w:line="240" w:lineRule="auto"/>
        <w:ind w:left="567" w:hanging="567"/>
        <w:rPr>
          <w:color w:val="000000"/>
          <w:szCs w:val="22"/>
          <w:lang w:val="ro-RO"/>
        </w:rPr>
      </w:pPr>
      <w:r w:rsidRPr="00935AA2">
        <w:rPr>
          <w:rFonts w:eastAsia="SimSun"/>
          <w:szCs w:val="22"/>
          <w:lang w:val="ro-RO"/>
        </w:rPr>
        <w:t>dacă sunteți alergic la</w:t>
      </w:r>
      <w:r w:rsidRPr="00935AA2">
        <w:rPr>
          <w:noProof/>
          <w:szCs w:val="22"/>
          <w:lang w:val="ro-RO"/>
        </w:rPr>
        <w:t xml:space="preserve"> </w:t>
      </w:r>
      <w:r w:rsidR="00B77A29" w:rsidRPr="00935AA2">
        <w:rPr>
          <w:noProof/>
          <w:szCs w:val="22"/>
          <w:lang w:val="ro-RO"/>
        </w:rPr>
        <w:t>iptacopan</w:t>
      </w:r>
      <w:r w:rsidR="00617FEB" w:rsidRPr="00935AA2">
        <w:rPr>
          <w:noProof/>
          <w:szCs w:val="22"/>
          <w:lang w:val="ro-RO"/>
        </w:rPr>
        <w:t xml:space="preserve"> </w:t>
      </w:r>
      <w:r w:rsidRPr="00935AA2">
        <w:rPr>
          <w:rFonts w:eastAsia="SimSun"/>
          <w:szCs w:val="22"/>
          <w:lang w:val="ro-RO"/>
        </w:rPr>
        <w:t>sau la oricare dintre celelalte componente ale acestui medicament (enumerate la pct</w:t>
      </w:r>
      <w:r w:rsidRPr="00935AA2">
        <w:rPr>
          <w:noProof/>
          <w:szCs w:val="22"/>
          <w:lang w:val="ro-RO"/>
        </w:rPr>
        <w:t>. </w:t>
      </w:r>
      <w:r w:rsidR="00617FEB" w:rsidRPr="00935AA2">
        <w:rPr>
          <w:noProof/>
          <w:szCs w:val="22"/>
          <w:lang w:val="ro-RO"/>
        </w:rPr>
        <w:t>6</w:t>
      </w:r>
      <w:r w:rsidR="003E0473" w:rsidRPr="00935AA2">
        <w:rPr>
          <w:noProof/>
          <w:szCs w:val="22"/>
          <w:lang w:val="ro-RO"/>
        </w:rPr>
        <w:t>)</w:t>
      </w:r>
      <w:r w:rsidR="00617FEB" w:rsidRPr="00935AA2">
        <w:rPr>
          <w:noProof/>
          <w:szCs w:val="22"/>
          <w:lang w:val="ro-RO"/>
        </w:rPr>
        <w:t>.</w:t>
      </w:r>
    </w:p>
    <w:p w14:paraId="0256F977" w14:textId="5664B98C" w:rsidR="00B77A29" w:rsidRPr="00935AA2" w:rsidRDefault="0089596B" w:rsidP="00E73D05">
      <w:pPr>
        <w:numPr>
          <w:ilvl w:val="0"/>
          <w:numId w:val="7"/>
        </w:numPr>
        <w:tabs>
          <w:tab w:val="clear" w:pos="567"/>
        </w:tabs>
        <w:spacing w:line="240" w:lineRule="auto"/>
        <w:ind w:left="567" w:hanging="567"/>
        <w:rPr>
          <w:color w:val="000000"/>
          <w:szCs w:val="22"/>
          <w:lang w:val="ro-RO"/>
        </w:rPr>
      </w:pPr>
      <w:r w:rsidRPr="00935AA2">
        <w:rPr>
          <w:noProof/>
          <w:szCs w:val="22"/>
          <w:lang w:val="ro-RO"/>
        </w:rPr>
        <w:t xml:space="preserve">dacă nu </w:t>
      </w:r>
      <w:r w:rsidR="006605A5" w:rsidRPr="00935AA2">
        <w:rPr>
          <w:noProof/>
          <w:szCs w:val="22"/>
          <w:lang w:val="ro-RO"/>
        </w:rPr>
        <w:t xml:space="preserve">ați fost </w:t>
      </w:r>
      <w:r w:rsidRPr="00935AA2">
        <w:rPr>
          <w:noProof/>
          <w:szCs w:val="22"/>
          <w:lang w:val="ro-RO"/>
        </w:rPr>
        <w:t xml:space="preserve">vaccinat împotriva </w:t>
      </w:r>
      <w:r w:rsidRPr="00935AA2">
        <w:rPr>
          <w:i/>
          <w:iCs/>
          <w:noProof/>
          <w:szCs w:val="22"/>
          <w:lang w:val="ro-RO"/>
        </w:rPr>
        <w:t>Neisseria meningitidis</w:t>
      </w:r>
      <w:r w:rsidRPr="00935AA2">
        <w:rPr>
          <w:noProof/>
          <w:szCs w:val="22"/>
          <w:lang w:val="ro-RO"/>
        </w:rPr>
        <w:t xml:space="preserve"> şi </w:t>
      </w:r>
      <w:r w:rsidRPr="00935AA2">
        <w:rPr>
          <w:i/>
          <w:iCs/>
          <w:noProof/>
          <w:szCs w:val="22"/>
          <w:lang w:val="ro-RO"/>
        </w:rPr>
        <w:t>Streptococcus pneumoniae</w:t>
      </w:r>
      <w:r w:rsidRPr="00935AA2">
        <w:rPr>
          <w:noProof/>
          <w:szCs w:val="22"/>
          <w:lang w:val="ro-RO"/>
        </w:rPr>
        <w:t>, cu excepţia cazului în care medicul dumneavoastră decide că este necesar un tratament urgent cu FABHALTA</w:t>
      </w:r>
      <w:r w:rsidR="00B77A29" w:rsidRPr="00935AA2">
        <w:rPr>
          <w:szCs w:val="22"/>
          <w:lang w:val="ro-RO"/>
        </w:rPr>
        <w:t>.</w:t>
      </w:r>
    </w:p>
    <w:p w14:paraId="48744120" w14:textId="7D4D7531" w:rsidR="00B77A29" w:rsidRPr="00935AA2" w:rsidRDefault="0089596B" w:rsidP="00E73D05">
      <w:pPr>
        <w:numPr>
          <w:ilvl w:val="0"/>
          <w:numId w:val="7"/>
        </w:numPr>
        <w:tabs>
          <w:tab w:val="clear" w:pos="567"/>
        </w:tabs>
        <w:spacing w:line="240" w:lineRule="auto"/>
        <w:ind w:left="567" w:hanging="567"/>
        <w:rPr>
          <w:noProof/>
          <w:szCs w:val="22"/>
          <w:lang w:val="ro-RO"/>
        </w:rPr>
      </w:pPr>
      <w:r w:rsidRPr="00935AA2">
        <w:rPr>
          <w:noProof/>
          <w:szCs w:val="22"/>
          <w:lang w:val="ro-RO"/>
        </w:rPr>
        <w:t xml:space="preserve">dacă aveţi o infecţie cauzată de </w:t>
      </w:r>
      <w:r w:rsidR="006605A5" w:rsidRPr="00935AA2">
        <w:rPr>
          <w:noProof/>
          <w:szCs w:val="22"/>
          <w:lang w:val="ro-RO"/>
        </w:rPr>
        <w:t xml:space="preserve">un tip de bacterii numite </w:t>
      </w:r>
      <w:r w:rsidRPr="00935AA2">
        <w:rPr>
          <w:noProof/>
          <w:szCs w:val="22"/>
          <w:lang w:val="ro-RO"/>
        </w:rPr>
        <w:t>bacterii încapsulat</w:t>
      </w:r>
      <w:r w:rsidR="00BF4472" w:rsidRPr="00935AA2">
        <w:rPr>
          <w:noProof/>
          <w:szCs w:val="22"/>
          <w:lang w:val="ro-RO"/>
        </w:rPr>
        <w:t>e</w:t>
      </w:r>
      <w:r w:rsidRPr="00935AA2">
        <w:rPr>
          <w:noProof/>
          <w:szCs w:val="22"/>
          <w:lang w:val="ro-RO"/>
        </w:rPr>
        <w:t xml:space="preserve">, inclusiv </w:t>
      </w:r>
      <w:r w:rsidRPr="00935AA2">
        <w:rPr>
          <w:i/>
          <w:iCs/>
          <w:noProof/>
          <w:szCs w:val="22"/>
          <w:lang w:val="ro-RO"/>
        </w:rPr>
        <w:t>Neisseria meningitidis</w:t>
      </w:r>
      <w:r w:rsidRPr="00935AA2">
        <w:rPr>
          <w:noProof/>
          <w:szCs w:val="22"/>
          <w:lang w:val="ro-RO"/>
        </w:rPr>
        <w:t xml:space="preserve">, </w:t>
      </w:r>
      <w:r w:rsidRPr="00935AA2">
        <w:rPr>
          <w:i/>
          <w:iCs/>
          <w:noProof/>
          <w:szCs w:val="22"/>
          <w:lang w:val="ro-RO"/>
        </w:rPr>
        <w:t>Streptococcus pneumoniae</w:t>
      </w:r>
      <w:r w:rsidRPr="00935AA2">
        <w:rPr>
          <w:noProof/>
          <w:szCs w:val="22"/>
          <w:lang w:val="ro-RO"/>
        </w:rPr>
        <w:t xml:space="preserve"> sau </w:t>
      </w:r>
      <w:r w:rsidRPr="00935AA2">
        <w:rPr>
          <w:i/>
          <w:iCs/>
          <w:noProof/>
          <w:szCs w:val="22"/>
          <w:lang w:val="ro-RO"/>
        </w:rPr>
        <w:t>Haemophilus influenzae</w:t>
      </w:r>
      <w:r w:rsidRPr="00935AA2">
        <w:rPr>
          <w:noProof/>
          <w:szCs w:val="22"/>
          <w:lang w:val="ro-RO"/>
        </w:rPr>
        <w:t xml:space="preserve"> tip</w:t>
      </w:r>
      <w:r w:rsidR="000C7C54" w:rsidRPr="00935AA2">
        <w:rPr>
          <w:noProof/>
          <w:szCs w:val="22"/>
          <w:lang w:val="ro-RO"/>
        </w:rPr>
        <w:t> </w:t>
      </w:r>
      <w:r w:rsidRPr="00935AA2">
        <w:rPr>
          <w:noProof/>
          <w:szCs w:val="22"/>
          <w:lang w:val="ro-RO"/>
        </w:rPr>
        <w:t>B, înainte de începerea tratamentului cu FABHALTA</w:t>
      </w:r>
      <w:r w:rsidR="00B77A29" w:rsidRPr="00935AA2">
        <w:rPr>
          <w:color w:val="000000"/>
          <w:szCs w:val="22"/>
          <w:lang w:val="ro-RO"/>
        </w:rPr>
        <w:t>.</w:t>
      </w:r>
    </w:p>
    <w:p w14:paraId="4C21466C" w14:textId="77777777" w:rsidR="000F4C9B" w:rsidRPr="00935AA2" w:rsidRDefault="000F4C9B" w:rsidP="00E73D05">
      <w:pPr>
        <w:numPr>
          <w:ilvl w:val="12"/>
          <w:numId w:val="0"/>
        </w:numPr>
        <w:tabs>
          <w:tab w:val="clear" w:pos="567"/>
        </w:tabs>
        <w:spacing w:line="240" w:lineRule="auto"/>
        <w:rPr>
          <w:noProof/>
          <w:szCs w:val="22"/>
          <w:lang w:val="ro-RO"/>
        </w:rPr>
      </w:pPr>
    </w:p>
    <w:p w14:paraId="1A9C57C7" w14:textId="77777777" w:rsidR="00606573" w:rsidRPr="00935AA2" w:rsidRDefault="00606573" w:rsidP="00E73D05">
      <w:pPr>
        <w:keepNext/>
        <w:keepLines/>
        <w:widowControl w:val="0"/>
        <w:numPr>
          <w:ilvl w:val="12"/>
          <w:numId w:val="0"/>
        </w:numPr>
        <w:tabs>
          <w:tab w:val="clear" w:pos="567"/>
        </w:tabs>
        <w:spacing w:line="240" w:lineRule="auto"/>
        <w:rPr>
          <w:noProof/>
          <w:szCs w:val="22"/>
          <w:lang w:val="ro-RO"/>
        </w:rPr>
      </w:pPr>
      <w:r w:rsidRPr="00935AA2">
        <w:rPr>
          <w:rFonts w:eastAsia="SimSun"/>
          <w:b/>
          <w:bCs/>
          <w:szCs w:val="22"/>
          <w:lang w:val="ro-RO"/>
        </w:rPr>
        <w:t>Atenționări și precauții</w:t>
      </w:r>
    </w:p>
    <w:p w14:paraId="79AAF94B" w14:textId="77777777" w:rsidR="000F4C9B" w:rsidRPr="00935AA2" w:rsidRDefault="000F4C9B" w:rsidP="00E73D05">
      <w:pPr>
        <w:keepNext/>
        <w:tabs>
          <w:tab w:val="clear" w:pos="567"/>
        </w:tabs>
        <w:spacing w:line="240" w:lineRule="auto"/>
        <w:rPr>
          <w:szCs w:val="22"/>
          <w:u w:val="single"/>
          <w:lang w:val="ro-RO"/>
        </w:rPr>
      </w:pPr>
      <w:r w:rsidRPr="00935AA2">
        <w:rPr>
          <w:szCs w:val="22"/>
          <w:u w:val="single"/>
          <w:lang w:val="ro-RO"/>
        </w:rPr>
        <w:t>Infecție gravă cauzată de bacterii încapsulate</w:t>
      </w:r>
    </w:p>
    <w:p w14:paraId="2F2A9F0B" w14:textId="03A5D84C" w:rsidR="000F4C9B" w:rsidRPr="00935AA2" w:rsidRDefault="000F4C9B" w:rsidP="00E73D05">
      <w:pPr>
        <w:tabs>
          <w:tab w:val="clear" w:pos="567"/>
        </w:tabs>
        <w:spacing w:line="240" w:lineRule="auto"/>
        <w:rPr>
          <w:szCs w:val="22"/>
          <w:lang w:val="ro-RO"/>
        </w:rPr>
      </w:pPr>
      <w:r w:rsidRPr="00935AA2">
        <w:rPr>
          <w:szCs w:val="22"/>
          <w:lang w:val="ro-RO"/>
        </w:rPr>
        <w:t xml:space="preserve">FABHALTA vă poate creşte riscul de infecţie cauzată de bacterii încapsulate, inclusiv </w:t>
      </w:r>
      <w:r w:rsidRPr="00935AA2">
        <w:rPr>
          <w:i/>
          <w:iCs/>
          <w:szCs w:val="22"/>
          <w:lang w:val="ro-RO"/>
        </w:rPr>
        <w:t>Neisseria meningitidis</w:t>
      </w:r>
      <w:r w:rsidRPr="00935AA2">
        <w:rPr>
          <w:szCs w:val="22"/>
          <w:lang w:val="ro-RO"/>
        </w:rPr>
        <w:t xml:space="preserve"> </w:t>
      </w:r>
      <w:r w:rsidR="006605A5" w:rsidRPr="00935AA2">
        <w:rPr>
          <w:szCs w:val="22"/>
          <w:lang w:val="ro-RO"/>
        </w:rPr>
        <w:t>(</w:t>
      </w:r>
      <w:r w:rsidR="00A26E7C" w:rsidRPr="00935AA2">
        <w:rPr>
          <w:szCs w:val="22"/>
          <w:lang w:val="ro-RO"/>
        </w:rPr>
        <w:t>bacteri</w:t>
      </w:r>
      <w:r w:rsidR="008B1E10" w:rsidRPr="00935AA2">
        <w:rPr>
          <w:szCs w:val="22"/>
          <w:lang w:val="ro-RO"/>
        </w:rPr>
        <w:t>e</w:t>
      </w:r>
      <w:r w:rsidR="00A26E7C" w:rsidRPr="00935AA2">
        <w:rPr>
          <w:szCs w:val="22"/>
          <w:lang w:val="ro-RO"/>
        </w:rPr>
        <w:t xml:space="preserve"> care cauzează boala meningococică, inclusiv infecţii grave ale membranelor </w:t>
      </w:r>
      <w:r w:rsidR="00BF4472" w:rsidRPr="00935AA2">
        <w:rPr>
          <w:szCs w:val="22"/>
          <w:lang w:val="ro-RO"/>
        </w:rPr>
        <w:t xml:space="preserve">care învelesc creierul </w:t>
      </w:r>
      <w:r w:rsidR="00A26E7C" w:rsidRPr="00935AA2">
        <w:rPr>
          <w:szCs w:val="22"/>
          <w:lang w:val="ro-RO"/>
        </w:rPr>
        <w:t>şi ale sângelui</w:t>
      </w:r>
      <w:r w:rsidR="006605A5" w:rsidRPr="00935AA2">
        <w:rPr>
          <w:szCs w:val="22"/>
          <w:lang w:val="ro-RO"/>
        </w:rPr>
        <w:t xml:space="preserve">) </w:t>
      </w:r>
      <w:r w:rsidRPr="00935AA2">
        <w:rPr>
          <w:szCs w:val="22"/>
          <w:lang w:val="ro-RO"/>
        </w:rPr>
        <w:t xml:space="preserve">şi </w:t>
      </w:r>
      <w:r w:rsidRPr="00935AA2">
        <w:rPr>
          <w:i/>
          <w:iCs/>
          <w:szCs w:val="22"/>
          <w:lang w:val="ro-RO"/>
        </w:rPr>
        <w:t>Streptococcus pneumoniae</w:t>
      </w:r>
      <w:r w:rsidR="006605A5" w:rsidRPr="00935AA2">
        <w:rPr>
          <w:i/>
          <w:iCs/>
          <w:szCs w:val="22"/>
          <w:lang w:val="ro-RO"/>
        </w:rPr>
        <w:t xml:space="preserve"> </w:t>
      </w:r>
      <w:r w:rsidR="006605A5" w:rsidRPr="00935AA2">
        <w:rPr>
          <w:szCs w:val="22"/>
          <w:lang w:val="ro-RO"/>
        </w:rPr>
        <w:t>(</w:t>
      </w:r>
      <w:r w:rsidR="00A26E7C" w:rsidRPr="00935AA2">
        <w:rPr>
          <w:szCs w:val="22"/>
          <w:lang w:val="ro-RO"/>
        </w:rPr>
        <w:t>bacteri</w:t>
      </w:r>
      <w:r w:rsidR="008B1E10" w:rsidRPr="00935AA2">
        <w:rPr>
          <w:szCs w:val="22"/>
          <w:lang w:val="ro-RO"/>
        </w:rPr>
        <w:t>e</w:t>
      </w:r>
      <w:r w:rsidR="00A26E7C" w:rsidRPr="00935AA2">
        <w:rPr>
          <w:szCs w:val="22"/>
          <w:lang w:val="ro-RO"/>
        </w:rPr>
        <w:t xml:space="preserve"> care cauzează boala pneumococică, inclusiv infecţii ale plămânilor, urechilor şi sângelui</w:t>
      </w:r>
      <w:r w:rsidR="006605A5" w:rsidRPr="00935AA2">
        <w:rPr>
          <w:szCs w:val="22"/>
          <w:lang w:val="ro-RO"/>
        </w:rPr>
        <w:t>)</w:t>
      </w:r>
      <w:r w:rsidRPr="00935AA2">
        <w:rPr>
          <w:szCs w:val="22"/>
          <w:lang w:val="ro-RO"/>
        </w:rPr>
        <w:t>.</w:t>
      </w:r>
    </w:p>
    <w:p w14:paraId="112438F3" w14:textId="77777777" w:rsidR="000F4C9B" w:rsidRPr="00935AA2" w:rsidRDefault="000F4C9B" w:rsidP="00E73D05">
      <w:pPr>
        <w:tabs>
          <w:tab w:val="clear" w:pos="567"/>
        </w:tabs>
        <w:spacing w:line="240" w:lineRule="auto"/>
        <w:rPr>
          <w:szCs w:val="22"/>
          <w:lang w:val="ro-RO"/>
        </w:rPr>
      </w:pPr>
    </w:p>
    <w:p w14:paraId="35A96E7C" w14:textId="0C6781FA" w:rsidR="000F4C9B" w:rsidRPr="00935AA2" w:rsidRDefault="000F4C9B" w:rsidP="00E73D05">
      <w:pPr>
        <w:tabs>
          <w:tab w:val="clear" w:pos="567"/>
        </w:tabs>
        <w:spacing w:line="240" w:lineRule="auto"/>
        <w:rPr>
          <w:szCs w:val="22"/>
          <w:lang w:val="ro-RO"/>
        </w:rPr>
      </w:pPr>
      <w:r w:rsidRPr="00935AA2">
        <w:rPr>
          <w:szCs w:val="22"/>
          <w:lang w:val="ro-RO"/>
        </w:rPr>
        <w:t xml:space="preserve">Discutaţi cu medicul dumneavoastră înainte de a începe tratamentul cu FABHALTA pentru a fi sigur că vi se administrează vaccinarea împotriva </w:t>
      </w:r>
      <w:r w:rsidRPr="00935AA2">
        <w:rPr>
          <w:i/>
          <w:iCs/>
          <w:szCs w:val="22"/>
          <w:lang w:val="ro-RO"/>
        </w:rPr>
        <w:t>Neisseria meningitidis</w:t>
      </w:r>
      <w:r w:rsidRPr="00935AA2">
        <w:rPr>
          <w:szCs w:val="22"/>
          <w:lang w:val="ro-RO"/>
        </w:rPr>
        <w:t xml:space="preserve"> şi </w:t>
      </w:r>
      <w:r w:rsidRPr="00935AA2">
        <w:rPr>
          <w:i/>
          <w:iCs/>
          <w:szCs w:val="22"/>
          <w:lang w:val="ro-RO"/>
        </w:rPr>
        <w:t>Streptococcus pneumoniae</w:t>
      </w:r>
      <w:r w:rsidRPr="00935AA2">
        <w:rPr>
          <w:szCs w:val="22"/>
          <w:lang w:val="ro-RO"/>
        </w:rPr>
        <w:t xml:space="preserve">. De asemenea, vi se poate administra vaccinarea împotriva </w:t>
      </w:r>
      <w:r w:rsidRPr="00935AA2">
        <w:rPr>
          <w:i/>
          <w:iCs/>
          <w:szCs w:val="22"/>
          <w:lang w:val="ro-RO"/>
        </w:rPr>
        <w:t>Haemophilus influenzae</w:t>
      </w:r>
      <w:r w:rsidRPr="00935AA2">
        <w:rPr>
          <w:szCs w:val="22"/>
          <w:lang w:val="ro-RO"/>
        </w:rPr>
        <w:t xml:space="preserve"> tip B dacă acest lucru este disponibil în ţara dumneavoastră. Chiar dacă aţi </w:t>
      </w:r>
      <w:r w:rsidR="0089596B" w:rsidRPr="00935AA2">
        <w:rPr>
          <w:szCs w:val="22"/>
          <w:lang w:val="ro-RO"/>
        </w:rPr>
        <w:t>efectuat</w:t>
      </w:r>
      <w:r w:rsidRPr="00935AA2">
        <w:rPr>
          <w:szCs w:val="22"/>
          <w:lang w:val="ro-RO"/>
        </w:rPr>
        <w:t xml:space="preserve"> aceste vaccinări în trecut, este posibil să </w:t>
      </w:r>
      <w:r w:rsidR="00BF4472" w:rsidRPr="00935AA2">
        <w:rPr>
          <w:szCs w:val="22"/>
          <w:lang w:val="ro-RO"/>
        </w:rPr>
        <w:t xml:space="preserve">fie necesar </w:t>
      </w:r>
      <w:r w:rsidRPr="00935AA2">
        <w:rPr>
          <w:szCs w:val="22"/>
          <w:lang w:val="ro-RO"/>
        </w:rPr>
        <w:t>să fiţi revaccinat înainte de a începe tratamentul cu FABHALTA.</w:t>
      </w:r>
    </w:p>
    <w:p w14:paraId="40006B54" w14:textId="77777777" w:rsidR="000F4C9B" w:rsidRPr="00935AA2" w:rsidRDefault="000F4C9B" w:rsidP="00E73D05">
      <w:pPr>
        <w:tabs>
          <w:tab w:val="clear" w:pos="567"/>
        </w:tabs>
        <w:spacing w:line="240" w:lineRule="auto"/>
        <w:rPr>
          <w:szCs w:val="22"/>
          <w:lang w:val="ro-RO"/>
        </w:rPr>
      </w:pPr>
    </w:p>
    <w:p w14:paraId="6B225F03" w14:textId="550EC048" w:rsidR="000F4C9B" w:rsidRPr="00935AA2" w:rsidRDefault="000F4C9B" w:rsidP="00E73D05">
      <w:pPr>
        <w:tabs>
          <w:tab w:val="clear" w:pos="567"/>
        </w:tabs>
        <w:spacing w:line="240" w:lineRule="auto"/>
        <w:rPr>
          <w:szCs w:val="22"/>
          <w:lang w:val="ro-RO"/>
        </w:rPr>
      </w:pPr>
      <w:r w:rsidRPr="00935AA2">
        <w:rPr>
          <w:szCs w:val="22"/>
          <w:lang w:val="ro-RO"/>
        </w:rPr>
        <w:t xml:space="preserve">Aceste vaccinări trebuie </w:t>
      </w:r>
      <w:r w:rsidR="007C78C2" w:rsidRPr="00935AA2">
        <w:rPr>
          <w:szCs w:val="22"/>
          <w:lang w:val="ro-RO"/>
        </w:rPr>
        <w:t>efectuate</w:t>
      </w:r>
      <w:r w:rsidRPr="00935AA2">
        <w:rPr>
          <w:szCs w:val="22"/>
          <w:lang w:val="ro-RO"/>
        </w:rPr>
        <w:t xml:space="preserve"> cu cel puţin 2</w:t>
      </w:r>
      <w:r w:rsidR="0089596B" w:rsidRPr="00935AA2">
        <w:rPr>
          <w:szCs w:val="22"/>
          <w:lang w:val="ro-RO"/>
        </w:rPr>
        <w:t> </w:t>
      </w:r>
      <w:r w:rsidRPr="00935AA2">
        <w:rPr>
          <w:szCs w:val="22"/>
          <w:lang w:val="ro-RO"/>
        </w:rPr>
        <w:t xml:space="preserve">săptămâni înainte de începerea tratamentului cu FABHALTA. Dacă acest lucru nu este posibil, veţi fi vaccinat cât mai curând posibil după ce începeţi tratamentul cu FABHALTA şi medicul dumneavoastră vă va prescrie antibiotice pentru a le </w:t>
      </w:r>
      <w:r w:rsidR="00BF4472" w:rsidRPr="00935AA2">
        <w:rPr>
          <w:szCs w:val="22"/>
          <w:lang w:val="ro-RO"/>
        </w:rPr>
        <w:t xml:space="preserve">utiliza timp de </w:t>
      </w:r>
      <w:r w:rsidRPr="00935AA2">
        <w:rPr>
          <w:szCs w:val="22"/>
          <w:lang w:val="ro-RO"/>
        </w:rPr>
        <w:t>până la 2</w:t>
      </w:r>
      <w:r w:rsidR="0089596B" w:rsidRPr="00935AA2">
        <w:rPr>
          <w:szCs w:val="22"/>
          <w:lang w:val="ro-RO"/>
        </w:rPr>
        <w:t> </w:t>
      </w:r>
      <w:r w:rsidRPr="00935AA2">
        <w:rPr>
          <w:szCs w:val="22"/>
          <w:lang w:val="ro-RO"/>
        </w:rPr>
        <w:t>săptămâni după ce aţi fost vaccinat</w:t>
      </w:r>
      <w:r w:rsidR="00BF4472" w:rsidRPr="00935AA2">
        <w:rPr>
          <w:szCs w:val="22"/>
          <w:lang w:val="ro-RO"/>
        </w:rPr>
        <w:t>,</w:t>
      </w:r>
      <w:r w:rsidRPr="00935AA2">
        <w:rPr>
          <w:szCs w:val="22"/>
          <w:lang w:val="ro-RO"/>
        </w:rPr>
        <w:t xml:space="preserve"> pentru a reduce riscul de infecţie.</w:t>
      </w:r>
    </w:p>
    <w:p w14:paraId="20A3ECB4" w14:textId="77777777" w:rsidR="000F4C9B" w:rsidRPr="00935AA2" w:rsidRDefault="000F4C9B" w:rsidP="00E73D05">
      <w:pPr>
        <w:tabs>
          <w:tab w:val="clear" w:pos="567"/>
        </w:tabs>
        <w:spacing w:line="240" w:lineRule="auto"/>
        <w:rPr>
          <w:szCs w:val="22"/>
          <w:lang w:val="ro-RO"/>
        </w:rPr>
      </w:pPr>
    </w:p>
    <w:p w14:paraId="4BBC7D8C" w14:textId="77777777" w:rsidR="000F4C9B" w:rsidRPr="00935AA2" w:rsidRDefault="000F4C9B" w:rsidP="00E73D05">
      <w:pPr>
        <w:tabs>
          <w:tab w:val="clear" w:pos="567"/>
        </w:tabs>
        <w:spacing w:line="240" w:lineRule="auto"/>
        <w:rPr>
          <w:szCs w:val="22"/>
          <w:lang w:val="ro-RO"/>
        </w:rPr>
      </w:pPr>
      <w:r w:rsidRPr="00935AA2">
        <w:rPr>
          <w:szCs w:val="22"/>
          <w:lang w:val="ro-RO"/>
        </w:rPr>
        <w:t>Trebuie să ştiţi că vaccinarea reduce riscul de infecţii grave, dar nu poate preveni toate infecţiile grave. Trebuie să fiţi atent monitorizat de către medicul dumneavoastră pentru a depista simptomele infecţiei.</w:t>
      </w:r>
    </w:p>
    <w:p w14:paraId="3A394826" w14:textId="77777777" w:rsidR="000F4C9B" w:rsidRPr="00935AA2" w:rsidRDefault="000F4C9B" w:rsidP="00E73D05">
      <w:pPr>
        <w:tabs>
          <w:tab w:val="clear" w:pos="567"/>
        </w:tabs>
        <w:spacing w:line="240" w:lineRule="auto"/>
        <w:rPr>
          <w:szCs w:val="22"/>
          <w:lang w:val="ro-RO"/>
        </w:rPr>
      </w:pPr>
    </w:p>
    <w:p w14:paraId="3A716EC6" w14:textId="5720E5CC" w:rsidR="00563612" w:rsidRPr="00935AA2" w:rsidRDefault="0089596B" w:rsidP="00E73D05">
      <w:pPr>
        <w:pStyle w:val="Default"/>
        <w:keepNext/>
        <w:rPr>
          <w:sz w:val="22"/>
          <w:szCs w:val="22"/>
          <w:lang w:val="ro-RO"/>
        </w:rPr>
      </w:pPr>
      <w:r w:rsidRPr="00935AA2">
        <w:rPr>
          <w:sz w:val="22"/>
          <w:szCs w:val="22"/>
          <w:lang w:val="ro-RO"/>
        </w:rPr>
        <w:t>Spuneţi imediat medicului dumneavoastră dacă aveţi oricare dintre următoarele simptome de infecţie gravă în timpul tratamentului cu FABHALTA</w:t>
      </w:r>
      <w:r w:rsidR="006F7785" w:rsidRPr="00935AA2">
        <w:rPr>
          <w:sz w:val="22"/>
          <w:szCs w:val="22"/>
          <w:lang w:val="ro-RO"/>
        </w:rPr>
        <w:t>:</w:t>
      </w:r>
    </w:p>
    <w:p w14:paraId="221475F7" w14:textId="1AD8CC27"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febră cu sau fără frisoane</w:t>
      </w:r>
    </w:p>
    <w:p w14:paraId="1C5BEAAB" w14:textId="7BA4114A" w:rsidR="006605A5" w:rsidRPr="00935AA2" w:rsidRDefault="006605A5" w:rsidP="00E73D05">
      <w:pPr>
        <w:numPr>
          <w:ilvl w:val="0"/>
          <w:numId w:val="7"/>
        </w:numPr>
        <w:tabs>
          <w:tab w:val="clear" w:pos="567"/>
        </w:tabs>
        <w:spacing w:line="240" w:lineRule="auto"/>
        <w:ind w:left="567" w:hanging="567"/>
        <w:rPr>
          <w:noProof/>
          <w:szCs w:val="22"/>
          <w:lang w:val="ro-RO"/>
        </w:rPr>
      </w:pPr>
      <w:r w:rsidRPr="00935AA2">
        <w:rPr>
          <w:szCs w:val="22"/>
          <w:lang w:val="ro-RO"/>
        </w:rPr>
        <w:t>durere de cap și febră</w:t>
      </w:r>
    </w:p>
    <w:p w14:paraId="0CA654FC" w14:textId="0DA64B3D"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febră și erupții</w:t>
      </w:r>
      <w:r w:rsidR="00A41FD8" w:rsidRPr="00935AA2">
        <w:rPr>
          <w:szCs w:val="22"/>
          <w:lang w:val="ro-RO"/>
        </w:rPr>
        <w:t xml:space="preserve"> </w:t>
      </w:r>
      <w:r w:rsidRPr="00935AA2">
        <w:rPr>
          <w:szCs w:val="22"/>
          <w:lang w:val="ro-RO"/>
        </w:rPr>
        <w:t>trecătoare pe piele</w:t>
      </w:r>
    </w:p>
    <w:p w14:paraId="2720A859" w14:textId="31F363B2"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 xml:space="preserve">febră cu durere </w:t>
      </w:r>
      <w:r w:rsidR="00BF4472" w:rsidRPr="00935AA2">
        <w:rPr>
          <w:szCs w:val="22"/>
          <w:lang w:val="ro-RO"/>
        </w:rPr>
        <w:t xml:space="preserve">în piept </w:t>
      </w:r>
      <w:r w:rsidRPr="00935AA2">
        <w:rPr>
          <w:szCs w:val="22"/>
          <w:lang w:val="ro-RO"/>
        </w:rPr>
        <w:t>și tuse</w:t>
      </w:r>
    </w:p>
    <w:p w14:paraId="4102662C" w14:textId="61447FD3"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 xml:space="preserve">febră cu </w:t>
      </w:r>
      <w:r w:rsidR="00A41FD8" w:rsidRPr="00935AA2">
        <w:rPr>
          <w:szCs w:val="22"/>
          <w:lang w:val="ro-RO"/>
        </w:rPr>
        <w:t xml:space="preserve">dificultăți </w:t>
      </w:r>
      <w:r w:rsidR="00BF4472" w:rsidRPr="00935AA2">
        <w:rPr>
          <w:szCs w:val="22"/>
          <w:lang w:val="ro-RO"/>
        </w:rPr>
        <w:t xml:space="preserve">la </w:t>
      </w:r>
      <w:r w:rsidR="00A41FD8" w:rsidRPr="00935AA2">
        <w:rPr>
          <w:szCs w:val="22"/>
          <w:lang w:val="ro-RO"/>
        </w:rPr>
        <w:t>respirație/</w:t>
      </w:r>
      <w:r w:rsidRPr="00935AA2">
        <w:rPr>
          <w:szCs w:val="22"/>
          <w:lang w:val="ro-RO"/>
        </w:rPr>
        <w:t>respiraţie rapidă</w:t>
      </w:r>
    </w:p>
    <w:p w14:paraId="342AE5D0" w14:textId="1BE8AB87"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 xml:space="preserve">febră cu </w:t>
      </w:r>
      <w:r w:rsidR="00BF4472" w:rsidRPr="00935AA2">
        <w:rPr>
          <w:szCs w:val="22"/>
          <w:lang w:val="ro-RO"/>
        </w:rPr>
        <w:t>bătăi rapide ale inimii</w:t>
      </w:r>
    </w:p>
    <w:p w14:paraId="56AB7C46" w14:textId="39045EB5" w:rsidR="00B254DF"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 xml:space="preserve">durere de cap </w:t>
      </w:r>
      <w:r w:rsidR="00BF4472" w:rsidRPr="00935AA2">
        <w:rPr>
          <w:szCs w:val="22"/>
          <w:lang w:val="ro-RO"/>
        </w:rPr>
        <w:t>însoțită de greață (senzație</w:t>
      </w:r>
      <w:r w:rsidR="006605A5" w:rsidRPr="00935AA2">
        <w:rPr>
          <w:szCs w:val="22"/>
          <w:lang w:val="ro-RO"/>
        </w:rPr>
        <w:t xml:space="preserve"> de rău</w:t>
      </w:r>
      <w:r w:rsidR="00BF4472" w:rsidRPr="00935AA2">
        <w:rPr>
          <w:szCs w:val="22"/>
          <w:lang w:val="ro-RO"/>
        </w:rPr>
        <w:t>)</w:t>
      </w:r>
      <w:r w:rsidRPr="00935AA2">
        <w:rPr>
          <w:szCs w:val="22"/>
          <w:lang w:val="ro-RO"/>
        </w:rPr>
        <w:t xml:space="preserve"> sau vărsături</w:t>
      </w:r>
    </w:p>
    <w:p w14:paraId="39F5AFDC" w14:textId="3FA12060"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 xml:space="preserve">durere de cap </w:t>
      </w:r>
      <w:r w:rsidR="00063766" w:rsidRPr="00935AA2">
        <w:rPr>
          <w:szCs w:val="22"/>
          <w:lang w:val="ro-RO"/>
        </w:rPr>
        <w:t xml:space="preserve">însoțită de rigiditate la nivelul </w:t>
      </w:r>
      <w:r w:rsidRPr="00935AA2">
        <w:rPr>
          <w:szCs w:val="22"/>
          <w:lang w:val="ro-RO"/>
        </w:rPr>
        <w:t>gât</w:t>
      </w:r>
      <w:r w:rsidR="00063766" w:rsidRPr="00935AA2">
        <w:rPr>
          <w:szCs w:val="22"/>
          <w:lang w:val="ro-RO"/>
        </w:rPr>
        <w:t>ului</w:t>
      </w:r>
      <w:r w:rsidRPr="00935AA2">
        <w:rPr>
          <w:szCs w:val="22"/>
          <w:lang w:val="ro-RO"/>
        </w:rPr>
        <w:t xml:space="preserve"> sau spate</w:t>
      </w:r>
      <w:r w:rsidR="00063766" w:rsidRPr="00935AA2">
        <w:rPr>
          <w:szCs w:val="22"/>
          <w:lang w:val="ro-RO"/>
        </w:rPr>
        <w:t>lui</w:t>
      </w:r>
    </w:p>
    <w:p w14:paraId="31604707" w14:textId="2363EC14" w:rsidR="0089596B"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confuzie</w:t>
      </w:r>
    </w:p>
    <w:p w14:paraId="129DF57A" w14:textId="5821153C" w:rsidR="00F85B16"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dureri musculare cu simptome asemănătoare gripei</w:t>
      </w:r>
    </w:p>
    <w:p w14:paraId="56CEE9B0" w14:textId="58B4211B" w:rsidR="00B77A29" w:rsidRPr="00935AA2" w:rsidRDefault="0089596B" w:rsidP="00E73D05">
      <w:pPr>
        <w:numPr>
          <w:ilvl w:val="0"/>
          <w:numId w:val="7"/>
        </w:numPr>
        <w:tabs>
          <w:tab w:val="clear" w:pos="567"/>
        </w:tabs>
        <w:spacing w:line="240" w:lineRule="auto"/>
        <w:ind w:left="567" w:hanging="567"/>
        <w:rPr>
          <w:noProof/>
          <w:szCs w:val="22"/>
          <w:lang w:val="ro-RO"/>
        </w:rPr>
      </w:pPr>
      <w:r w:rsidRPr="00935AA2">
        <w:rPr>
          <w:szCs w:val="22"/>
          <w:lang w:val="ro-RO"/>
        </w:rPr>
        <w:t>piele umedă</w:t>
      </w:r>
    </w:p>
    <w:p w14:paraId="55301548" w14:textId="3B6666BF" w:rsidR="00B77A29" w:rsidRPr="00935AA2" w:rsidRDefault="0089596B" w:rsidP="00E73D05">
      <w:pPr>
        <w:numPr>
          <w:ilvl w:val="0"/>
          <w:numId w:val="7"/>
        </w:numPr>
        <w:tabs>
          <w:tab w:val="clear" w:pos="567"/>
        </w:tabs>
        <w:spacing w:line="240" w:lineRule="auto"/>
        <w:ind w:left="567" w:hanging="567"/>
        <w:rPr>
          <w:szCs w:val="22"/>
          <w:lang w:val="ro-RO"/>
        </w:rPr>
      </w:pPr>
      <w:r w:rsidRPr="00935AA2">
        <w:rPr>
          <w:szCs w:val="22"/>
          <w:lang w:val="ro-RO"/>
        </w:rPr>
        <w:t>sensibilitate la lumină</w:t>
      </w:r>
    </w:p>
    <w:p w14:paraId="0DAE1EAD" w14:textId="77777777" w:rsidR="005002D6" w:rsidRPr="00935AA2" w:rsidRDefault="005002D6" w:rsidP="00E73D05">
      <w:pPr>
        <w:pStyle w:val="Text"/>
        <w:spacing w:before="0"/>
        <w:jc w:val="left"/>
        <w:rPr>
          <w:sz w:val="22"/>
          <w:szCs w:val="22"/>
          <w:lang w:val="ro-RO"/>
        </w:rPr>
      </w:pPr>
    </w:p>
    <w:p w14:paraId="488EE10B" w14:textId="77777777" w:rsidR="00606573" w:rsidRPr="00935AA2" w:rsidRDefault="00606573" w:rsidP="00E73D05">
      <w:pPr>
        <w:keepNext/>
        <w:widowControl w:val="0"/>
        <w:numPr>
          <w:ilvl w:val="12"/>
          <w:numId w:val="0"/>
        </w:numPr>
        <w:tabs>
          <w:tab w:val="clear" w:pos="567"/>
        </w:tabs>
        <w:spacing w:line="240" w:lineRule="auto"/>
        <w:rPr>
          <w:noProof/>
          <w:lang w:val="ro-RO"/>
        </w:rPr>
      </w:pPr>
      <w:r w:rsidRPr="00935AA2">
        <w:rPr>
          <w:rFonts w:eastAsia="SimSun"/>
          <w:b/>
          <w:bCs/>
          <w:szCs w:val="22"/>
          <w:lang w:val="ro-RO"/>
        </w:rPr>
        <w:t>Copii și adolescenți</w:t>
      </w:r>
    </w:p>
    <w:p w14:paraId="19699807" w14:textId="593EF598" w:rsidR="000F4C9B" w:rsidRPr="00935AA2" w:rsidRDefault="000F4C9B" w:rsidP="00E73D05">
      <w:pPr>
        <w:pStyle w:val="Text"/>
        <w:spacing w:before="0"/>
        <w:jc w:val="left"/>
        <w:rPr>
          <w:sz w:val="22"/>
          <w:szCs w:val="22"/>
          <w:lang w:val="ro-RO"/>
        </w:rPr>
      </w:pPr>
      <w:r w:rsidRPr="00935AA2">
        <w:rPr>
          <w:sz w:val="22"/>
          <w:szCs w:val="22"/>
          <w:lang w:val="ro-RO"/>
        </w:rPr>
        <w:t>Nu administraţi FABHALTA la copii sau adolescenţi cu vârsta sub 18</w:t>
      </w:r>
      <w:r w:rsidR="00D57E91" w:rsidRPr="00935AA2">
        <w:rPr>
          <w:sz w:val="22"/>
          <w:szCs w:val="22"/>
          <w:lang w:val="ro-RO"/>
        </w:rPr>
        <w:t> </w:t>
      </w:r>
      <w:r w:rsidRPr="00935AA2">
        <w:rPr>
          <w:sz w:val="22"/>
          <w:szCs w:val="22"/>
          <w:lang w:val="ro-RO"/>
        </w:rPr>
        <w:t>ani. Nu sunt disponibile date privind siguranţa şi eficacitatea FABHALTA la această grupă de vârstă.</w:t>
      </w:r>
    </w:p>
    <w:p w14:paraId="2DE169B9" w14:textId="3BA1AC82" w:rsidR="00135D94" w:rsidRPr="00935AA2" w:rsidRDefault="00135D94" w:rsidP="00E73D05">
      <w:pPr>
        <w:pStyle w:val="Text"/>
        <w:spacing w:before="0"/>
        <w:jc w:val="left"/>
        <w:rPr>
          <w:sz w:val="22"/>
          <w:szCs w:val="22"/>
          <w:lang w:val="ro-RO"/>
        </w:rPr>
      </w:pPr>
    </w:p>
    <w:p w14:paraId="2421181B" w14:textId="3816D4AF" w:rsidR="009B6496" w:rsidRPr="00935AA2" w:rsidRDefault="005F1677" w:rsidP="00E73D05">
      <w:pPr>
        <w:keepNext/>
        <w:numPr>
          <w:ilvl w:val="12"/>
          <w:numId w:val="0"/>
        </w:numPr>
        <w:tabs>
          <w:tab w:val="clear" w:pos="567"/>
        </w:tabs>
        <w:spacing w:line="240" w:lineRule="auto"/>
        <w:ind w:right="-2"/>
        <w:rPr>
          <w:szCs w:val="22"/>
          <w:lang w:val="ro-RO"/>
        </w:rPr>
      </w:pPr>
      <w:r w:rsidRPr="00935AA2">
        <w:rPr>
          <w:b/>
          <w:szCs w:val="22"/>
          <w:lang w:val="ro-RO"/>
        </w:rPr>
        <w:t>FABHALTA</w:t>
      </w:r>
      <w:r w:rsidR="00606573" w:rsidRPr="00935AA2">
        <w:rPr>
          <w:rFonts w:eastAsia="SimSun"/>
          <w:b/>
          <w:bCs/>
          <w:szCs w:val="22"/>
          <w:lang w:val="ro-RO"/>
        </w:rPr>
        <w:t xml:space="preserve"> împreună cu alte medicamente</w:t>
      </w:r>
    </w:p>
    <w:p w14:paraId="0383EFF7" w14:textId="77777777" w:rsidR="002A0B85" w:rsidRPr="00935AA2" w:rsidRDefault="001002D8" w:rsidP="00E73D05">
      <w:pPr>
        <w:pStyle w:val="Text"/>
        <w:keepNext/>
        <w:spacing w:before="0"/>
        <w:jc w:val="left"/>
        <w:rPr>
          <w:sz w:val="22"/>
          <w:szCs w:val="22"/>
          <w:lang w:val="ro-RO"/>
        </w:rPr>
      </w:pPr>
      <w:r w:rsidRPr="00935AA2">
        <w:rPr>
          <w:rFonts w:eastAsia="SimSun"/>
          <w:sz w:val="22"/>
          <w:szCs w:val="22"/>
          <w:lang w:val="ro-RO"/>
        </w:rPr>
        <w:t>Spuneți medicului dumneavoastră sau farmacistului dacă utilizați, ați utilizat recent sau s-ar putea să utilizați orice alte medicamente</w:t>
      </w:r>
      <w:r w:rsidR="00443C5B" w:rsidRPr="00935AA2">
        <w:rPr>
          <w:sz w:val="22"/>
          <w:szCs w:val="22"/>
          <w:lang w:val="ro-RO"/>
        </w:rPr>
        <w:t xml:space="preserve">, </w:t>
      </w:r>
      <w:r w:rsidR="008B20CB" w:rsidRPr="00935AA2">
        <w:rPr>
          <w:sz w:val="22"/>
          <w:szCs w:val="22"/>
          <w:lang w:val="ro-RO"/>
        </w:rPr>
        <w:t>inclusiv medicamente fără prescripție medicală</w:t>
      </w:r>
      <w:r w:rsidR="00443C5B" w:rsidRPr="00935AA2">
        <w:rPr>
          <w:sz w:val="22"/>
          <w:szCs w:val="22"/>
          <w:lang w:val="ro-RO"/>
        </w:rPr>
        <w:t>.</w:t>
      </w:r>
      <w:r w:rsidR="002723E6" w:rsidRPr="00935AA2">
        <w:rPr>
          <w:sz w:val="22"/>
          <w:szCs w:val="22"/>
          <w:lang w:val="ro-RO"/>
        </w:rPr>
        <w:t xml:space="preserve"> </w:t>
      </w:r>
      <w:r w:rsidR="00763130" w:rsidRPr="00935AA2">
        <w:rPr>
          <w:sz w:val="22"/>
          <w:szCs w:val="22"/>
          <w:lang w:val="ro-RO"/>
        </w:rPr>
        <w:t>În special</w:t>
      </w:r>
      <w:r w:rsidR="002A0B85" w:rsidRPr="00935AA2">
        <w:rPr>
          <w:sz w:val="22"/>
          <w:szCs w:val="22"/>
          <w:lang w:val="ro-RO"/>
        </w:rPr>
        <w:t>:</w:t>
      </w:r>
    </w:p>
    <w:p w14:paraId="6159D13C" w14:textId="77777777" w:rsidR="002A0B85" w:rsidRPr="00935AA2" w:rsidRDefault="002A0B85" w:rsidP="00E73D05">
      <w:pPr>
        <w:pStyle w:val="Text"/>
        <w:keepNext/>
        <w:spacing w:before="0"/>
        <w:jc w:val="left"/>
        <w:rPr>
          <w:sz w:val="22"/>
          <w:szCs w:val="22"/>
          <w:lang w:val="ro-RO"/>
        </w:rPr>
      </w:pPr>
    </w:p>
    <w:p w14:paraId="5DCC0578" w14:textId="0C5D0C34" w:rsidR="002A0B85" w:rsidRPr="00935AA2" w:rsidRDefault="002A0B85" w:rsidP="00E73D05">
      <w:pPr>
        <w:pStyle w:val="Text"/>
        <w:keepNext/>
        <w:spacing w:before="0"/>
        <w:jc w:val="left"/>
        <w:rPr>
          <w:sz w:val="22"/>
          <w:szCs w:val="22"/>
          <w:lang w:val="ro-RO"/>
        </w:rPr>
      </w:pPr>
      <w:r w:rsidRPr="00935AA2">
        <w:rPr>
          <w:sz w:val="22"/>
          <w:szCs w:val="22"/>
          <w:lang w:val="ro-RO"/>
        </w:rPr>
        <w:t>S</w:t>
      </w:r>
      <w:r w:rsidR="00763130" w:rsidRPr="00935AA2">
        <w:rPr>
          <w:sz w:val="22"/>
          <w:szCs w:val="22"/>
          <w:lang w:val="ro-RO"/>
        </w:rPr>
        <w:t xml:space="preserve">puneţi medicului dumneavoastră </w:t>
      </w:r>
      <w:r w:rsidRPr="00935AA2">
        <w:rPr>
          <w:sz w:val="22"/>
          <w:szCs w:val="22"/>
          <w:lang w:val="ro-RO"/>
        </w:rPr>
        <w:t xml:space="preserve">sau farmacistului </w:t>
      </w:r>
      <w:r w:rsidR="00763130" w:rsidRPr="00935AA2">
        <w:rPr>
          <w:sz w:val="22"/>
          <w:szCs w:val="22"/>
          <w:lang w:val="ro-RO"/>
        </w:rPr>
        <w:t>dacă utilizaţi anumite medicamente</w:t>
      </w:r>
      <w:r w:rsidRPr="00935AA2">
        <w:rPr>
          <w:sz w:val="22"/>
          <w:szCs w:val="22"/>
          <w:lang w:val="ro-RO"/>
        </w:rPr>
        <w:t xml:space="preserve"> </w:t>
      </w:r>
      <w:r w:rsidR="00166B4E" w:rsidRPr="00935AA2">
        <w:rPr>
          <w:sz w:val="22"/>
          <w:szCs w:val="22"/>
          <w:lang w:val="ro-RO"/>
        </w:rPr>
        <w:t>pentru că acestea pot opri funcționarea adecvată a</w:t>
      </w:r>
      <w:r w:rsidRPr="00935AA2">
        <w:rPr>
          <w:sz w:val="22"/>
          <w:szCs w:val="22"/>
          <w:lang w:val="ro-RO"/>
        </w:rPr>
        <w:t xml:space="preserve"> FABHALTA:</w:t>
      </w:r>
    </w:p>
    <w:p w14:paraId="3A2754D4" w14:textId="568B90FF" w:rsidR="00443C5B" w:rsidRPr="00935AA2" w:rsidRDefault="00D70FCA" w:rsidP="00E73D05">
      <w:pPr>
        <w:pStyle w:val="Text"/>
        <w:spacing w:before="0"/>
        <w:jc w:val="left"/>
        <w:rPr>
          <w:sz w:val="22"/>
          <w:szCs w:val="22"/>
          <w:lang w:val="ro-RO"/>
        </w:rPr>
      </w:pPr>
      <w:r w:rsidRPr="00935AA2">
        <w:rPr>
          <w:sz w:val="22"/>
          <w:szCs w:val="22"/>
          <w:lang w:val="ro-RO"/>
        </w:rPr>
        <w:t>-</w:t>
      </w:r>
      <w:r w:rsidRPr="00935AA2">
        <w:rPr>
          <w:sz w:val="22"/>
          <w:szCs w:val="22"/>
          <w:lang w:val="ro-RO"/>
        </w:rPr>
        <w:tab/>
      </w:r>
      <w:r w:rsidR="00166B4E" w:rsidRPr="00935AA2">
        <w:rPr>
          <w:sz w:val="22"/>
          <w:szCs w:val="22"/>
          <w:lang w:val="ro-RO"/>
        </w:rPr>
        <w:t>anumite medicamente utilizate pentru infecții bacteriene</w:t>
      </w:r>
      <w:r w:rsidR="002A0B85" w:rsidRPr="00935AA2">
        <w:rPr>
          <w:sz w:val="22"/>
          <w:szCs w:val="22"/>
          <w:lang w:val="ro-RO"/>
        </w:rPr>
        <w:t xml:space="preserve"> – </w:t>
      </w:r>
      <w:r w:rsidR="00763130" w:rsidRPr="00935AA2">
        <w:rPr>
          <w:sz w:val="22"/>
          <w:szCs w:val="22"/>
          <w:lang w:val="ro-RO"/>
        </w:rPr>
        <w:t>cum este rifampicina.</w:t>
      </w:r>
    </w:p>
    <w:p w14:paraId="24FDF1DF" w14:textId="77777777" w:rsidR="009B6496" w:rsidRPr="00935AA2" w:rsidRDefault="009B6496" w:rsidP="00E73D05">
      <w:pPr>
        <w:numPr>
          <w:ilvl w:val="12"/>
          <w:numId w:val="0"/>
        </w:numPr>
        <w:tabs>
          <w:tab w:val="clear" w:pos="567"/>
        </w:tabs>
        <w:spacing w:line="240" w:lineRule="auto"/>
        <w:ind w:right="-2"/>
        <w:rPr>
          <w:noProof/>
          <w:szCs w:val="22"/>
          <w:lang w:val="ro-RO"/>
        </w:rPr>
      </w:pPr>
    </w:p>
    <w:p w14:paraId="755F218B" w14:textId="6D9F2847" w:rsidR="002A0B85" w:rsidRPr="00935AA2" w:rsidRDefault="00166B4E" w:rsidP="00E73D05">
      <w:pPr>
        <w:pStyle w:val="Text"/>
        <w:keepNext/>
        <w:spacing w:before="0"/>
        <w:jc w:val="left"/>
        <w:rPr>
          <w:sz w:val="22"/>
          <w:szCs w:val="22"/>
          <w:lang w:val="ro-RO"/>
        </w:rPr>
      </w:pPr>
      <w:r w:rsidRPr="00935AA2">
        <w:rPr>
          <w:sz w:val="22"/>
          <w:szCs w:val="22"/>
          <w:lang w:val="ro-RO"/>
        </w:rPr>
        <w:t>Spuneţi medicului dumneavoastră sau farmacistului dacă utilizaţi oricare dintre următoarele medicamente, deoarece FABHALTA poate opri acţiunea adecvată a acestor medicamente</w:t>
      </w:r>
      <w:r w:rsidR="002A0B85" w:rsidRPr="00935AA2">
        <w:rPr>
          <w:sz w:val="22"/>
          <w:szCs w:val="22"/>
          <w:lang w:val="ro-RO"/>
        </w:rPr>
        <w:t>:</w:t>
      </w:r>
    </w:p>
    <w:p w14:paraId="5D96BE71" w14:textId="0715BE3D"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anumite medicamente utilizate pentru tratamentul epilepsiei – cum este carbamazepina</w:t>
      </w:r>
    </w:p>
    <w:p w14:paraId="7B14D315" w14:textId="62937947"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 xml:space="preserve">anumite medicamente utilizate pentru prevenirea rejetului </w:t>
      </w:r>
      <w:r w:rsidR="005D7ACB" w:rsidRPr="00935AA2">
        <w:rPr>
          <w:sz w:val="22"/>
          <w:szCs w:val="22"/>
          <w:lang w:val="ro-RO"/>
        </w:rPr>
        <w:t xml:space="preserve">(respingerii) </w:t>
      </w:r>
      <w:r w:rsidRPr="00935AA2">
        <w:rPr>
          <w:sz w:val="22"/>
          <w:szCs w:val="22"/>
          <w:lang w:val="ro-RO"/>
        </w:rPr>
        <w:t>de organ după un transplant de organ – cum sunt ciclosporina, sirolimus, tacrolimus</w:t>
      </w:r>
    </w:p>
    <w:p w14:paraId="68F2CB41" w14:textId="42A743CF"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anumite medicamente utilizate pentru tratarea migrenelor – cum este ergotamina</w:t>
      </w:r>
    </w:p>
    <w:p w14:paraId="456C7BEB" w14:textId="7A53B119"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anumite medicamente utilizate pentru tratarea durerii cronice – cum este fentanil</w:t>
      </w:r>
    </w:p>
    <w:p w14:paraId="6DDAB126" w14:textId="77B21879"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 xml:space="preserve">anumite medicamente utilizate pentru a controla mișcările sau sunetele </w:t>
      </w:r>
      <w:r w:rsidR="007B0551" w:rsidRPr="00935AA2">
        <w:rPr>
          <w:sz w:val="22"/>
          <w:szCs w:val="22"/>
          <w:lang w:val="ro-RO"/>
        </w:rPr>
        <w:t xml:space="preserve">involuntare </w:t>
      </w:r>
      <w:r w:rsidRPr="00935AA2">
        <w:rPr>
          <w:sz w:val="22"/>
          <w:szCs w:val="22"/>
          <w:lang w:val="ro-RO"/>
        </w:rPr>
        <w:t>– cum este pimozida</w:t>
      </w:r>
    </w:p>
    <w:p w14:paraId="79CAE348" w14:textId="0661C82E"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 xml:space="preserve">anumite medicamente utilizate pentru tratamentul unui ritm anormal </w:t>
      </w:r>
      <w:r w:rsidR="007B0551" w:rsidRPr="00935AA2">
        <w:rPr>
          <w:sz w:val="22"/>
          <w:szCs w:val="22"/>
          <w:lang w:val="ro-RO"/>
        </w:rPr>
        <w:t>al bătăilor inimii</w:t>
      </w:r>
      <w:r w:rsidRPr="00935AA2">
        <w:rPr>
          <w:sz w:val="22"/>
          <w:szCs w:val="22"/>
          <w:lang w:val="ro-RO"/>
        </w:rPr>
        <w:t>– cum este chinidina</w:t>
      </w:r>
    </w:p>
    <w:p w14:paraId="777E3152" w14:textId="62EAE052"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anumite medicamente utilizate pentru tratamentul diabetului de tip</w:t>
      </w:r>
      <w:r w:rsidR="0008368C" w:rsidRPr="00935AA2">
        <w:rPr>
          <w:sz w:val="22"/>
          <w:szCs w:val="22"/>
          <w:lang w:val="ro-RO"/>
        </w:rPr>
        <w:t> </w:t>
      </w:r>
      <w:r w:rsidRPr="00935AA2">
        <w:rPr>
          <w:sz w:val="22"/>
          <w:szCs w:val="22"/>
          <w:lang w:val="ro-RO"/>
        </w:rPr>
        <w:t>2 – cum este repaglinida</w:t>
      </w:r>
    </w:p>
    <w:p w14:paraId="3F3713D8" w14:textId="15259A7F" w:rsidR="002A0B85" w:rsidRPr="00935AA2" w:rsidRDefault="00166B4E" w:rsidP="00E73D05">
      <w:pPr>
        <w:pStyle w:val="Text"/>
        <w:numPr>
          <w:ilvl w:val="0"/>
          <w:numId w:val="36"/>
        </w:numPr>
        <w:spacing w:before="0"/>
        <w:ind w:left="567" w:hanging="567"/>
        <w:jc w:val="left"/>
        <w:rPr>
          <w:sz w:val="22"/>
          <w:szCs w:val="22"/>
          <w:lang w:val="ro-RO"/>
        </w:rPr>
      </w:pPr>
      <w:r w:rsidRPr="00935AA2">
        <w:rPr>
          <w:sz w:val="22"/>
          <w:szCs w:val="22"/>
          <w:lang w:val="ro-RO"/>
        </w:rPr>
        <w:t>anumite medicamente utilizate pentru tratamentul infecţiei cu virusul hepatitei C – cum este dasabuvir</w:t>
      </w:r>
    </w:p>
    <w:p w14:paraId="0DE096C2" w14:textId="75701CB9" w:rsidR="00166B4E" w:rsidRPr="00935AA2" w:rsidRDefault="002A0B85" w:rsidP="00E73D05">
      <w:pPr>
        <w:numPr>
          <w:ilvl w:val="12"/>
          <w:numId w:val="0"/>
        </w:numPr>
        <w:tabs>
          <w:tab w:val="clear" w:pos="567"/>
        </w:tabs>
        <w:spacing w:line="240" w:lineRule="auto"/>
        <w:ind w:right="-2"/>
        <w:rPr>
          <w:szCs w:val="22"/>
          <w:lang w:val="ro-RO"/>
        </w:rPr>
      </w:pPr>
      <w:r w:rsidRPr="00935AA2">
        <w:rPr>
          <w:szCs w:val="22"/>
          <w:lang w:val="ro-RO"/>
        </w:rPr>
        <w:t>-</w:t>
      </w:r>
      <w:r w:rsidRPr="00935AA2">
        <w:rPr>
          <w:szCs w:val="22"/>
          <w:lang w:val="ro-RO"/>
        </w:rPr>
        <w:tab/>
      </w:r>
      <w:r w:rsidR="00166B4E" w:rsidRPr="00935AA2">
        <w:rPr>
          <w:szCs w:val="22"/>
          <w:lang w:val="ro-RO"/>
        </w:rPr>
        <w:t>anumite medicamente utilizate pentru tratamentul cancerului – cum este paclitaxel.</w:t>
      </w:r>
    </w:p>
    <w:p w14:paraId="0EB4465F" w14:textId="77777777" w:rsidR="002A0B85" w:rsidRPr="00935AA2" w:rsidRDefault="002A0B85" w:rsidP="00E73D05">
      <w:pPr>
        <w:numPr>
          <w:ilvl w:val="12"/>
          <w:numId w:val="0"/>
        </w:numPr>
        <w:tabs>
          <w:tab w:val="clear" w:pos="567"/>
        </w:tabs>
        <w:spacing w:line="240" w:lineRule="auto"/>
        <w:ind w:right="-2"/>
        <w:rPr>
          <w:noProof/>
          <w:szCs w:val="22"/>
          <w:lang w:val="ro-RO"/>
        </w:rPr>
      </w:pPr>
    </w:p>
    <w:p w14:paraId="1853E4E9" w14:textId="1AE67C46" w:rsidR="009B6496" w:rsidRPr="00935AA2" w:rsidRDefault="001002D8" w:rsidP="00E73D05">
      <w:pPr>
        <w:keepNext/>
        <w:numPr>
          <w:ilvl w:val="12"/>
          <w:numId w:val="0"/>
        </w:numPr>
        <w:tabs>
          <w:tab w:val="clear" w:pos="567"/>
        </w:tabs>
        <w:spacing w:line="240" w:lineRule="auto"/>
        <w:ind w:right="-2"/>
        <w:rPr>
          <w:bCs/>
          <w:noProof/>
          <w:szCs w:val="22"/>
          <w:lang w:val="ro-RO"/>
        </w:rPr>
      </w:pPr>
      <w:r w:rsidRPr="00935AA2">
        <w:rPr>
          <w:rFonts w:eastAsia="SimSun"/>
          <w:b/>
          <w:bCs/>
          <w:szCs w:val="22"/>
          <w:lang w:val="ro-RO"/>
        </w:rPr>
        <w:t>Sarcina și alăptarea</w:t>
      </w:r>
    </w:p>
    <w:p w14:paraId="70329475" w14:textId="3E7C8A86" w:rsidR="000F4C9B" w:rsidRPr="00935AA2" w:rsidRDefault="008B20CB" w:rsidP="00E73D05">
      <w:pPr>
        <w:numPr>
          <w:ilvl w:val="12"/>
          <w:numId w:val="0"/>
        </w:numPr>
        <w:tabs>
          <w:tab w:val="clear" w:pos="567"/>
        </w:tabs>
        <w:spacing w:line="240" w:lineRule="auto"/>
        <w:rPr>
          <w:noProof/>
          <w:szCs w:val="22"/>
          <w:lang w:val="ro-RO"/>
        </w:rPr>
      </w:pPr>
      <w:r w:rsidRPr="00935AA2">
        <w:rPr>
          <w:lang w:val="ro-RO"/>
        </w:rPr>
        <w:t xml:space="preserve">Dacă sunteți gravidă sau alăptați, credeți că ați putea fi gravidă sau intenționați să rămâneți gravidă, adresați-vă medicului </w:t>
      </w:r>
      <w:r w:rsidR="007B7200" w:rsidRPr="00935AA2">
        <w:rPr>
          <w:lang w:val="ro-RO"/>
        </w:rPr>
        <w:t xml:space="preserve">dumneavoastră </w:t>
      </w:r>
      <w:r w:rsidRPr="00935AA2">
        <w:rPr>
          <w:lang w:val="ro-RO"/>
        </w:rPr>
        <w:t>pentru recomandări înainte de a lua acest medicament.</w:t>
      </w:r>
      <w:r w:rsidR="00136A2B" w:rsidRPr="00935AA2">
        <w:rPr>
          <w:noProof/>
          <w:szCs w:val="22"/>
          <w:lang w:val="ro-RO"/>
        </w:rPr>
        <w:t xml:space="preserve"> </w:t>
      </w:r>
      <w:r w:rsidR="000F4C9B" w:rsidRPr="00935AA2">
        <w:rPr>
          <w:noProof/>
          <w:szCs w:val="22"/>
          <w:lang w:val="ro-RO"/>
        </w:rPr>
        <w:t>De asemenea, trebuie să spuneţi medicului dumneavoastră dacă rămâneţi gravidă în timpul tratamentului cu FABHALTA. Medicul dumneavoastră va discuta cu dumneavoastră despre riscurile potenţiale ale administrării FABHALTA în timpul sarcinii sau alăptării.</w:t>
      </w:r>
    </w:p>
    <w:p w14:paraId="3614721E" w14:textId="77777777" w:rsidR="009B6496" w:rsidRPr="00935AA2" w:rsidRDefault="009B6496" w:rsidP="00E73D05">
      <w:pPr>
        <w:numPr>
          <w:ilvl w:val="12"/>
          <w:numId w:val="0"/>
        </w:numPr>
        <w:tabs>
          <w:tab w:val="clear" w:pos="567"/>
        </w:tabs>
        <w:spacing w:line="240" w:lineRule="auto"/>
        <w:rPr>
          <w:noProof/>
          <w:szCs w:val="22"/>
          <w:lang w:val="ro-RO"/>
        </w:rPr>
      </w:pPr>
    </w:p>
    <w:p w14:paraId="78D513A3" w14:textId="5D8038FC" w:rsidR="00166B4E" w:rsidRPr="00935AA2" w:rsidRDefault="00166B4E" w:rsidP="00E73D05">
      <w:pPr>
        <w:numPr>
          <w:ilvl w:val="12"/>
          <w:numId w:val="0"/>
        </w:numPr>
        <w:tabs>
          <w:tab w:val="clear" w:pos="567"/>
        </w:tabs>
        <w:spacing w:line="240" w:lineRule="auto"/>
        <w:rPr>
          <w:noProof/>
          <w:szCs w:val="22"/>
          <w:lang w:val="ro-RO"/>
        </w:rPr>
      </w:pPr>
      <w:r w:rsidRPr="00935AA2">
        <w:rPr>
          <w:noProof/>
          <w:szCs w:val="22"/>
          <w:lang w:val="ro-RO"/>
        </w:rPr>
        <w:t>Medicul dumneavoastră va decide dacă trebuie să luați FABHALTA în timp ce sunteți gravidă numai după o evaluare atentă a raportului risc-beneficiu.</w:t>
      </w:r>
    </w:p>
    <w:p w14:paraId="215F5578" w14:textId="77777777" w:rsidR="00166B4E" w:rsidRPr="00935AA2" w:rsidRDefault="00166B4E" w:rsidP="00E73D05">
      <w:pPr>
        <w:numPr>
          <w:ilvl w:val="12"/>
          <w:numId w:val="0"/>
        </w:numPr>
        <w:tabs>
          <w:tab w:val="clear" w:pos="567"/>
        </w:tabs>
        <w:spacing w:line="240" w:lineRule="auto"/>
        <w:rPr>
          <w:noProof/>
          <w:szCs w:val="22"/>
          <w:lang w:val="ro-RO"/>
        </w:rPr>
      </w:pPr>
    </w:p>
    <w:p w14:paraId="615E9CCE" w14:textId="764921A3" w:rsidR="00166B4E" w:rsidRPr="00935AA2" w:rsidRDefault="00166B4E" w:rsidP="00E73D05">
      <w:pPr>
        <w:numPr>
          <w:ilvl w:val="12"/>
          <w:numId w:val="0"/>
        </w:numPr>
        <w:tabs>
          <w:tab w:val="clear" w:pos="567"/>
        </w:tabs>
        <w:spacing w:line="240" w:lineRule="auto"/>
        <w:rPr>
          <w:noProof/>
          <w:szCs w:val="22"/>
          <w:lang w:val="ro-RO"/>
        </w:rPr>
      </w:pPr>
      <w:r w:rsidRPr="00935AA2">
        <w:rPr>
          <w:noProof/>
          <w:szCs w:val="22"/>
          <w:lang w:val="ro-RO"/>
        </w:rPr>
        <w:t xml:space="preserve">Nu se ştie dacă iptacopan, substanţa activă din FABHALTA, trece în laptele uman şi </w:t>
      </w:r>
      <w:r w:rsidR="007B0551" w:rsidRPr="00935AA2">
        <w:rPr>
          <w:noProof/>
          <w:szCs w:val="22"/>
          <w:lang w:val="ro-RO"/>
        </w:rPr>
        <w:t xml:space="preserve">dacă </w:t>
      </w:r>
      <w:r w:rsidRPr="00935AA2">
        <w:rPr>
          <w:noProof/>
          <w:szCs w:val="22"/>
          <w:lang w:val="ro-RO"/>
        </w:rPr>
        <w:t>poate afecta nou</w:t>
      </w:r>
      <w:r w:rsidRPr="00935AA2">
        <w:rPr>
          <w:noProof/>
          <w:szCs w:val="22"/>
          <w:lang w:val="ro-RO"/>
        </w:rPr>
        <w:noBreakHyphen/>
        <w:t>născutul/sugarul.</w:t>
      </w:r>
    </w:p>
    <w:p w14:paraId="05B27E3B" w14:textId="77777777" w:rsidR="00166B4E" w:rsidRPr="00935AA2" w:rsidRDefault="00166B4E" w:rsidP="00E73D05">
      <w:pPr>
        <w:numPr>
          <w:ilvl w:val="12"/>
          <w:numId w:val="0"/>
        </w:numPr>
        <w:tabs>
          <w:tab w:val="clear" w:pos="567"/>
        </w:tabs>
        <w:spacing w:line="240" w:lineRule="auto"/>
        <w:rPr>
          <w:noProof/>
          <w:szCs w:val="22"/>
          <w:lang w:val="ro-RO"/>
        </w:rPr>
      </w:pPr>
    </w:p>
    <w:p w14:paraId="7D7F081C" w14:textId="68702601" w:rsidR="00166B4E" w:rsidRPr="00935AA2" w:rsidRDefault="00166B4E" w:rsidP="00E73D05">
      <w:pPr>
        <w:numPr>
          <w:ilvl w:val="12"/>
          <w:numId w:val="0"/>
        </w:numPr>
        <w:tabs>
          <w:tab w:val="clear" w:pos="567"/>
        </w:tabs>
        <w:spacing w:line="240" w:lineRule="auto"/>
        <w:rPr>
          <w:noProof/>
          <w:szCs w:val="22"/>
          <w:lang w:val="ro-RO"/>
        </w:rPr>
      </w:pPr>
      <w:r w:rsidRPr="00935AA2">
        <w:rPr>
          <w:noProof/>
          <w:szCs w:val="22"/>
          <w:lang w:val="ro-RO"/>
        </w:rPr>
        <w:t>Medicul dumneavoastră va decide dacă trebuie să întrerupeţi alăptarea sau să opriţi tratamentul cu FABHALTA, luând în considerare beneficiul alăptării pentru copilul dumneavoastră şi beneficiul tratamentului pentru dumneavoastră.</w:t>
      </w:r>
    </w:p>
    <w:p w14:paraId="66EB6FD4" w14:textId="77777777" w:rsidR="002A0B85" w:rsidRPr="00935AA2" w:rsidRDefault="002A0B85" w:rsidP="00E73D05">
      <w:pPr>
        <w:numPr>
          <w:ilvl w:val="12"/>
          <w:numId w:val="0"/>
        </w:numPr>
        <w:tabs>
          <w:tab w:val="clear" w:pos="567"/>
        </w:tabs>
        <w:spacing w:line="240" w:lineRule="auto"/>
        <w:rPr>
          <w:noProof/>
          <w:szCs w:val="22"/>
          <w:lang w:val="ro-RO"/>
        </w:rPr>
      </w:pPr>
    </w:p>
    <w:p w14:paraId="6DEE46CE" w14:textId="77777777" w:rsidR="001002D8" w:rsidRPr="00935AA2" w:rsidRDefault="001002D8" w:rsidP="00E73D05">
      <w:pPr>
        <w:keepNext/>
        <w:widowControl w:val="0"/>
        <w:numPr>
          <w:ilvl w:val="12"/>
          <w:numId w:val="0"/>
        </w:numPr>
        <w:tabs>
          <w:tab w:val="clear" w:pos="567"/>
        </w:tabs>
        <w:spacing w:line="240" w:lineRule="auto"/>
        <w:rPr>
          <w:noProof/>
          <w:szCs w:val="22"/>
          <w:lang w:val="ro-RO"/>
        </w:rPr>
      </w:pPr>
      <w:r w:rsidRPr="00935AA2">
        <w:rPr>
          <w:rFonts w:eastAsia="SimSun"/>
          <w:b/>
          <w:bCs/>
          <w:szCs w:val="22"/>
          <w:lang w:val="ro-RO"/>
        </w:rPr>
        <w:t>Conducerea vehiculelor și folosirea utilajelor</w:t>
      </w:r>
    </w:p>
    <w:p w14:paraId="3AC46A3F" w14:textId="62A64E4F" w:rsidR="00DB0910" w:rsidRPr="00935AA2" w:rsidRDefault="000F4C9B" w:rsidP="00E73D05">
      <w:pPr>
        <w:numPr>
          <w:ilvl w:val="12"/>
          <w:numId w:val="0"/>
        </w:numPr>
        <w:tabs>
          <w:tab w:val="clear" w:pos="567"/>
        </w:tabs>
        <w:spacing w:line="240" w:lineRule="auto"/>
        <w:ind w:right="-2"/>
        <w:rPr>
          <w:noProof/>
          <w:szCs w:val="22"/>
          <w:lang w:val="ro-RO"/>
        </w:rPr>
      </w:pPr>
      <w:r w:rsidRPr="00935AA2">
        <w:rPr>
          <w:noProof/>
          <w:szCs w:val="22"/>
          <w:lang w:val="ro-RO"/>
        </w:rPr>
        <w:t>Acest medicament nu are nicio influenţă sau are influenţă neglijabilă asupra capacităţii de a conduce vehicule sau de a folosi utilaje.</w:t>
      </w:r>
    </w:p>
    <w:p w14:paraId="0733754D" w14:textId="77777777" w:rsidR="00671C1E" w:rsidRPr="00935AA2" w:rsidRDefault="00671C1E" w:rsidP="00E73D05">
      <w:pPr>
        <w:numPr>
          <w:ilvl w:val="12"/>
          <w:numId w:val="0"/>
        </w:numPr>
        <w:tabs>
          <w:tab w:val="clear" w:pos="567"/>
        </w:tabs>
        <w:spacing w:line="240" w:lineRule="auto"/>
        <w:ind w:right="-2"/>
        <w:rPr>
          <w:noProof/>
          <w:szCs w:val="22"/>
          <w:lang w:val="ro-RO"/>
        </w:rPr>
      </w:pPr>
    </w:p>
    <w:p w14:paraId="56A66CEC" w14:textId="77777777" w:rsidR="00E509F5" w:rsidRPr="00935AA2" w:rsidRDefault="00E509F5" w:rsidP="00E73D05">
      <w:pPr>
        <w:numPr>
          <w:ilvl w:val="12"/>
          <w:numId w:val="0"/>
        </w:numPr>
        <w:tabs>
          <w:tab w:val="clear" w:pos="567"/>
        </w:tabs>
        <w:spacing w:line="240" w:lineRule="auto"/>
        <w:ind w:right="-2"/>
        <w:rPr>
          <w:noProof/>
          <w:szCs w:val="22"/>
          <w:lang w:val="ro-RO"/>
        </w:rPr>
      </w:pPr>
    </w:p>
    <w:p w14:paraId="4A70A11D" w14:textId="4C2DC745" w:rsidR="009B6496" w:rsidRPr="00935AA2" w:rsidRDefault="00617FEB" w:rsidP="00E73D05">
      <w:pPr>
        <w:keepNext/>
        <w:tabs>
          <w:tab w:val="clear" w:pos="567"/>
        </w:tabs>
        <w:spacing w:line="240" w:lineRule="auto"/>
        <w:ind w:right="-2"/>
        <w:rPr>
          <w:bCs/>
          <w:noProof/>
          <w:szCs w:val="22"/>
          <w:lang w:val="ro-RO"/>
        </w:rPr>
      </w:pPr>
      <w:r w:rsidRPr="00935AA2">
        <w:rPr>
          <w:b/>
          <w:noProof/>
          <w:szCs w:val="22"/>
          <w:lang w:val="ro-RO"/>
        </w:rPr>
        <w:t>3.</w:t>
      </w:r>
      <w:r w:rsidRPr="00935AA2">
        <w:rPr>
          <w:b/>
          <w:noProof/>
          <w:szCs w:val="22"/>
          <w:lang w:val="ro-RO"/>
        </w:rPr>
        <w:tab/>
      </w:r>
      <w:r w:rsidR="001002D8" w:rsidRPr="00935AA2">
        <w:rPr>
          <w:b/>
          <w:noProof/>
          <w:szCs w:val="22"/>
          <w:lang w:val="ro-RO"/>
        </w:rPr>
        <w:t>Cum să utilizați</w:t>
      </w:r>
      <w:r w:rsidR="001002D8" w:rsidRPr="00935AA2">
        <w:rPr>
          <w:b/>
          <w:noProof/>
          <w:lang w:val="ro-RO"/>
        </w:rPr>
        <w:t xml:space="preserve"> </w:t>
      </w:r>
      <w:r w:rsidR="005F1677" w:rsidRPr="00935AA2">
        <w:rPr>
          <w:b/>
          <w:noProof/>
          <w:szCs w:val="22"/>
          <w:lang w:val="ro-RO"/>
        </w:rPr>
        <w:t>FABHALTA</w:t>
      </w:r>
    </w:p>
    <w:p w14:paraId="5DE1A4BC" w14:textId="77777777" w:rsidR="009B6496" w:rsidRPr="00935AA2" w:rsidRDefault="009B6496" w:rsidP="00E73D05">
      <w:pPr>
        <w:keepNext/>
        <w:numPr>
          <w:ilvl w:val="12"/>
          <w:numId w:val="0"/>
        </w:numPr>
        <w:tabs>
          <w:tab w:val="clear" w:pos="567"/>
        </w:tabs>
        <w:spacing w:line="240" w:lineRule="auto"/>
        <w:ind w:right="-2"/>
        <w:rPr>
          <w:noProof/>
          <w:szCs w:val="22"/>
          <w:lang w:val="ro-RO"/>
        </w:rPr>
      </w:pPr>
    </w:p>
    <w:p w14:paraId="347999EA" w14:textId="128AD910" w:rsidR="00EB3C54" w:rsidRPr="00935AA2" w:rsidRDefault="001002D8" w:rsidP="00E73D05">
      <w:pPr>
        <w:numPr>
          <w:ilvl w:val="12"/>
          <w:numId w:val="0"/>
        </w:numPr>
        <w:tabs>
          <w:tab w:val="clear" w:pos="567"/>
        </w:tabs>
        <w:spacing w:line="240" w:lineRule="auto"/>
        <w:ind w:right="-2"/>
        <w:rPr>
          <w:szCs w:val="22"/>
          <w:lang w:val="ro-RO"/>
        </w:rPr>
      </w:pPr>
      <w:r w:rsidRPr="00935AA2">
        <w:rPr>
          <w:rFonts w:eastAsia="SimSun"/>
          <w:szCs w:val="22"/>
          <w:lang w:val="ro-RO"/>
        </w:rPr>
        <w:t>Utilizați întotdeauna acest medicament exact așa cum v-a spus medicul dumneavoastră</w:t>
      </w:r>
      <w:r w:rsidR="007B7200" w:rsidRPr="00935AA2">
        <w:rPr>
          <w:rFonts w:eastAsia="SimSun"/>
          <w:szCs w:val="22"/>
          <w:lang w:val="ro-RO"/>
        </w:rPr>
        <w:t xml:space="preserve"> sau farmacistul</w:t>
      </w:r>
      <w:r w:rsidRPr="00935AA2">
        <w:rPr>
          <w:rFonts w:eastAsia="SimSun"/>
          <w:szCs w:val="22"/>
          <w:lang w:val="ro-RO"/>
        </w:rPr>
        <w:t>.</w:t>
      </w:r>
      <w:r w:rsidRPr="00935AA2">
        <w:rPr>
          <w:rFonts w:eastAsia="MS Mincho"/>
          <w:szCs w:val="22"/>
          <w:lang w:val="ro-RO" w:eastAsia="zh-CN"/>
        </w:rPr>
        <w:t xml:space="preserve"> </w:t>
      </w:r>
      <w:r w:rsidRPr="00935AA2">
        <w:rPr>
          <w:rFonts w:eastAsia="SimSun"/>
          <w:szCs w:val="22"/>
          <w:lang w:val="ro-RO"/>
        </w:rPr>
        <w:t xml:space="preserve">Discutați cu medicul dumneavoastră </w:t>
      </w:r>
      <w:r w:rsidR="007B7200" w:rsidRPr="00935AA2">
        <w:rPr>
          <w:rFonts w:eastAsia="SimSun"/>
          <w:szCs w:val="22"/>
          <w:lang w:val="ro-RO"/>
        </w:rPr>
        <w:t xml:space="preserve">sau cu farmacistul </w:t>
      </w:r>
      <w:r w:rsidRPr="00935AA2">
        <w:rPr>
          <w:rFonts w:eastAsia="SimSun"/>
          <w:szCs w:val="22"/>
          <w:lang w:val="ro-RO"/>
        </w:rPr>
        <w:t>dacă nu sunteți sigur</w:t>
      </w:r>
      <w:r w:rsidR="00617FEB" w:rsidRPr="00935AA2">
        <w:rPr>
          <w:szCs w:val="22"/>
          <w:lang w:val="ro-RO"/>
        </w:rPr>
        <w:t>.</w:t>
      </w:r>
    </w:p>
    <w:p w14:paraId="38467D47" w14:textId="77777777" w:rsidR="00C34689" w:rsidRPr="00935AA2" w:rsidRDefault="00C34689" w:rsidP="00E73D05">
      <w:pPr>
        <w:numPr>
          <w:ilvl w:val="12"/>
          <w:numId w:val="0"/>
        </w:numPr>
        <w:tabs>
          <w:tab w:val="clear" w:pos="567"/>
        </w:tabs>
        <w:spacing w:line="240" w:lineRule="auto"/>
        <w:ind w:right="-2"/>
        <w:rPr>
          <w:szCs w:val="22"/>
          <w:lang w:val="ro-RO"/>
        </w:rPr>
      </w:pPr>
    </w:p>
    <w:p w14:paraId="3D0CAA29" w14:textId="18F317CF" w:rsidR="00434E69" w:rsidRPr="00935AA2" w:rsidRDefault="001002D8" w:rsidP="00E73D05">
      <w:pPr>
        <w:numPr>
          <w:ilvl w:val="12"/>
          <w:numId w:val="0"/>
        </w:numPr>
        <w:tabs>
          <w:tab w:val="clear" w:pos="567"/>
        </w:tabs>
        <w:spacing w:line="240" w:lineRule="auto"/>
        <w:ind w:right="-2"/>
        <w:rPr>
          <w:szCs w:val="22"/>
          <w:lang w:val="ro-RO"/>
        </w:rPr>
      </w:pPr>
      <w:r w:rsidRPr="00935AA2">
        <w:rPr>
          <w:szCs w:val="22"/>
          <w:lang w:val="ro-RO"/>
        </w:rPr>
        <w:t>Nu depășiți doza prescrisă</w:t>
      </w:r>
      <w:r w:rsidR="00434E69" w:rsidRPr="00935AA2">
        <w:rPr>
          <w:szCs w:val="22"/>
          <w:lang w:val="ro-RO"/>
        </w:rPr>
        <w:t>.</w:t>
      </w:r>
    </w:p>
    <w:p w14:paraId="27C2E57A" w14:textId="77777777" w:rsidR="00907E1D" w:rsidRPr="00935AA2" w:rsidRDefault="00907E1D" w:rsidP="00E73D05">
      <w:pPr>
        <w:numPr>
          <w:ilvl w:val="12"/>
          <w:numId w:val="0"/>
        </w:numPr>
        <w:tabs>
          <w:tab w:val="clear" w:pos="567"/>
        </w:tabs>
        <w:spacing w:line="240" w:lineRule="auto"/>
        <w:ind w:right="-2"/>
        <w:rPr>
          <w:szCs w:val="22"/>
          <w:lang w:val="ro-RO"/>
        </w:rPr>
      </w:pPr>
    </w:p>
    <w:p w14:paraId="6242C1A3" w14:textId="1998EC71" w:rsidR="009976C0" w:rsidRPr="00935AA2" w:rsidRDefault="001002D8" w:rsidP="00E73D05">
      <w:pPr>
        <w:pStyle w:val="Text"/>
        <w:spacing w:before="0"/>
        <w:jc w:val="left"/>
        <w:rPr>
          <w:sz w:val="22"/>
          <w:szCs w:val="22"/>
          <w:lang w:val="ro-RO"/>
        </w:rPr>
      </w:pPr>
      <w:r w:rsidRPr="00935AA2">
        <w:rPr>
          <w:noProof/>
          <w:sz w:val="22"/>
          <w:szCs w:val="22"/>
          <w:lang w:val="ro-RO"/>
        </w:rPr>
        <w:t>Doza recomandată este de</w:t>
      </w:r>
      <w:r w:rsidR="002B0163" w:rsidRPr="00935AA2">
        <w:rPr>
          <w:noProof/>
          <w:sz w:val="22"/>
          <w:szCs w:val="22"/>
          <w:lang w:val="ro-RO"/>
        </w:rPr>
        <w:t xml:space="preserve"> 200 mg </w:t>
      </w:r>
      <w:r w:rsidR="006605A5" w:rsidRPr="00935AA2">
        <w:rPr>
          <w:noProof/>
          <w:sz w:val="22"/>
          <w:szCs w:val="22"/>
          <w:lang w:val="ro-RO"/>
        </w:rPr>
        <w:t>(</w:t>
      </w:r>
      <w:r w:rsidR="002D283C" w:rsidRPr="00935AA2">
        <w:rPr>
          <w:noProof/>
          <w:sz w:val="22"/>
          <w:szCs w:val="22"/>
          <w:lang w:val="ro-RO"/>
        </w:rPr>
        <w:t>o</w:t>
      </w:r>
      <w:r w:rsidR="006605A5" w:rsidRPr="00935AA2">
        <w:rPr>
          <w:noProof/>
          <w:sz w:val="22"/>
          <w:szCs w:val="22"/>
          <w:lang w:val="ro-RO"/>
        </w:rPr>
        <w:t xml:space="preserve"> capsul</w:t>
      </w:r>
      <w:r w:rsidR="002D283C" w:rsidRPr="00935AA2">
        <w:rPr>
          <w:noProof/>
          <w:sz w:val="22"/>
          <w:szCs w:val="22"/>
          <w:lang w:val="ro-RO"/>
        </w:rPr>
        <w:t>ă</w:t>
      </w:r>
      <w:r w:rsidR="006605A5" w:rsidRPr="00935AA2">
        <w:rPr>
          <w:noProof/>
          <w:sz w:val="22"/>
          <w:szCs w:val="22"/>
          <w:lang w:val="ro-RO"/>
        </w:rPr>
        <w:t xml:space="preserve">) </w:t>
      </w:r>
      <w:r w:rsidR="002D283C" w:rsidRPr="00935AA2">
        <w:rPr>
          <w:noProof/>
          <w:sz w:val="22"/>
          <w:szCs w:val="22"/>
          <w:lang w:val="ro-RO"/>
        </w:rPr>
        <w:t>care va fi administrată pe cale orală,</w:t>
      </w:r>
      <w:r w:rsidR="006605A5" w:rsidRPr="00935AA2">
        <w:rPr>
          <w:noProof/>
          <w:sz w:val="22"/>
          <w:szCs w:val="22"/>
          <w:lang w:val="ro-RO"/>
        </w:rPr>
        <w:t xml:space="preserve"> </w:t>
      </w:r>
      <w:r w:rsidR="002B0163" w:rsidRPr="00935AA2">
        <w:rPr>
          <w:sz w:val="22"/>
          <w:szCs w:val="22"/>
          <w:lang w:val="ro-RO"/>
        </w:rPr>
        <w:t xml:space="preserve">de două ori pe zi, </w:t>
      </w:r>
      <w:r w:rsidR="006605A5" w:rsidRPr="00935AA2">
        <w:rPr>
          <w:sz w:val="22"/>
          <w:szCs w:val="22"/>
          <w:lang w:val="ro-RO"/>
        </w:rPr>
        <w:t>(</w:t>
      </w:r>
      <w:r w:rsidR="002B0163" w:rsidRPr="00935AA2">
        <w:rPr>
          <w:sz w:val="22"/>
          <w:szCs w:val="22"/>
          <w:lang w:val="ro-RO"/>
        </w:rPr>
        <w:t>o dată dimineața și o dată seara</w:t>
      </w:r>
      <w:r w:rsidR="006605A5" w:rsidRPr="00935AA2">
        <w:rPr>
          <w:sz w:val="22"/>
          <w:szCs w:val="22"/>
          <w:lang w:val="ro-RO"/>
        </w:rPr>
        <w:t>)</w:t>
      </w:r>
      <w:r w:rsidR="002B0163" w:rsidRPr="00935AA2">
        <w:rPr>
          <w:sz w:val="22"/>
          <w:szCs w:val="22"/>
          <w:lang w:val="ro-RO"/>
        </w:rPr>
        <w:t>. Înghiţiţi capsula FABHALTA cu un pahar cu apă</w:t>
      </w:r>
      <w:r w:rsidR="009976C0" w:rsidRPr="00935AA2">
        <w:rPr>
          <w:sz w:val="22"/>
          <w:szCs w:val="22"/>
          <w:lang w:val="ro-RO"/>
        </w:rPr>
        <w:t>.</w:t>
      </w:r>
    </w:p>
    <w:p w14:paraId="279F6081" w14:textId="77777777" w:rsidR="00907E1D" w:rsidRPr="00935AA2" w:rsidRDefault="00907E1D" w:rsidP="00E73D05">
      <w:pPr>
        <w:pStyle w:val="Text"/>
        <w:spacing w:before="0"/>
        <w:jc w:val="left"/>
        <w:rPr>
          <w:sz w:val="22"/>
          <w:szCs w:val="22"/>
          <w:lang w:val="ro-RO"/>
        </w:rPr>
      </w:pPr>
    </w:p>
    <w:p w14:paraId="6F28BD8F" w14:textId="624F3854" w:rsidR="00907E1D" w:rsidRPr="00935AA2" w:rsidRDefault="002B0163" w:rsidP="00E73D05">
      <w:pPr>
        <w:pStyle w:val="Text"/>
        <w:spacing w:before="0"/>
        <w:jc w:val="left"/>
        <w:rPr>
          <w:sz w:val="22"/>
          <w:szCs w:val="22"/>
          <w:lang w:val="ro-RO"/>
        </w:rPr>
      </w:pPr>
      <w:r w:rsidRPr="00935AA2">
        <w:rPr>
          <w:sz w:val="22"/>
          <w:szCs w:val="22"/>
          <w:lang w:val="ro-RO"/>
        </w:rPr>
        <w:t xml:space="preserve">Administrarea FABHALTA la aceeaşi oră în fiecare zi vă va ajuta să vă </w:t>
      </w:r>
      <w:r w:rsidR="002D4A50" w:rsidRPr="00935AA2">
        <w:rPr>
          <w:sz w:val="22"/>
          <w:szCs w:val="22"/>
          <w:lang w:val="ro-RO"/>
        </w:rPr>
        <w:t>amintiți</w:t>
      </w:r>
      <w:r w:rsidRPr="00935AA2">
        <w:rPr>
          <w:sz w:val="22"/>
          <w:szCs w:val="22"/>
          <w:lang w:val="ro-RO"/>
        </w:rPr>
        <w:t xml:space="preserve"> când să luaţi medicamentul</w:t>
      </w:r>
      <w:r w:rsidR="00B842BC" w:rsidRPr="00935AA2">
        <w:rPr>
          <w:sz w:val="22"/>
          <w:szCs w:val="22"/>
          <w:lang w:val="ro-RO"/>
        </w:rPr>
        <w:t>.</w:t>
      </w:r>
    </w:p>
    <w:p w14:paraId="2DAF40BD" w14:textId="353E1B46" w:rsidR="00B842BC" w:rsidRPr="00935AA2" w:rsidRDefault="00B842BC" w:rsidP="00E73D05">
      <w:pPr>
        <w:pStyle w:val="Text"/>
        <w:spacing w:before="0"/>
        <w:jc w:val="left"/>
        <w:rPr>
          <w:sz w:val="22"/>
          <w:szCs w:val="22"/>
          <w:lang w:val="ro-RO"/>
        </w:rPr>
      </w:pPr>
    </w:p>
    <w:p w14:paraId="5BC33713" w14:textId="29F7FBCC" w:rsidR="00FA2F62" w:rsidRPr="00935AA2" w:rsidRDefault="002B0163" w:rsidP="00E73D05">
      <w:pPr>
        <w:pStyle w:val="Text"/>
        <w:spacing w:before="0"/>
        <w:jc w:val="left"/>
        <w:rPr>
          <w:sz w:val="22"/>
          <w:szCs w:val="22"/>
          <w:lang w:val="ro-RO"/>
        </w:rPr>
      </w:pPr>
      <w:r w:rsidRPr="00935AA2">
        <w:rPr>
          <w:sz w:val="22"/>
          <w:szCs w:val="22"/>
          <w:lang w:val="ro-RO"/>
        </w:rPr>
        <w:t>Este important să luaţi FABHALTA conform instrucţiunilor medicului dumneavoastră</w:t>
      </w:r>
      <w:r w:rsidR="002E5AA0" w:rsidRPr="00935AA2">
        <w:rPr>
          <w:sz w:val="22"/>
          <w:szCs w:val="22"/>
          <w:lang w:val="ro-RO"/>
        </w:rPr>
        <w:t>. La pacienții cu HPN, acest lucru este important</w:t>
      </w:r>
      <w:r w:rsidRPr="00935AA2">
        <w:rPr>
          <w:sz w:val="22"/>
          <w:szCs w:val="22"/>
          <w:lang w:val="ro-RO"/>
        </w:rPr>
        <w:t xml:space="preserve"> pentru a reduce riscul de descompunere a globulelor roşii din cauza HPN</w:t>
      </w:r>
      <w:r w:rsidR="00E463FB" w:rsidRPr="00935AA2">
        <w:rPr>
          <w:sz w:val="22"/>
          <w:szCs w:val="22"/>
          <w:lang w:val="ro-RO"/>
        </w:rPr>
        <w:t>.</w:t>
      </w:r>
    </w:p>
    <w:p w14:paraId="593AF917" w14:textId="77777777" w:rsidR="000F4C9B" w:rsidRPr="00935AA2" w:rsidRDefault="000F4C9B" w:rsidP="00E73D05">
      <w:pPr>
        <w:pStyle w:val="Text"/>
        <w:spacing w:before="0"/>
        <w:jc w:val="left"/>
        <w:rPr>
          <w:sz w:val="22"/>
          <w:szCs w:val="22"/>
          <w:lang w:val="ro-RO"/>
        </w:rPr>
      </w:pPr>
    </w:p>
    <w:p w14:paraId="64088BD8" w14:textId="5B002C62" w:rsidR="00FF0645" w:rsidRPr="00935AA2" w:rsidRDefault="005F1677" w:rsidP="00E73D05">
      <w:pPr>
        <w:keepNext/>
        <w:numPr>
          <w:ilvl w:val="12"/>
          <w:numId w:val="0"/>
        </w:numPr>
        <w:tabs>
          <w:tab w:val="clear" w:pos="567"/>
        </w:tabs>
        <w:spacing w:line="240" w:lineRule="auto"/>
        <w:ind w:right="-2"/>
        <w:rPr>
          <w:bCs/>
          <w:noProof/>
          <w:szCs w:val="22"/>
          <w:lang w:val="ro-RO"/>
        </w:rPr>
      </w:pPr>
      <w:r w:rsidRPr="00935AA2">
        <w:rPr>
          <w:b/>
          <w:noProof/>
          <w:szCs w:val="22"/>
          <w:lang w:val="ro-RO"/>
        </w:rPr>
        <w:t>FABHALTA</w:t>
      </w:r>
      <w:r w:rsidR="00FF0645" w:rsidRPr="00935AA2">
        <w:rPr>
          <w:b/>
          <w:noProof/>
          <w:szCs w:val="22"/>
          <w:lang w:val="ro-RO"/>
        </w:rPr>
        <w:t xml:space="preserve"> </w:t>
      </w:r>
      <w:r w:rsidR="00B7669D" w:rsidRPr="00935AA2">
        <w:rPr>
          <w:b/>
          <w:noProof/>
          <w:lang w:val="ro-RO"/>
        </w:rPr>
        <w:t>împreună cu alimente</w:t>
      </w:r>
    </w:p>
    <w:p w14:paraId="57A11A0F" w14:textId="6307656D" w:rsidR="00FF0645" w:rsidRPr="00935AA2" w:rsidRDefault="002B0163" w:rsidP="00E73D05">
      <w:pPr>
        <w:pStyle w:val="Text"/>
        <w:spacing w:before="0"/>
        <w:jc w:val="left"/>
        <w:rPr>
          <w:sz w:val="22"/>
          <w:szCs w:val="22"/>
          <w:lang w:val="ro-RO"/>
        </w:rPr>
      </w:pPr>
      <w:r w:rsidRPr="00935AA2">
        <w:rPr>
          <w:sz w:val="22"/>
          <w:szCs w:val="22"/>
          <w:lang w:val="ro-RO"/>
        </w:rPr>
        <w:t>FABHALTA poate fi luat cu sau fără alimente</w:t>
      </w:r>
      <w:r w:rsidR="00FF0645" w:rsidRPr="00935AA2">
        <w:rPr>
          <w:bCs/>
          <w:noProof/>
          <w:sz w:val="22"/>
          <w:szCs w:val="22"/>
          <w:lang w:val="ro-RO"/>
        </w:rPr>
        <w:t>.</w:t>
      </w:r>
    </w:p>
    <w:p w14:paraId="1719BDA0" w14:textId="77777777" w:rsidR="00907E1D" w:rsidRPr="00935AA2" w:rsidRDefault="00907E1D" w:rsidP="00E73D05">
      <w:pPr>
        <w:pStyle w:val="Text"/>
        <w:spacing w:before="0"/>
        <w:jc w:val="left"/>
        <w:rPr>
          <w:sz w:val="22"/>
          <w:szCs w:val="22"/>
          <w:lang w:val="ro-RO"/>
        </w:rPr>
      </w:pPr>
    </w:p>
    <w:p w14:paraId="7BEE142B" w14:textId="19A6E78B" w:rsidR="00736E2D" w:rsidRPr="00935AA2" w:rsidRDefault="002B0163" w:rsidP="00E73D05">
      <w:pPr>
        <w:pStyle w:val="Text"/>
        <w:keepNext/>
        <w:spacing w:before="0"/>
        <w:jc w:val="left"/>
        <w:rPr>
          <w:sz w:val="22"/>
          <w:szCs w:val="22"/>
          <w:lang w:val="ro-RO"/>
        </w:rPr>
      </w:pPr>
      <w:r w:rsidRPr="00935AA2">
        <w:rPr>
          <w:b/>
          <w:bCs/>
          <w:sz w:val="22"/>
          <w:szCs w:val="22"/>
          <w:lang w:val="ro-RO"/>
        </w:rPr>
        <w:t>Trecerea de la alte medicamente HPN la FABHALTA</w:t>
      </w:r>
    </w:p>
    <w:p w14:paraId="2B760FFC" w14:textId="20002BA6" w:rsidR="00B842BC" w:rsidRPr="00935AA2" w:rsidRDefault="002B0163" w:rsidP="00E73D05">
      <w:pPr>
        <w:pStyle w:val="Text"/>
        <w:spacing w:before="0"/>
        <w:jc w:val="left"/>
        <w:rPr>
          <w:sz w:val="22"/>
          <w:szCs w:val="22"/>
          <w:lang w:val="ro-RO"/>
        </w:rPr>
      </w:pPr>
      <w:r w:rsidRPr="00935AA2">
        <w:rPr>
          <w:sz w:val="22"/>
          <w:szCs w:val="22"/>
          <w:lang w:val="ro-RO"/>
        </w:rPr>
        <w:t xml:space="preserve">Dacă treceţi de la orice alt medicament pentru HPN, întrebaţi medicul </w:t>
      </w:r>
      <w:r w:rsidR="007B7200" w:rsidRPr="00935AA2">
        <w:rPr>
          <w:sz w:val="22"/>
          <w:szCs w:val="22"/>
          <w:lang w:val="ro-RO"/>
        </w:rPr>
        <w:t xml:space="preserve">dumneavoastră </w:t>
      </w:r>
      <w:r w:rsidRPr="00935AA2">
        <w:rPr>
          <w:sz w:val="22"/>
          <w:szCs w:val="22"/>
          <w:lang w:val="ro-RO"/>
        </w:rPr>
        <w:t>când să începeţi să luaţi FABHALTA</w:t>
      </w:r>
      <w:r w:rsidR="00B842BC" w:rsidRPr="00935AA2">
        <w:rPr>
          <w:sz w:val="22"/>
          <w:szCs w:val="22"/>
          <w:lang w:val="ro-RO"/>
        </w:rPr>
        <w:t>.</w:t>
      </w:r>
    </w:p>
    <w:p w14:paraId="40686A8B" w14:textId="77777777" w:rsidR="00907E1D" w:rsidRPr="00935AA2" w:rsidRDefault="00907E1D" w:rsidP="00E73D05">
      <w:pPr>
        <w:pStyle w:val="Text"/>
        <w:spacing w:before="0"/>
        <w:jc w:val="left"/>
        <w:rPr>
          <w:sz w:val="22"/>
          <w:szCs w:val="22"/>
          <w:lang w:val="ro-RO"/>
        </w:rPr>
      </w:pPr>
    </w:p>
    <w:p w14:paraId="05BE99D0" w14:textId="77777777" w:rsidR="002B0163" w:rsidRPr="00935AA2" w:rsidRDefault="002B0163" w:rsidP="00E73D05">
      <w:pPr>
        <w:pStyle w:val="Text"/>
        <w:keepNext/>
        <w:spacing w:before="0"/>
        <w:jc w:val="left"/>
        <w:rPr>
          <w:sz w:val="22"/>
          <w:szCs w:val="22"/>
          <w:lang w:val="ro-RO"/>
        </w:rPr>
      </w:pPr>
      <w:r w:rsidRPr="00935AA2">
        <w:rPr>
          <w:b/>
          <w:bCs/>
          <w:sz w:val="22"/>
          <w:szCs w:val="22"/>
          <w:lang w:val="ro-RO"/>
        </w:rPr>
        <w:t>Cât timp să luaţi FABHALTA</w:t>
      </w:r>
    </w:p>
    <w:p w14:paraId="7C1F6294" w14:textId="464FB62D" w:rsidR="002B0163" w:rsidRPr="00935AA2" w:rsidRDefault="002B0163" w:rsidP="00E73D05">
      <w:pPr>
        <w:pStyle w:val="Text"/>
        <w:spacing w:before="0"/>
        <w:jc w:val="left"/>
        <w:rPr>
          <w:sz w:val="22"/>
          <w:szCs w:val="22"/>
          <w:lang w:val="ro-RO"/>
        </w:rPr>
      </w:pPr>
      <w:r w:rsidRPr="00935AA2">
        <w:rPr>
          <w:sz w:val="22"/>
          <w:szCs w:val="22"/>
          <w:lang w:val="ro-RO"/>
        </w:rPr>
        <w:t xml:space="preserve">HPN este o afecțiune care vă va afecta pe tot parcursul vieții și este de așteptat să </w:t>
      </w:r>
      <w:r w:rsidR="007B0551" w:rsidRPr="00935AA2">
        <w:rPr>
          <w:sz w:val="22"/>
          <w:szCs w:val="22"/>
          <w:lang w:val="ro-RO"/>
        </w:rPr>
        <w:t xml:space="preserve">fie necesar </w:t>
      </w:r>
      <w:r w:rsidRPr="00935AA2">
        <w:rPr>
          <w:sz w:val="22"/>
          <w:szCs w:val="22"/>
          <w:lang w:val="ro-RO"/>
        </w:rPr>
        <w:t xml:space="preserve">să </w:t>
      </w:r>
      <w:r w:rsidR="007B0551" w:rsidRPr="00935AA2">
        <w:rPr>
          <w:sz w:val="22"/>
          <w:szCs w:val="22"/>
          <w:lang w:val="ro-RO"/>
        </w:rPr>
        <w:t xml:space="preserve">utilizați </w:t>
      </w:r>
      <w:r w:rsidRPr="00935AA2">
        <w:rPr>
          <w:sz w:val="22"/>
          <w:szCs w:val="22"/>
          <w:lang w:val="ro-RO"/>
        </w:rPr>
        <w:t>FABHALTA pentru o lungă perioadă de timp. Medicul dumneavoastră vă va monitoriza periodic starea</w:t>
      </w:r>
      <w:r w:rsidR="007B0551" w:rsidRPr="00935AA2">
        <w:rPr>
          <w:sz w:val="22"/>
          <w:szCs w:val="22"/>
          <w:lang w:val="ro-RO"/>
        </w:rPr>
        <w:t>,</w:t>
      </w:r>
      <w:r w:rsidRPr="00935AA2">
        <w:rPr>
          <w:sz w:val="22"/>
          <w:szCs w:val="22"/>
          <w:lang w:val="ro-RO"/>
        </w:rPr>
        <w:t xml:space="preserve"> pentru a verifica dacă tratamentul are efectul dorit.</w:t>
      </w:r>
    </w:p>
    <w:p w14:paraId="5B15B370" w14:textId="77777777" w:rsidR="002B0163" w:rsidRPr="00935AA2" w:rsidRDefault="002B0163" w:rsidP="00E73D05">
      <w:pPr>
        <w:pStyle w:val="Text"/>
        <w:spacing w:before="0"/>
        <w:jc w:val="left"/>
        <w:rPr>
          <w:sz w:val="22"/>
          <w:szCs w:val="22"/>
          <w:lang w:val="ro-RO"/>
        </w:rPr>
      </w:pPr>
    </w:p>
    <w:p w14:paraId="13411F0E" w14:textId="6A91AA46" w:rsidR="000F4C9B" w:rsidRPr="00935AA2" w:rsidRDefault="002B0163" w:rsidP="00E73D05">
      <w:pPr>
        <w:pStyle w:val="Text"/>
        <w:spacing w:before="0"/>
        <w:jc w:val="left"/>
        <w:rPr>
          <w:sz w:val="22"/>
          <w:szCs w:val="22"/>
          <w:lang w:val="ro-RO"/>
        </w:rPr>
      </w:pPr>
      <w:r w:rsidRPr="00935AA2">
        <w:rPr>
          <w:sz w:val="22"/>
          <w:szCs w:val="22"/>
          <w:lang w:val="ro-RO"/>
        </w:rPr>
        <w:t>Dacă aveţi întrebări despre cât timp va trebui să luaţi FABHALTA, discutaţi cu medicul dumneavoastră.</w:t>
      </w:r>
    </w:p>
    <w:p w14:paraId="09E7593D" w14:textId="77777777" w:rsidR="009B6496" w:rsidRPr="00935AA2" w:rsidRDefault="009B6496" w:rsidP="00E73D05">
      <w:pPr>
        <w:numPr>
          <w:ilvl w:val="12"/>
          <w:numId w:val="0"/>
        </w:numPr>
        <w:tabs>
          <w:tab w:val="clear" w:pos="567"/>
        </w:tabs>
        <w:spacing w:line="240" w:lineRule="auto"/>
        <w:ind w:right="-2"/>
        <w:rPr>
          <w:noProof/>
          <w:szCs w:val="22"/>
          <w:lang w:val="ro-RO"/>
        </w:rPr>
      </w:pPr>
    </w:p>
    <w:p w14:paraId="0B573209" w14:textId="2BD9ECF3" w:rsidR="009B6496" w:rsidRPr="00935AA2" w:rsidRDefault="001002D8" w:rsidP="00E73D05">
      <w:pPr>
        <w:pStyle w:val="Text"/>
        <w:keepNext/>
        <w:spacing w:before="0"/>
        <w:jc w:val="left"/>
        <w:rPr>
          <w:sz w:val="22"/>
          <w:szCs w:val="22"/>
          <w:lang w:val="ro-RO"/>
        </w:rPr>
      </w:pPr>
      <w:r w:rsidRPr="00935AA2">
        <w:rPr>
          <w:rFonts w:eastAsia="SimSun"/>
          <w:b/>
          <w:bCs/>
          <w:sz w:val="22"/>
          <w:szCs w:val="22"/>
          <w:lang w:val="ro-RO"/>
        </w:rPr>
        <w:t xml:space="preserve">Dacă </w:t>
      </w:r>
      <w:r w:rsidR="007B7200" w:rsidRPr="00935AA2">
        <w:rPr>
          <w:rFonts w:eastAsia="SimSun"/>
          <w:b/>
          <w:bCs/>
          <w:sz w:val="22"/>
          <w:szCs w:val="22"/>
          <w:lang w:val="ro-RO"/>
        </w:rPr>
        <w:t xml:space="preserve">luați </w:t>
      </w:r>
      <w:r w:rsidRPr="00935AA2">
        <w:rPr>
          <w:rFonts w:eastAsia="SimSun"/>
          <w:b/>
          <w:bCs/>
          <w:sz w:val="22"/>
          <w:szCs w:val="22"/>
          <w:lang w:val="ro-RO"/>
        </w:rPr>
        <w:t xml:space="preserve">mai mult </w:t>
      </w:r>
      <w:r w:rsidR="005F1677" w:rsidRPr="00935AA2">
        <w:rPr>
          <w:b/>
          <w:bCs/>
          <w:sz w:val="22"/>
          <w:szCs w:val="22"/>
          <w:lang w:val="ro-RO"/>
        </w:rPr>
        <w:t>FABHALTA</w:t>
      </w:r>
      <w:r w:rsidR="00014D59" w:rsidRPr="00935AA2">
        <w:rPr>
          <w:b/>
          <w:bCs/>
          <w:sz w:val="22"/>
          <w:szCs w:val="22"/>
          <w:lang w:val="ro-RO"/>
        </w:rPr>
        <w:t xml:space="preserve"> </w:t>
      </w:r>
      <w:r w:rsidRPr="00935AA2">
        <w:rPr>
          <w:rFonts w:eastAsia="SimSun"/>
          <w:b/>
          <w:bCs/>
          <w:sz w:val="22"/>
          <w:szCs w:val="22"/>
          <w:lang w:val="ro-RO"/>
        </w:rPr>
        <w:t>decât trebuie</w:t>
      </w:r>
    </w:p>
    <w:p w14:paraId="3C5CCDDE" w14:textId="7B0CBFC6" w:rsidR="000F4C9B" w:rsidRPr="00935AA2" w:rsidRDefault="000F4C9B" w:rsidP="00E73D05">
      <w:pPr>
        <w:numPr>
          <w:ilvl w:val="12"/>
          <w:numId w:val="0"/>
        </w:numPr>
        <w:tabs>
          <w:tab w:val="clear" w:pos="567"/>
        </w:tabs>
        <w:spacing w:line="240" w:lineRule="auto"/>
        <w:ind w:right="-2"/>
        <w:rPr>
          <w:szCs w:val="22"/>
          <w:lang w:val="ro-RO"/>
        </w:rPr>
      </w:pPr>
      <w:r w:rsidRPr="00935AA2">
        <w:rPr>
          <w:szCs w:val="22"/>
          <w:lang w:val="ro-RO"/>
        </w:rPr>
        <w:t xml:space="preserve">Dacă aţi luat accidental prea multe capsule sau dacă altcineva </w:t>
      </w:r>
      <w:r w:rsidR="007B0551" w:rsidRPr="00935AA2">
        <w:rPr>
          <w:szCs w:val="22"/>
          <w:lang w:val="ro-RO"/>
        </w:rPr>
        <w:t xml:space="preserve">ia </w:t>
      </w:r>
      <w:r w:rsidR="002B0163" w:rsidRPr="00935AA2">
        <w:rPr>
          <w:szCs w:val="22"/>
          <w:lang w:val="ro-RO"/>
        </w:rPr>
        <w:t>din greșeală</w:t>
      </w:r>
      <w:r w:rsidRPr="00935AA2">
        <w:rPr>
          <w:szCs w:val="22"/>
          <w:lang w:val="ro-RO"/>
        </w:rPr>
        <w:t xml:space="preserve"> medicamentul</w:t>
      </w:r>
      <w:r w:rsidR="002B0163" w:rsidRPr="00935AA2">
        <w:rPr>
          <w:szCs w:val="22"/>
          <w:lang w:val="ro-RO"/>
        </w:rPr>
        <w:t xml:space="preserve"> dumneavoastră</w:t>
      </w:r>
      <w:r w:rsidRPr="00935AA2">
        <w:rPr>
          <w:szCs w:val="22"/>
          <w:lang w:val="ro-RO"/>
        </w:rPr>
        <w:t>, adresaţi-vă imediat medicului dumneavoastră.</w:t>
      </w:r>
    </w:p>
    <w:p w14:paraId="65ECF6B2" w14:textId="77777777" w:rsidR="00907E1D" w:rsidRPr="00935AA2" w:rsidRDefault="00907E1D" w:rsidP="00E73D05">
      <w:pPr>
        <w:numPr>
          <w:ilvl w:val="12"/>
          <w:numId w:val="0"/>
        </w:numPr>
        <w:tabs>
          <w:tab w:val="clear" w:pos="567"/>
        </w:tabs>
        <w:spacing w:line="240" w:lineRule="auto"/>
        <w:ind w:right="-2"/>
        <w:rPr>
          <w:iCs/>
          <w:noProof/>
          <w:szCs w:val="22"/>
          <w:lang w:val="ro-RO"/>
        </w:rPr>
      </w:pPr>
    </w:p>
    <w:p w14:paraId="19A5B7FC" w14:textId="30CA178E" w:rsidR="009B6496" w:rsidRPr="00935AA2" w:rsidRDefault="001002D8" w:rsidP="00E73D05">
      <w:pPr>
        <w:pStyle w:val="Text"/>
        <w:keepNext/>
        <w:spacing w:before="0"/>
        <w:jc w:val="left"/>
        <w:rPr>
          <w:sz w:val="22"/>
          <w:szCs w:val="22"/>
          <w:lang w:val="ro-RO"/>
        </w:rPr>
      </w:pPr>
      <w:r w:rsidRPr="00935AA2">
        <w:rPr>
          <w:rFonts w:eastAsia="SimSun"/>
          <w:b/>
          <w:bCs/>
          <w:sz w:val="22"/>
          <w:szCs w:val="22"/>
          <w:lang w:val="ro-RO"/>
        </w:rPr>
        <w:t xml:space="preserve">Dacă uitați să </w:t>
      </w:r>
      <w:r w:rsidR="007B7200" w:rsidRPr="00935AA2">
        <w:rPr>
          <w:rFonts w:eastAsia="SimSun"/>
          <w:b/>
          <w:bCs/>
          <w:sz w:val="22"/>
          <w:szCs w:val="22"/>
          <w:lang w:val="ro-RO"/>
        </w:rPr>
        <w:t>luați</w:t>
      </w:r>
      <w:r w:rsidR="007B7200" w:rsidRPr="00935AA2">
        <w:rPr>
          <w:b/>
          <w:noProof/>
          <w:sz w:val="22"/>
          <w:szCs w:val="22"/>
          <w:lang w:val="ro-RO"/>
        </w:rPr>
        <w:t xml:space="preserve"> </w:t>
      </w:r>
      <w:r w:rsidR="005F1677" w:rsidRPr="00935AA2">
        <w:rPr>
          <w:b/>
          <w:bCs/>
          <w:sz w:val="22"/>
          <w:szCs w:val="22"/>
          <w:lang w:val="ro-RO"/>
        </w:rPr>
        <w:t>FABHALTA</w:t>
      </w:r>
    </w:p>
    <w:p w14:paraId="17AF9A2E" w14:textId="36A3665D" w:rsidR="000F4C9B" w:rsidRPr="00935AA2" w:rsidRDefault="000F4C9B" w:rsidP="00E73D05">
      <w:pPr>
        <w:pStyle w:val="Text"/>
        <w:spacing w:before="0"/>
        <w:jc w:val="left"/>
        <w:rPr>
          <w:sz w:val="22"/>
          <w:szCs w:val="22"/>
          <w:lang w:val="ro-RO"/>
        </w:rPr>
      </w:pPr>
      <w:r w:rsidRPr="00935AA2">
        <w:rPr>
          <w:sz w:val="22"/>
          <w:szCs w:val="22"/>
          <w:lang w:val="ro-RO"/>
        </w:rPr>
        <w:t xml:space="preserve">Dacă uitaţi să luaţi </w:t>
      </w:r>
      <w:r w:rsidR="002B0163" w:rsidRPr="00935AA2">
        <w:rPr>
          <w:sz w:val="22"/>
          <w:szCs w:val="22"/>
          <w:lang w:val="ro-RO"/>
        </w:rPr>
        <w:t>una sau mai multe doze</w:t>
      </w:r>
      <w:r w:rsidRPr="00935AA2">
        <w:rPr>
          <w:sz w:val="22"/>
          <w:szCs w:val="22"/>
          <w:lang w:val="ro-RO"/>
        </w:rPr>
        <w:t>, luaţi o doză de FABHALTA imediat ce vă amintiţi (chiar dacă este cu puţin timp înainte de următoarea doză programată), apoi luați următoarea doză la ora obișnuită.</w:t>
      </w:r>
      <w:r w:rsidR="002A0B85" w:rsidRPr="00670E6B">
        <w:rPr>
          <w:sz w:val="22"/>
          <w:lang w:val="ro-RO"/>
        </w:rPr>
        <w:t xml:space="preserve"> </w:t>
      </w:r>
      <w:r w:rsidR="005F7429" w:rsidRPr="00935AA2">
        <w:rPr>
          <w:sz w:val="22"/>
          <w:szCs w:val="22"/>
          <w:lang w:val="ro-RO"/>
        </w:rPr>
        <w:t xml:space="preserve">Dacă </w:t>
      </w:r>
      <w:r w:rsidR="002E5AA0" w:rsidRPr="00935AA2">
        <w:rPr>
          <w:sz w:val="22"/>
          <w:szCs w:val="22"/>
          <w:lang w:val="ro-RO"/>
        </w:rPr>
        <w:t xml:space="preserve">aveți HPN și </w:t>
      </w:r>
      <w:r w:rsidR="005F7429" w:rsidRPr="00935AA2">
        <w:rPr>
          <w:sz w:val="22"/>
          <w:szCs w:val="22"/>
          <w:lang w:val="ro-RO"/>
        </w:rPr>
        <w:t>omiteți mai multe doze la rând, adresați-vă medicului dumneavoastră care poate decide să vă monitorizeze pentru orice semne de descompunere a globulelor roșii din sânge (vezi punctul „Dacă încetați să luați FABHALTA” de mai jos).</w:t>
      </w:r>
    </w:p>
    <w:p w14:paraId="0091E758" w14:textId="77777777" w:rsidR="009B6496" w:rsidRPr="00935AA2" w:rsidRDefault="009B6496" w:rsidP="00E73D05">
      <w:pPr>
        <w:numPr>
          <w:ilvl w:val="12"/>
          <w:numId w:val="0"/>
        </w:numPr>
        <w:tabs>
          <w:tab w:val="clear" w:pos="567"/>
        </w:tabs>
        <w:spacing w:line="240" w:lineRule="auto"/>
        <w:ind w:right="-2"/>
        <w:rPr>
          <w:noProof/>
          <w:szCs w:val="22"/>
          <w:lang w:val="ro-RO"/>
        </w:rPr>
      </w:pPr>
    </w:p>
    <w:p w14:paraId="7864CD2B" w14:textId="30D9C13D" w:rsidR="009B6496" w:rsidRPr="00935AA2" w:rsidRDefault="001002D8" w:rsidP="00E73D05">
      <w:pPr>
        <w:keepNext/>
        <w:numPr>
          <w:ilvl w:val="12"/>
          <w:numId w:val="0"/>
        </w:numPr>
        <w:tabs>
          <w:tab w:val="clear" w:pos="567"/>
        </w:tabs>
        <w:spacing w:line="240" w:lineRule="auto"/>
        <w:rPr>
          <w:bCs/>
          <w:noProof/>
          <w:szCs w:val="22"/>
          <w:lang w:val="ro-RO"/>
        </w:rPr>
      </w:pPr>
      <w:r w:rsidRPr="00935AA2">
        <w:rPr>
          <w:rFonts w:eastAsia="SimSun"/>
          <w:b/>
          <w:bCs/>
          <w:szCs w:val="22"/>
          <w:lang w:val="ro-RO"/>
        </w:rPr>
        <w:t xml:space="preserve">Dacă încetați să </w:t>
      </w:r>
      <w:r w:rsidR="007B7200" w:rsidRPr="00935AA2">
        <w:rPr>
          <w:rFonts w:eastAsia="SimSun"/>
          <w:b/>
          <w:bCs/>
          <w:szCs w:val="22"/>
          <w:lang w:val="ro-RO"/>
        </w:rPr>
        <w:t>luați</w:t>
      </w:r>
      <w:r w:rsidR="007B7200" w:rsidRPr="00935AA2">
        <w:rPr>
          <w:b/>
          <w:noProof/>
          <w:szCs w:val="22"/>
          <w:lang w:val="ro-RO"/>
        </w:rPr>
        <w:t xml:space="preserve"> </w:t>
      </w:r>
      <w:r w:rsidR="005F1677" w:rsidRPr="00935AA2">
        <w:rPr>
          <w:b/>
          <w:noProof/>
          <w:szCs w:val="22"/>
          <w:lang w:val="ro-RO"/>
        </w:rPr>
        <w:t>FABHALTA</w:t>
      </w:r>
    </w:p>
    <w:p w14:paraId="3A125346" w14:textId="2C0FF6C1" w:rsidR="00FD353B" w:rsidRPr="00935AA2" w:rsidRDefault="002B0163" w:rsidP="00E73D05">
      <w:pPr>
        <w:pStyle w:val="Text"/>
        <w:spacing w:before="0"/>
        <w:jc w:val="left"/>
        <w:rPr>
          <w:sz w:val="22"/>
          <w:szCs w:val="22"/>
          <w:lang w:val="ro-RO"/>
        </w:rPr>
      </w:pPr>
      <w:r w:rsidRPr="00935AA2">
        <w:rPr>
          <w:sz w:val="22"/>
          <w:szCs w:val="22"/>
          <w:lang w:val="ro-RO"/>
        </w:rPr>
        <w:t>Oprirea tratamentului cu FABHALTA vă poate agrava starea. Nu încetaţi să luaţi FABHALTA fără a discuta mai întâi cu medicul dumneavoastră</w:t>
      </w:r>
      <w:r w:rsidR="00FD353B" w:rsidRPr="00935AA2">
        <w:rPr>
          <w:sz w:val="22"/>
          <w:szCs w:val="22"/>
          <w:lang w:val="ro-RO"/>
        </w:rPr>
        <w:t>.</w:t>
      </w:r>
    </w:p>
    <w:p w14:paraId="744D39EE" w14:textId="77777777" w:rsidR="00907E1D" w:rsidRPr="00935AA2" w:rsidRDefault="00907E1D" w:rsidP="00E73D05">
      <w:pPr>
        <w:pStyle w:val="Text"/>
        <w:spacing w:before="0"/>
        <w:jc w:val="left"/>
        <w:rPr>
          <w:sz w:val="22"/>
          <w:szCs w:val="22"/>
          <w:lang w:val="ro-RO"/>
        </w:rPr>
      </w:pPr>
    </w:p>
    <w:p w14:paraId="58B3FDAB" w14:textId="2498A6E5" w:rsidR="002D769B" w:rsidRPr="00935AA2" w:rsidRDefault="002B0163" w:rsidP="00E73D05">
      <w:pPr>
        <w:pStyle w:val="Text"/>
        <w:spacing w:before="0"/>
        <w:jc w:val="left"/>
        <w:rPr>
          <w:sz w:val="22"/>
          <w:szCs w:val="22"/>
          <w:lang w:val="ro-RO"/>
        </w:rPr>
      </w:pPr>
      <w:bookmarkStart w:id="26" w:name="_Hlk127285936"/>
      <w:r w:rsidRPr="00935AA2">
        <w:rPr>
          <w:sz w:val="22"/>
          <w:szCs w:val="22"/>
          <w:lang w:val="ro-RO"/>
        </w:rPr>
        <w:t xml:space="preserve">Dacă </w:t>
      </w:r>
      <w:r w:rsidR="002E5AA0" w:rsidRPr="00935AA2">
        <w:rPr>
          <w:sz w:val="22"/>
          <w:szCs w:val="22"/>
          <w:lang w:val="ro-RO"/>
        </w:rPr>
        <w:t xml:space="preserve">aveți HPN și </w:t>
      </w:r>
      <w:r w:rsidRPr="00935AA2">
        <w:rPr>
          <w:sz w:val="22"/>
          <w:szCs w:val="22"/>
          <w:lang w:val="ro-RO"/>
        </w:rPr>
        <w:t xml:space="preserve">medicul dumneavoastră decide să oprească tratamentul cu acest medicament, </w:t>
      </w:r>
      <w:r w:rsidR="00F20FFA" w:rsidRPr="00935AA2">
        <w:rPr>
          <w:sz w:val="22"/>
          <w:szCs w:val="22"/>
          <w:lang w:val="ro-RO"/>
        </w:rPr>
        <w:t>veți fi</w:t>
      </w:r>
      <w:r w:rsidRPr="00935AA2">
        <w:rPr>
          <w:sz w:val="22"/>
          <w:szCs w:val="22"/>
          <w:lang w:val="ro-RO"/>
        </w:rPr>
        <w:t xml:space="preserve"> monitoriza</w:t>
      </w:r>
      <w:r w:rsidR="00E51B13" w:rsidRPr="00935AA2">
        <w:rPr>
          <w:sz w:val="22"/>
          <w:szCs w:val="22"/>
          <w:lang w:val="ro-RO"/>
        </w:rPr>
        <w:t>t</w:t>
      </w:r>
      <w:r w:rsidRPr="00935AA2">
        <w:rPr>
          <w:sz w:val="22"/>
          <w:szCs w:val="22"/>
          <w:lang w:val="ro-RO"/>
        </w:rPr>
        <w:t xml:space="preserve"> cu atenţie timp de cel puţin 2 săptămâni după întreruperea tratamentului</w:t>
      </w:r>
      <w:r w:rsidR="007B0551" w:rsidRPr="00935AA2">
        <w:rPr>
          <w:sz w:val="22"/>
          <w:szCs w:val="22"/>
          <w:lang w:val="ro-RO"/>
        </w:rPr>
        <w:t>,</w:t>
      </w:r>
      <w:r w:rsidRPr="00935AA2">
        <w:rPr>
          <w:sz w:val="22"/>
          <w:szCs w:val="22"/>
          <w:lang w:val="ro-RO"/>
        </w:rPr>
        <w:t xml:space="preserve"> pentru a identifica orice semne ale descompunerii globulelor roşii. Medicul dumneavoastră vă poate prescrie un alt medicament pentru HPN sau vă poate recomanda să </w:t>
      </w:r>
      <w:r w:rsidR="00CE14C0" w:rsidRPr="00935AA2">
        <w:rPr>
          <w:sz w:val="22"/>
          <w:szCs w:val="22"/>
          <w:lang w:val="ro-RO"/>
        </w:rPr>
        <w:t>reluați</w:t>
      </w:r>
      <w:r w:rsidRPr="00935AA2">
        <w:rPr>
          <w:sz w:val="22"/>
          <w:szCs w:val="22"/>
          <w:lang w:val="ro-RO"/>
        </w:rPr>
        <w:t xml:space="preserve"> tratamentul </w:t>
      </w:r>
      <w:r w:rsidR="00F20FFA" w:rsidRPr="00935AA2">
        <w:rPr>
          <w:sz w:val="22"/>
          <w:szCs w:val="22"/>
          <w:lang w:val="ro-RO"/>
        </w:rPr>
        <w:t xml:space="preserve">dumneavoastră </w:t>
      </w:r>
      <w:r w:rsidRPr="00935AA2">
        <w:rPr>
          <w:sz w:val="22"/>
          <w:szCs w:val="22"/>
          <w:lang w:val="ro-RO"/>
        </w:rPr>
        <w:t>cu FABHALTA</w:t>
      </w:r>
      <w:r w:rsidR="002D769B" w:rsidRPr="00935AA2">
        <w:rPr>
          <w:sz w:val="22"/>
          <w:szCs w:val="22"/>
          <w:lang w:val="ro-RO"/>
        </w:rPr>
        <w:t>.</w:t>
      </w:r>
      <w:bookmarkEnd w:id="26"/>
    </w:p>
    <w:p w14:paraId="15DBCEFF" w14:textId="77777777" w:rsidR="00907E1D" w:rsidRPr="00935AA2" w:rsidRDefault="00907E1D" w:rsidP="00E73D05">
      <w:pPr>
        <w:pStyle w:val="Text"/>
        <w:spacing w:before="0"/>
        <w:jc w:val="left"/>
        <w:rPr>
          <w:sz w:val="22"/>
          <w:szCs w:val="22"/>
          <w:lang w:val="ro-RO"/>
        </w:rPr>
      </w:pPr>
    </w:p>
    <w:p w14:paraId="6C117D4B" w14:textId="3B6CCA4F" w:rsidR="00FD353B" w:rsidRPr="00935AA2" w:rsidRDefault="002B0163" w:rsidP="00E73D05">
      <w:pPr>
        <w:pStyle w:val="Text"/>
        <w:keepNext/>
        <w:spacing w:before="0"/>
        <w:jc w:val="left"/>
        <w:rPr>
          <w:sz w:val="22"/>
          <w:szCs w:val="22"/>
          <w:lang w:val="ro-RO"/>
        </w:rPr>
      </w:pPr>
      <w:r w:rsidRPr="00935AA2">
        <w:rPr>
          <w:sz w:val="22"/>
          <w:szCs w:val="22"/>
          <w:lang w:val="ro-RO"/>
        </w:rPr>
        <w:t>Simptomele sau problemele care pot apărea din cauza descompunerii globulelor roșii din sânge includ</w:t>
      </w:r>
      <w:r w:rsidR="00FD353B" w:rsidRPr="00935AA2">
        <w:rPr>
          <w:sz w:val="22"/>
          <w:szCs w:val="22"/>
          <w:lang w:val="ro-RO"/>
        </w:rPr>
        <w:t>:</w:t>
      </w:r>
    </w:p>
    <w:p w14:paraId="38CEA428" w14:textId="5EB73A5D" w:rsidR="006B310F" w:rsidRPr="00935AA2" w:rsidRDefault="00F20FFA" w:rsidP="00E73D05">
      <w:pPr>
        <w:keepNext/>
        <w:numPr>
          <w:ilvl w:val="0"/>
          <w:numId w:val="7"/>
        </w:numPr>
        <w:tabs>
          <w:tab w:val="clear" w:pos="567"/>
        </w:tabs>
        <w:spacing w:line="240" w:lineRule="auto"/>
        <w:ind w:left="567" w:hanging="567"/>
        <w:rPr>
          <w:noProof/>
          <w:szCs w:val="22"/>
          <w:lang w:val="ro-RO"/>
        </w:rPr>
      </w:pPr>
      <w:r w:rsidRPr="00935AA2">
        <w:rPr>
          <w:szCs w:val="22"/>
          <w:lang w:val="ro-RO"/>
        </w:rPr>
        <w:t xml:space="preserve">valori mici ale </w:t>
      </w:r>
      <w:r w:rsidR="002B0163" w:rsidRPr="00935AA2">
        <w:rPr>
          <w:szCs w:val="22"/>
          <w:lang w:val="ro-RO"/>
        </w:rPr>
        <w:t>concentraţiei hemoglobinei din sânge</w:t>
      </w:r>
      <w:r w:rsidRPr="00935AA2">
        <w:rPr>
          <w:szCs w:val="22"/>
          <w:lang w:val="ro-RO"/>
        </w:rPr>
        <w:t>, conform analizelor de sânge</w:t>
      </w:r>
    </w:p>
    <w:p w14:paraId="4116D579" w14:textId="77777777" w:rsidR="002B0163"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oboseală</w:t>
      </w:r>
    </w:p>
    <w:p w14:paraId="4BF6C08E" w14:textId="7F3FB972" w:rsidR="006B310F"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sânge în urină</w:t>
      </w:r>
    </w:p>
    <w:p w14:paraId="46BABBC4" w14:textId="2443999D" w:rsidR="00977E5E"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durere de stomac (abdomen</w:t>
      </w:r>
      <w:r w:rsidR="00FD353B" w:rsidRPr="00935AA2">
        <w:rPr>
          <w:noProof/>
          <w:szCs w:val="22"/>
          <w:lang w:val="ro-RO"/>
        </w:rPr>
        <w:t>)</w:t>
      </w:r>
    </w:p>
    <w:p w14:paraId="1996D85B" w14:textId="016FB6A5" w:rsidR="006B310F" w:rsidRPr="00935AA2" w:rsidRDefault="00063766" w:rsidP="00E73D05">
      <w:pPr>
        <w:numPr>
          <w:ilvl w:val="0"/>
          <w:numId w:val="7"/>
        </w:numPr>
        <w:tabs>
          <w:tab w:val="clear" w:pos="567"/>
        </w:tabs>
        <w:spacing w:line="240" w:lineRule="auto"/>
        <w:ind w:left="567" w:hanging="567"/>
        <w:rPr>
          <w:noProof/>
          <w:szCs w:val="22"/>
          <w:lang w:val="ro-RO"/>
        </w:rPr>
      </w:pPr>
      <w:r w:rsidRPr="00935AA2">
        <w:rPr>
          <w:szCs w:val="22"/>
          <w:lang w:val="ro-RO"/>
        </w:rPr>
        <w:t>scurtare</w:t>
      </w:r>
      <w:r w:rsidR="007B0551" w:rsidRPr="00935AA2">
        <w:rPr>
          <w:szCs w:val="22"/>
          <w:lang w:val="ro-RO"/>
        </w:rPr>
        <w:t xml:space="preserve"> </w:t>
      </w:r>
      <w:r w:rsidRPr="00935AA2">
        <w:rPr>
          <w:szCs w:val="22"/>
          <w:lang w:val="ro-RO"/>
        </w:rPr>
        <w:t>a respirației</w:t>
      </w:r>
    </w:p>
    <w:p w14:paraId="082C288A" w14:textId="3FE3E514" w:rsidR="00977E5E"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probleme la înghițire</w:t>
      </w:r>
    </w:p>
    <w:p w14:paraId="313D83C2" w14:textId="35A9A784" w:rsidR="00977E5E"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disfuncţie erectilă</w:t>
      </w:r>
      <w:r w:rsidR="00F20FFA" w:rsidRPr="00935AA2">
        <w:rPr>
          <w:szCs w:val="22"/>
          <w:lang w:val="ro-RO"/>
        </w:rPr>
        <w:t xml:space="preserve"> (impotență)</w:t>
      </w:r>
    </w:p>
    <w:p w14:paraId="3E8F38A3" w14:textId="38AAC7DB" w:rsidR="00E74FA1" w:rsidRPr="00935AA2" w:rsidRDefault="002B0163" w:rsidP="00E73D05">
      <w:pPr>
        <w:numPr>
          <w:ilvl w:val="0"/>
          <w:numId w:val="7"/>
        </w:numPr>
        <w:tabs>
          <w:tab w:val="clear" w:pos="567"/>
        </w:tabs>
        <w:spacing w:line="240" w:lineRule="auto"/>
        <w:ind w:left="567" w:hanging="567"/>
        <w:rPr>
          <w:noProof/>
          <w:szCs w:val="22"/>
          <w:lang w:val="ro-RO"/>
        </w:rPr>
      </w:pPr>
      <w:r w:rsidRPr="00935AA2">
        <w:rPr>
          <w:szCs w:val="22"/>
          <w:lang w:val="ro-RO"/>
        </w:rPr>
        <w:t>cheaguri de sânge (tromboză</w:t>
      </w:r>
      <w:r w:rsidR="00E74FA1" w:rsidRPr="00935AA2">
        <w:rPr>
          <w:noProof/>
          <w:szCs w:val="22"/>
          <w:lang w:val="ro-RO"/>
        </w:rPr>
        <w:t>)</w:t>
      </w:r>
    </w:p>
    <w:p w14:paraId="1328F836" w14:textId="77777777" w:rsidR="00816A2D" w:rsidRPr="00935AA2" w:rsidRDefault="00816A2D" w:rsidP="00E73D05">
      <w:pPr>
        <w:tabs>
          <w:tab w:val="clear" w:pos="567"/>
        </w:tabs>
        <w:spacing w:line="240" w:lineRule="auto"/>
        <w:rPr>
          <w:noProof/>
          <w:szCs w:val="22"/>
          <w:lang w:val="ro-RO"/>
        </w:rPr>
      </w:pPr>
    </w:p>
    <w:p w14:paraId="0DCF8D39" w14:textId="7A1A005E" w:rsidR="000F4C9B" w:rsidRPr="00935AA2" w:rsidRDefault="000F4C9B" w:rsidP="00E73D05">
      <w:pPr>
        <w:pStyle w:val="Text"/>
        <w:spacing w:before="0"/>
        <w:jc w:val="left"/>
        <w:rPr>
          <w:sz w:val="22"/>
          <w:szCs w:val="22"/>
          <w:lang w:val="ro-RO"/>
        </w:rPr>
      </w:pPr>
      <w:r w:rsidRPr="00935AA2">
        <w:rPr>
          <w:sz w:val="22"/>
          <w:szCs w:val="22"/>
          <w:lang w:val="ro-RO"/>
        </w:rPr>
        <w:t>Dacă prezentaţi oricare dintre acestea după întreruperea tratamentului, adresaţi-vă medicului dumneavoastră.</w:t>
      </w:r>
    </w:p>
    <w:p w14:paraId="562E5DAF" w14:textId="77777777" w:rsidR="006115EC" w:rsidRPr="00935AA2" w:rsidRDefault="006115EC" w:rsidP="00E73D05">
      <w:pPr>
        <w:pStyle w:val="Text"/>
        <w:spacing w:before="0"/>
        <w:jc w:val="left"/>
        <w:rPr>
          <w:bCs/>
          <w:sz w:val="22"/>
          <w:szCs w:val="22"/>
          <w:lang w:val="ro-RO"/>
        </w:rPr>
      </w:pPr>
    </w:p>
    <w:p w14:paraId="4E1FDF49" w14:textId="54A323D2" w:rsidR="009B6496" w:rsidRPr="00935AA2" w:rsidRDefault="001002D8" w:rsidP="00E73D05">
      <w:pPr>
        <w:numPr>
          <w:ilvl w:val="12"/>
          <w:numId w:val="0"/>
        </w:numPr>
        <w:tabs>
          <w:tab w:val="clear" w:pos="567"/>
        </w:tabs>
        <w:spacing w:line="240" w:lineRule="auto"/>
        <w:ind w:right="-29"/>
        <w:rPr>
          <w:szCs w:val="22"/>
          <w:lang w:val="ro-RO"/>
        </w:rPr>
      </w:pPr>
      <w:r w:rsidRPr="00935AA2">
        <w:rPr>
          <w:rFonts w:eastAsia="SimSun"/>
          <w:szCs w:val="22"/>
          <w:lang w:val="ro-RO"/>
        </w:rPr>
        <w:t>Dacă aveți orice întrebări suplimentare cu privire la acest medicament, adresați-vă medicului dumneavoastră</w:t>
      </w:r>
      <w:r w:rsidR="009976C0" w:rsidRPr="00935AA2">
        <w:rPr>
          <w:noProof/>
          <w:szCs w:val="22"/>
          <w:lang w:val="ro-RO"/>
        </w:rPr>
        <w:t>.</w:t>
      </w:r>
    </w:p>
    <w:p w14:paraId="398AB1AB" w14:textId="5E7748FD" w:rsidR="00DB0910" w:rsidRPr="00935AA2" w:rsidRDefault="00DB0910" w:rsidP="00E73D05">
      <w:pPr>
        <w:pStyle w:val="Listlevel1"/>
        <w:spacing w:before="0"/>
        <w:rPr>
          <w:sz w:val="22"/>
          <w:szCs w:val="18"/>
          <w:lang w:val="ro-RO"/>
        </w:rPr>
      </w:pPr>
    </w:p>
    <w:p w14:paraId="21380839" w14:textId="77777777" w:rsidR="00907E1D" w:rsidRPr="00935AA2" w:rsidRDefault="00907E1D" w:rsidP="00E73D05">
      <w:pPr>
        <w:pStyle w:val="Listlevel1"/>
        <w:spacing w:before="0"/>
        <w:rPr>
          <w:sz w:val="22"/>
          <w:szCs w:val="18"/>
          <w:lang w:val="ro-RO"/>
        </w:rPr>
      </w:pPr>
    </w:p>
    <w:p w14:paraId="04E4878D" w14:textId="2BBE75AE" w:rsidR="009B6496" w:rsidRPr="00935AA2" w:rsidRDefault="00617FEB" w:rsidP="00E73D05">
      <w:pPr>
        <w:keepNext/>
        <w:numPr>
          <w:ilvl w:val="12"/>
          <w:numId w:val="0"/>
        </w:numPr>
        <w:tabs>
          <w:tab w:val="clear" w:pos="567"/>
        </w:tabs>
        <w:spacing w:line="240" w:lineRule="auto"/>
        <w:ind w:left="567" w:right="-2" w:hanging="567"/>
        <w:rPr>
          <w:szCs w:val="22"/>
          <w:lang w:val="ro-RO"/>
        </w:rPr>
      </w:pPr>
      <w:r w:rsidRPr="00935AA2">
        <w:rPr>
          <w:b/>
          <w:szCs w:val="22"/>
          <w:lang w:val="ro-RO"/>
        </w:rPr>
        <w:t>4.</w:t>
      </w:r>
      <w:r w:rsidRPr="00935AA2">
        <w:rPr>
          <w:b/>
          <w:szCs w:val="22"/>
          <w:lang w:val="ro-RO"/>
        </w:rPr>
        <w:tab/>
      </w:r>
      <w:r w:rsidR="001002D8" w:rsidRPr="00935AA2">
        <w:rPr>
          <w:rFonts w:eastAsia="SimSun"/>
          <w:b/>
          <w:bCs/>
          <w:szCs w:val="22"/>
          <w:lang w:val="ro-RO"/>
        </w:rPr>
        <w:t>Reacții adverse posibile</w:t>
      </w:r>
    </w:p>
    <w:p w14:paraId="4E30EA90" w14:textId="77777777" w:rsidR="009B6496" w:rsidRPr="00935AA2" w:rsidRDefault="009B6496" w:rsidP="00E73D05">
      <w:pPr>
        <w:keepNext/>
        <w:numPr>
          <w:ilvl w:val="12"/>
          <w:numId w:val="0"/>
        </w:numPr>
        <w:tabs>
          <w:tab w:val="clear" w:pos="567"/>
        </w:tabs>
        <w:spacing w:line="240" w:lineRule="auto"/>
        <w:rPr>
          <w:szCs w:val="22"/>
          <w:lang w:val="ro-RO"/>
        </w:rPr>
      </w:pPr>
    </w:p>
    <w:p w14:paraId="45A374F2" w14:textId="0C6B0507" w:rsidR="009B6496" w:rsidRPr="00935AA2" w:rsidRDefault="001002D8" w:rsidP="00E73D05">
      <w:pPr>
        <w:keepNext/>
        <w:numPr>
          <w:ilvl w:val="12"/>
          <w:numId w:val="0"/>
        </w:numPr>
        <w:tabs>
          <w:tab w:val="clear" w:pos="567"/>
        </w:tabs>
        <w:spacing w:line="240" w:lineRule="auto"/>
        <w:rPr>
          <w:noProof/>
          <w:szCs w:val="22"/>
          <w:lang w:val="ro-RO"/>
        </w:rPr>
      </w:pPr>
      <w:r w:rsidRPr="00935AA2">
        <w:rPr>
          <w:rFonts w:eastAsia="SimSun"/>
          <w:szCs w:val="22"/>
          <w:lang w:val="ro-RO"/>
        </w:rPr>
        <w:t>Ca toate medicamentele, acest medicament poate provoca reacții adverse, cu toate că nu apar la toate persoanele</w:t>
      </w:r>
      <w:r w:rsidR="00617FEB" w:rsidRPr="00935AA2">
        <w:rPr>
          <w:noProof/>
          <w:szCs w:val="22"/>
          <w:lang w:val="ro-RO"/>
        </w:rPr>
        <w:t>.</w:t>
      </w:r>
    </w:p>
    <w:p w14:paraId="33DC15E2" w14:textId="77777777" w:rsidR="00CD1809" w:rsidRPr="00935AA2" w:rsidRDefault="00CD1809" w:rsidP="00E73D05">
      <w:pPr>
        <w:keepNext/>
        <w:numPr>
          <w:ilvl w:val="12"/>
          <w:numId w:val="0"/>
        </w:numPr>
        <w:tabs>
          <w:tab w:val="clear" w:pos="567"/>
        </w:tabs>
        <w:spacing w:line="240" w:lineRule="auto"/>
        <w:rPr>
          <w:noProof/>
          <w:szCs w:val="22"/>
          <w:lang w:val="ro-RO"/>
        </w:rPr>
      </w:pPr>
    </w:p>
    <w:p w14:paraId="27F34942" w14:textId="0F92184E" w:rsidR="00F20FFA" w:rsidRPr="00935AA2" w:rsidRDefault="00F20FFA" w:rsidP="00E73D05">
      <w:pPr>
        <w:pStyle w:val="Listlevel1"/>
        <w:keepNext/>
        <w:spacing w:before="0"/>
        <w:ind w:left="0" w:firstLine="0"/>
        <w:rPr>
          <w:rFonts w:eastAsia="Times New Roman"/>
          <w:noProof/>
          <w:sz w:val="22"/>
          <w:szCs w:val="22"/>
          <w:u w:val="single"/>
          <w:lang w:val="ro-RO" w:eastAsia="en-US"/>
        </w:rPr>
      </w:pPr>
      <w:r w:rsidRPr="00935AA2">
        <w:rPr>
          <w:rFonts w:eastAsia="Times New Roman"/>
          <w:b/>
          <w:bCs/>
          <w:noProof/>
          <w:sz w:val="22"/>
          <w:szCs w:val="22"/>
          <w:u w:val="single"/>
          <w:lang w:val="ro-RO" w:eastAsia="en-US"/>
        </w:rPr>
        <w:t>Reacții adverse grave</w:t>
      </w:r>
    </w:p>
    <w:p w14:paraId="23582E04" w14:textId="77777777" w:rsidR="002A0B85" w:rsidRPr="00935AA2" w:rsidRDefault="002A0B85" w:rsidP="00E73D05">
      <w:pPr>
        <w:pStyle w:val="Listlevel1"/>
        <w:keepNext/>
        <w:spacing w:before="0"/>
        <w:ind w:left="0" w:firstLine="0"/>
        <w:rPr>
          <w:rFonts w:eastAsia="Times New Roman"/>
          <w:noProof/>
          <w:sz w:val="22"/>
          <w:szCs w:val="22"/>
          <w:lang w:val="ro-RO" w:eastAsia="en-US"/>
        </w:rPr>
      </w:pPr>
    </w:p>
    <w:p w14:paraId="5214D1B2" w14:textId="33DAA8C0" w:rsidR="00434E69" w:rsidRPr="00935AA2" w:rsidRDefault="006642E2" w:rsidP="00E73D05">
      <w:pPr>
        <w:pStyle w:val="Listlevel1"/>
        <w:spacing w:before="0"/>
        <w:ind w:left="0" w:firstLine="1"/>
        <w:rPr>
          <w:sz w:val="22"/>
          <w:szCs w:val="22"/>
          <w:lang w:val="ro-RO"/>
        </w:rPr>
      </w:pPr>
      <w:r w:rsidRPr="00935AA2">
        <w:rPr>
          <w:rFonts w:eastAsia="Times New Roman"/>
          <w:noProof/>
          <w:sz w:val="22"/>
          <w:szCs w:val="22"/>
          <w:lang w:val="ro-RO" w:eastAsia="en-US"/>
        </w:rPr>
        <w:t>Ce</w:t>
      </w:r>
      <w:r w:rsidR="002E5AA0" w:rsidRPr="00935AA2">
        <w:rPr>
          <w:rFonts w:eastAsia="Times New Roman"/>
          <w:noProof/>
          <w:sz w:val="22"/>
          <w:szCs w:val="22"/>
          <w:lang w:val="ro-RO" w:eastAsia="en-US"/>
        </w:rPr>
        <w:t>a</w:t>
      </w:r>
      <w:r w:rsidRPr="00935AA2">
        <w:rPr>
          <w:rFonts w:eastAsia="Times New Roman"/>
          <w:noProof/>
          <w:sz w:val="22"/>
          <w:szCs w:val="22"/>
          <w:lang w:val="ro-RO" w:eastAsia="en-US"/>
        </w:rPr>
        <w:t xml:space="preserve"> mai </w:t>
      </w:r>
      <w:r w:rsidR="002E5AA0" w:rsidRPr="00935AA2">
        <w:rPr>
          <w:rFonts w:eastAsia="Times New Roman"/>
          <w:noProof/>
          <w:sz w:val="22"/>
          <w:szCs w:val="22"/>
          <w:lang w:val="ro-RO" w:eastAsia="en-US"/>
        </w:rPr>
        <w:t>gravă</w:t>
      </w:r>
      <w:r w:rsidRPr="00935AA2">
        <w:rPr>
          <w:rFonts w:eastAsia="Times New Roman"/>
          <w:noProof/>
          <w:sz w:val="22"/>
          <w:szCs w:val="22"/>
          <w:lang w:val="ro-RO" w:eastAsia="en-US"/>
        </w:rPr>
        <w:t xml:space="preserve"> reacție adversă este infecția </w:t>
      </w:r>
      <w:r w:rsidR="002E5AA0" w:rsidRPr="00935AA2">
        <w:rPr>
          <w:rFonts w:eastAsia="Times New Roman"/>
          <w:noProof/>
          <w:sz w:val="22"/>
          <w:szCs w:val="22"/>
          <w:lang w:val="ro-RO" w:eastAsia="en-US"/>
        </w:rPr>
        <w:t>gravă</w:t>
      </w:r>
      <w:r w:rsidRPr="00935AA2">
        <w:rPr>
          <w:rFonts w:eastAsia="Times New Roman"/>
          <w:noProof/>
          <w:sz w:val="22"/>
          <w:szCs w:val="22"/>
          <w:lang w:val="ro-RO" w:eastAsia="en-US"/>
        </w:rPr>
        <w:t>.</w:t>
      </w:r>
      <w:r w:rsidR="002E5AA0" w:rsidRPr="00935AA2">
        <w:rPr>
          <w:rFonts w:eastAsia="Times New Roman"/>
          <w:noProof/>
          <w:sz w:val="22"/>
          <w:szCs w:val="22"/>
          <w:lang w:val="ro-RO" w:eastAsia="en-US"/>
        </w:rPr>
        <w:t xml:space="preserve"> </w:t>
      </w:r>
      <w:r w:rsidRPr="00935AA2">
        <w:rPr>
          <w:rFonts w:eastAsia="Times New Roman"/>
          <w:noProof/>
          <w:sz w:val="22"/>
          <w:szCs w:val="22"/>
          <w:lang w:val="ro-RO" w:eastAsia="en-US"/>
        </w:rPr>
        <w:t>Dacă prezentaţi oricare dintre simptomele de infecţie gravă enumerate la „Infecţie gravă cauzată de bacterii încapsulate” în secţiunea</w:t>
      </w:r>
      <w:r w:rsidR="007B7200" w:rsidRPr="00935AA2">
        <w:rPr>
          <w:rFonts w:eastAsia="Times New Roman"/>
          <w:noProof/>
          <w:sz w:val="22"/>
          <w:szCs w:val="22"/>
          <w:lang w:val="ro-RO" w:eastAsia="en-US"/>
        </w:rPr>
        <w:t> </w:t>
      </w:r>
      <w:r w:rsidRPr="00935AA2">
        <w:rPr>
          <w:rFonts w:eastAsia="Times New Roman"/>
          <w:noProof/>
          <w:sz w:val="22"/>
          <w:szCs w:val="22"/>
          <w:lang w:val="ro-RO" w:eastAsia="en-US"/>
        </w:rPr>
        <w:t xml:space="preserve">2 a acestui prospect, trebuie să </w:t>
      </w:r>
      <w:r w:rsidR="007B0551" w:rsidRPr="00935AA2">
        <w:rPr>
          <w:rFonts w:eastAsia="Times New Roman"/>
          <w:noProof/>
          <w:sz w:val="22"/>
          <w:szCs w:val="22"/>
          <w:lang w:val="ro-RO" w:eastAsia="en-US"/>
        </w:rPr>
        <w:t xml:space="preserve">îl </w:t>
      </w:r>
      <w:r w:rsidRPr="00935AA2">
        <w:rPr>
          <w:rFonts w:eastAsia="Times New Roman"/>
          <w:noProof/>
          <w:sz w:val="22"/>
          <w:szCs w:val="22"/>
          <w:lang w:val="ro-RO" w:eastAsia="en-US"/>
        </w:rPr>
        <w:t xml:space="preserve">informaţi imediat </w:t>
      </w:r>
      <w:r w:rsidR="007B0551" w:rsidRPr="00935AA2">
        <w:rPr>
          <w:rFonts w:eastAsia="Times New Roman"/>
          <w:noProof/>
          <w:sz w:val="22"/>
          <w:szCs w:val="22"/>
          <w:lang w:val="ro-RO" w:eastAsia="en-US"/>
        </w:rPr>
        <w:t xml:space="preserve">pe </w:t>
      </w:r>
      <w:r w:rsidRPr="00935AA2">
        <w:rPr>
          <w:rFonts w:eastAsia="Times New Roman"/>
          <w:noProof/>
          <w:sz w:val="22"/>
          <w:szCs w:val="22"/>
          <w:lang w:val="ro-RO" w:eastAsia="en-US"/>
        </w:rPr>
        <w:t>medicul dumneavoastră</w:t>
      </w:r>
      <w:r w:rsidR="00434E69" w:rsidRPr="00935AA2">
        <w:rPr>
          <w:sz w:val="22"/>
          <w:szCs w:val="22"/>
          <w:lang w:val="ro-RO"/>
        </w:rPr>
        <w:t>.</w:t>
      </w:r>
    </w:p>
    <w:p w14:paraId="03BD86FD" w14:textId="77777777" w:rsidR="00434E69" w:rsidRPr="00935AA2" w:rsidRDefault="00434E69" w:rsidP="00E73D05">
      <w:pPr>
        <w:numPr>
          <w:ilvl w:val="12"/>
          <w:numId w:val="0"/>
        </w:numPr>
        <w:tabs>
          <w:tab w:val="clear" w:pos="567"/>
        </w:tabs>
        <w:spacing w:line="240" w:lineRule="auto"/>
        <w:ind w:right="-29"/>
        <w:rPr>
          <w:szCs w:val="22"/>
          <w:lang w:val="ro-RO"/>
        </w:rPr>
      </w:pPr>
    </w:p>
    <w:p w14:paraId="447B6761" w14:textId="531CFF2E" w:rsidR="00F20FFA" w:rsidRPr="00670E6B" w:rsidRDefault="002E5AA0" w:rsidP="00E73D05">
      <w:pPr>
        <w:keepNext/>
        <w:numPr>
          <w:ilvl w:val="12"/>
          <w:numId w:val="0"/>
        </w:numPr>
        <w:tabs>
          <w:tab w:val="clear" w:pos="567"/>
        </w:tabs>
        <w:spacing w:line="240" w:lineRule="auto"/>
        <w:ind w:right="-29"/>
        <w:rPr>
          <w:noProof/>
          <w:szCs w:val="22"/>
          <w:u w:val="single"/>
          <w:lang w:val="ro-RO"/>
        </w:rPr>
      </w:pPr>
      <w:r w:rsidRPr="00935AA2">
        <w:rPr>
          <w:b/>
          <w:bCs/>
          <w:noProof/>
          <w:szCs w:val="22"/>
          <w:u w:val="single"/>
          <w:lang w:val="ro-RO"/>
        </w:rPr>
        <w:t>R</w:t>
      </w:r>
      <w:r w:rsidR="00F20FFA" w:rsidRPr="00935AA2">
        <w:rPr>
          <w:b/>
          <w:bCs/>
          <w:noProof/>
          <w:szCs w:val="22"/>
          <w:u w:val="single"/>
          <w:lang w:val="ro-RO"/>
        </w:rPr>
        <w:t xml:space="preserve">eacții </w:t>
      </w:r>
      <w:r w:rsidR="00F20FFA" w:rsidRPr="00670E6B">
        <w:rPr>
          <w:b/>
          <w:bCs/>
          <w:noProof/>
          <w:szCs w:val="22"/>
          <w:u w:val="single"/>
          <w:lang w:val="ro-RO"/>
        </w:rPr>
        <w:t>adverse</w:t>
      </w:r>
      <w:r w:rsidRPr="00670E6B">
        <w:rPr>
          <w:b/>
          <w:bCs/>
          <w:noProof/>
          <w:szCs w:val="22"/>
          <w:u w:val="single"/>
          <w:lang w:val="ro-RO"/>
        </w:rPr>
        <w:t xml:space="preserve"> </w:t>
      </w:r>
      <w:r w:rsidR="00D33106" w:rsidRPr="00670E6B">
        <w:rPr>
          <w:b/>
          <w:bCs/>
          <w:noProof/>
          <w:szCs w:val="22"/>
          <w:u w:val="single"/>
          <w:lang w:val="ro-RO"/>
        </w:rPr>
        <w:t>în caz de</w:t>
      </w:r>
      <w:r w:rsidRPr="00670E6B">
        <w:rPr>
          <w:b/>
          <w:bCs/>
          <w:noProof/>
          <w:szCs w:val="22"/>
          <w:u w:val="single"/>
          <w:lang w:val="ro-RO"/>
        </w:rPr>
        <w:t xml:space="preserve"> HPN</w:t>
      </w:r>
    </w:p>
    <w:p w14:paraId="73BB00C7" w14:textId="77777777" w:rsidR="002A0B85" w:rsidRPr="00670E6B" w:rsidRDefault="002A0B85" w:rsidP="00E73D05">
      <w:pPr>
        <w:keepNext/>
        <w:numPr>
          <w:ilvl w:val="12"/>
          <w:numId w:val="0"/>
        </w:numPr>
        <w:tabs>
          <w:tab w:val="clear" w:pos="567"/>
        </w:tabs>
        <w:spacing w:line="240" w:lineRule="auto"/>
        <w:ind w:right="-29"/>
        <w:rPr>
          <w:noProof/>
          <w:szCs w:val="22"/>
          <w:lang w:val="ro-RO"/>
        </w:rPr>
      </w:pPr>
    </w:p>
    <w:p w14:paraId="21F7D7C0" w14:textId="63775314" w:rsidR="002F7F91" w:rsidRPr="00670E6B" w:rsidRDefault="006642E2" w:rsidP="00E73D05">
      <w:pPr>
        <w:keepNext/>
        <w:numPr>
          <w:ilvl w:val="12"/>
          <w:numId w:val="0"/>
        </w:numPr>
        <w:tabs>
          <w:tab w:val="clear" w:pos="567"/>
        </w:tabs>
        <w:spacing w:line="240" w:lineRule="auto"/>
        <w:ind w:right="-29"/>
        <w:rPr>
          <w:noProof/>
          <w:szCs w:val="22"/>
          <w:lang w:val="ro-RO"/>
        </w:rPr>
      </w:pPr>
      <w:r w:rsidRPr="00670E6B">
        <w:rPr>
          <w:b/>
          <w:bCs/>
          <w:noProof/>
          <w:szCs w:val="22"/>
          <w:lang w:val="ro-RO"/>
        </w:rPr>
        <w:t>Foarte frecvente</w:t>
      </w:r>
      <w:r w:rsidRPr="00670E6B">
        <w:rPr>
          <w:noProof/>
          <w:szCs w:val="22"/>
          <w:lang w:val="ro-RO"/>
        </w:rPr>
        <w:t xml:space="preserve"> (pot afecta mai mult de 1 din 10 persoane</w:t>
      </w:r>
      <w:r w:rsidR="00907E1D" w:rsidRPr="00670E6B">
        <w:rPr>
          <w:noProof/>
          <w:szCs w:val="22"/>
          <w:lang w:val="ro-RO"/>
        </w:rPr>
        <w:t>)</w:t>
      </w:r>
    </w:p>
    <w:p w14:paraId="23C68292" w14:textId="3646E777" w:rsidR="00C02A57" w:rsidRPr="00670E6B" w:rsidRDefault="00F20FFA" w:rsidP="00E73D05">
      <w:pPr>
        <w:numPr>
          <w:ilvl w:val="0"/>
          <w:numId w:val="7"/>
        </w:numPr>
        <w:tabs>
          <w:tab w:val="clear" w:pos="567"/>
        </w:tabs>
        <w:spacing w:line="240" w:lineRule="auto"/>
        <w:ind w:left="567" w:hanging="567"/>
        <w:rPr>
          <w:noProof/>
          <w:szCs w:val="22"/>
          <w:lang w:val="ro-RO"/>
        </w:rPr>
      </w:pPr>
      <w:r w:rsidRPr="00670E6B">
        <w:rPr>
          <w:noProof/>
          <w:szCs w:val="22"/>
          <w:lang w:val="ro-RO"/>
        </w:rPr>
        <w:t>infecții ale nasului și gâtului</w:t>
      </w:r>
      <w:r w:rsidR="006642E2" w:rsidRPr="00670E6B">
        <w:rPr>
          <w:noProof/>
          <w:szCs w:val="22"/>
          <w:lang w:val="ro-RO"/>
        </w:rPr>
        <w:t xml:space="preserve"> (infecție a tractului respirator superior</w:t>
      </w:r>
      <w:r w:rsidR="00F57B96" w:rsidRPr="00670E6B">
        <w:rPr>
          <w:noProof/>
          <w:szCs w:val="22"/>
          <w:lang w:val="ro-RO"/>
        </w:rPr>
        <w:t>)</w:t>
      </w:r>
    </w:p>
    <w:p w14:paraId="4F77D589" w14:textId="77777777" w:rsidR="006642E2"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durere de cap</w:t>
      </w:r>
    </w:p>
    <w:p w14:paraId="7C26432D" w14:textId="40712E4A" w:rsidR="00801F6A"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diaree</w:t>
      </w:r>
    </w:p>
    <w:p w14:paraId="2C0C6347" w14:textId="77777777" w:rsidR="00907E1D" w:rsidRPr="00670E6B" w:rsidRDefault="00907E1D" w:rsidP="00E73D05">
      <w:pPr>
        <w:tabs>
          <w:tab w:val="clear" w:pos="567"/>
        </w:tabs>
        <w:spacing w:line="240" w:lineRule="auto"/>
        <w:ind w:right="-29"/>
        <w:rPr>
          <w:noProof/>
          <w:szCs w:val="22"/>
          <w:lang w:val="ro-RO"/>
        </w:rPr>
      </w:pPr>
    </w:p>
    <w:p w14:paraId="3257C53F" w14:textId="2FEB7847" w:rsidR="002F7F91" w:rsidRPr="00670E6B" w:rsidRDefault="006642E2" w:rsidP="00E73D05">
      <w:pPr>
        <w:keepNext/>
        <w:numPr>
          <w:ilvl w:val="12"/>
          <w:numId w:val="0"/>
        </w:numPr>
        <w:tabs>
          <w:tab w:val="clear" w:pos="567"/>
        </w:tabs>
        <w:spacing w:line="240" w:lineRule="auto"/>
        <w:ind w:right="-28"/>
        <w:rPr>
          <w:noProof/>
          <w:szCs w:val="22"/>
          <w:lang w:val="ro-RO"/>
        </w:rPr>
      </w:pPr>
      <w:r w:rsidRPr="00670E6B">
        <w:rPr>
          <w:b/>
          <w:bCs/>
          <w:noProof/>
          <w:szCs w:val="22"/>
          <w:lang w:val="ro-RO"/>
        </w:rPr>
        <w:t>Frecvente</w:t>
      </w:r>
      <w:r w:rsidRPr="00670E6B">
        <w:rPr>
          <w:noProof/>
          <w:szCs w:val="22"/>
          <w:lang w:val="ro-RO"/>
        </w:rPr>
        <w:t xml:space="preserve"> (pot afecta până la 1 din 10 persoane</w:t>
      </w:r>
      <w:r w:rsidR="00907E1D" w:rsidRPr="00670E6B">
        <w:rPr>
          <w:noProof/>
          <w:szCs w:val="22"/>
          <w:lang w:val="ro-RO"/>
        </w:rPr>
        <w:t>)</w:t>
      </w:r>
    </w:p>
    <w:p w14:paraId="0A0177C5" w14:textId="11A9C1F8" w:rsidR="00E74FA1"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tuse persistentă sau iritație a căilor respiratorii (bronșită</w:t>
      </w:r>
      <w:r w:rsidR="00E74FA1" w:rsidRPr="00670E6B">
        <w:rPr>
          <w:noProof/>
          <w:szCs w:val="22"/>
          <w:lang w:val="ro-RO"/>
        </w:rPr>
        <w:t>)</w:t>
      </w:r>
    </w:p>
    <w:p w14:paraId="2570C158" w14:textId="5C45F3DF" w:rsidR="00B53BE0" w:rsidRPr="00670E6B" w:rsidRDefault="007B0551" w:rsidP="00E73D05">
      <w:pPr>
        <w:numPr>
          <w:ilvl w:val="0"/>
          <w:numId w:val="7"/>
        </w:numPr>
        <w:tabs>
          <w:tab w:val="clear" w:pos="567"/>
        </w:tabs>
        <w:spacing w:line="240" w:lineRule="auto"/>
        <w:ind w:left="567" w:hanging="567"/>
        <w:rPr>
          <w:noProof/>
          <w:szCs w:val="22"/>
          <w:lang w:val="ro-RO"/>
        </w:rPr>
      </w:pPr>
      <w:r w:rsidRPr="00670E6B">
        <w:rPr>
          <w:noProof/>
          <w:szCs w:val="22"/>
          <w:lang w:val="ro-RO"/>
        </w:rPr>
        <w:t>număr scăzut al</w:t>
      </w:r>
      <w:r w:rsidR="006642E2" w:rsidRPr="00670E6B">
        <w:rPr>
          <w:noProof/>
          <w:szCs w:val="22"/>
          <w:lang w:val="ro-RO"/>
        </w:rPr>
        <w:t xml:space="preserve"> trombocite</w:t>
      </w:r>
      <w:r w:rsidR="00F20FFA" w:rsidRPr="00670E6B">
        <w:rPr>
          <w:noProof/>
          <w:szCs w:val="22"/>
          <w:lang w:val="ro-RO"/>
        </w:rPr>
        <w:t>lor (celule care ajută la coagularea sângelui)</w:t>
      </w:r>
      <w:r w:rsidR="006642E2" w:rsidRPr="00670E6B">
        <w:rPr>
          <w:noProof/>
          <w:szCs w:val="22"/>
          <w:lang w:val="ro-RO"/>
        </w:rPr>
        <w:t xml:space="preserve"> în sânge (trombocitopenie)</w:t>
      </w:r>
      <w:r w:rsidR="00F20FFA" w:rsidRPr="00670E6B">
        <w:rPr>
          <w:noProof/>
          <w:szCs w:val="22"/>
          <w:lang w:val="ro-RO"/>
        </w:rPr>
        <w:t>,</w:t>
      </w:r>
      <w:r w:rsidR="006642E2" w:rsidRPr="00670E6B">
        <w:rPr>
          <w:noProof/>
          <w:szCs w:val="22"/>
          <w:lang w:val="ro-RO"/>
        </w:rPr>
        <w:t xml:space="preserve"> </w:t>
      </w:r>
      <w:r w:rsidR="00F20FFA" w:rsidRPr="00670E6B">
        <w:rPr>
          <w:noProof/>
          <w:szCs w:val="22"/>
          <w:lang w:val="ro-RO"/>
        </w:rPr>
        <w:t xml:space="preserve">ceea ce vă </w:t>
      </w:r>
      <w:r w:rsidR="006642E2" w:rsidRPr="00670E6B">
        <w:rPr>
          <w:noProof/>
          <w:szCs w:val="22"/>
          <w:lang w:val="ro-RO"/>
        </w:rPr>
        <w:t>po</w:t>
      </w:r>
      <w:r w:rsidR="00F20FFA" w:rsidRPr="00670E6B">
        <w:rPr>
          <w:noProof/>
          <w:szCs w:val="22"/>
          <w:lang w:val="ro-RO"/>
        </w:rPr>
        <w:t>a</w:t>
      </w:r>
      <w:r w:rsidR="006642E2" w:rsidRPr="00670E6B">
        <w:rPr>
          <w:noProof/>
          <w:szCs w:val="22"/>
          <w:lang w:val="ro-RO"/>
        </w:rPr>
        <w:t>t</w:t>
      </w:r>
      <w:r w:rsidR="00F20FFA" w:rsidRPr="00670E6B">
        <w:rPr>
          <w:noProof/>
          <w:szCs w:val="22"/>
          <w:lang w:val="ro-RO"/>
        </w:rPr>
        <w:t>e</w:t>
      </w:r>
      <w:r w:rsidR="006642E2" w:rsidRPr="00670E6B">
        <w:rPr>
          <w:noProof/>
          <w:szCs w:val="22"/>
          <w:lang w:val="ro-RO"/>
        </w:rPr>
        <w:t xml:space="preserve"> provoca sângerări sau vânătăi </w:t>
      </w:r>
      <w:r w:rsidR="00E51B13" w:rsidRPr="00670E6B">
        <w:rPr>
          <w:noProof/>
          <w:szCs w:val="22"/>
          <w:lang w:val="ro-RO"/>
        </w:rPr>
        <w:t xml:space="preserve">care apar </w:t>
      </w:r>
      <w:r w:rsidR="006642E2" w:rsidRPr="00670E6B">
        <w:rPr>
          <w:noProof/>
          <w:szCs w:val="22"/>
          <w:lang w:val="ro-RO"/>
        </w:rPr>
        <w:t>mai uşor</w:t>
      </w:r>
    </w:p>
    <w:p w14:paraId="2C8C16A9" w14:textId="6699F0C6" w:rsidR="00C10A20"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amețeli</w:t>
      </w:r>
    </w:p>
    <w:p w14:paraId="12C900AB" w14:textId="378C79A2" w:rsidR="00A64065"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durere de stomac (abdomen</w:t>
      </w:r>
      <w:r w:rsidR="00A64065" w:rsidRPr="00670E6B">
        <w:rPr>
          <w:noProof/>
          <w:szCs w:val="22"/>
          <w:lang w:val="ro-RO"/>
        </w:rPr>
        <w:t>)</w:t>
      </w:r>
    </w:p>
    <w:p w14:paraId="56A2FC3F" w14:textId="4DCFE8A0" w:rsidR="00D812D4"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senzație de rău</w:t>
      </w:r>
      <w:r w:rsidR="00F20FFA" w:rsidRPr="00670E6B">
        <w:rPr>
          <w:noProof/>
          <w:szCs w:val="22"/>
          <w:lang w:val="ro-RO"/>
        </w:rPr>
        <w:t xml:space="preserve"> (greață</w:t>
      </w:r>
      <w:r w:rsidR="00B53BE0" w:rsidRPr="00670E6B">
        <w:rPr>
          <w:noProof/>
          <w:szCs w:val="22"/>
          <w:lang w:val="ro-RO"/>
        </w:rPr>
        <w:t>)</w:t>
      </w:r>
    </w:p>
    <w:p w14:paraId="6A33D478" w14:textId="20A46D28" w:rsidR="00C02A57"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dureri articulare (artralgie</w:t>
      </w:r>
      <w:r w:rsidR="00F11867" w:rsidRPr="00670E6B">
        <w:rPr>
          <w:noProof/>
          <w:szCs w:val="22"/>
          <w:lang w:val="ro-RO"/>
        </w:rPr>
        <w:t>)</w:t>
      </w:r>
    </w:p>
    <w:p w14:paraId="2F9EEFD1" w14:textId="52356182" w:rsidR="002E5AA0" w:rsidRPr="00670E6B" w:rsidRDefault="002E5AA0" w:rsidP="00E73D05">
      <w:pPr>
        <w:numPr>
          <w:ilvl w:val="0"/>
          <w:numId w:val="7"/>
        </w:numPr>
        <w:tabs>
          <w:tab w:val="clear" w:pos="567"/>
        </w:tabs>
        <w:spacing w:line="240" w:lineRule="auto"/>
        <w:ind w:left="567" w:hanging="567"/>
        <w:rPr>
          <w:noProof/>
          <w:szCs w:val="22"/>
          <w:lang w:val="ro-RO"/>
        </w:rPr>
      </w:pPr>
      <w:r w:rsidRPr="00670E6B">
        <w:rPr>
          <w:noProof/>
          <w:szCs w:val="22"/>
          <w:lang w:val="ro-RO"/>
        </w:rPr>
        <w:t>infecție a tractului urinar</w:t>
      </w:r>
    </w:p>
    <w:p w14:paraId="4A216FB1" w14:textId="77777777" w:rsidR="004E11AA" w:rsidRPr="00670E6B" w:rsidRDefault="004E11AA" w:rsidP="00E73D05">
      <w:pPr>
        <w:tabs>
          <w:tab w:val="clear" w:pos="567"/>
        </w:tabs>
        <w:spacing w:line="240" w:lineRule="auto"/>
        <w:rPr>
          <w:noProof/>
          <w:szCs w:val="22"/>
          <w:lang w:val="ro-RO"/>
        </w:rPr>
      </w:pPr>
    </w:p>
    <w:p w14:paraId="58BA1AB9" w14:textId="1BA096F9" w:rsidR="00A01072" w:rsidRPr="00670E6B" w:rsidRDefault="006642E2" w:rsidP="00E73D05">
      <w:pPr>
        <w:keepNext/>
        <w:numPr>
          <w:ilvl w:val="12"/>
          <w:numId w:val="0"/>
        </w:numPr>
        <w:tabs>
          <w:tab w:val="clear" w:pos="567"/>
        </w:tabs>
        <w:spacing w:line="240" w:lineRule="auto"/>
        <w:ind w:right="-29"/>
        <w:rPr>
          <w:noProof/>
          <w:szCs w:val="22"/>
          <w:lang w:val="ro-RO"/>
        </w:rPr>
      </w:pPr>
      <w:r w:rsidRPr="00670E6B">
        <w:rPr>
          <w:b/>
          <w:bCs/>
          <w:noProof/>
          <w:szCs w:val="22"/>
          <w:lang w:val="ro-RO"/>
        </w:rPr>
        <w:t>Mai puţin frecvente</w:t>
      </w:r>
      <w:r w:rsidRPr="00670E6B">
        <w:rPr>
          <w:noProof/>
          <w:szCs w:val="22"/>
          <w:lang w:val="ro-RO"/>
        </w:rPr>
        <w:t xml:space="preserve"> (pot afecta până la 1 din 100 persoane</w:t>
      </w:r>
      <w:r w:rsidR="00A01072" w:rsidRPr="00670E6B">
        <w:rPr>
          <w:noProof/>
          <w:szCs w:val="22"/>
          <w:lang w:val="ro-RO"/>
        </w:rPr>
        <w:t>)</w:t>
      </w:r>
    </w:p>
    <w:p w14:paraId="0930BF32" w14:textId="1C1F1347" w:rsidR="009D7985" w:rsidRPr="00670E6B" w:rsidRDefault="006642E2" w:rsidP="00E73D05">
      <w:pPr>
        <w:numPr>
          <w:ilvl w:val="0"/>
          <w:numId w:val="7"/>
        </w:numPr>
        <w:tabs>
          <w:tab w:val="clear" w:pos="567"/>
        </w:tabs>
        <w:spacing w:line="240" w:lineRule="auto"/>
        <w:ind w:left="567" w:hanging="567"/>
        <w:rPr>
          <w:noProof/>
          <w:szCs w:val="22"/>
          <w:lang w:val="ro-RO"/>
        </w:rPr>
      </w:pPr>
      <w:r w:rsidRPr="00670E6B">
        <w:rPr>
          <w:noProof/>
          <w:szCs w:val="22"/>
          <w:lang w:val="ro-RO"/>
        </w:rPr>
        <w:t>infecție pulmonară</w:t>
      </w:r>
      <w:r w:rsidR="00BE0FF4" w:rsidRPr="00670E6B">
        <w:rPr>
          <w:noProof/>
          <w:szCs w:val="22"/>
          <w:lang w:val="ro-RO"/>
        </w:rPr>
        <w:t>, care poate cauza</w:t>
      </w:r>
      <w:r w:rsidRPr="00670E6B">
        <w:rPr>
          <w:noProof/>
          <w:szCs w:val="22"/>
          <w:lang w:val="ro-RO"/>
        </w:rPr>
        <w:t xml:space="preserve"> durere în piept, tuse și febră</w:t>
      </w:r>
    </w:p>
    <w:p w14:paraId="76A015D4" w14:textId="3414CC8C" w:rsidR="00A01072" w:rsidRPr="00670E6B" w:rsidRDefault="00BE0FF4" w:rsidP="00E73D05">
      <w:pPr>
        <w:numPr>
          <w:ilvl w:val="0"/>
          <w:numId w:val="7"/>
        </w:numPr>
        <w:tabs>
          <w:tab w:val="clear" w:pos="567"/>
        </w:tabs>
        <w:spacing w:line="240" w:lineRule="auto"/>
        <w:ind w:left="567" w:hanging="567"/>
        <w:rPr>
          <w:noProof/>
          <w:szCs w:val="22"/>
          <w:lang w:val="ro-RO"/>
        </w:rPr>
      </w:pPr>
      <w:r w:rsidRPr="00670E6B">
        <w:rPr>
          <w:noProof/>
          <w:szCs w:val="22"/>
          <w:lang w:val="ro-RO"/>
        </w:rPr>
        <w:t>erupție pe piele, însoțită de mâncărime (</w:t>
      </w:r>
      <w:r w:rsidR="006642E2" w:rsidRPr="00670E6B">
        <w:rPr>
          <w:noProof/>
          <w:szCs w:val="22"/>
          <w:lang w:val="ro-RO"/>
        </w:rPr>
        <w:t>urticarie</w:t>
      </w:r>
      <w:r w:rsidRPr="00670E6B">
        <w:rPr>
          <w:noProof/>
          <w:szCs w:val="22"/>
          <w:lang w:val="ro-RO"/>
        </w:rPr>
        <w:t>)</w:t>
      </w:r>
    </w:p>
    <w:p w14:paraId="121FEAC5" w14:textId="77777777" w:rsidR="002E5AA0" w:rsidRPr="00670E6B" w:rsidRDefault="002E5AA0" w:rsidP="002E5AA0">
      <w:pPr>
        <w:pStyle w:val="Listlevel1"/>
        <w:spacing w:before="0"/>
        <w:ind w:left="0" w:firstLine="0"/>
        <w:rPr>
          <w:rFonts w:eastAsia="Times New Roman"/>
          <w:noProof/>
          <w:sz w:val="22"/>
          <w:szCs w:val="22"/>
          <w:lang w:val="ro-RO" w:eastAsia="en-US"/>
        </w:rPr>
      </w:pPr>
    </w:p>
    <w:p w14:paraId="6D7E3891" w14:textId="1A76764F" w:rsidR="002E5AA0" w:rsidRPr="00670E6B" w:rsidRDefault="00C93CDF" w:rsidP="002E5AA0">
      <w:pPr>
        <w:keepNext/>
        <w:numPr>
          <w:ilvl w:val="12"/>
          <w:numId w:val="0"/>
        </w:numPr>
        <w:tabs>
          <w:tab w:val="clear" w:pos="567"/>
        </w:tabs>
        <w:spacing w:line="240" w:lineRule="auto"/>
        <w:ind w:right="-28"/>
        <w:rPr>
          <w:szCs w:val="22"/>
          <w:lang w:val="ro-RO"/>
        </w:rPr>
      </w:pPr>
      <w:r w:rsidRPr="00670E6B">
        <w:rPr>
          <w:b/>
          <w:bCs/>
          <w:noProof/>
          <w:szCs w:val="22"/>
          <w:u w:val="single"/>
          <w:lang w:val="ro-RO"/>
        </w:rPr>
        <w:t xml:space="preserve">Reacții adverse </w:t>
      </w:r>
      <w:r w:rsidR="00D33106" w:rsidRPr="00670E6B">
        <w:rPr>
          <w:b/>
          <w:bCs/>
          <w:noProof/>
          <w:szCs w:val="22"/>
          <w:u w:val="single"/>
          <w:lang w:val="ro-RO"/>
        </w:rPr>
        <w:t>în caz de</w:t>
      </w:r>
      <w:r w:rsidRPr="00670E6B">
        <w:rPr>
          <w:b/>
          <w:bCs/>
          <w:noProof/>
          <w:szCs w:val="22"/>
          <w:u w:val="single"/>
          <w:lang w:val="ro-RO"/>
        </w:rPr>
        <w:t xml:space="preserve"> </w:t>
      </w:r>
      <w:r w:rsidR="002E5AA0" w:rsidRPr="00670E6B">
        <w:rPr>
          <w:b/>
          <w:bCs/>
          <w:szCs w:val="22"/>
          <w:u w:val="single"/>
          <w:lang w:val="ro-RO"/>
        </w:rPr>
        <w:t>C3G</w:t>
      </w:r>
    </w:p>
    <w:p w14:paraId="1E4D0AF0" w14:textId="77777777" w:rsidR="002E5AA0" w:rsidRPr="00670E6B" w:rsidRDefault="002E5AA0" w:rsidP="002E5AA0">
      <w:pPr>
        <w:pStyle w:val="Listlevel1"/>
        <w:keepNext/>
        <w:spacing w:before="0"/>
        <w:ind w:left="0" w:firstLine="0"/>
        <w:rPr>
          <w:sz w:val="22"/>
          <w:szCs w:val="22"/>
          <w:lang w:val="ro-RO"/>
        </w:rPr>
      </w:pPr>
    </w:p>
    <w:p w14:paraId="0CA96132" w14:textId="20D7E1CC" w:rsidR="002E5AA0" w:rsidRPr="00670E6B" w:rsidRDefault="00C93CDF" w:rsidP="002E5AA0">
      <w:pPr>
        <w:keepNext/>
        <w:numPr>
          <w:ilvl w:val="12"/>
          <w:numId w:val="0"/>
        </w:numPr>
        <w:tabs>
          <w:tab w:val="clear" w:pos="567"/>
        </w:tabs>
        <w:spacing w:line="240" w:lineRule="auto"/>
        <w:ind w:right="-29"/>
        <w:rPr>
          <w:noProof/>
          <w:szCs w:val="22"/>
          <w:lang w:val="ro-RO"/>
        </w:rPr>
      </w:pPr>
      <w:r w:rsidRPr="00670E6B">
        <w:rPr>
          <w:b/>
          <w:bCs/>
          <w:noProof/>
          <w:szCs w:val="22"/>
          <w:lang w:val="ro-RO"/>
        </w:rPr>
        <w:t>Foarte frecvente</w:t>
      </w:r>
      <w:r w:rsidRPr="00670E6B">
        <w:rPr>
          <w:noProof/>
          <w:szCs w:val="22"/>
          <w:lang w:val="ro-RO"/>
        </w:rPr>
        <w:t xml:space="preserve"> (pot afecta mai mult de 1 din 10 persoane</w:t>
      </w:r>
      <w:r w:rsidR="002E5AA0" w:rsidRPr="00670E6B">
        <w:rPr>
          <w:noProof/>
          <w:szCs w:val="22"/>
          <w:lang w:val="ro-RO"/>
        </w:rPr>
        <w:t>)</w:t>
      </w:r>
    </w:p>
    <w:p w14:paraId="590283FE" w14:textId="57FD95B2" w:rsidR="002E5AA0" w:rsidRPr="00935AA2" w:rsidRDefault="00C93CDF" w:rsidP="002E5AA0">
      <w:pPr>
        <w:numPr>
          <w:ilvl w:val="0"/>
          <w:numId w:val="7"/>
        </w:numPr>
        <w:tabs>
          <w:tab w:val="clear" w:pos="567"/>
        </w:tabs>
        <w:spacing w:line="240" w:lineRule="auto"/>
        <w:ind w:left="567" w:hanging="567"/>
        <w:rPr>
          <w:szCs w:val="22"/>
          <w:lang w:val="ro-RO"/>
        </w:rPr>
      </w:pPr>
      <w:r w:rsidRPr="00670E6B">
        <w:rPr>
          <w:noProof/>
          <w:szCs w:val="22"/>
          <w:lang w:val="ro-RO"/>
        </w:rPr>
        <w:t>infecții ale nasului și gâtului (</w:t>
      </w:r>
      <w:r w:rsidRPr="00935AA2">
        <w:rPr>
          <w:noProof/>
          <w:szCs w:val="22"/>
          <w:lang w:val="ro-RO"/>
        </w:rPr>
        <w:t>infecție a tractului respirator superior</w:t>
      </w:r>
      <w:r w:rsidR="002E5AA0" w:rsidRPr="00935AA2">
        <w:rPr>
          <w:szCs w:val="22"/>
          <w:lang w:val="ro-RO"/>
        </w:rPr>
        <w:t>)</w:t>
      </w:r>
    </w:p>
    <w:p w14:paraId="508E9664" w14:textId="77777777" w:rsidR="002E5AA0" w:rsidRPr="00935AA2" w:rsidRDefault="002E5AA0" w:rsidP="002E5AA0">
      <w:pPr>
        <w:tabs>
          <w:tab w:val="clear" w:pos="567"/>
        </w:tabs>
        <w:spacing w:line="240" w:lineRule="auto"/>
        <w:rPr>
          <w:szCs w:val="22"/>
          <w:lang w:val="ro-RO"/>
        </w:rPr>
      </w:pPr>
    </w:p>
    <w:p w14:paraId="092C627B" w14:textId="5CAE5260" w:rsidR="002E5AA0" w:rsidRPr="00935AA2" w:rsidRDefault="00F15E24" w:rsidP="002E5AA0">
      <w:pPr>
        <w:pStyle w:val="Listlevel1"/>
        <w:keepNext/>
        <w:rPr>
          <w:rFonts w:eastAsia="Times New Roman"/>
          <w:noProof/>
          <w:sz w:val="22"/>
          <w:szCs w:val="22"/>
          <w:lang w:val="ro-RO" w:eastAsia="en-US"/>
        </w:rPr>
      </w:pPr>
      <w:r w:rsidRPr="00935AA2">
        <w:rPr>
          <w:b/>
          <w:bCs/>
          <w:noProof/>
          <w:sz w:val="22"/>
          <w:szCs w:val="22"/>
          <w:lang w:val="ro-RO"/>
        </w:rPr>
        <w:t>F</w:t>
      </w:r>
      <w:r w:rsidR="00C93CDF" w:rsidRPr="00935AA2">
        <w:rPr>
          <w:b/>
          <w:bCs/>
          <w:noProof/>
          <w:sz w:val="22"/>
          <w:szCs w:val="22"/>
          <w:lang w:val="ro-RO"/>
        </w:rPr>
        <w:t>recvente</w:t>
      </w:r>
      <w:r w:rsidR="00C93CDF" w:rsidRPr="00935AA2">
        <w:rPr>
          <w:noProof/>
          <w:sz w:val="22"/>
          <w:szCs w:val="22"/>
          <w:lang w:val="ro-RO"/>
        </w:rPr>
        <w:t xml:space="preserve"> (pot afecta până la 1 din 10 persoane</w:t>
      </w:r>
      <w:r w:rsidR="002E5AA0" w:rsidRPr="00935AA2">
        <w:rPr>
          <w:rFonts w:eastAsia="Times New Roman"/>
          <w:noProof/>
          <w:sz w:val="22"/>
          <w:szCs w:val="22"/>
          <w:lang w:val="ro-RO" w:eastAsia="en-US"/>
        </w:rPr>
        <w:t>)</w:t>
      </w:r>
    </w:p>
    <w:p w14:paraId="06CACE98" w14:textId="2C4B2710" w:rsidR="002E5AA0" w:rsidRPr="00CE147A" w:rsidRDefault="00C93CDF" w:rsidP="00CE147A">
      <w:pPr>
        <w:numPr>
          <w:ilvl w:val="0"/>
          <w:numId w:val="7"/>
        </w:numPr>
        <w:tabs>
          <w:tab w:val="clear" w:pos="567"/>
        </w:tabs>
        <w:spacing w:line="240" w:lineRule="auto"/>
        <w:ind w:left="567" w:hanging="567"/>
        <w:rPr>
          <w:noProof/>
          <w:szCs w:val="22"/>
          <w:lang w:val="ro-RO"/>
        </w:rPr>
      </w:pPr>
      <w:r w:rsidRPr="00CE147A">
        <w:rPr>
          <w:szCs w:val="22"/>
          <w:lang w:val="ro-RO"/>
        </w:rPr>
        <w:t>infecție pneumococică, inclusiv infecție la nivelul plămânilor (pneumonie) și infecție a sângelui</w:t>
      </w:r>
      <w:r w:rsidR="00CE147A">
        <w:rPr>
          <w:szCs w:val="22"/>
          <w:lang w:val="ro-RO"/>
        </w:rPr>
        <w:t xml:space="preserve"> </w:t>
      </w:r>
      <w:r w:rsidR="002E5AA0" w:rsidRPr="00CE147A">
        <w:rPr>
          <w:szCs w:val="22"/>
          <w:lang w:val="ro-RO"/>
        </w:rPr>
        <w:t>(sepsis)</w:t>
      </w:r>
    </w:p>
    <w:p w14:paraId="527DA12C" w14:textId="77777777" w:rsidR="00907E1D" w:rsidRPr="00935AA2" w:rsidRDefault="00907E1D" w:rsidP="00E73D05">
      <w:pPr>
        <w:pStyle w:val="Listlevel1"/>
        <w:spacing w:before="0"/>
        <w:ind w:left="0" w:firstLine="0"/>
        <w:rPr>
          <w:rFonts w:eastAsia="Times New Roman"/>
          <w:noProof/>
          <w:sz w:val="22"/>
          <w:szCs w:val="22"/>
          <w:lang w:val="ro-RO" w:eastAsia="en-US"/>
        </w:rPr>
      </w:pPr>
    </w:p>
    <w:p w14:paraId="1A41B50D" w14:textId="77777777" w:rsidR="001002D8" w:rsidRPr="00935AA2" w:rsidRDefault="001002D8" w:rsidP="00E73D05">
      <w:pPr>
        <w:keepNext/>
        <w:widowControl w:val="0"/>
        <w:tabs>
          <w:tab w:val="clear" w:pos="567"/>
        </w:tabs>
        <w:autoSpaceDE w:val="0"/>
        <w:autoSpaceDN w:val="0"/>
        <w:adjustRightInd w:val="0"/>
        <w:spacing w:line="240" w:lineRule="auto"/>
        <w:rPr>
          <w:rFonts w:eastAsia="SimSun"/>
          <w:szCs w:val="22"/>
          <w:lang w:val="ro-RO"/>
        </w:rPr>
      </w:pPr>
      <w:r w:rsidRPr="00935AA2">
        <w:rPr>
          <w:rFonts w:eastAsia="SimSun"/>
          <w:b/>
          <w:bCs/>
          <w:szCs w:val="22"/>
          <w:lang w:val="ro-RO"/>
        </w:rPr>
        <w:t>Raportarea reacțiilor adverse</w:t>
      </w:r>
    </w:p>
    <w:p w14:paraId="76637341" w14:textId="3716CBDC" w:rsidR="00907E1D" w:rsidRPr="00935AA2" w:rsidRDefault="001002D8" w:rsidP="00E73D05">
      <w:pPr>
        <w:tabs>
          <w:tab w:val="clear" w:pos="567"/>
        </w:tabs>
        <w:spacing w:line="240" w:lineRule="auto"/>
        <w:rPr>
          <w:rFonts w:eastAsia="Verdana"/>
          <w:szCs w:val="22"/>
          <w:lang w:val="ro-RO" w:eastAsia="en-GB"/>
        </w:rPr>
      </w:pPr>
      <w:r w:rsidRPr="00935AA2">
        <w:rPr>
          <w:rFonts w:eastAsia="SimSun"/>
          <w:szCs w:val="22"/>
          <w:lang w:val="ro-RO"/>
        </w:rPr>
        <w:t>Dacă manifestați orice reacții adverse, adresați-vă medicului dumneavoastră</w:t>
      </w:r>
      <w:r w:rsidR="003751F6" w:rsidRPr="00935AA2">
        <w:rPr>
          <w:rFonts w:eastAsia="SimSun"/>
          <w:szCs w:val="22"/>
          <w:lang w:val="ro-RO"/>
        </w:rPr>
        <w:t xml:space="preserve"> sau</w:t>
      </w:r>
      <w:r w:rsidRPr="00935AA2">
        <w:rPr>
          <w:rFonts w:eastAsia="SimSun"/>
          <w:szCs w:val="22"/>
          <w:lang w:val="ro-RO"/>
        </w:rPr>
        <w:t xml:space="preserve"> farmacistului. Acestea includ orice posibile reacții adverse nemenționate în acest prospect. De asemenea, puteți raporta reacțiile adverse direct prin intermediul</w:t>
      </w:r>
      <w:r w:rsidRPr="00935AA2">
        <w:rPr>
          <w:rFonts w:eastAsia="Verdana"/>
          <w:szCs w:val="22"/>
          <w:lang w:val="ro-RO" w:eastAsia="en-GB"/>
        </w:rPr>
        <w:t xml:space="preserve"> </w:t>
      </w:r>
      <w:r w:rsidRPr="00935AA2">
        <w:rPr>
          <w:rFonts w:eastAsia="Verdana"/>
          <w:szCs w:val="22"/>
          <w:shd w:val="pct15" w:color="auto" w:fill="auto"/>
          <w:lang w:val="ro-RO" w:eastAsia="en-GB"/>
        </w:rPr>
        <w:t xml:space="preserve">sistemului national de raportare, așa cum este menționat </w:t>
      </w:r>
      <w:r w:rsidR="00B02C99" w:rsidRPr="00935AA2">
        <w:rPr>
          <w:szCs w:val="22"/>
          <w:shd w:val="pct15" w:color="auto" w:fill="auto"/>
          <w:lang w:val="ro-RO"/>
        </w:rPr>
        <w:t xml:space="preserve">în </w:t>
      </w:r>
      <w:hyperlink r:id="rId19" w:history="1">
        <w:r w:rsidR="00B02C99" w:rsidRPr="00935AA2">
          <w:rPr>
            <w:rStyle w:val="Hyperlink"/>
            <w:szCs w:val="22"/>
            <w:shd w:val="pct15" w:color="auto" w:fill="auto"/>
            <w:lang w:val="ro-RO"/>
          </w:rPr>
          <w:t>Anexa V</w:t>
        </w:r>
      </w:hyperlink>
      <w:r w:rsidRPr="00935AA2">
        <w:rPr>
          <w:rFonts w:eastAsia="Verdana"/>
          <w:szCs w:val="22"/>
          <w:lang w:val="ro-RO" w:eastAsia="en-GB"/>
        </w:rPr>
        <w:t xml:space="preserve">. </w:t>
      </w:r>
      <w:r w:rsidRPr="00935AA2">
        <w:rPr>
          <w:rFonts w:eastAsia="SimSun"/>
          <w:szCs w:val="22"/>
          <w:lang w:val="ro-RO"/>
        </w:rPr>
        <w:t>Raportând reacțiile adverse, puteți contribui la furnizarea de informații suplimentare privind siguranța acestui medicament.</w:t>
      </w:r>
    </w:p>
    <w:p w14:paraId="60497A79" w14:textId="77777777" w:rsidR="00907E1D" w:rsidRPr="00935AA2" w:rsidRDefault="00907E1D" w:rsidP="00E73D05">
      <w:pPr>
        <w:autoSpaceDE w:val="0"/>
        <w:autoSpaceDN w:val="0"/>
        <w:adjustRightInd w:val="0"/>
        <w:spacing w:line="240" w:lineRule="auto"/>
        <w:rPr>
          <w:szCs w:val="22"/>
          <w:lang w:val="ro-RO"/>
        </w:rPr>
      </w:pPr>
    </w:p>
    <w:p w14:paraId="7DEC6984" w14:textId="77777777" w:rsidR="00907E1D" w:rsidRPr="00935AA2" w:rsidRDefault="00907E1D" w:rsidP="00E73D05">
      <w:pPr>
        <w:autoSpaceDE w:val="0"/>
        <w:autoSpaceDN w:val="0"/>
        <w:adjustRightInd w:val="0"/>
        <w:spacing w:line="240" w:lineRule="auto"/>
        <w:rPr>
          <w:szCs w:val="22"/>
          <w:lang w:val="ro-RO"/>
        </w:rPr>
      </w:pPr>
    </w:p>
    <w:p w14:paraId="1D85D336" w14:textId="3BADA895" w:rsidR="009B6496" w:rsidRPr="00935AA2" w:rsidRDefault="00617FEB" w:rsidP="00E73D05">
      <w:pPr>
        <w:keepNext/>
        <w:numPr>
          <w:ilvl w:val="12"/>
          <w:numId w:val="0"/>
        </w:numPr>
        <w:tabs>
          <w:tab w:val="clear" w:pos="567"/>
        </w:tabs>
        <w:spacing w:line="240" w:lineRule="auto"/>
        <w:ind w:left="567" w:hanging="567"/>
        <w:rPr>
          <w:bCs/>
          <w:noProof/>
          <w:szCs w:val="22"/>
          <w:lang w:val="ro-RO"/>
        </w:rPr>
      </w:pPr>
      <w:r w:rsidRPr="00935AA2">
        <w:rPr>
          <w:b/>
          <w:noProof/>
          <w:szCs w:val="22"/>
          <w:lang w:val="ro-RO"/>
        </w:rPr>
        <w:t>5.</w:t>
      </w:r>
      <w:r w:rsidRPr="00935AA2">
        <w:rPr>
          <w:b/>
          <w:noProof/>
          <w:szCs w:val="22"/>
          <w:lang w:val="ro-RO"/>
        </w:rPr>
        <w:tab/>
      </w:r>
      <w:r w:rsidR="001002D8" w:rsidRPr="00935AA2">
        <w:rPr>
          <w:rFonts w:eastAsia="SimSun"/>
          <w:b/>
          <w:bCs/>
          <w:szCs w:val="22"/>
          <w:lang w:val="ro-RO"/>
        </w:rPr>
        <w:t>Cum se păstrează</w:t>
      </w:r>
      <w:r w:rsidR="001002D8" w:rsidRPr="00935AA2">
        <w:rPr>
          <w:b/>
          <w:noProof/>
          <w:szCs w:val="22"/>
          <w:lang w:val="ro-RO"/>
        </w:rPr>
        <w:t xml:space="preserve"> </w:t>
      </w:r>
      <w:r w:rsidR="005F1677" w:rsidRPr="00935AA2">
        <w:rPr>
          <w:b/>
          <w:noProof/>
          <w:szCs w:val="22"/>
          <w:lang w:val="ro-RO"/>
        </w:rPr>
        <w:t>FABHALTA</w:t>
      </w:r>
    </w:p>
    <w:p w14:paraId="32047252" w14:textId="77777777" w:rsidR="009B6496" w:rsidRPr="00935AA2" w:rsidRDefault="009B6496" w:rsidP="00E73D05">
      <w:pPr>
        <w:keepNext/>
        <w:numPr>
          <w:ilvl w:val="12"/>
          <w:numId w:val="0"/>
        </w:numPr>
        <w:tabs>
          <w:tab w:val="clear" w:pos="567"/>
        </w:tabs>
        <w:spacing w:line="240" w:lineRule="auto"/>
        <w:rPr>
          <w:noProof/>
          <w:szCs w:val="22"/>
          <w:lang w:val="ro-RO"/>
        </w:rPr>
      </w:pPr>
    </w:p>
    <w:p w14:paraId="6FA27400" w14:textId="42F82E74" w:rsidR="009B6496" w:rsidRPr="00935AA2" w:rsidRDefault="001002D8" w:rsidP="00CE147A">
      <w:pPr>
        <w:keepNext/>
        <w:numPr>
          <w:ilvl w:val="12"/>
          <w:numId w:val="0"/>
        </w:numPr>
        <w:tabs>
          <w:tab w:val="clear" w:pos="567"/>
        </w:tabs>
        <w:spacing w:line="240" w:lineRule="auto"/>
        <w:rPr>
          <w:noProof/>
          <w:szCs w:val="22"/>
          <w:lang w:val="ro-RO"/>
        </w:rPr>
      </w:pPr>
      <w:r w:rsidRPr="00935AA2">
        <w:rPr>
          <w:rFonts w:eastAsia="SimSun"/>
          <w:szCs w:val="22"/>
          <w:lang w:val="ro-RO"/>
        </w:rPr>
        <w:t>Nu lăsați acest medicament la vederea și îndemâna copiilor</w:t>
      </w:r>
      <w:r w:rsidR="00CE14C0" w:rsidRPr="00935AA2">
        <w:rPr>
          <w:rFonts w:eastAsia="SimSun"/>
          <w:szCs w:val="22"/>
          <w:lang w:val="ro-RO"/>
        </w:rPr>
        <w:t>.</w:t>
      </w:r>
    </w:p>
    <w:p w14:paraId="7EAC2D26" w14:textId="77777777" w:rsidR="00C130B9" w:rsidRPr="00935AA2" w:rsidRDefault="00C130B9" w:rsidP="00CE147A">
      <w:pPr>
        <w:keepNext/>
        <w:numPr>
          <w:ilvl w:val="12"/>
          <w:numId w:val="0"/>
        </w:numPr>
        <w:tabs>
          <w:tab w:val="clear" w:pos="567"/>
        </w:tabs>
        <w:spacing w:line="240" w:lineRule="auto"/>
        <w:rPr>
          <w:noProof/>
          <w:szCs w:val="22"/>
          <w:lang w:val="ro-RO"/>
        </w:rPr>
      </w:pPr>
    </w:p>
    <w:p w14:paraId="5659F6AE" w14:textId="7974E545" w:rsidR="00C130B9" w:rsidRPr="00935AA2" w:rsidRDefault="001002D8" w:rsidP="00E73D05">
      <w:pPr>
        <w:numPr>
          <w:ilvl w:val="12"/>
          <w:numId w:val="0"/>
        </w:numPr>
        <w:tabs>
          <w:tab w:val="clear" w:pos="567"/>
        </w:tabs>
        <w:spacing w:line="240" w:lineRule="auto"/>
        <w:ind w:right="-2"/>
        <w:rPr>
          <w:noProof/>
          <w:szCs w:val="22"/>
          <w:lang w:val="ro-RO"/>
        </w:rPr>
      </w:pPr>
      <w:r w:rsidRPr="00935AA2">
        <w:rPr>
          <w:rFonts w:eastAsia="SimSun"/>
          <w:szCs w:val="22"/>
          <w:lang w:val="ro-RO"/>
        </w:rPr>
        <w:t>Nu utilizați acest medicament după data de expirare înscrisă pe</w:t>
      </w:r>
      <w:r w:rsidRPr="00935AA2">
        <w:rPr>
          <w:noProof/>
          <w:szCs w:val="22"/>
          <w:lang w:val="ro-RO"/>
        </w:rPr>
        <w:t xml:space="preserve"> cutie </w:t>
      </w:r>
      <w:r w:rsidR="00E51B13" w:rsidRPr="00935AA2">
        <w:rPr>
          <w:noProof/>
          <w:szCs w:val="22"/>
          <w:lang w:val="ro-RO"/>
        </w:rPr>
        <w:t xml:space="preserve">și blister </w:t>
      </w:r>
      <w:r w:rsidRPr="00935AA2">
        <w:rPr>
          <w:noProof/>
          <w:szCs w:val="22"/>
          <w:lang w:val="ro-RO"/>
        </w:rPr>
        <w:t xml:space="preserve">după „EXP”. </w:t>
      </w:r>
      <w:r w:rsidRPr="00935AA2">
        <w:rPr>
          <w:rFonts w:eastAsia="SimSun"/>
          <w:szCs w:val="22"/>
          <w:lang w:val="ro-RO"/>
        </w:rPr>
        <w:t>Data de expirare se referă la ultima zi a lunii respective</w:t>
      </w:r>
      <w:r w:rsidR="00C130B9" w:rsidRPr="00935AA2">
        <w:rPr>
          <w:noProof/>
          <w:szCs w:val="22"/>
          <w:lang w:val="ro-RO"/>
        </w:rPr>
        <w:t>.</w:t>
      </w:r>
    </w:p>
    <w:p w14:paraId="6A2FA2E1" w14:textId="77777777" w:rsidR="00907E1D" w:rsidRPr="00935AA2" w:rsidRDefault="00907E1D" w:rsidP="00E73D05">
      <w:pPr>
        <w:numPr>
          <w:ilvl w:val="12"/>
          <w:numId w:val="0"/>
        </w:numPr>
        <w:tabs>
          <w:tab w:val="clear" w:pos="567"/>
        </w:tabs>
        <w:spacing w:line="240" w:lineRule="auto"/>
        <w:ind w:right="-2"/>
        <w:rPr>
          <w:noProof/>
          <w:szCs w:val="22"/>
          <w:lang w:val="ro-RO"/>
        </w:rPr>
      </w:pPr>
    </w:p>
    <w:p w14:paraId="66E32F92" w14:textId="3BC7FF9F" w:rsidR="0012759D" w:rsidRPr="00935AA2" w:rsidRDefault="001002D8" w:rsidP="00E73D05">
      <w:pPr>
        <w:tabs>
          <w:tab w:val="clear" w:pos="567"/>
        </w:tabs>
        <w:spacing w:line="240" w:lineRule="auto"/>
        <w:ind w:right="-2"/>
        <w:rPr>
          <w:noProof/>
          <w:szCs w:val="22"/>
          <w:lang w:val="ro-RO"/>
        </w:rPr>
      </w:pPr>
      <w:r w:rsidRPr="00935AA2">
        <w:rPr>
          <w:noProof/>
          <w:szCs w:val="22"/>
          <w:lang w:val="ro-RO"/>
        </w:rPr>
        <w:t>Acest medicament nu necesită</w:t>
      </w:r>
      <w:r w:rsidR="0002763C" w:rsidRPr="00935AA2">
        <w:rPr>
          <w:noProof/>
          <w:szCs w:val="22"/>
          <w:lang w:val="ro-RO"/>
        </w:rPr>
        <w:t xml:space="preserve"> </w:t>
      </w:r>
      <w:r w:rsidRPr="00935AA2">
        <w:rPr>
          <w:noProof/>
          <w:szCs w:val="22"/>
          <w:lang w:val="ro-RO"/>
        </w:rPr>
        <w:t>condiții speciale de păstrare</w:t>
      </w:r>
      <w:r w:rsidR="0002763C" w:rsidRPr="00935AA2">
        <w:rPr>
          <w:noProof/>
          <w:szCs w:val="22"/>
          <w:lang w:val="ro-RO"/>
        </w:rPr>
        <w:t>.</w:t>
      </w:r>
    </w:p>
    <w:p w14:paraId="48BD8F8A" w14:textId="77777777" w:rsidR="00907E1D" w:rsidRPr="00935AA2" w:rsidRDefault="00907E1D" w:rsidP="00E73D05">
      <w:pPr>
        <w:numPr>
          <w:ilvl w:val="12"/>
          <w:numId w:val="0"/>
        </w:numPr>
        <w:tabs>
          <w:tab w:val="clear" w:pos="567"/>
        </w:tabs>
        <w:spacing w:line="240" w:lineRule="auto"/>
        <w:ind w:right="-2"/>
        <w:rPr>
          <w:noProof/>
          <w:szCs w:val="22"/>
          <w:lang w:val="ro-RO"/>
        </w:rPr>
      </w:pPr>
    </w:p>
    <w:p w14:paraId="753ECC12" w14:textId="67BBB4A5" w:rsidR="009B6496" w:rsidRPr="00935AA2" w:rsidRDefault="001002D8" w:rsidP="00E73D05">
      <w:pPr>
        <w:numPr>
          <w:ilvl w:val="12"/>
          <w:numId w:val="0"/>
        </w:numPr>
        <w:tabs>
          <w:tab w:val="clear" w:pos="567"/>
        </w:tabs>
        <w:spacing w:line="240" w:lineRule="auto"/>
        <w:ind w:right="-2"/>
        <w:rPr>
          <w:noProof/>
          <w:szCs w:val="22"/>
          <w:lang w:val="ro-RO"/>
        </w:rPr>
      </w:pPr>
      <w:r w:rsidRPr="00935AA2">
        <w:rPr>
          <w:rFonts w:eastAsia="SimSun"/>
          <w:szCs w:val="22"/>
          <w:lang w:val="ro-RO"/>
        </w:rPr>
        <w:t>Nu aruncați niciun medicament pe calea apei sau a reziduurilor menajere. Întrebați farmacistul cum să aruncați medicamentele pe care nu le mai folosiți. Aceste măsuri vor ajuta la protejarea mediului</w:t>
      </w:r>
      <w:r w:rsidR="00617FEB" w:rsidRPr="00935AA2">
        <w:rPr>
          <w:noProof/>
          <w:szCs w:val="22"/>
          <w:lang w:val="ro-RO"/>
        </w:rPr>
        <w:t>.</w:t>
      </w:r>
    </w:p>
    <w:p w14:paraId="20595294" w14:textId="279A830E" w:rsidR="00DB0910" w:rsidRPr="00935AA2" w:rsidRDefault="00DB0910" w:rsidP="00E73D05">
      <w:pPr>
        <w:pStyle w:val="Listlevel1"/>
        <w:spacing w:before="0"/>
        <w:rPr>
          <w:sz w:val="22"/>
          <w:szCs w:val="18"/>
          <w:lang w:val="ro-RO"/>
        </w:rPr>
      </w:pPr>
    </w:p>
    <w:p w14:paraId="6DA26E93" w14:textId="77777777" w:rsidR="00907E1D" w:rsidRPr="00935AA2" w:rsidRDefault="00907E1D" w:rsidP="00E73D05">
      <w:pPr>
        <w:pStyle w:val="Listlevel1"/>
        <w:spacing w:before="0"/>
        <w:rPr>
          <w:sz w:val="22"/>
          <w:szCs w:val="18"/>
          <w:lang w:val="ro-RO"/>
        </w:rPr>
      </w:pPr>
    </w:p>
    <w:p w14:paraId="0F776817" w14:textId="470F1200" w:rsidR="009B6496" w:rsidRPr="00935AA2" w:rsidRDefault="00617FEB" w:rsidP="00E73D05">
      <w:pPr>
        <w:keepNext/>
        <w:numPr>
          <w:ilvl w:val="12"/>
          <w:numId w:val="0"/>
        </w:numPr>
        <w:tabs>
          <w:tab w:val="clear" w:pos="567"/>
        </w:tabs>
        <w:spacing w:line="240" w:lineRule="auto"/>
        <w:ind w:right="-2"/>
        <w:rPr>
          <w:bCs/>
          <w:szCs w:val="22"/>
          <w:lang w:val="ro-RO"/>
        </w:rPr>
      </w:pPr>
      <w:r w:rsidRPr="00935AA2">
        <w:rPr>
          <w:b/>
          <w:szCs w:val="22"/>
          <w:lang w:val="ro-RO"/>
        </w:rPr>
        <w:t>6.</w:t>
      </w:r>
      <w:r w:rsidRPr="00935AA2">
        <w:rPr>
          <w:b/>
          <w:szCs w:val="22"/>
          <w:lang w:val="ro-RO"/>
        </w:rPr>
        <w:tab/>
      </w:r>
      <w:r w:rsidR="001002D8" w:rsidRPr="00935AA2">
        <w:rPr>
          <w:rFonts w:eastAsia="SimSun"/>
          <w:b/>
          <w:bCs/>
          <w:szCs w:val="22"/>
          <w:lang w:val="ro-RO"/>
        </w:rPr>
        <w:t>Conținutul ambalajului și alte informații</w:t>
      </w:r>
    </w:p>
    <w:p w14:paraId="72E0E224" w14:textId="77777777" w:rsidR="009B6496" w:rsidRPr="00935AA2" w:rsidRDefault="009B6496" w:rsidP="00E73D05">
      <w:pPr>
        <w:keepNext/>
        <w:numPr>
          <w:ilvl w:val="12"/>
          <w:numId w:val="0"/>
        </w:numPr>
        <w:tabs>
          <w:tab w:val="clear" w:pos="567"/>
        </w:tabs>
        <w:spacing w:line="240" w:lineRule="auto"/>
        <w:rPr>
          <w:szCs w:val="22"/>
          <w:lang w:val="ro-RO"/>
        </w:rPr>
      </w:pPr>
    </w:p>
    <w:p w14:paraId="6A941E1C" w14:textId="142670EB" w:rsidR="001B4CDA" w:rsidRPr="00935AA2" w:rsidRDefault="001002D8" w:rsidP="00E73D05">
      <w:pPr>
        <w:keepNext/>
        <w:tabs>
          <w:tab w:val="clear" w:pos="567"/>
        </w:tabs>
        <w:spacing w:line="240" w:lineRule="auto"/>
        <w:ind w:right="-2"/>
        <w:rPr>
          <w:szCs w:val="22"/>
          <w:lang w:val="ro-RO"/>
        </w:rPr>
      </w:pPr>
      <w:r w:rsidRPr="00935AA2">
        <w:rPr>
          <w:rFonts w:eastAsia="SimSun"/>
          <w:b/>
          <w:bCs/>
          <w:szCs w:val="22"/>
          <w:lang w:val="ro-RO"/>
        </w:rPr>
        <w:t>Ce conține</w:t>
      </w:r>
      <w:r w:rsidRPr="00935AA2">
        <w:rPr>
          <w:b/>
          <w:szCs w:val="22"/>
          <w:lang w:val="ro-RO"/>
        </w:rPr>
        <w:t xml:space="preserve"> </w:t>
      </w:r>
      <w:r w:rsidR="005F1677" w:rsidRPr="00935AA2">
        <w:rPr>
          <w:b/>
          <w:szCs w:val="22"/>
          <w:lang w:val="ro-RO"/>
        </w:rPr>
        <w:t>FABHALTA</w:t>
      </w:r>
    </w:p>
    <w:p w14:paraId="5AD811B5" w14:textId="09E1DF6E" w:rsidR="001B4CDA" w:rsidRPr="00935AA2" w:rsidRDefault="001002D8" w:rsidP="00E73D05">
      <w:pPr>
        <w:pStyle w:val="ListParagraph"/>
        <w:keepNext/>
        <w:numPr>
          <w:ilvl w:val="0"/>
          <w:numId w:val="5"/>
        </w:numPr>
        <w:tabs>
          <w:tab w:val="clear" w:pos="567"/>
        </w:tabs>
        <w:spacing w:line="240" w:lineRule="auto"/>
        <w:ind w:left="567" w:hanging="567"/>
        <w:rPr>
          <w:noProof/>
          <w:szCs w:val="22"/>
          <w:lang w:val="ro-RO"/>
        </w:rPr>
      </w:pPr>
      <w:r w:rsidRPr="00935AA2">
        <w:rPr>
          <w:rFonts w:eastAsia="SimSun"/>
          <w:szCs w:val="22"/>
          <w:lang w:val="ro-RO"/>
        </w:rPr>
        <w:t>Substanța activă</w:t>
      </w:r>
      <w:r w:rsidRPr="00935AA2">
        <w:rPr>
          <w:szCs w:val="22"/>
          <w:lang w:val="ro-RO"/>
        </w:rPr>
        <w:t xml:space="preserve"> este </w:t>
      </w:r>
      <w:r w:rsidR="00536940" w:rsidRPr="00935AA2">
        <w:rPr>
          <w:noProof/>
          <w:szCs w:val="22"/>
          <w:lang w:val="ro-RO"/>
        </w:rPr>
        <w:t>iptacopan</w:t>
      </w:r>
      <w:r w:rsidR="00536940" w:rsidRPr="00935AA2">
        <w:rPr>
          <w:szCs w:val="22"/>
          <w:lang w:val="ro-RO"/>
        </w:rPr>
        <w:t>.</w:t>
      </w:r>
    </w:p>
    <w:p w14:paraId="2DCE4A42" w14:textId="7953837C" w:rsidR="005818B7" w:rsidRPr="00935AA2" w:rsidRDefault="001002D8" w:rsidP="00E73D05">
      <w:pPr>
        <w:pStyle w:val="ListParagraph"/>
        <w:keepNext/>
        <w:numPr>
          <w:ilvl w:val="0"/>
          <w:numId w:val="5"/>
        </w:numPr>
        <w:tabs>
          <w:tab w:val="clear" w:pos="567"/>
        </w:tabs>
        <w:spacing w:line="240" w:lineRule="auto"/>
        <w:ind w:left="567" w:hanging="567"/>
        <w:rPr>
          <w:szCs w:val="22"/>
          <w:lang w:val="ro-RO"/>
        </w:rPr>
      </w:pPr>
      <w:r w:rsidRPr="00935AA2">
        <w:rPr>
          <w:rFonts w:eastAsia="SimSun"/>
          <w:szCs w:val="22"/>
          <w:lang w:val="ro-RO"/>
        </w:rPr>
        <w:t>Celelalte componente</w:t>
      </w:r>
      <w:r w:rsidR="007B0551" w:rsidRPr="00935AA2">
        <w:rPr>
          <w:rFonts w:eastAsia="SimSun"/>
          <w:szCs w:val="22"/>
          <w:lang w:val="ro-RO"/>
        </w:rPr>
        <w:t xml:space="preserve"> sunt</w:t>
      </w:r>
      <w:r w:rsidR="005818B7" w:rsidRPr="00935AA2">
        <w:rPr>
          <w:noProof/>
          <w:szCs w:val="22"/>
          <w:lang w:val="ro-RO"/>
        </w:rPr>
        <w:t>:</w:t>
      </w:r>
    </w:p>
    <w:p w14:paraId="19F9C152" w14:textId="7B9577D0" w:rsidR="005818B7" w:rsidRPr="00935AA2" w:rsidRDefault="007B0551" w:rsidP="00E73D05">
      <w:pPr>
        <w:numPr>
          <w:ilvl w:val="0"/>
          <w:numId w:val="9"/>
        </w:numPr>
        <w:tabs>
          <w:tab w:val="clear" w:pos="567"/>
        </w:tabs>
        <w:spacing w:line="240" w:lineRule="auto"/>
        <w:ind w:left="1134" w:hanging="567"/>
        <w:rPr>
          <w:szCs w:val="22"/>
          <w:lang w:val="ro-RO"/>
        </w:rPr>
      </w:pPr>
      <w:bookmarkStart w:id="27" w:name="_Hlk127183938"/>
      <w:r w:rsidRPr="00935AA2">
        <w:rPr>
          <w:szCs w:val="22"/>
          <w:lang w:val="ro-RO"/>
        </w:rPr>
        <w:t>C</w:t>
      </w:r>
      <w:r w:rsidR="006F7F75" w:rsidRPr="00935AA2">
        <w:rPr>
          <w:szCs w:val="22"/>
          <w:lang w:val="ro-RO"/>
        </w:rPr>
        <w:t>apsul</w:t>
      </w:r>
      <w:r w:rsidRPr="00935AA2">
        <w:rPr>
          <w:szCs w:val="22"/>
          <w:lang w:val="ro-RO"/>
        </w:rPr>
        <w:t>a</w:t>
      </w:r>
      <w:r w:rsidR="006F7F75" w:rsidRPr="00935AA2">
        <w:rPr>
          <w:szCs w:val="22"/>
          <w:lang w:val="ro-RO"/>
        </w:rPr>
        <w:t>: gelatină, oxid roşu de fer (E172), dioxid de titan (E171), oxid galben de fer (E172</w:t>
      </w:r>
      <w:r w:rsidR="1EB71974" w:rsidRPr="00935AA2">
        <w:rPr>
          <w:lang w:val="ro-RO"/>
        </w:rPr>
        <w:t>)</w:t>
      </w:r>
      <w:bookmarkEnd w:id="27"/>
    </w:p>
    <w:p w14:paraId="41F61980" w14:textId="71A2FB3D" w:rsidR="006F7F75" w:rsidRPr="00935AA2" w:rsidRDefault="006F7F75" w:rsidP="00E73D05">
      <w:pPr>
        <w:pStyle w:val="Text"/>
        <w:numPr>
          <w:ilvl w:val="0"/>
          <w:numId w:val="9"/>
        </w:numPr>
        <w:spacing w:before="0"/>
        <w:ind w:left="1134" w:hanging="567"/>
        <w:jc w:val="left"/>
        <w:rPr>
          <w:sz w:val="22"/>
          <w:szCs w:val="22"/>
          <w:lang w:val="ro-RO"/>
        </w:rPr>
      </w:pPr>
      <w:bookmarkStart w:id="28" w:name="_Hlk127183907"/>
      <w:r w:rsidRPr="00935AA2">
        <w:rPr>
          <w:sz w:val="22"/>
          <w:szCs w:val="22"/>
          <w:lang w:val="ro-RO"/>
        </w:rPr>
        <w:t xml:space="preserve">Cerneală de inscripţionare: oxid negru de fer (E172), soluţie concentrată de amoniac (E527), hidroxid de potasiu (E525), propilenglicol (E1520), </w:t>
      </w:r>
      <w:r w:rsidR="007B0551" w:rsidRPr="00935AA2">
        <w:rPr>
          <w:sz w:val="22"/>
          <w:szCs w:val="22"/>
          <w:lang w:val="ro-RO"/>
        </w:rPr>
        <w:t xml:space="preserve">Șellac </w:t>
      </w:r>
      <w:r w:rsidR="00AB7085" w:rsidRPr="00935AA2">
        <w:rPr>
          <w:sz w:val="22"/>
          <w:szCs w:val="22"/>
          <w:lang w:val="ro-RO"/>
        </w:rPr>
        <w:t>(E904)</w:t>
      </w:r>
      <w:bookmarkEnd w:id="28"/>
    </w:p>
    <w:p w14:paraId="5950C2CF" w14:textId="77777777" w:rsidR="009B6496" w:rsidRPr="00935AA2" w:rsidRDefault="009B6496" w:rsidP="00E73D05">
      <w:pPr>
        <w:numPr>
          <w:ilvl w:val="12"/>
          <w:numId w:val="0"/>
        </w:numPr>
        <w:tabs>
          <w:tab w:val="clear" w:pos="567"/>
        </w:tabs>
        <w:spacing w:line="240" w:lineRule="auto"/>
        <w:ind w:right="-2"/>
        <w:rPr>
          <w:szCs w:val="22"/>
          <w:lang w:val="ro-RO"/>
        </w:rPr>
      </w:pPr>
    </w:p>
    <w:p w14:paraId="0A4E77D6" w14:textId="59105CCE" w:rsidR="009B6496" w:rsidRPr="00935AA2" w:rsidRDefault="001002D8" w:rsidP="00E73D05">
      <w:pPr>
        <w:keepNext/>
        <w:numPr>
          <w:ilvl w:val="12"/>
          <w:numId w:val="0"/>
        </w:numPr>
        <w:tabs>
          <w:tab w:val="clear" w:pos="567"/>
        </w:tabs>
        <w:spacing w:line="240" w:lineRule="auto"/>
        <w:rPr>
          <w:bCs/>
          <w:szCs w:val="22"/>
          <w:lang w:val="ro-RO"/>
        </w:rPr>
      </w:pPr>
      <w:bookmarkStart w:id="29" w:name="_Hlk152091653"/>
      <w:r w:rsidRPr="00935AA2">
        <w:rPr>
          <w:rFonts w:eastAsia="SimSun"/>
          <w:b/>
          <w:bCs/>
          <w:szCs w:val="22"/>
          <w:lang w:val="ro-RO"/>
        </w:rPr>
        <w:t xml:space="preserve">Cum arată </w:t>
      </w:r>
      <w:r w:rsidR="005F1677" w:rsidRPr="00935AA2">
        <w:rPr>
          <w:b/>
          <w:szCs w:val="22"/>
          <w:lang w:val="ro-RO"/>
        </w:rPr>
        <w:t>FABHALTA</w:t>
      </w:r>
      <w:r w:rsidR="00617FEB" w:rsidRPr="00935AA2">
        <w:rPr>
          <w:b/>
          <w:szCs w:val="22"/>
          <w:lang w:val="ro-RO"/>
        </w:rPr>
        <w:t xml:space="preserve"> </w:t>
      </w:r>
      <w:r w:rsidRPr="00935AA2">
        <w:rPr>
          <w:rFonts w:eastAsia="SimSun"/>
          <w:b/>
          <w:bCs/>
          <w:szCs w:val="22"/>
          <w:lang w:val="ro-RO"/>
        </w:rPr>
        <w:t>și conținutul ambalajului</w:t>
      </w:r>
    </w:p>
    <w:bookmarkEnd w:id="29"/>
    <w:p w14:paraId="77A33B92" w14:textId="4DA56C12" w:rsidR="00DE2CE6" w:rsidRPr="00935AA2" w:rsidRDefault="00DE2CE6" w:rsidP="00E73D05">
      <w:pPr>
        <w:pStyle w:val="Default"/>
        <w:rPr>
          <w:sz w:val="22"/>
          <w:szCs w:val="22"/>
          <w:lang w:val="ro-RO"/>
        </w:rPr>
      </w:pPr>
      <w:r w:rsidRPr="00935AA2">
        <w:rPr>
          <w:sz w:val="22"/>
          <w:szCs w:val="22"/>
          <w:lang w:val="ro-RO"/>
        </w:rPr>
        <w:t xml:space="preserve">Capsulă opacă, de culoare galben pal, </w:t>
      </w:r>
      <w:r w:rsidR="007B0551" w:rsidRPr="00935AA2">
        <w:rPr>
          <w:sz w:val="22"/>
          <w:szCs w:val="22"/>
          <w:lang w:val="ro-RO"/>
        </w:rPr>
        <w:t xml:space="preserve">inscripționată </w:t>
      </w:r>
      <w:r w:rsidRPr="00935AA2">
        <w:rPr>
          <w:sz w:val="22"/>
          <w:szCs w:val="22"/>
          <w:lang w:val="ro-RO"/>
        </w:rPr>
        <w:t xml:space="preserve">cu „LNP200” pe corp și </w:t>
      </w:r>
      <w:r w:rsidR="007B0551" w:rsidRPr="00935AA2">
        <w:rPr>
          <w:sz w:val="22"/>
          <w:szCs w:val="22"/>
          <w:lang w:val="ro-RO"/>
        </w:rPr>
        <w:t xml:space="preserve">cu </w:t>
      </w:r>
      <w:r w:rsidRPr="00935AA2">
        <w:rPr>
          <w:sz w:val="22"/>
          <w:szCs w:val="22"/>
          <w:lang w:val="ro-RO"/>
        </w:rPr>
        <w:t>„NVR” pe capac, care conține pulbere albă sau aproape albă până la roz-mov</w:t>
      </w:r>
      <w:r w:rsidR="003751F6" w:rsidRPr="00935AA2">
        <w:rPr>
          <w:sz w:val="22"/>
          <w:szCs w:val="22"/>
          <w:lang w:val="ro-RO"/>
        </w:rPr>
        <w:t xml:space="preserve"> deschis</w:t>
      </w:r>
      <w:r w:rsidRPr="00935AA2">
        <w:rPr>
          <w:sz w:val="22"/>
          <w:szCs w:val="22"/>
          <w:lang w:val="ro-RO"/>
        </w:rPr>
        <w:t xml:space="preserve">. </w:t>
      </w:r>
      <w:r w:rsidR="00AA43EC" w:rsidRPr="00935AA2">
        <w:rPr>
          <w:sz w:val="22"/>
          <w:szCs w:val="22"/>
          <w:lang w:val="ro-RO"/>
        </w:rPr>
        <w:t>Mărimea</w:t>
      </w:r>
      <w:r w:rsidRPr="00935AA2">
        <w:rPr>
          <w:sz w:val="22"/>
          <w:szCs w:val="22"/>
          <w:lang w:val="ro-RO"/>
        </w:rPr>
        <w:t xml:space="preserve"> capsulei este de aproximativ 21 până la 22</w:t>
      </w:r>
      <w:r w:rsidR="00E509F5" w:rsidRPr="00935AA2">
        <w:rPr>
          <w:sz w:val="22"/>
          <w:szCs w:val="22"/>
          <w:lang w:val="ro-RO"/>
        </w:rPr>
        <w:t> </w:t>
      </w:r>
      <w:r w:rsidRPr="00935AA2">
        <w:rPr>
          <w:sz w:val="22"/>
          <w:szCs w:val="22"/>
          <w:lang w:val="ro-RO"/>
        </w:rPr>
        <w:t>mm.</w:t>
      </w:r>
    </w:p>
    <w:p w14:paraId="4C314DFE" w14:textId="77777777" w:rsidR="00DE2CE6" w:rsidRPr="00935AA2" w:rsidRDefault="00DE2CE6" w:rsidP="00E73D05">
      <w:pPr>
        <w:pStyle w:val="Default"/>
        <w:rPr>
          <w:sz w:val="22"/>
          <w:szCs w:val="22"/>
          <w:lang w:val="ro-RO"/>
        </w:rPr>
      </w:pPr>
    </w:p>
    <w:p w14:paraId="3937B53A" w14:textId="7843588A" w:rsidR="002B2977" w:rsidRPr="00935AA2" w:rsidRDefault="00DE2CE6" w:rsidP="00E73D05">
      <w:pPr>
        <w:pStyle w:val="Default"/>
        <w:rPr>
          <w:sz w:val="22"/>
          <w:szCs w:val="22"/>
          <w:lang w:val="ro-RO"/>
        </w:rPr>
      </w:pPr>
      <w:r w:rsidRPr="00935AA2">
        <w:rPr>
          <w:sz w:val="22"/>
          <w:szCs w:val="22"/>
          <w:lang w:val="ro-RO"/>
        </w:rPr>
        <w:t>FABHALTA este disponibil în blistere din PVC/PE/PVDC</w:t>
      </w:r>
      <w:r w:rsidR="002A0B85" w:rsidRPr="00935AA2">
        <w:rPr>
          <w:sz w:val="22"/>
          <w:szCs w:val="22"/>
          <w:lang w:val="ro-RO"/>
        </w:rPr>
        <w:t>, cu folie de aluminiu</w:t>
      </w:r>
      <w:r w:rsidR="002B2977" w:rsidRPr="00935AA2">
        <w:rPr>
          <w:sz w:val="22"/>
          <w:szCs w:val="22"/>
          <w:lang w:val="ro-RO"/>
        </w:rPr>
        <w:t>.</w:t>
      </w:r>
    </w:p>
    <w:p w14:paraId="379DFCE8" w14:textId="77777777" w:rsidR="002B2977" w:rsidRPr="00935AA2" w:rsidRDefault="002B2977" w:rsidP="00E73D05">
      <w:pPr>
        <w:pStyle w:val="Default"/>
        <w:rPr>
          <w:sz w:val="22"/>
          <w:szCs w:val="22"/>
          <w:lang w:val="ro-RO"/>
        </w:rPr>
      </w:pPr>
    </w:p>
    <w:p w14:paraId="4C08283C" w14:textId="70B9C6BA" w:rsidR="002B2977" w:rsidRPr="00935AA2" w:rsidRDefault="00DE2CE6" w:rsidP="00E73D05">
      <w:pPr>
        <w:pStyle w:val="Default"/>
        <w:keepNext/>
        <w:rPr>
          <w:sz w:val="22"/>
          <w:szCs w:val="22"/>
          <w:lang w:val="ro-RO"/>
        </w:rPr>
      </w:pPr>
      <w:r w:rsidRPr="00935AA2">
        <w:rPr>
          <w:sz w:val="22"/>
          <w:szCs w:val="22"/>
          <w:lang w:val="ro-RO"/>
        </w:rPr>
        <w:t>FABHALTA este disponibil în</w:t>
      </w:r>
    </w:p>
    <w:p w14:paraId="205DBEC8" w14:textId="4E7111A7" w:rsidR="002B2977" w:rsidRPr="00935AA2" w:rsidRDefault="00DE2CE6" w:rsidP="00E73D05">
      <w:pPr>
        <w:pStyle w:val="Default"/>
        <w:keepNext/>
        <w:numPr>
          <w:ilvl w:val="0"/>
          <w:numId w:val="34"/>
        </w:numPr>
        <w:ind w:left="567" w:hanging="567"/>
        <w:rPr>
          <w:sz w:val="22"/>
          <w:szCs w:val="22"/>
          <w:lang w:val="ro-RO"/>
        </w:rPr>
      </w:pPr>
      <w:r w:rsidRPr="00935AA2">
        <w:rPr>
          <w:sz w:val="22"/>
          <w:szCs w:val="22"/>
          <w:lang w:val="ro-RO"/>
        </w:rPr>
        <w:t>ambalaje conţinând 28</w:t>
      </w:r>
      <w:r w:rsidR="003751F6" w:rsidRPr="00935AA2">
        <w:rPr>
          <w:sz w:val="22"/>
          <w:szCs w:val="22"/>
          <w:lang w:val="ro-RO"/>
        </w:rPr>
        <w:t> </w:t>
      </w:r>
      <w:r w:rsidRPr="00935AA2">
        <w:rPr>
          <w:sz w:val="22"/>
          <w:szCs w:val="22"/>
          <w:lang w:val="ro-RO"/>
        </w:rPr>
        <w:t>sau 56</w:t>
      </w:r>
      <w:r w:rsidR="003751F6" w:rsidRPr="00935AA2">
        <w:rPr>
          <w:sz w:val="22"/>
          <w:szCs w:val="22"/>
          <w:lang w:val="ro-RO"/>
        </w:rPr>
        <w:t> </w:t>
      </w:r>
      <w:r w:rsidRPr="00935AA2">
        <w:rPr>
          <w:sz w:val="22"/>
          <w:szCs w:val="22"/>
          <w:lang w:val="ro-RO"/>
        </w:rPr>
        <w:t>capsule şi</w:t>
      </w:r>
    </w:p>
    <w:p w14:paraId="69DD3F80" w14:textId="7BF09FCD" w:rsidR="002B2977" w:rsidRPr="00935AA2" w:rsidRDefault="00DE2CE6" w:rsidP="00E73D05">
      <w:pPr>
        <w:pStyle w:val="Default"/>
        <w:numPr>
          <w:ilvl w:val="0"/>
          <w:numId w:val="34"/>
        </w:numPr>
        <w:ind w:left="567" w:hanging="567"/>
        <w:rPr>
          <w:sz w:val="22"/>
          <w:szCs w:val="22"/>
          <w:lang w:val="ro-RO"/>
        </w:rPr>
      </w:pPr>
      <w:r w:rsidRPr="00935AA2">
        <w:rPr>
          <w:sz w:val="22"/>
          <w:szCs w:val="22"/>
          <w:lang w:val="ro-RO"/>
        </w:rPr>
        <w:t xml:space="preserve">ambalaje </w:t>
      </w:r>
      <w:r w:rsidR="007B0551" w:rsidRPr="00935AA2">
        <w:rPr>
          <w:sz w:val="22"/>
          <w:szCs w:val="22"/>
          <w:lang w:val="ro-RO"/>
        </w:rPr>
        <w:t xml:space="preserve">multiple </w:t>
      </w:r>
      <w:r w:rsidRPr="00935AA2">
        <w:rPr>
          <w:sz w:val="22"/>
          <w:szCs w:val="22"/>
          <w:lang w:val="ro-RO"/>
        </w:rPr>
        <w:t>care conţin 3</w:t>
      </w:r>
      <w:r w:rsidR="003751F6" w:rsidRPr="00935AA2">
        <w:rPr>
          <w:sz w:val="22"/>
          <w:szCs w:val="22"/>
          <w:lang w:val="ro-RO"/>
        </w:rPr>
        <w:t> </w:t>
      </w:r>
      <w:r w:rsidRPr="00935AA2">
        <w:rPr>
          <w:sz w:val="22"/>
          <w:szCs w:val="22"/>
          <w:lang w:val="ro-RO"/>
        </w:rPr>
        <w:t>cutii, fiecare conţinând 56</w:t>
      </w:r>
      <w:r w:rsidR="003751F6" w:rsidRPr="00935AA2">
        <w:rPr>
          <w:sz w:val="22"/>
          <w:szCs w:val="22"/>
          <w:lang w:val="ro-RO"/>
        </w:rPr>
        <w:t> </w:t>
      </w:r>
      <w:r w:rsidRPr="00935AA2">
        <w:rPr>
          <w:sz w:val="22"/>
          <w:szCs w:val="22"/>
          <w:lang w:val="ro-RO"/>
        </w:rPr>
        <w:t>capsule</w:t>
      </w:r>
      <w:r w:rsidR="00157427" w:rsidRPr="00935AA2">
        <w:rPr>
          <w:sz w:val="22"/>
          <w:szCs w:val="22"/>
          <w:lang w:val="ro-RO"/>
        </w:rPr>
        <w:t>.</w:t>
      </w:r>
    </w:p>
    <w:p w14:paraId="2E177B7E" w14:textId="77777777" w:rsidR="00DE2CE6" w:rsidRPr="00935AA2" w:rsidRDefault="00DE2CE6" w:rsidP="00E73D05">
      <w:pPr>
        <w:pStyle w:val="Default"/>
        <w:rPr>
          <w:sz w:val="22"/>
          <w:szCs w:val="22"/>
          <w:lang w:val="ro-RO"/>
        </w:rPr>
      </w:pPr>
    </w:p>
    <w:p w14:paraId="7C60E286" w14:textId="77777777" w:rsidR="001002D8" w:rsidRPr="00935AA2" w:rsidRDefault="001002D8" w:rsidP="00E73D05">
      <w:pPr>
        <w:widowControl w:val="0"/>
        <w:tabs>
          <w:tab w:val="clear" w:pos="567"/>
        </w:tabs>
        <w:spacing w:line="240" w:lineRule="auto"/>
        <w:rPr>
          <w:noProof/>
          <w:szCs w:val="22"/>
          <w:lang w:val="ro-RO"/>
        </w:rPr>
      </w:pPr>
      <w:r w:rsidRPr="00935AA2">
        <w:rPr>
          <w:rFonts w:eastAsia="SimSun"/>
          <w:szCs w:val="22"/>
          <w:lang w:val="ro-RO"/>
        </w:rPr>
        <w:t>Este posibil ca nu toate mărimile de ambalaj să fie comercializate</w:t>
      </w:r>
      <w:r w:rsidRPr="00935AA2">
        <w:rPr>
          <w:noProof/>
          <w:szCs w:val="22"/>
          <w:lang w:val="ro-RO"/>
        </w:rPr>
        <w:t>.</w:t>
      </w:r>
    </w:p>
    <w:p w14:paraId="1FA3E23A" w14:textId="77777777" w:rsidR="00907E1D" w:rsidRPr="00935AA2" w:rsidRDefault="00907E1D" w:rsidP="00E73D05">
      <w:pPr>
        <w:numPr>
          <w:ilvl w:val="12"/>
          <w:numId w:val="0"/>
        </w:numPr>
        <w:tabs>
          <w:tab w:val="clear" w:pos="567"/>
        </w:tabs>
        <w:spacing w:line="240" w:lineRule="auto"/>
        <w:rPr>
          <w:szCs w:val="22"/>
          <w:lang w:val="ro-RO"/>
        </w:rPr>
      </w:pPr>
    </w:p>
    <w:p w14:paraId="3CC687C8" w14:textId="4979701D" w:rsidR="00907E1D" w:rsidRPr="00935AA2" w:rsidRDefault="001002D8" w:rsidP="00E73D05">
      <w:pPr>
        <w:keepNext/>
        <w:numPr>
          <w:ilvl w:val="12"/>
          <w:numId w:val="0"/>
        </w:numPr>
        <w:tabs>
          <w:tab w:val="clear" w:pos="567"/>
        </w:tabs>
        <w:spacing w:line="240" w:lineRule="auto"/>
        <w:rPr>
          <w:szCs w:val="22"/>
          <w:lang w:val="ro-RO"/>
        </w:rPr>
      </w:pPr>
      <w:r w:rsidRPr="00935AA2">
        <w:rPr>
          <w:rFonts w:eastAsia="SimSun"/>
          <w:b/>
          <w:bCs/>
          <w:szCs w:val="22"/>
          <w:lang w:val="ro-RO"/>
        </w:rPr>
        <w:t>Deținătorul autorizației de punere pe piață</w:t>
      </w:r>
    </w:p>
    <w:p w14:paraId="2753E30B" w14:textId="77777777" w:rsidR="00907E1D" w:rsidRPr="00935AA2" w:rsidRDefault="00907E1D" w:rsidP="00E73D05">
      <w:pPr>
        <w:keepNext/>
        <w:numPr>
          <w:ilvl w:val="12"/>
          <w:numId w:val="0"/>
        </w:numPr>
        <w:tabs>
          <w:tab w:val="clear" w:pos="567"/>
        </w:tabs>
        <w:spacing w:line="240" w:lineRule="auto"/>
        <w:rPr>
          <w:noProof/>
          <w:szCs w:val="22"/>
          <w:lang w:val="ro-RO"/>
        </w:rPr>
      </w:pPr>
      <w:r w:rsidRPr="00935AA2">
        <w:rPr>
          <w:noProof/>
          <w:szCs w:val="22"/>
          <w:lang w:val="ro-RO"/>
        </w:rPr>
        <w:t>Novartis Europharm Limited</w:t>
      </w:r>
    </w:p>
    <w:p w14:paraId="5839D93D" w14:textId="77777777" w:rsidR="00907E1D" w:rsidRPr="00935AA2" w:rsidRDefault="00907E1D" w:rsidP="00E73D05">
      <w:pPr>
        <w:keepNext/>
        <w:numPr>
          <w:ilvl w:val="12"/>
          <w:numId w:val="0"/>
        </w:numPr>
        <w:tabs>
          <w:tab w:val="clear" w:pos="567"/>
        </w:tabs>
        <w:spacing w:line="240" w:lineRule="auto"/>
        <w:rPr>
          <w:noProof/>
          <w:szCs w:val="22"/>
          <w:lang w:val="ro-RO"/>
        </w:rPr>
      </w:pPr>
      <w:r w:rsidRPr="00935AA2">
        <w:rPr>
          <w:noProof/>
          <w:szCs w:val="22"/>
          <w:lang w:val="ro-RO"/>
        </w:rPr>
        <w:t>Vista Building</w:t>
      </w:r>
    </w:p>
    <w:p w14:paraId="3E4FD480" w14:textId="77777777" w:rsidR="00907E1D" w:rsidRPr="00935AA2" w:rsidRDefault="00907E1D" w:rsidP="00E73D05">
      <w:pPr>
        <w:keepNext/>
        <w:numPr>
          <w:ilvl w:val="12"/>
          <w:numId w:val="0"/>
        </w:numPr>
        <w:tabs>
          <w:tab w:val="clear" w:pos="567"/>
        </w:tabs>
        <w:spacing w:line="240" w:lineRule="auto"/>
        <w:rPr>
          <w:noProof/>
          <w:szCs w:val="22"/>
          <w:lang w:val="ro-RO"/>
        </w:rPr>
      </w:pPr>
      <w:r w:rsidRPr="00935AA2">
        <w:rPr>
          <w:noProof/>
          <w:szCs w:val="22"/>
          <w:lang w:val="ro-RO"/>
        </w:rPr>
        <w:t>Elm Park, Merrion Road</w:t>
      </w:r>
    </w:p>
    <w:p w14:paraId="1797F617" w14:textId="77777777" w:rsidR="00907E1D" w:rsidRPr="00935AA2" w:rsidRDefault="00907E1D" w:rsidP="00E73D05">
      <w:pPr>
        <w:keepNext/>
        <w:numPr>
          <w:ilvl w:val="12"/>
          <w:numId w:val="0"/>
        </w:numPr>
        <w:tabs>
          <w:tab w:val="clear" w:pos="567"/>
        </w:tabs>
        <w:spacing w:line="240" w:lineRule="auto"/>
        <w:rPr>
          <w:noProof/>
          <w:szCs w:val="22"/>
          <w:lang w:val="ro-RO"/>
        </w:rPr>
      </w:pPr>
      <w:r w:rsidRPr="00935AA2">
        <w:rPr>
          <w:noProof/>
          <w:szCs w:val="22"/>
          <w:lang w:val="ro-RO"/>
        </w:rPr>
        <w:t>Dublin 4</w:t>
      </w:r>
    </w:p>
    <w:p w14:paraId="3BC87DB0" w14:textId="5843F5E1" w:rsidR="00907E1D" w:rsidRPr="00935AA2" w:rsidRDefault="00907E1D" w:rsidP="00E73D05">
      <w:pPr>
        <w:numPr>
          <w:ilvl w:val="12"/>
          <w:numId w:val="0"/>
        </w:numPr>
        <w:tabs>
          <w:tab w:val="clear" w:pos="567"/>
        </w:tabs>
        <w:spacing w:line="240" w:lineRule="auto"/>
        <w:rPr>
          <w:noProof/>
          <w:szCs w:val="22"/>
          <w:lang w:val="ro-RO"/>
        </w:rPr>
      </w:pPr>
      <w:r w:rsidRPr="00935AA2">
        <w:rPr>
          <w:noProof/>
          <w:szCs w:val="22"/>
          <w:lang w:val="ro-RO"/>
        </w:rPr>
        <w:t>Irland</w:t>
      </w:r>
      <w:r w:rsidR="00957E1C" w:rsidRPr="00935AA2">
        <w:rPr>
          <w:noProof/>
          <w:szCs w:val="22"/>
          <w:lang w:val="ro-RO"/>
        </w:rPr>
        <w:t>a</w:t>
      </w:r>
    </w:p>
    <w:p w14:paraId="158A9EA9" w14:textId="77777777" w:rsidR="00907E1D" w:rsidRPr="00935AA2" w:rsidRDefault="00907E1D" w:rsidP="00E73D05">
      <w:pPr>
        <w:numPr>
          <w:ilvl w:val="12"/>
          <w:numId w:val="0"/>
        </w:numPr>
        <w:tabs>
          <w:tab w:val="clear" w:pos="567"/>
        </w:tabs>
        <w:spacing w:line="240" w:lineRule="auto"/>
        <w:rPr>
          <w:noProof/>
          <w:szCs w:val="22"/>
          <w:lang w:val="ro-RO"/>
        </w:rPr>
      </w:pPr>
    </w:p>
    <w:p w14:paraId="56316C5B" w14:textId="77777777" w:rsidR="001002D8" w:rsidRPr="00935AA2" w:rsidRDefault="001002D8" w:rsidP="00E73D05">
      <w:pPr>
        <w:keepNext/>
        <w:widowControl w:val="0"/>
        <w:numPr>
          <w:ilvl w:val="12"/>
          <w:numId w:val="0"/>
        </w:numPr>
        <w:tabs>
          <w:tab w:val="clear" w:pos="567"/>
        </w:tabs>
        <w:spacing w:line="240" w:lineRule="auto"/>
        <w:rPr>
          <w:bCs/>
          <w:szCs w:val="22"/>
          <w:lang w:val="ro-RO"/>
        </w:rPr>
      </w:pPr>
      <w:r w:rsidRPr="00935AA2">
        <w:rPr>
          <w:b/>
          <w:szCs w:val="22"/>
          <w:lang w:val="ro-RO"/>
        </w:rPr>
        <w:t>Fabricantul</w:t>
      </w:r>
    </w:p>
    <w:p w14:paraId="1DA45AFE" w14:textId="5FA47EA0" w:rsidR="00AF0F19" w:rsidRPr="00935AA2" w:rsidRDefault="008B3508" w:rsidP="00E73D05">
      <w:pPr>
        <w:keepNext/>
        <w:tabs>
          <w:tab w:val="clear" w:pos="567"/>
        </w:tabs>
        <w:spacing w:line="240" w:lineRule="auto"/>
        <w:rPr>
          <w:szCs w:val="22"/>
          <w:lang w:val="ro-RO"/>
        </w:rPr>
      </w:pPr>
      <w:r w:rsidRPr="00935AA2">
        <w:rPr>
          <w:szCs w:val="22"/>
          <w:lang w:val="ro-RO"/>
        </w:rPr>
        <w:t xml:space="preserve">Novartis </w:t>
      </w:r>
      <w:r w:rsidR="0069785C" w:rsidRPr="00935AA2">
        <w:rPr>
          <w:szCs w:val="22"/>
          <w:lang w:val="ro-RO"/>
        </w:rPr>
        <w:t>Pharmaceutical</w:t>
      </w:r>
      <w:r w:rsidRPr="00935AA2">
        <w:rPr>
          <w:szCs w:val="22"/>
          <w:lang w:val="ro-RO"/>
        </w:rPr>
        <w:t xml:space="preserve"> Manufacturing LLC</w:t>
      </w:r>
    </w:p>
    <w:p w14:paraId="45437693" w14:textId="77777777" w:rsidR="00AF0F19" w:rsidRPr="00935AA2" w:rsidRDefault="00AF0F19" w:rsidP="00E73D05">
      <w:pPr>
        <w:pStyle w:val="CommentText"/>
        <w:keepNext/>
        <w:spacing w:line="240" w:lineRule="auto"/>
        <w:rPr>
          <w:sz w:val="22"/>
          <w:szCs w:val="22"/>
          <w:lang w:val="ro-RO"/>
        </w:rPr>
      </w:pPr>
      <w:r w:rsidRPr="00935AA2">
        <w:rPr>
          <w:sz w:val="22"/>
          <w:szCs w:val="22"/>
          <w:lang w:val="ro-RO"/>
        </w:rPr>
        <w:t>Verovškova Ulica 57</w:t>
      </w:r>
    </w:p>
    <w:p w14:paraId="4828B700" w14:textId="449AA607" w:rsidR="00AF0F19" w:rsidRPr="00935AA2" w:rsidRDefault="008B3508" w:rsidP="00E73D05">
      <w:pPr>
        <w:pStyle w:val="CommentText"/>
        <w:keepNext/>
        <w:spacing w:line="240" w:lineRule="auto"/>
        <w:rPr>
          <w:sz w:val="22"/>
          <w:szCs w:val="22"/>
          <w:lang w:val="ro-RO"/>
        </w:rPr>
      </w:pPr>
      <w:r w:rsidRPr="00935AA2">
        <w:rPr>
          <w:sz w:val="22"/>
          <w:szCs w:val="22"/>
          <w:lang w:val="ro-RO"/>
        </w:rPr>
        <w:t xml:space="preserve">1000 </w:t>
      </w:r>
      <w:r w:rsidR="0069785C" w:rsidRPr="00935AA2">
        <w:rPr>
          <w:sz w:val="22"/>
          <w:szCs w:val="22"/>
          <w:lang w:val="ro-RO"/>
        </w:rPr>
        <w:t>Ljubljana</w:t>
      </w:r>
    </w:p>
    <w:p w14:paraId="5D014D6B" w14:textId="77777777" w:rsidR="00AF0F19" w:rsidRPr="00935AA2" w:rsidRDefault="00AF0F19" w:rsidP="00E73D05">
      <w:pPr>
        <w:pStyle w:val="CommentText"/>
        <w:spacing w:line="240" w:lineRule="auto"/>
        <w:rPr>
          <w:sz w:val="22"/>
          <w:szCs w:val="22"/>
          <w:lang w:val="ro-RO"/>
        </w:rPr>
      </w:pPr>
      <w:r w:rsidRPr="00935AA2">
        <w:rPr>
          <w:sz w:val="22"/>
          <w:szCs w:val="22"/>
          <w:lang w:val="ro-RO"/>
        </w:rPr>
        <w:t>Slovenia</w:t>
      </w:r>
    </w:p>
    <w:p w14:paraId="1603FA95" w14:textId="77777777" w:rsidR="00AF0F19" w:rsidRPr="00935AA2" w:rsidRDefault="00AF0F19" w:rsidP="00E73D05">
      <w:pPr>
        <w:pStyle w:val="CommentText"/>
        <w:spacing w:line="240" w:lineRule="auto"/>
        <w:rPr>
          <w:sz w:val="22"/>
          <w:szCs w:val="22"/>
          <w:lang w:val="ro-RO"/>
        </w:rPr>
      </w:pPr>
    </w:p>
    <w:p w14:paraId="31B0F182" w14:textId="77777777"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Novartis Pharma GmbH</w:t>
      </w:r>
    </w:p>
    <w:p w14:paraId="6C2DD7B9" w14:textId="77777777"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Roonstrasse 25</w:t>
      </w:r>
    </w:p>
    <w:p w14:paraId="35B9C9B2" w14:textId="008AF8D5"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90429 N</w:t>
      </w:r>
      <w:r w:rsidR="003901AB" w:rsidRPr="00935AA2">
        <w:rPr>
          <w:sz w:val="22"/>
          <w:szCs w:val="22"/>
          <w:shd w:val="pct15" w:color="auto" w:fill="auto"/>
          <w:lang w:val="ro-RO"/>
        </w:rPr>
        <w:t>ü</w:t>
      </w:r>
      <w:r w:rsidRPr="00935AA2">
        <w:rPr>
          <w:sz w:val="22"/>
          <w:szCs w:val="22"/>
          <w:shd w:val="pct15" w:color="auto" w:fill="auto"/>
          <w:lang w:val="ro-RO"/>
        </w:rPr>
        <w:t>re</w:t>
      </w:r>
      <w:r w:rsidR="003901AB" w:rsidRPr="00935AA2">
        <w:rPr>
          <w:sz w:val="22"/>
          <w:szCs w:val="22"/>
          <w:shd w:val="pct15" w:color="auto" w:fill="auto"/>
          <w:lang w:val="ro-RO"/>
        </w:rPr>
        <w:t>n</w:t>
      </w:r>
      <w:r w:rsidRPr="00935AA2">
        <w:rPr>
          <w:sz w:val="22"/>
          <w:szCs w:val="22"/>
          <w:shd w:val="pct15" w:color="auto" w:fill="auto"/>
          <w:lang w:val="ro-RO"/>
        </w:rPr>
        <w:t>berg</w:t>
      </w:r>
    </w:p>
    <w:p w14:paraId="337B8450" w14:textId="74C565D2" w:rsidR="00AF0F19" w:rsidRPr="00935AA2" w:rsidRDefault="002F78AD" w:rsidP="00E73D05">
      <w:pPr>
        <w:pStyle w:val="CommentText"/>
        <w:spacing w:line="240" w:lineRule="auto"/>
        <w:rPr>
          <w:sz w:val="22"/>
          <w:szCs w:val="22"/>
          <w:shd w:val="pct15" w:color="auto" w:fill="auto"/>
          <w:lang w:val="ro-RO"/>
        </w:rPr>
      </w:pPr>
      <w:r w:rsidRPr="00935AA2">
        <w:rPr>
          <w:sz w:val="22"/>
          <w:szCs w:val="22"/>
          <w:shd w:val="pct15" w:color="auto" w:fill="auto"/>
          <w:lang w:val="ro-RO"/>
        </w:rPr>
        <w:t>German</w:t>
      </w:r>
      <w:r w:rsidR="00957E1C" w:rsidRPr="00935AA2">
        <w:rPr>
          <w:sz w:val="22"/>
          <w:szCs w:val="22"/>
          <w:shd w:val="pct15" w:color="auto" w:fill="auto"/>
          <w:lang w:val="ro-RO"/>
        </w:rPr>
        <w:t>ia</w:t>
      </w:r>
    </w:p>
    <w:p w14:paraId="248FB1F4" w14:textId="77777777" w:rsidR="00AF0F19" w:rsidRPr="00935AA2" w:rsidRDefault="00AF0F19" w:rsidP="00E73D05">
      <w:pPr>
        <w:pStyle w:val="CommentText"/>
        <w:spacing w:line="240" w:lineRule="auto"/>
        <w:rPr>
          <w:sz w:val="22"/>
          <w:szCs w:val="22"/>
          <w:lang w:val="ro-RO"/>
        </w:rPr>
      </w:pPr>
    </w:p>
    <w:p w14:paraId="37AA9CA8" w14:textId="77777777"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Novartis Farmacéutica S.A.</w:t>
      </w:r>
    </w:p>
    <w:p w14:paraId="2748A9A8" w14:textId="77777777"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Gran Via De Les Corts Catalanes 764</w:t>
      </w:r>
    </w:p>
    <w:p w14:paraId="29A15698" w14:textId="77777777" w:rsidR="00AF0F19" w:rsidRPr="00935AA2" w:rsidRDefault="00AF0F19" w:rsidP="00E73D05">
      <w:pPr>
        <w:pStyle w:val="CommentText"/>
        <w:keepNext/>
        <w:spacing w:line="240" w:lineRule="auto"/>
        <w:rPr>
          <w:sz w:val="22"/>
          <w:szCs w:val="22"/>
          <w:shd w:val="pct15" w:color="auto" w:fill="auto"/>
          <w:lang w:val="ro-RO"/>
        </w:rPr>
      </w:pPr>
      <w:r w:rsidRPr="00935AA2">
        <w:rPr>
          <w:sz w:val="22"/>
          <w:szCs w:val="22"/>
          <w:shd w:val="pct15" w:color="auto" w:fill="auto"/>
          <w:lang w:val="ro-RO"/>
        </w:rPr>
        <w:t>08013 Barcelona</w:t>
      </w:r>
    </w:p>
    <w:p w14:paraId="4CF12062" w14:textId="3E6BAF25" w:rsidR="00EE0FCB" w:rsidRPr="00935AA2" w:rsidRDefault="00AF0F19" w:rsidP="00E73D05">
      <w:pPr>
        <w:tabs>
          <w:tab w:val="clear" w:pos="567"/>
        </w:tabs>
        <w:spacing w:line="240" w:lineRule="auto"/>
        <w:rPr>
          <w:szCs w:val="22"/>
          <w:shd w:val="pct15" w:color="auto" w:fill="auto"/>
          <w:lang w:val="ro-RO"/>
        </w:rPr>
      </w:pPr>
      <w:r w:rsidRPr="00935AA2">
        <w:rPr>
          <w:szCs w:val="22"/>
          <w:shd w:val="pct15" w:color="auto" w:fill="auto"/>
          <w:lang w:val="ro-RO"/>
        </w:rPr>
        <w:t>Spa</w:t>
      </w:r>
      <w:r w:rsidR="00957E1C" w:rsidRPr="00935AA2">
        <w:rPr>
          <w:szCs w:val="22"/>
          <w:shd w:val="pct15" w:color="auto" w:fill="auto"/>
          <w:lang w:val="ro-RO"/>
        </w:rPr>
        <w:t>nia</w:t>
      </w:r>
    </w:p>
    <w:p w14:paraId="6240F4F7" w14:textId="77777777" w:rsidR="00907E1D" w:rsidRPr="00935AA2" w:rsidRDefault="00907E1D" w:rsidP="00E73D05">
      <w:pPr>
        <w:numPr>
          <w:ilvl w:val="12"/>
          <w:numId w:val="0"/>
        </w:numPr>
        <w:tabs>
          <w:tab w:val="clear" w:pos="567"/>
        </w:tabs>
        <w:spacing w:line="240" w:lineRule="auto"/>
        <w:rPr>
          <w:noProof/>
          <w:szCs w:val="22"/>
          <w:lang w:val="ro-RO"/>
        </w:rPr>
      </w:pPr>
    </w:p>
    <w:p w14:paraId="0154AD61" w14:textId="77777777" w:rsidR="00477412" w:rsidRPr="00935AA2" w:rsidRDefault="00477412" w:rsidP="00477412">
      <w:pPr>
        <w:keepNext/>
        <w:tabs>
          <w:tab w:val="clear" w:pos="567"/>
        </w:tabs>
        <w:spacing w:line="240" w:lineRule="auto"/>
        <w:rPr>
          <w:rFonts w:eastAsia="Aptos"/>
          <w:szCs w:val="22"/>
          <w:shd w:val="pct15" w:color="auto" w:fill="auto"/>
          <w:lang w:val="ro-RO" w:eastAsia="de-CH"/>
        </w:rPr>
      </w:pPr>
      <w:r w:rsidRPr="00935AA2">
        <w:rPr>
          <w:rFonts w:eastAsia="Aptos"/>
          <w:szCs w:val="22"/>
          <w:shd w:val="pct15" w:color="auto" w:fill="auto"/>
          <w:lang w:val="ro-RO" w:eastAsia="de-CH"/>
        </w:rPr>
        <w:t>Novartis Pharma GmbH</w:t>
      </w:r>
    </w:p>
    <w:p w14:paraId="288C22D4" w14:textId="77777777" w:rsidR="00477412" w:rsidRPr="00935AA2" w:rsidRDefault="00477412" w:rsidP="00477412">
      <w:pPr>
        <w:keepNext/>
        <w:tabs>
          <w:tab w:val="clear" w:pos="567"/>
        </w:tabs>
        <w:spacing w:line="240" w:lineRule="auto"/>
        <w:rPr>
          <w:rFonts w:eastAsia="Aptos"/>
          <w:szCs w:val="22"/>
          <w:shd w:val="pct15" w:color="auto" w:fill="auto"/>
          <w:lang w:val="ro-RO" w:eastAsia="de-CH"/>
        </w:rPr>
      </w:pPr>
      <w:r w:rsidRPr="00935AA2">
        <w:rPr>
          <w:rFonts w:eastAsia="Aptos"/>
          <w:szCs w:val="22"/>
          <w:shd w:val="pct15" w:color="auto" w:fill="auto"/>
          <w:lang w:val="ro-RO" w:eastAsia="de-CH"/>
        </w:rPr>
        <w:t>Sophie-Germain-Strasse 10</w:t>
      </w:r>
    </w:p>
    <w:p w14:paraId="2320E886" w14:textId="77777777" w:rsidR="00477412" w:rsidRPr="00935AA2" w:rsidRDefault="00477412" w:rsidP="00477412">
      <w:pPr>
        <w:keepNext/>
        <w:tabs>
          <w:tab w:val="clear" w:pos="567"/>
        </w:tabs>
        <w:spacing w:line="240" w:lineRule="auto"/>
        <w:rPr>
          <w:rFonts w:eastAsia="Aptos"/>
          <w:szCs w:val="22"/>
          <w:shd w:val="pct15" w:color="auto" w:fill="auto"/>
          <w:lang w:val="ro-RO" w:eastAsia="de-CH"/>
        </w:rPr>
      </w:pPr>
      <w:r w:rsidRPr="00935AA2">
        <w:rPr>
          <w:rFonts w:eastAsia="Aptos"/>
          <w:szCs w:val="22"/>
          <w:shd w:val="pct15" w:color="auto" w:fill="auto"/>
          <w:lang w:val="ro-RO" w:eastAsia="de-CH"/>
        </w:rPr>
        <w:t>90443 Nürnberg</w:t>
      </w:r>
    </w:p>
    <w:p w14:paraId="4755B95B" w14:textId="408522ED" w:rsidR="00477412" w:rsidRPr="00935AA2" w:rsidRDefault="00477412" w:rsidP="00477412">
      <w:pPr>
        <w:numPr>
          <w:ilvl w:val="12"/>
          <w:numId w:val="0"/>
        </w:numPr>
        <w:tabs>
          <w:tab w:val="clear" w:pos="567"/>
        </w:tabs>
        <w:spacing w:line="240" w:lineRule="auto"/>
        <w:rPr>
          <w:noProof/>
          <w:szCs w:val="22"/>
          <w:lang w:val="ro-RO"/>
        </w:rPr>
      </w:pPr>
      <w:r w:rsidRPr="00935AA2">
        <w:rPr>
          <w:rFonts w:eastAsia="Aptos"/>
          <w:kern w:val="2"/>
          <w:szCs w:val="22"/>
          <w:shd w:val="pct15" w:color="auto" w:fill="auto"/>
          <w:lang w:val="ro-RO"/>
          <w14:ligatures w14:val="standardContextual"/>
        </w:rPr>
        <w:t>Germania</w:t>
      </w:r>
    </w:p>
    <w:p w14:paraId="150F195F" w14:textId="77777777" w:rsidR="00477412" w:rsidRPr="00935AA2" w:rsidRDefault="00477412" w:rsidP="00E73D05">
      <w:pPr>
        <w:numPr>
          <w:ilvl w:val="12"/>
          <w:numId w:val="0"/>
        </w:numPr>
        <w:tabs>
          <w:tab w:val="clear" w:pos="567"/>
        </w:tabs>
        <w:spacing w:line="240" w:lineRule="auto"/>
        <w:rPr>
          <w:noProof/>
          <w:szCs w:val="22"/>
          <w:lang w:val="ro-RO"/>
        </w:rPr>
      </w:pPr>
    </w:p>
    <w:p w14:paraId="52B0F9FD" w14:textId="2D4DC7C5" w:rsidR="009B6496" w:rsidRPr="00935AA2" w:rsidRDefault="001002D8" w:rsidP="00E73D05">
      <w:pPr>
        <w:keepNext/>
        <w:keepLines/>
        <w:numPr>
          <w:ilvl w:val="12"/>
          <w:numId w:val="0"/>
        </w:numPr>
        <w:tabs>
          <w:tab w:val="clear" w:pos="567"/>
        </w:tabs>
        <w:spacing w:line="240" w:lineRule="auto"/>
        <w:ind w:right="-2"/>
        <w:rPr>
          <w:noProof/>
          <w:szCs w:val="22"/>
          <w:lang w:val="ro-RO"/>
        </w:rPr>
      </w:pPr>
      <w:r w:rsidRPr="00935AA2">
        <w:rPr>
          <w:rFonts w:eastAsia="SimSun"/>
          <w:szCs w:val="22"/>
          <w:lang w:val="ro-RO"/>
        </w:rPr>
        <w:t>Pentru orice informații referitoare la acest medicament, vă rugăm să contactați reprezentanța locală a deținătorului autorizației de punere pe piață</w:t>
      </w:r>
      <w:r w:rsidR="00014D59" w:rsidRPr="00935AA2">
        <w:rPr>
          <w:noProof/>
          <w:szCs w:val="22"/>
          <w:lang w:val="ro-RO"/>
        </w:rPr>
        <w:t>:</w:t>
      </w:r>
    </w:p>
    <w:p w14:paraId="4D22413F" w14:textId="77777777" w:rsidR="00073221" w:rsidRPr="00935AA2" w:rsidRDefault="00073221" w:rsidP="00E73D05">
      <w:pPr>
        <w:keepNext/>
        <w:keepLines/>
        <w:numPr>
          <w:ilvl w:val="12"/>
          <w:numId w:val="0"/>
        </w:numPr>
        <w:tabs>
          <w:tab w:val="clear" w:pos="567"/>
        </w:tabs>
        <w:spacing w:line="240" w:lineRule="auto"/>
        <w:rPr>
          <w:color w:val="000000"/>
          <w:szCs w:val="22"/>
          <w:lang w:val="ro-RO"/>
        </w:rPr>
      </w:pPr>
    </w:p>
    <w:tbl>
      <w:tblPr>
        <w:tblW w:w="9181" w:type="dxa"/>
        <w:tblLayout w:type="fixed"/>
        <w:tblLook w:val="0000" w:firstRow="0" w:lastRow="0" w:firstColumn="0" w:lastColumn="0" w:noHBand="0" w:noVBand="0"/>
      </w:tblPr>
      <w:tblGrid>
        <w:gridCol w:w="4503"/>
        <w:gridCol w:w="4678"/>
      </w:tblGrid>
      <w:tr w:rsidR="00073221" w:rsidRPr="00935AA2" w14:paraId="075F1E05" w14:textId="77777777" w:rsidTr="00934E4D">
        <w:trPr>
          <w:cantSplit/>
        </w:trPr>
        <w:tc>
          <w:tcPr>
            <w:tcW w:w="4503" w:type="dxa"/>
          </w:tcPr>
          <w:p w14:paraId="362DFBF5" w14:textId="77777777" w:rsidR="00073221" w:rsidRPr="00935AA2" w:rsidRDefault="00073221" w:rsidP="00E73D05">
            <w:pPr>
              <w:spacing w:line="240" w:lineRule="auto"/>
              <w:rPr>
                <w:color w:val="000000"/>
                <w:szCs w:val="22"/>
                <w:lang w:val="ro-RO"/>
              </w:rPr>
            </w:pPr>
            <w:r w:rsidRPr="00935AA2">
              <w:rPr>
                <w:b/>
                <w:color w:val="000000"/>
                <w:szCs w:val="22"/>
                <w:lang w:val="ro-RO"/>
              </w:rPr>
              <w:t>België/Belgique/Belgien</w:t>
            </w:r>
          </w:p>
          <w:p w14:paraId="1D27B954"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N.V.</w:t>
            </w:r>
          </w:p>
          <w:p w14:paraId="17FD7E65" w14:textId="77777777" w:rsidR="00073221" w:rsidRPr="00935AA2" w:rsidRDefault="00073221" w:rsidP="00E73D05">
            <w:pPr>
              <w:spacing w:line="240" w:lineRule="auto"/>
              <w:rPr>
                <w:color w:val="000000"/>
                <w:szCs w:val="22"/>
                <w:lang w:val="ro-RO"/>
              </w:rPr>
            </w:pPr>
            <w:r w:rsidRPr="00935AA2">
              <w:rPr>
                <w:color w:val="000000"/>
                <w:szCs w:val="22"/>
                <w:lang w:val="ro-RO"/>
              </w:rPr>
              <w:t>Tél/Tel: +32 2 246 16 11</w:t>
            </w:r>
          </w:p>
          <w:p w14:paraId="72E6A8FA" w14:textId="77777777" w:rsidR="00073221" w:rsidRPr="00935AA2" w:rsidRDefault="00073221" w:rsidP="00E73D05">
            <w:pPr>
              <w:spacing w:line="240" w:lineRule="auto"/>
              <w:ind w:right="34"/>
              <w:rPr>
                <w:color w:val="000000"/>
                <w:szCs w:val="22"/>
                <w:lang w:val="ro-RO"/>
              </w:rPr>
            </w:pPr>
          </w:p>
        </w:tc>
        <w:tc>
          <w:tcPr>
            <w:tcW w:w="4678" w:type="dxa"/>
          </w:tcPr>
          <w:p w14:paraId="15ED792E" w14:textId="77777777" w:rsidR="00073221" w:rsidRPr="00935AA2" w:rsidRDefault="00073221" w:rsidP="00E73D05">
            <w:pPr>
              <w:spacing w:line="240" w:lineRule="auto"/>
              <w:rPr>
                <w:color w:val="000000"/>
                <w:szCs w:val="22"/>
                <w:lang w:val="ro-RO"/>
              </w:rPr>
            </w:pPr>
            <w:r w:rsidRPr="00935AA2">
              <w:rPr>
                <w:b/>
                <w:color w:val="000000"/>
                <w:szCs w:val="22"/>
                <w:lang w:val="ro-RO"/>
              </w:rPr>
              <w:t>Lietuva</w:t>
            </w:r>
          </w:p>
          <w:p w14:paraId="524EA503" w14:textId="77777777" w:rsidR="00073221" w:rsidRPr="00935AA2" w:rsidRDefault="00073221" w:rsidP="00E73D05">
            <w:pPr>
              <w:spacing w:line="240" w:lineRule="auto"/>
              <w:ind w:right="-449"/>
              <w:rPr>
                <w:color w:val="000000"/>
                <w:szCs w:val="22"/>
                <w:lang w:val="ro-RO"/>
              </w:rPr>
            </w:pPr>
            <w:r w:rsidRPr="00935AA2">
              <w:rPr>
                <w:szCs w:val="22"/>
                <w:lang w:val="ro-RO"/>
              </w:rPr>
              <w:t>SIA Novartis Baltics Lietuvos filialas</w:t>
            </w:r>
          </w:p>
          <w:p w14:paraId="2E1D52FC" w14:textId="77777777" w:rsidR="00073221" w:rsidRPr="00935AA2" w:rsidRDefault="00073221" w:rsidP="00E73D05">
            <w:pPr>
              <w:spacing w:line="240" w:lineRule="auto"/>
              <w:ind w:right="-449"/>
              <w:rPr>
                <w:color w:val="000000"/>
                <w:szCs w:val="22"/>
                <w:lang w:val="ro-RO"/>
              </w:rPr>
            </w:pPr>
            <w:r w:rsidRPr="00935AA2">
              <w:rPr>
                <w:color w:val="000000"/>
                <w:szCs w:val="22"/>
                <w:lang w:val="ro-RO"/>
              </w:rPr>
              <w:t>Tel: +370 5 269 16 50</w:t>
            </w:r>
          </w:p>
          <w:p w14:paraId="360560CB" w14:textId="77777777" w:rsidR="00073221" w:rsidRPr="00935AA2" w:rsidRDefault="00073221" w:rsidP="00E73D05">
            <w:pPr>
              <w:suppressAutoHyphens/>
              <w:spacing w:line="240" w:lineRule="auto"/>
              <w:rPr>
                <w:color w:val="000000"/>
                <w:szCs w:val="22"/>
                <w:lang w:val="ro-RO"/>
              </w:rPr>
            </w:pPr>
          </w:p>
        </w:tc>
      </w:tr>
      <w:tr w:rsidR="00073221" w:rsidRPr="00935AA2" w14:paraId="541F12E7" w14:textId="77777777" w:rsidTr="00934E4D">
        <w:trPr>
          <w:cantSplit/>
        </w:trPr>
        <w:tc>
          <w:tcPr>
            <w:tcW w:w="4503" w:type="dxa"/>
          </w:tcPr>
          <w:p w14:paraId="670F6A39" w14:textId="77777777" w:rsidR="00073221" w:rsidRPr="00935AA2" w:rsidRDefault="00073221" w:rsidP="00E73D05">
            <w:pPr>
              <w:spacing w:line="240" w:lineRule="auto"/>
              <w:rPr>
                <w:b/>
                <w:color w:val="000000"/>
                <w:szCs w:val="22"/>
                <w:lang w:val="ro-RO"/>
              </w:rPr>
            </w:pPr>
            <w:r w:rsidRPr="00935AA2">
              <w:rPr>
                <w:b/>
                <w:color w:val="000000"/>
                <w:szCs w:val="22"/>
                <w:lang w:val="ro-RO"/>
              </w:rPr>
              <w:t>България</w:t>
            </w:r>
          </w:p>
          <w:p w14:paraId="556B06B0" w14:textId="77777777" w:rsidR="00073221" w:rsidRPr="00935AA2" w:rsidRDefault="00073221" w:rsidP="00E73D05">
            <w:pPr>
              <w:spacing w:line="240" w:lineRule="auto"/>
              <w:rPr>
                <w:color w:val="000000"/>
                <w:szCs w:val="22"/>
                <w:lang w:val="ro-RO"/>
              </w:rPr>
            </w:pPr>
            <w:r w:rsidRPr="00935AA2">
              <w:rPr>
                <w:noProof/>
                <w:szCs w:val="22"/>
                <w:lang w:val="ro-RO"/>
              </w:rPr>
              <w:t>Novartis Bulgaria EOOD</w:t>
            </w:r>
          </w:p>
          <w:p w14:paraId="05EC830E" w14:textId="77777777" w:rsidR="00073221" w:rsidRPr="00935AA2" w:rsidRDefault="00073221" w:rsidP="00E73D05">
            <w:pPr>
              <w:spacing w:line="240" w:lineRule="auto"/>
              <w:rPr>
                <w:color w:val="000000"/>
                <w:szCs w:val="22"/>
                <w:lang w:val="ro-RO"/>
              </w:rPr>
            </w:pPr>
            <w:r w:rsidRPr="00935AA2">
              <w:rPr>
                <w:color w:val="000000"/>
                <w:szCs w:val="22"/>
                <w:lang w:val="ro-RO"/>
              </w:rPr>
              <w:t>Тел.: +359 2 489 98 28</w:t>
            </w:r>
          </w:p>
          <w:p w14:paraId="5D6C5FE4" w14:textId="77777777" w:rsidR="00073221" w:rsidRPr="00935AA2" w:rsidRDefault="00073221" w:rsidP="00E73D05">
            <w:pPr>
              <w:tabs>
                <w:tab w:val="left" w:pos="-720"/>
              </w:tabs>
              <w:suppressAutoHyphens/>
              <w:spacing w:line="240" w:lineRule="auto"/>
              <w:rPr>
                <w:b/>
                <w:color w:val="000000"/>
                <w:szCs w:val="22"/>
                <w:lang w:val="ro-RO"/>
              </w:rPr>
            </w:pPr>
          </w:p>
        </w:tc>
        <w:tc>
          <w:tcPr>
            <w:tcW w:w="4678" w:type="dxa"/>
          </w:tcPr>
          <w:p w14:paraId="21A78353" w14:textId="77777777" w:rsidR="00073221" w:rsidRPr="00935AA2" w:rsidRDefault="00073221" w:rsidP="00E73D05">
            <w:pPr>
              <w:spacing w:line="240" w:lineRule="auto"/>
              <w:rPr>
                <w:color w:val="000000"/>
                <w:szCs w:val="22"/>
                <w:lang w:val="ro-RO"/>
              </w:rPr>
            </w:pPr>
            <w:r w:rsidRPr="00935AA2">
              <w:rPr>
                <w:b/>
                <w:color w:val="000000"/>
                <w:szCs w:val="22"/>
                <w:lang w:val="ro-RO"/>
              </w:rPr>
              <w:t>Luxembourg/Luxemburg</w:t>
            </w:r>
          </w:p>
          <w:p w14:paraId="3265C44C"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N.V.</w:t>
            </w:r>
          </w:p>
          <w:p w14:paraId="0528537B" w14:textId="77777777" w:rsidR="00073221" w:rsidRPr="00935AA2" w:rsidRDefault="00073221" w:rsidP="00E73D05">
            <w:pPr>
              <w:spacing w:line="240" w:lineRule="auto"/>
              <w:rPr>
                <w:color w:val="000000"/>
                <w:szCs w:val="22"/>
                <w:lang w:val="ro-RO"/>
              </w:rPr>
            </w:pPr>
            <w:r w:rsidRPr="00935AA2">
              <w:rPr>
                <w:color w:val="000000"/>
                <w:szCs w:val="22"/>
                <w:lang w:val="ro-RO"/>
              </w:rPr>
              <w:t>Tél/Tel: +32 2 246 16 11</w:t>
            </w:r>
          </w:p>
          <w:p w14:paraId="77174E2D" w14:textId="77777777" w:rsidR="00073221" w:rsidRPr="00935AA2" w:rsidRDefault="00073221" w:rsidP="00E73D05">
            <w:pPr>
              <w:suppressAutoHyphens/>
              <w:spacing w:line="240" w:lineRule="auto"/>
              <w:rPr>
                <w:color w:val="000000"/>
                <w:szCs w:val="22"/>
                <w:lang w:val="ro-RO"/>
              </w:rPr>
            </w:pPr>
          </w:p>
        </w:tc>
      </w:tr>
      <w:tr w:rsidR="00073221" w:rsidRPr="00935AA2" w14:paraId="03F3BE0C" w14:textId="77777777" w:rsidTr="00934E4D">
        <w:trPr>
          <w:cantSplit/>
        </w:trPr>
        <w:tc>
          <w:tcPr>
            <w:tcW w:w="4503" w:type="dxa"/>
          </w:tcPr>
          <w:p w14:paraId="4724F9D1" w14:textId="77777777" w:rsidR="00073221" w:rsidRPr="00935AA2" w:rsidRDefault="00073221" w:rsidP="00E73D05">
            <w:pPr>
              <w:tabs>
                <w:tab w:val="left" w:pos="-720"/>
              </w:tabs>
              <w:suppressAutoHyphens/>
              <w:spacing w:line="240" w:lineRule="auto"/>
              <w:rPr>
                <w:color w:val="000000"/>
                <w:szCs w:val="22"/>
                <w:lang w:val="ro-RO"/>
              </w:rPr>
            </w:pPr>
            <w:r w:rsidRPr="00935AA2">
              <w:rPr>
                <w:b/>
                <w:color w:val="000000"/>
                <w:szCs w:val="22"/>
                <w:lang w:val="ro-RO"/>
              </w:rPr>
              <w:t>Česká republika</w:t>
            </w:r>
          </w:p>
          <w:p w14:paraId="70908EDB"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Novartis s.r.o.</w:t>
            </w:r>
          </w:p>
          <w:p w14:paraId="74C54FC8" w14:textId="77777777" w:rsidR="00073221" w:rsidRPr="00935AA2" w:rsidRDefault="00073221" w:rsidP="00E73D05">
            <w:pPr>
              <w:spacing w:line="240" w:lineRule="auto"/>
              <w:rPr>
                <w:color w:val="000000"/>
                <w:szCs w:val="22"/>
                <w:lang w:val="ro-RO"/>
              </w:rPr>
            </w:pPr>
            <w:r w:rsidRPr="00935AA2">
              <w:rPr>
                <w:color w:val="000000"/>
                <w:szCs w:val="22"/>
                <w:lang w:val="ro-RO"/>
              </w:rPr>
              <w:t>Tel: +420 225 775 111</w:t>
            </w:r>
          </w:p>
          <w:p w14:paraId="50929EF8"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23E97EEA" w14:textId="77777777" w:rsidR="00073221" w:rsidRPr="00935AA2" w:rsidRDefault="00073221" w:rsidP="00E73D05">
            <w:pPr>
              <w:spacing w:line="240" w:lineRule="auto"/>
              <w:rPr>
                <w:b/>
                <w:color w:val="000000"/>
                <w:szCs w:val="22"/>
                <w:lang w:val="ro-RO"/>
              </w:rPr>
            </w:pPr>
            <w:r w:rsidRPr="00935AA2">
              <w:rPr>
                <w:b/>
                <w:color w:val="000000"/>
                <w:szCs w:val="22"/>
                <w:lang w:val="ro-RO"/>
              </w:rPr>
              <w:t>Magyarország</w:t>
            </w:r>
          </w:p>
          <w:p w14:paraId="4FB6A349" w14:textId="77777777" w:rsidR="00073221" w:rsidRPr="00935AA2" w:rsidRDefault="00073221" w:rsidP="00E73D05">
            <w:pPr>
              <w:spacing w:line="240" w:lineRule="auto"/>
              <w:rPr>
                <w:color w:val="000000"/>
                <w:szCs w:val="22"/>
                <w:lang w:val="ro-RO"/>
              </w:rPr>
            </w:pPr>
            <w:r w:rsidRPr="00935AA2">
              <w:rPr>
                <w:color w:val="000000"/>
                <w:szCs w:val="22"/>
                <w:lang w:val="ro-RO"/>
              </w:rPr>
              <w:t>Novartis Hungária Kft.</w:t>
            </w:r>
          </w:p>
          <w:p w14:paraId="2CA2FDEA"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+36 1 457 65 00</w:t>
            </w:r>
          </w:p>
        </w:tc>
      </w:tr>
      <w:tr w:rsidR="00073221" w:rsidRPr="00935AA2" w14:paraId="60F9E0BA" w14:textId="77777777" w:rsidTr="00934E4D">
        <w:trPr>
          <w:cantSplit/>
        </w:trPr>
        <w:tc>
          <w:tcPr>
            <w:tcW w:w="4503" w:type="dxa"/>
          </w:tcPr>
          <w:p w14:paraId="38CE8323" w14:textId="77777777" w:rsidR="00073221" w:rsidRPr="00935AA2" w:rsidRDefault="00073221" w:rsidP="00E73D05">
            <w:pPr>
              <w:spacing w:line="240" w:lineRule="auto"/>
              <w:rPr>
                <w:color w:val="000000"/>
                <w:szCs w:val="22"/>
                <w:lang w:val="ro-RO"/>
              </w:rPr>
            </w:pPr>
            <w:r w:rsidRPr="00935AA2">
              <w:rPr>
                <w:b/>
                <w:color w:val="000000"/>
                <w:szCs w:val="22"/>
                <w:lang w:val="ro-RO"/>
              </w:rPr>
              <w:t>Danmark</w:t>
            </w:r>
          </w:p>
          <w:p w14:paraId="6589B911" w14:textId="77777777" w:rsidR="00073221" w:rsidRPr="00935AA2" w:rsidRDefault="00073221" w:rsidP="00E73D05">
            <w:pPr>
              <w:spacing w:line="240" w:lineRule="auto"/>
              <w:rPr>
                <w:color w:val="000000"/>
                <w:szCs w:val="22"/>
                <w:lang w:val="ro-RO"/>
              </w:rPr>
            </w:pPr>
            <w:r w:rsidRPr="00935AA2">
              <w:rPr>
                <w:color w:val="000000"/>
                <w:szCs w:val="22"/>
                <w:lang w:val="ro-RO"/>
              </w:rPr>
              <w:t>Novartis Healthcare A/S</w:t>
            </w:r>
          </w:p>
          <w:p w14:paraId="6F8DBBD5" w14:textId="569FCDBD" w:rsidR="00073221" w:rsidRPr="00935AA2" w:rsidRDefault="00073221" w:rsidP="00E73D05">
            <w:pPr>
              <w:spacing w:line="240" w:lineRule="auto"/>
              <w:rPr>
                <w:color w:val="000000"/>
                <w:szCs w:val="22"/>
                <w:lang w:val="ro-RO"/>
              </w:rPr>
            </w:pPr>
            <w:r w:rsidRPr="00935AA2">
              <w:rPr>
                <w:color w:val="000000"/>
                <w:szCs w:val="22"/>
                <w:lang w:val="ro-RO"/>
              </w:rPr>
              <w:t>Tlf</w:t>
            </w:r>
            <w:r w:rsidR="0016375C" w:rsidRPr="00935AA2">
              <w:rPr>
                <w:color w:val="000000"/>
                <w:szCs w:val="22"/>
                <w:lang w:val="ro-RO"/>
              </w:rPr>
              <w:t>.</w:t>
            </w:r>
            <w:r w:rsidRPr="00935AA2">
              <w:rPr>
                <w:color w:val="000000"/>
                <w:szCs w:val="22"/>
                <w:lang w:val="ro-RO"/>
              </w:rPr>
              <w:t>: +45 39 16 84 00</w:t>
            </w:r>
          </w:p>
          <w:p w14:paraId="2B6BC17B"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5FEA6320" w14:textId="77777777" w:rsidR="00073221" w:rsidRPr="00935AA2" w:rsidRDefault="00073221" w:rsidP="00E73D05">
            <w:pPr>
              <w:tabs>
                <w:tab w:val="left" w:pos="-720"/>
                <w:tab w:val="left" w:pos="4536"/>
              </w:tabs>
              <w:suppressAutoHyphens/>
              <w:spacing w:line="240" w:lineRule="auto"/>
              <w:rPr>
                <w:b/>
                <w:color w:val="000000"/>
                <w:szCs w:val="22"/>
                <w:lang w:val="ro-RO"/>
              </w:rPr>
            </w:pPr>
            <w:r w:rsidRPr="00935AA2">
              <w:rPr>
                <w:b/>
                <w:color w:val="000000"/>
                <w:szCs w:val="22"/>
                <w:lang w:val="ro-RO"/>
              </w:rPr>
              <w:t>Malta</w:t>
            </w:r>
          </w:p>
          <w:p w14:paraId="3DE99B7E"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Services Inc.</w:t>
            </w:r>
          </w:p>
          <w:p w14:paraId="45FEF495"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+356 2122 2872</w:t>
            </w:r>
          </w:p>
        </w:tc>
      </w:tr>
      <w:tr w:rsidR="00073221" w:rsidRPr="00935AA2" w14:paraId="0BD26D62" w14:textId="77777777" w:rsidTr="00934E4D">
        <w:trPr>
          <w:cantSplit/>
        </w:trPr>
        <w:tc>
          <w:tcPr>
            <w:tcW w:w="4503" w:type="dxa"/>
          </w:tcPr>
          <w:p w14:paraId="6D2F2F49" w14:textId="77777777" w:rsidR="00073221" w:rsidRPr="00935AA2" w:rsidRDefault="00073221" w:rsidP="00E73D05">
            <w:pPr>
              <w:spacing w:line="240" w:lineRule="auto"/>
              <w:rPr>
                <w:color w:val="000000"/>
                <w:szCs w:val="22"/>
                <w:lang w:val="ro-RO"/>
              </w:rPr>
            </w:pPr>
            <w:r w:rsidRPr="00935AA2">
              <w:rPr>
                <w:b/>
                <w:color w:val="000000"/>
                <w:szCs w:val="22"/>
                <w:lang w:val="ro-RO"/>
              </w:rPr>
              <w:t>Deutschland</w:t>
            </w:r>
          </w:p>
          <w:p w14:paraId="4635FD0E" w14:textId="77777777" w:rsidR="00073221" w:rsidRPr="00935AA2" w:rsidRDefault="00073221" w:rsidP="00E73D05">
            <w:pPr>
              <w:spacing w:line="240" w:lineRule="auto"/>
              <w:rPr>
                <w:iCs/>
                <w:color w:val="000000"/>
                <w:szCs w:val="22"/>
                <w:lang w:val="ro-RO"/>
              </w:rPr>
            </w:pPr>
            <w:r w:rsidRPr="00935AA2">
              <w:rPr>
                <w:color w:val="000000"/>
                <w:szCs w:val="22"/>
                <w:lang w:val="ro-RO"/>
              </w:rPr>
              <w:t>Novartis Pharma GmbH</w:t>
            </w:r>
          </w:p>
          <w:p w14:paraId="2039CD8A" w14:textId="77777777" w:rsidR="00073221" w:rsidRPr="00935AA2" w:rsidRDefault="00073221" w:rsidP="00E73D05">
            <w:pPr>
              <w:spacing w:line="240" w:lineRule="auto"/>
              <w:rPr>
                <w:color w:val="000000"/>
                <w:szCs w:val="22"/>
                <w:lang w:val="ro-RO"/>
              </w:rPr>
            </w:pPr>
            <w:r w:rsidRPr="00935AA2">
              <w:rPr>
                <w:color w:val="000000"/>
                <w:szCs w:val="22"/>
                <w:lang w:val="ro-RO"/>
              </w:rPr>
              <w:t>Tel: +49 911 273 0</w:t>
            </w:r>
          </w:p>
          <w:p w14:paraId="648EFD99"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5CA3C7F2" w14:textId="77777777" w:rsidR="00073221" w:rsidRPr="00935AA2" w:rsidRDefault="00073221" w:rsidP="00E73D05">
            <w:pPr>
              <w:suppressAutoHyphens/>
              <w:spacing w:line="240" w:lineRule="auto"/>
              <w:rPr>
                <w:color w:val="000000"/>
                <w:szCs w:val="22"/>
                <w:lang w:val="ro-RO"/>
              </w:rPr>
            </w:pPr>
            <w:r w:rsidRPr="00935AA2">
              <w:rPr>
                <w:b/>
                <w:color w:val="000000"/>
                <w:szCs w:val="22"/>
                <w:lang w:val="ro-RO"/>
              </w:rPr>
              <w:t>Nederland</w:t>
            </w:r>
          </w:p>
          <w:p w14:paraId="123A884D" w14:textId="77777777" w:rsidR="00073221" w:rsidRPr="00935AA2" w:rsidRDefault="00073221" w:rsidP="00E73D05">
            <w:pPr>
              <w:spacing w:line="240" w:lineRule="auto"/>
              <w:rPr>
                <w:iCs/>
                <w:color w:val="000000"/>
                <w:szCs w:val="22"/>
                <w:lang w:val="ro-RO"/>
              </w:rPr>
            </w:pPr>
            <w:r w:rsidRPr="00935AA2">
              <w:rPr>
                <w:iCs/>
                <w:color w:val="000000"/>
                <w:szCs w:val="22"/>
                <w:lang w:val="ro-RO"/>
              </w:rPr>
              <w:t>Novartis Pharma B.V.</w:t>
            </w:r>
          </w:p>
          <w:p w14:paraId="6A8BAF56" w14:textId="77777777" w:rsidR="00073221" w:rsidRPr="00935AA2" w:rsidRDefault="00073221" w:rsidP="00E73D05">
            <w:pPr>
              <w:spacing w:line="240" w:lineRule="auto"/>
              <w:rPr>
                <w:color w:val="000000"/>
                <w:szCs w:val="22"/>
                <w:lang w:val="ro-RO"/>
              </w:rPr>
            </w:pPr>
            <w:r w:rsidRPr="00935AA2">
              <w:rPr>
                <w:color w:val="000000"/>
                <w:szCs w:val="22"/>
                <w:lang w:val="ro-RO"/>
              </w:rPr>
              <w:t>Tel: +31 88 04 52 111</w:t>
            </w:r>
          </w:p>
        </w:tc>
      </w:tr>
      <w:tr w:rsidR="00073221" w:rsidRPr="00935AA2" w14:paraId="6FB1ABF3" w14:textId="77777777" w:rsidTr="00934E4D">
        <w:trPr>
          <w:cantSplit/>
        </w:trPr>
        <w:tc>
          <w:tcPr>
            <w:tcW w:w="4503" w:type="dxa"/>
          </w:tcPr>
          <w:p w14:paraId="22BAF4BD" w14:textId="77777777" w:rsidR="00073221" w:rsidRPr="00935AA2" w:rsidRDefault="00073221" w:rsidP="00E73D05">
            <w:pPr>
              <w:tabs>
                <w:tab w:val="left" w:pos="-720"/>
              </w:tabs>
              <w:suppressAutoHyphens/>
              <w:spacing w:line="240" w:lineRule="auto"/>
              <w:rPr>
                <w:b/>
                <w:color w:val="000000"/>
                <w:szCs w:val="22"/>
                <w:lang w:val="ro-RO"/>
              </w:rPr>
            </w:pPr>
            <w:r w:rsidRPr="00935AA2">
              <w:rPr>
                <w:b/>
                <w:color w:val="000000"/>
                <w:szCs w:val="22"/>
                <w:lang w:val="ro-RO"/>
              </w:rPr>
              <w:t>Eesti</w:t>
            </w:r>
          </w:p>
          <w:p w14:paraId="794BA99C" w14:textId="77777777" w:rsidR="00073221" w:rsidRPr="00935AA2" w:rsidRDefault="00073221" w:rsidP="00E73D05">
            <w:pPr>
              <w:tabs>
                <w:tab w:val="left" w:pos="-720"/>
              </w:tabs>
              <w:suppressAutoHyphens/>
              <w:spacing w:line="240" w:lineRule="auto"/>
              <w:rPr>
                <w:color w:val="000000"/>
                <w:szCs w:val="22"/>
                <w:lang w:val="ro-RO"/>
              </w:rPr>
            </w:pPr>
            <w:r w:rsidRPr="00935AA2">
              <w:rPr>
                <w:szCs w:val="22"/>
                <w:lang w:val="ro-RO"/>
              </w:rPr>
              <w:t>SIA Novartis Baltics Eesti filiaal</w:t>
            </w:r>
          </w:p>
          <w:p w14:paraId="66B6B34A"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+372 66 30 810</w:t>
            </w:r>
          </w:p>
          <w:p w14:paraId="0A091433"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195894BD" w14:textId="77777777" w:rsidR="00073221" w:rsidRPr="00935AA2" w:rsidRDefault="00073221" w:rsidP="00E73D05">
            <w:pPr>
              <w:spacing w:line="240" w:lineRule="auto"/>
              <w:rPr>
                <w:color w:val="000000"/>
                <w:szCs w:val="22"/>
                <w:lang w:val="ro-RO"/>
              </w:rPr>
            </w:pPr>
            <w:r w:rsidRPr="00935AA2">
              <w:rPr>
                <w:b/>
                <w:color w:val="000000"/>
                <w:szCs w:val="22"/>
                <w:lang w:val="ro-RO"/>
              </w:rPr>
              <w:t>Norge</w:t>
            </w:r>
          </w:p>
          <w:p w14:paraId="764ED094" w14:textId="77777777" w:rsidR="00073221" w:rsidRPr="00935AA2" w:rsidRDefault="00073221" w:rsidP="00E73D05">
            <w:pPr>
              <w:spacing w:line="240" w:lineRule="auto"/>
              <w:rPr>
                <w:color w:val="000000"/>
                <w:szCs w:val="22"/>
                <w:lang w:val="ro-RO"/>
              </w:rPr>
            </w:pPr>
            <w:r w:rsidRPr="00935AA2">
              <w:rPr>
                <w:color w:val="000000"/>
                <w:szCs w:val="22"/>
                <w:lang w:val="ro-RO"/>
              </w:rPr>
              <w:t>Novartis Norge AS</w:t>
            </w:r>
          </w:p>
          <w:p w14:paraId="48A4A744"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Tlf: +47 23 05 20 00</w:t>
            </w:r>
          </w:p>
        </w:tc>
      </w:tr>
      <w:tr w:rsidR="00073221" w:rsidRPr="00B84443" w14:paraId="5804D307" w14:textId="77777777" w:rsidTr="00934E4D">
        <w:trPr>
          <w:cantSplit/>
        </w:trPr>
        <w:tc>
          <w:tcPr>
            <w:tcW w:w="4503" w:type="dxa"/>
          </w:tcPr>
          <w:p w14:paraId="0E1E77BA" w14:textId="77777777" w:rsidR="00073221" w:rsidRPr="00935AA2" w:rsidRDefault="00073221" w:rsidP="00E73D05">
            <w:pPr>
              <w:spacing w:line="240" w:lineRule="auto"/>
              <w:rPr>
                <w:color w:val="000000"/>
                <w:szCs w:val="22"/>
                <w:lang w:val="ro-RO"/>
              </w:rPr>
            </w:pPr>
            <w:r w:rsidRPr="00935AA2">
              <w:rPr>
                <w:b/>
                <w:color w:val="000000"/>
                <w:szCs w:val="22"/>
                <w:lang w:val="ro-RO"/>
              </w:rPr>
              <w:t>Ελλάδα</w:t>
            </w:r>
          </w:p>
          <w:p w14:paraId="41E3C428" w14:textId="77777777" w:rsidR="00073221" w:rsidRPr="00935AA2" w:rsidRDefault="00073221" w:rsidP="00E73D05">
            <w:pPr>
              <w:spacing w:line="240" w:lineRule="auto"/>
              <w:rPr>
                <w:color w:val="000000"/>
                <w:szCs w:val="22"/>
                <w:lang w:val="ro-RO"/>
              </w:rPr>
            </w:pPr>
            <w:r w:rsidRPr="00935AA2">
              <w:rPr>
                <w:color w:val="000000"/>
                <w:szCs w:val="22"/>
                <w:lang w:val="ro-RO"/>
              </w:rPr>
              <w:t>Novartis (Hellas) A.E.B.E.</w:t>
            </w:r>
          </w:p>
          <w:p w14:paraId="59E9051A" w14:textId="77777777" w:rsidR="00073221" w:rsidRPr="00935AA2" w:rsidRDefault="00073221" w:rsidP="00E73D05">
            <w:pPr>
              <w:spacing w:line="240" w:lineRule="auto"/>
              <w:rPr>
                <w:color w:val="000000"/>
                <w:szCs w:val="22"/>
                <w:lang w:val="ro-RO"/>
              </w:rPr>
            </w:pPr>
            <w:r w:rsidRPr="00935AA2">
              <w:rPr>
                <w:color w:val="000000"/>
                <w:szCs w:val="22"/>
                <w:lang w:val="ro-RO"/>
              </w:rPr>
              <w:t>Τηλ: +30 210 281 17 12</w:t>
            </w:r>
          </w:p>
          <w:p w14:paraId="5B7596BA"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49244712" w14:textId="77777777" w:rsidR="00073221" w:rsidRPr="00935AA2" w:rsidRDefault="00073221" w:rsidP="00E73D05">
            <w:pPr>
              <w:spacing w:line="240" w:lineRule="auto"/>
              <w:rPr>
                <w:color w:val="000000"/>
                <w:szCs w:val="22"/>
                <w:lang w:val="ro-RO"/>
              </w:rPr>
            </w:pPr>
            <w:r w:rsidRPr="00935AA2">
              <w:rPr>
                <w:b/>
                <w:color w:val="000000"/>
                <w:szCs w:val="22"/>
                <w:lang w:val="ro-RO"/>
              </w:rPr>
              <w:t>Österreich</w:t>
            </w:r>
          </w:p>
          <w:p w14:paraId="0FC74DCA" w14:textId="77777777" w:rsidR="00073221" w:rsidRPr="00935AA2" w:rsidRDefault="00073221" w:rsidP="00E73D05">
            <w:pPr>
              <w:spacing w:line="240" w:lineRule="auto"/>
              <w:rPr>
                <w:iCs/>
                <w:color w:val="000000"/>
                <w:szCs w:val="22"/>
                <w:lang w:val="ro-RO"/>
              </w:rPr>
            </w:pPr>
            <w:r w:rsidRPr="00935AA2">
              <w:rPr>
                <w:color w:val="000000"/>
                <w:szCs w:val="22"/>
                <w:lang w:val="ro-RO"/>
              </w:rPr>
              <w:t>Novartis Pharma GmbH</w:t>
            </w:r>
          </w:p>
          <w:p w14:paraId="6C000676" w14:textId="77777777" w:rsidR="00073221" w:rsidRPr="00935AA2" w:rsidRDefault="00073221" w:rsidP="00E73D05">
            <w:pPr>
              <w:spacing w:line="240" w:lineRule="auto"/>
              <w:rPr>
                <w:color w:val="000000"/>
                <w:szCs w:val="22"/>
                <w:lang w:val="ro-RO"/>
              </w:rPr>
            </w:pPr>
            <w:r w:rsidRPr="00935AA2">
              <w:rPr>
                <w:color w:val="000000"/>
                <w:szCs w:val="22"/>
                <w:lang w:val="ro-RO"/>
              </w:rPr>
              <w:t>Tel: +43 1 86 6570</w:t>
            </w:r>
          </w:p>
        </w:tc>
      </w:tr>
      <w:tr w:rsidR="00073221" w:rsidRPr="00935AA2" w14:paraId="775260C1" w14:textId="77777777" w:rsidTr="00934E4D">
        <w:trPr>
          <w:cantSplit/>
        </w:trPr>
        <w:tc>
          <w:tcPr>
            <w:tcW w:w="4503" w:type="dxa"/>
          </w:tcPr>
          <w:p w14:paraId="4C209E9D" w14:textId="77777777" w:rsidR="00073221" w:rsidRPr="00935AA2" w:rsidRDefault="00073221" w:rsidP="00E73D05">
            <w:pPr>
              <w:tabs>
                <w:tab w:val="left" w:pos="-720"/>
                <w:tab w:val="left" w:pos="4536"/>
              </w:tabs>
              <w:suppressAutoHyphens/>
              <w:spacing w:line="240" w:lineRule="auto"/>
              <w:rPr>
                <w:b/>
                <w:color w:val="000000"/>
                <w:szCs w:val="22"/>
                <w:lang w:val="ro-RO"/>
              </w:rPr>
            </w:pPr>
            <w:r w:rsidRPr="00935AA2">
              <w:rPr>
                <w:b/>
                <w:color w:val="000000"/>
                <w:szCs w:val="22"/>
                <w:lang w:val="ro-RO"/>
              </w:rPr>
              <w:t>España</w:t>
            </w:r>
          </w:p>
          <w:p w14:paraId="1A71DC88" w14:textId="77777777" w:rsidR="00073221" w:rsidRPr="00935AA2" w:rsidRDefault="00073221" w:rsidP="00E73D05">
            <w:pPr>
              <w:spacing w:line="240" w:lineRule="auto"/>
              <w:rPr>
                <w:color w:val="000000"/>
                <w:szCs w:val="22"/>
                <w:lang w:val="ro-RO"/>
              </w:rPr>
            </w:pPr>
            <w:r w:rsidRPr="00935AA2">
              <w:rPr>
                <w:color w:val="000000"/>
                <w:szCs w:val="22"/>
                <w:lang w:val="ro-RO"/>
              </w:rPr>
              <w:t>Novartis Farmacéutica, S.A.</w:t>
            </w:r>
          </w:p>
          <w:p w14:paraId="1D260BAD" w14:textId="77777777" w:rsidR="00073221" w:rsidRPr="00935AA2" w:rsidRDefault="00073221" w:rsidP="00E73D05">
            <w:pPr>
              <w:spacing w:line="240" w:lineRule="auto"/>
              <w:rPr>
                <w:color w:val="000000"/>
                <w:szCs w:val="22"/>
                <w:lang w:val="ro-RO"/>
              </w:rPr>
            </w:pPr>
            <w:r w:rsidRPr="00935AA2">
              <w:rPr>
                <w:color w:val="000000"/>
                <w:szCs w:val="22"/>
                <w:lang w:val="ro-RO"/>
              </w:rPr>
              <w:t>Tel: +34 93 306 42 00</w:t>
            </w:r>
          </w:p>
          <w:p w14:paraId="579A9D26"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618BA893" w14:textId="77777777" w:rsidR="00073221" w:rsidRPr="00935AA2" w:rsidRDefault="00073221" w:rsidP="00E73D05">
            <w:pPr>
              <w:spacing w:line="240" w:lineRule="auto"/>
              <w:rPr>
                <w:b/>
                <w:color w:val="000000"/>
                <w:szCs w:val="22"/>
                <w:lang w:val="ro-RO"/>
              </w:rPr>
            </w:pPr>
            <w:r w:rsidRPr="00935AA2">
              <w:rPr>
                <w:b/>
                <w:color w:val="000000"/>
                <w:szCs w:val="22"/>
                <w:lang w:val="ro-RO"/>
              </w:rPr>
              <w:t>Polska</w:t>
            </w:r>
          </w:p>
          <w:p w14:paraId="45CEED36" w14:textId="77777777" w:rsidR="00073221" w:rsidRPr="00935AA2" w:rsidRDefault="00073221" w:rsidP="00E73D05">
            <w:pPr>
              <w:spacing w:line="240" w:lineRule="auto"/>
              <w:rPr>
                <w:color w:val="000000"/>
                <w:szCs w:val="22"/>
                <w:lang w:val="ro-RO"/>
              </w:rPr>
            </w:pPr>
            <w:r w:rsidRPr="00935AA2">
              <w:rPr>
                <w:color w:val="000000"/>
                <w:szCs w:val="22"/>
                <w:lang w:val="ro-RO"/>
              </w:rPr>
              <w:t>Novartis Poland Sp. z o.o.</w:t>
            </w:r>
          </w:p>
          <w:p w14:paraId="2E6F1A58" w14:textId="77777777" w:rsidR="00073221" w:rsidRPr="00935AA2" w:rsidRDefault="00073221" w:rsidP="00E73D05">
            <w:pPr>
              <w:spacing w:line="240" w:lineRule="auto"/>
              <w:rPr>
                <w:color w:val="000000"/>
                <w:szCs w:val="22"/>
                <w:lang w:val="ro-RO"/>
              </w:rPr>
            </w:pPr>
            <w:r w:rsidRPr="00935AA2">
              <w:rPr>
                <w:color w:val="000000"/>
                <w:szCs w:val="22"/>
                <w:lang w:val="ro-RO"/>
              </w:rPr>
              <w:t xml:space="preserve">Tel.: +48 22 </w:t>
            </w:r>
            <w:r w:rsidRPr="00935AA2">
              <w:rPr>
                <w:szCs w:val="22"/>
                <w:lang w:val="ro-RO"/>
              </w:rPr>
              <w:t>375 4888</w:t>
            </w:r>
          </w:p>
        </w:tc>
      </w:tr>
      <w:tr w:rsidR="00073221" w:rsidRPr="00935AA2" w14:paraId="4D6CFCBF" w14:textId="77777777" w:rsidTr="00934E4D">
        <w:trPr>
          <w:cantSplit/>
        </w:trPr>
        <w:tc>
          <w:tcPr>
            <w:tcW w:w="4503" w:type="dxa"/>
          </w:tcPr>
          <w:p w14:paraId="2E56D48F" w14:textId="77777777" w:rsidR="00073221" w:rsidRPr="00935AA2" w:rsidRDefault="00073221" w:rsidP="00E73D05">
            <w:pPr>
              <w:tabs>
                <w:tab w:val="left" w:pos="-720"/>
                <w:tab w:val="left" w:pos="4536"/>
              </w:tabs>
              <w:suppressAutoHyphens/>
              <w:spacing w:line="240" w:lineRule="auto"/>
              <w:rPr>
                <w:b/>
                <w:color w:val="000000"/>
                <w:szCs w:val="22"/>
                <w:lang w:val="ro-RO"/>
              </w:rPr>
            </w:pPr>
            <w:r w:rsidRPr="00935AA2">
              <w:rPr>
                <w:b/>
                <w:color w:val="000000"/>
                <w:szCs w:val="22"/>
                <w:lang w:val="ro-RO"/>
              </w:rPr>
              <w:t>France</w:t>
            </w:r>
          </w:p>
          <w:p w14:paraId="542542F2"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S.A.S.</w:t>
            </w:r>
          </w:p>
          <w:p w14:paraId="34862551" w14:textId="77777777" w:rsidR="00073221" w:rsidRPr="00935AA2" w:rsidRDefault="00073221" w:rsidP="00E73D05">
            <w:pPr>
              <w:spacing w:line="240" w:lineRule="auto"/>
              <w:rPr>
                <w:color w:val="000000"/>
                <w:szCs w:val="22"/>
                <w:lang w:val="ro-RO"/>
              </w:rPr>
            </w:pPr>
            <w:r w:rsidRPr="00935AA2">
              <w:rPr>
                <w:color w:val="000000"/>
                <w:szCs w:val="22"/>
                <w:lang w:val="ro-RO"/>
              </w:rPr>
              <w:t>Tél: +33 1 55 47 66 00</w:t>
            </w:r>
          </w:p>
          <w:p w14:paraId="19526161" w14:textId="77777777" w:rsidR="00073221" w:rsidRPr="00935AA2" w:rsidRDefault="00073221" w:rsidP="00E73D05">
            <w:pPr>
              <w:spacing w:line="240" w:lineRule="auto"/>
              <w:rPr>
                <w:b/>
                <w:color w:val="000000"/>
                <w:szCs w:val="22"/>
                <w:lang w:val="ro-RO"/>
              </w:rPr>
            </w:pPr>
          </w:p>
        </w:tc>
        <w:tc>
          <w:tcPr>
            <w:tcW w:w="4678" w:type="dxa"/>
          </w:tcPr>
          <w:p w14:paraId="086E8E9F" w14:textId="77777777" w:rsidR="00073221" w:rsidRPr="00935AA2" w:rsidRDefault="00073221" w:rsidP="00E73D05">
            <w:pPr>
              <w:spacing w:line="240" w:lineRule="auto"/>
              <w:rPr>
                <w:color w:val="000000"/>
                <w:szCs w:val="22"/>
                <w:lang w:val="ro-RO"/>
              </w:rPr>
            </w:pPr>
            <w:r w:rsidRPr="00935AA2">
              <w:rPr>
                <w:b/>
                <w:color w:val="000000"/>
                <w:szCs w:val="22"/>
                <w:lang w:val="ro-RO"/>
              </w:rPr>
              <w:t>Portugal</w:t>
            </w:r>
          </w:p>
          <w:p w14:paraId="14622F13" w14:textId="4CEB85E0" w:rsidR="00073221" w:rsidRPr="00935AA2" w:rsidRDefault="00073221" w:rsidP="00E73D05">
            <w:pPr>
              <w:tabs>
                <w:tab w:val="clear" w:pos="567"/>
              </w:tabs>
              <w:spacing w:line="240" w:lineRule="auto"/>
              <w:rPr>
                <w:rFonts w:eastAsia="MS Mincho"/>
                <w:color w:val="000000"/>
                <w:szCs w:val="22"/>
                <w:lang w:val="ro-RO"/>
              </w:rPr>
            </w:pPr>
            <w:r w:rsidRPr="00935AA2">
              <w:rPr>
                <w:rFonts w:eastAsia="MS Mincho"/>
                <w:color w:val="000000"/>
                <w:szCs w:val="22"/>
                <w:lang w:val="ro-RO"/>
              </w:rPr>
              <w:t xml:space="preserve">Novartis Farma </w:t>
            </w:r>
            <w:r w:rsidR="00DE4673" w:rsidRPr="00935AA2">
              <w:rPr>
                <w:rFonts w:eastAsia="MS Mincho"/>
                <w:color w:val="000000"/>
                <w:szCs w:val="22"/>
                <w:lang w:val="ro-RO"/>
              </w:rPr>
              <w:t>-</w:t>
            </w:r>
            <w:r w:rsidRPr="00935AA2">
              <w:rPr>
                <w:rFonts w:eastAsia="MS Mincho"/>
                <w:color w:val="000000"/>
                <w:szCs w:val="22"/>
                <w:lang w:val="ro-RO"/>
              </w:rPr>
              <w:t xml:space="preserve"> Produtos Farmacêuticos, S.A.</w:t>
            </w:r>
          </w:p>
          <w:p w14:paraId="15B4A00E"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+351 21 000 8600</w:t>
            </w:r>
          </w:p>
        </w:tc>
      </w:tr>
      <w:tr w:rsidR="00073221" w:rsidRPr="00935AA2" w14:paraId="46E8FF43" w14:textId="77777777" w:rsidTr="00934E4D">
        <w:trPr>
          <w:cantSplit/>
        </w:trPr>
        <w:tc>
          <w:tcPr>
            <w:tcW w:w="4503" w:type="dxa"/>
          </w:tcPr>
          <w:p w14:paraId="6929060C" w14:textId="77777777" w:rsidR="00073221" w:rsidRPr="00935AA2" w:rsidRDefault="00073221" w:rsidP="00E73D05">
            <w:pPr>
              <w:spacing w:line="240" w:lineRule="auto"/>
              <w:rPr>
                <w:rFonts w:eastAsia="PMingLiU"/>
                <w:b/>
                <w:lang w:val="ro-RO"/>
              </w:rPr>
            </w:pPr>
            <w:r w:rsidRPr="00935AA2">
              <w:rPr>
                <w:rFonts w:eastAsia="PMingLiU"/>
                <w:b/>
                <w:lang w:val="ro-RO"/>
              </w:rPr>
              <w:t>Hrvatska</w:t>
            </w:r>
          </w:p>
          <w:p w14:paraId="65D9F251" w14:textId="77777777" w:rsidR="00073221" w:rsidRPr="00935AA2" w:rsidRDefault="00073221" w:rsidP="00E73D05">
            <w:pPr>
              <w:spacing w:line="240" w:lineRule="auto"/>
              <w:rPr>
                <w:lang w:val="ro-RO"/>
              </w:rPr>
            </w:pPr>
            <w:r w:rsidRPr="00935AA2">
              <w:rPr>
                <w:lang w:val="ro-RO"/>
              </w:rPr>
              <w:t>Novartis Hrvatska d.o.o.</w:t>
            </w:r>
          </w:p>
          <w:p w14:paraId="75320635" w14:textId="77777777" w:rsidR="00073221" w:rsidRPr="00935AA2" w:rsidRDefault="00073221" w:rsidP="00E73D05">
            <w:pPr>
              <w:spacing w:line="240" w:lineRule="auto"/>
              <w:rPr>
                <w:lang w:val="ro-RO"/>
              </w:rPr>
            </w:pPr>
            <w:r w:rsidRPr="00935AA2">
              <w:rPr>
                <w:lang w:val="ro-RO"/>
              </w:rPr>
              <w:t>Tel. +385 1 6274 220</w:t>
            </w:r>
          </w:p>
          <w:p w14:paraId="1B2517F7" w14:textId="77777777" w:rsidR="00073221" w:rsidRPr="00935AA2" w:rsidRDefault="00073221" w:rsidP="00E73D05">
            <w:pPr>
              <w:spacing w:line="240" w:lineRule="auto"/>
              <w:rPr>
                <w:b/>
                <w:color w:val="000000"/>
                <w:szCs w:val="22"/>
                <w:lang w:val="ro-RO"/>
              </w:rPr>
            </w:pPr>
          </w:p>
        </w:tc>
        <w:tc>
          <w:tcPr>
            <w:tcW w:w="4678" w:type="dxa"/>
          </w:tcPr>
          <w:p w14:paraId="79152A2E" w14:textId="77777777" w:rsidR="00073221" w:rsidRPr="00935AA2" w:rsidRDefault="00073221" w:rsidP="00E73D05">
            <w:pPr>
              <w:autoSpaceDE w:val="0"/>
              <w:autoSpaceDN w:val="0"/>
              <w:adjustRightInd w:val="0"/>
              <w:spacing w:line="240" w:lineRule="auto"/>
              <w:rPr>
                <w:b/>
                <w:bCs/>
                <w:color w:val="000000"/>
                <w:szCs w:val="22"/>
                <w:lang w:val="ro-RO"/>
              </w:rPr>
            </w:pPr>
            <w:r w:rsidRPr="00935AA2">
              <w:rPr>
                <w:b/>
                <w:bCs/>
                <w:color w:val="000000"/>
                <w:szCs w:val="22"/>
                <w:lang w:val="ro-RO"/>
              </w:rPr>
              <w:t>România</w:t>
            </w:r>
          </w:p>
          <w:p w14:paraId="3C00238B" w14:textId="77777777" w:rsidR="00073221" w:rsidRPr="00935AA2" w:rsidRDefault="00073221" w:rsidP="00E73D05">
            <w:pPr>
              <w:autoSpaceDE w:val="0"/>
              <w:autoSpaceDN w:val="0"/>
              <w:adjustRightInd w:val="0"/>
              <w:spacing w:line="240" w:lineRule="auto"/>
              <w:rPr>
                <w:color w:val="000000"/>
                <w:szCs w:val="22"/>
                <w:lang w:val="ro-RO"/>
              </w:rPr>
            </w:pPr>
            <w:r w:rsidRPr="00935AA2">
              <w:rPr>
                <w:color w:val="000000"/>
                <w:szCs w:val="22"/>
                <w:lang w:val="ro-RO"/>
              </w:rPr>
              <w:t xml:space="preserve">Novartis Pharma Services </w:t>
            </w:r>
            <w:r w:rsidRPr="00935AA2">
              <w:rPr>
                <w:color w:val="2F2F2F"/>
                <w:szCs w:val="22"/>
                <w:lang w:val="ro-RO"/>
              </w:rPr>
              <w:t>Romania SRL</w:t>
            </w:r>
          </w:p>
          <w:p w14:paraId="6C6056A6"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+40 21 31299 01</w:t>
            </w:r>
          </w:p>
        </w:tc>
      </w:tr>
      <w:tr w:rsidR="00073221" w:rsidRPr="00935AA2" w14:paraId="09303226" w14:textId="77777777" w:rsidTr="00934E4D">
        <w:trPr>
          <w:cantSplit/>
        </w:trPr>
        <w:tc>
          <w:tcPr>
            <w:tcW w:w="4503" w:type="dxa"/>
          </w:tcPr>
          <w:p w14:paraId="739588F9" w14:textId="77777777" w:rsidR="00073221" w:rsidRPr="00935AA2" w:rsidRDefault="00073221" w:rsidP="00E73D05">
            <w:pPr>
              <w:spacing w:line="240" w:lineRule="auto"/>
              <w:rPr>
                <w:color w:val="000000"/>
                <w:szCs w:val="22"/>
                <w:lang w:val="ro-RO"/>
              </w:rPr>
            </w:pPr>
            <w:r w:rsidRPr="00935AA2">
              <w:rPr>
                <w:b/>
                <w:color w:val="000000"/>
                <w:szCs w:val="22"/>
                <w:lang w:val="ro-RO"/>
              </w:rPr>
              <w:t>Ireland</w:t>
            </w:r>
          </w:p>
          <w:p w14:paraId="4AB4BE47" w14:textId="77777777" w:rsidR="00073221" w:rsidRPr="00935AA2" w:rsidRDefault="00073221" w:rsidP="00E73D05">
            <w:pPr>
              <w:spacing w:line="240" w:lineRule="auto"/>
              <w:rPr>
                <w:color w:val="000000"/>
                <w:szCs w:val="22"/>
                <w:lang w:val="ro-RO"/>
              </w:rPr>
            </w:pPr>
            <w:r w:rsidRPr="00935AA2">
              <w:rPr>
                <w:color w:val="000000"/>
                <w:szCs w:val="22"/>
                <w:lang w:val="ro-RO"/>
              </w:rPr>
              <w:t>Novartis Ireland Limited</w:t>
            </w:r>
          </w:p>
          <w:p w14:paraId="12F49385" w14:textId="77777777" w:rsidR="00073221" w:rsidRPr="00935AA2" w:rsidRDefault="00073221" w:rsidP="00E73D05">
            <w:pPr>
              <w:spacing w:line="240" w:lineRule="auto"/>
              <w:rPr>
                <w:color w:val="000000"/>
                <w:szCs w:val="22"/>
                <w:lang w:val="ro-RO"/>
              </w:rPr>
            </w:pPr>
            <w:r w:rsidRPr="00935AA2">
              <w:rPr>
                <w:color w:val="000000"/>
                <w:szCs w:val="22"/>
                <w:lang w:val="ro-RO"/>
              </w:rPr>
              <w:t>Tel: +353 1 260 12 55</w:t>
            </w:r>
          </w:p>
          <w:p w14:paraId="4BCC141B"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6F2C31E3" w14:textId="77777777" w:rsidR="00073221" w:rsidRPr="00935AA2" w:rsidRDefault="00073221" w:rsidP="00E73D05">
            <w:pPr>
              <w:spacing w:line="240" w:lineRule="auto"/>
              <w:rPr>
                <w:color w:val="000000"/>
                <w:szCs w:val="22"/>
                <w:lang w:val="ro-RO"/>
              </w:rPr>
            </w:pPr>
            <w:r w:rsidRPr="00935AA2">
              <w:rPr>
                <w:b/>
                <w:color w:val="000000"/>
                <w:szCs w:val="22"/>
                <w:lang w:val="ro-RO"/>
              </w:rPr>
              <w:t>Slovenija</w:t>
            </w:r>
          </w:p>
          <w:p w14:paraId="0D82C8C1"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Services Inc.</w:t>
            </w:r>
          </w:p>
          <w:p w14:paraId="6D5C4E2E" w14:textId="77777777" w:rsidR="00073221" w:rsidRPr="00935AA2" w:rsidRDefault="00073221" w:rsidP="00E73D05">
            <w:pPr>
              <w:spacing w:line="240" w:lineRule="auto"/>
              <w:rPr>
                <w:color w:val="000000"/>
                <w:szCs w:val="22"/>
                <w:lang w:val="ro-RO"/>
              </w:rPr>
            </w:pPr>
            <w:r w:rsidRPr="00935AA2">
              <w:rPr>
                <w:color w:val="000000"/>
                <w:szCs w:val="22"/>
                <w:lang w:val="ro-RO"/>
              </w:rPr>
              <w:t>Tel: +386 1 300 75 50</w:t>
            </w:r>
          </w:p>
        </w:tc>
      </w:tr>
      <w:tr w:rsidR="00073221" w:rsidRPr="00935AA2" w14:paraId="6C7960E7" w14:textId="77777777" w:rsidTr="00934E4D">
        <w:trPr>
          <w:cantSplit/>
        </w:trPr>
        <w:tc>
          <w:tcPr>
            <w:tcW w:w="4503" w:type="dxa"/>
          </w:tcPr>
          <w:p w14:paraId="1900A3F7" w14:textId="77777777" w:rsidR="00073221" w:rsidRPr="00935AA2" w:rsidRDefault="00073221" w:rsidP="00E73D05">
            <w:pPr>
              <w:spacing w:line="240" w:lineRule="auto"/>
              <w:rPr>
                <w:b/>
                <w:color w:val="000000"/>
                <w:szCs w:val="22"/>
                <w:lang w:val="ro-RO"/>
              </w:rPr>
            </w:pPr>
            <w:r w:rsidRPr="00935AA2">
              <w:rPr>
                <w:b/>
                <w:color w:val="000000"/>
                <w:szCs w:val="22"/>
                <w:lang w:val="ro-RO"/>
              </w:rPr>
              <w:t>Ísland</w:t>
            </w:r>
          </w:p>
          <w:p w14:paraId="489EEB22" w14:textId="77777777" w:rsidR="00073221" w:rsidRPr="00935AA2" w:rsidRDefault="00073221" w:rsidP="00E73D05">
            <w:pPr>
              <w:spacing w:line="240" w:lineRule="auto"/>
              <w:rPr>
                <w:color w:val="000000"/>
                <w:szCs w:val="22"/>
                <w:lang w:val="ro-RO"/>
              </w:rPr>
            </w:pPr>
            <w:r w:rsidRPr="00935AA2">
              <w:rPr>
                <w:color w:val="000000"/>
                <w:szCs w:val="22"/>
                <w:lang w:val="ro-RO"/>
              </w:rPr>
              <w:t>Vistor hf.</w:t>
            </w:r>
          </w:p>
          <w:p w14:paraId="13AF5E3B"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Sími: +354 535 7000</w:t>
            </w:r>
          </w:p>
          <w:p w14:paraId="49BEBFF8" w14:textId="77777777" w:rsidR="00073221" w:rsidRPr="00935AA2" w:rsidRDefault="00073221" w:rsidP="00E73D05">
            <w:pPr>
              <w:spacing w:line="240" w:lineRule="auto"/>
              <w:rPr>
                <w:b/>
                <w:color w:val="000000"/>
                <w:szCs w:val="22"/>
                <w:lang w:val="ro-RO"/>
              </w:rPr>
            </w:pPr>
          </w:p>
        </w:tc>
        <w:tc>
          <w:tcPr>
            <w:tcW w:w="4678" w:type="dxa"/>
          </w:tcPr>
          <w:p w14:paraId="35D77253" w14:textId="77777777" w:rsidR="00073221" w:rsidRPr="00935AA2" w:rsidRDefault="00073221" w:rsidP="00E73D05">
            <w:pPr>
              <w:tabs>
                <w:tab w:val="left" w:pos="-720"/>
              </w:tabs>
              <w:suppressAutoHyphens/>
              <w:spacing w:line="240" w:lineRule="auto"/>
              <w:rPr>
                <w:b/>
                <w:color w:val="000000"/>
                <w:szCs w:val="22"/>
                <w:lang w:val="ro-RO"/>
              </w:rPr>
            </w:pPr>
            <w:r w:rsidRPr="00935AA2">
              <w:rPr>
                <w:b/>
                <w:color w:val="000000"/>
                <w:szCs w:val="22"/>
                <w:lang w:val="ro-RO"/>
              </w:rPr>
              <w:t>Slovenská republika</w:t>
            </w:r>
          </w:p>
          <w:p w14:paraId="25499CD7" w14:textId="77777777" w:rsidR="00073221" w:rsidRPr="00935AA2" w:rsidRDefault="00073221" w:rsidP="00E73D05">
            <w:pPr>
              <w:spacing w:line="240" w:lineRule="auto"/>
              <w:rPr>
                <w:iCs/>
                <w:color w:val="000000"/>
                <w:szCs w:val="22"/>
                <w:lang w:val="ro-RO"/>
              </w:rPr>
            </w:pPr>
            <w:r w:rsidRPr="00935AA2">
              <w:rPr>
                <w:color w:val="000000"/>
                <w:szCs w:val="22"/>
                <w:lang w:val="ro-RO"/>
              </w:rPr>
              <w:t>Novartis Slovakia s.r.o.</w:t>
            </w:r>
          </w:p>
          <w:p w14:paraId="1412B0E9" w14:textId="77777777" w:rsidR="00073221" w:rsidRPr="00935AA2" w:rsidRDefault="00073221" w:rsidP="00E73D05">
            <w:pPr>
              <w:spacing w:line="240" w:lineRule="auto"/>
              <w:rPr>
                <w:color w:val="000000"/>
                <w:szCs w:val="22"/>
                <w:lang w:val="ro-RO"/>
              </w:rPr>
            </w:pPr>
            <w:r w:rsidRPr="00935AA2">
              <w:rPr>
                <w:color w:val="000000"/>
                <w:szCs w:val="22"/>
                <w:lang w:val="ro-RO"/>
              </w:rPr>
              <w:t>Tel: +421 2 5542 5439</w:t>
            </w:r>
          </w:p>
          <w:p w14:paraId="2C199517" w14:textId="77777777" w:rsidR="00073221" w:rsidRPr="00935AA2" w:rsidRDefault="00073221" w:rsidP="00E73D05">
            <w:pPr>
              <w:tabs>
                <w:tab w:val="left" w:pos="-720"/>
              </w:tabs>
              <w:suppressAutoHyphens/>
              <w:spacing w:line="240" w:lineRule="auto"/>
              <w:rPr>
                <w:b/>
                <w:color w:val="000000"/>
                <w:szCs w:val="22"/>
                <w:lang w:val="ro-RO"/>
              </w:rPr>
            </w:pPr>
          </w:p>
        </w:tc>
      </w:tr>
      <w:tr w:rsidR="00073221" w:rsidRPr="00935AA2" w14:paraId="06D49914" w14:textId="77777777" w:rsidTr="00934E4D">
        <w:trPr>
          <w:cantSplit/>
        </w:trPr>
        <w:tc>
          <w:tcPr>
            <w:tcW w:w="4503" w:type="dxa"/>
          </w:tcPr>
          <w:p w14:paraId="07877E0D" w14:textId="77777777" w:rsidR="00073221" w:rsidRPr="00935AA2" w:rsidRDefault="00073221" w:rsidP="00E73D05">
            <w:pPr>
              <w:spacing w:line="240" w:lineRule="auto"/>
              <w:rPr>
                <w:color w:val="000000"/>
                <w:szCs w:val="22"/>
                <w:lang w:val="ro-RO"/>
              </w:rPr>
            </w:pPr>
            <w:r w:rsidRPr="00935AA2">
              <w:rPr>
                <w:b/>
                <w:color w:val="000000"/>
                <w:szCs w:val="22"/>
                <w:lang w:val="ro-RO"/>
              </w:rPr>
              <w:t>Italia</w:t>
            </w:r>
          </w:p>
          <w:p w14:paraId="73FB5D36" w14:textId="77777777" w:rsidR="00073221" w:rsidRPr="00935AA2" w:rsidRDefault="00073221" w:rsidP="00E73D05">
            <w:pPr>
              <w:spacing w:line="240" w:lineRule="auto"/>
              <w:rPr>
                <w:color w:val="000000"/>
                <w:szCs w:val="22"/>
                <w:lang w:val="ro-RO"/>
              </w:rPr>
            </w:pPr>
            <w:r w:rsidRPr="00935AA2">
              <w:rPr>
                <w:color w:val="000000"/>
                <w:szCs w:val="22"/>
                <w:lang w:val="ro-RO"/>
              </w:rPr>
              <w:t>Novartis Farma S.p.A.</w:t>
            </w:r>
          </w:p>
          <w:p w14:paraId="0D33CC11" w14:textId="77777777" w:rsidR="00073221" w:rsidRPr="00935AA2" w:rsidRDefault="00073221" w:rsidP="00E73D05">
            <w:pPr>
              <w:spacing w:line="240" w:lineRule="auto"/>
              <w:rPr>
                <w:b/>
                <w:color w:val="000000"/>
                <w:szCs w:val="22"/>
                <w:lang w:val="ro-RO"/>
              </w:rPr>
            </w:pPr>
            <w:r w:rsidRPr="00935AA2">
              <w:rPr>
                <w:color w:val="000000"/>
                <w:szCs w:val="22"/>
                <w:lang w:val="ro-RO"/>
              </w:rPr>
              <w:t>Tel: +39 02 96 54 1</w:t>
            </w:r>
          </w:p>
        </w:tc>
        <w:tc>
          <w:tcPr>
            <w:tcW w:w="4678" w:type="dxa"/>
          </w:tcPr>
          <w:p w14:paraId="17286DF0" w14:textId="77777777" w:rsidR="00073221" w:rsidRPr="00935AA2" w:rsidRDefault="00073221" w:rsidP="00E73D05">
            <w:pPr>
              <w:tabs>
                <w:tab w:val="left" w:pos="-720"/>
                <w:tab w:val="left" w:pos="4536"/>
              </w:tabs>
              <w:suppressAutoHyphens/>
              <w:spacing w:line="240" w:lineRule="auto"/>
              <w:rPr>
                <w:color w:val="000000"/>
                <w:szCs w:val="22"/>
                <w:lang w:val="ro-RO"/>
              </w:rPr>
            </w:pPr>
            <w:r w:rsidRPr="00935AA2">
              <w:rPr>
                <w:b/>
                <w:color w:val="000000"/>
                <w:szCs w:val="22"/>
                <w:lang w:val="ro-RO"/>
              </w:rPr>
              <w:t>Suomi/Finland</w:t>
            </w:r>
          </w:p>
          <w:p w14:paraId="050E47CA" w14:textId="77777777" w:rsidR="00073221" w:rsidRPr="00935AA2" w:rsidRDefault="00073221" w:rsidP="00E73D05">
            <w:pPr>
              <w:spacing w:line="240" w:lineRule="auto"/>
              <w:rPr>
                <w:color w:val="000000"/>
                <w:szCs w:val="22"/>
                <w:lang w:val="ro-RO"/>
              </w:rPr>
            </w:pPr>
            <w:r w:rsidRPr="00935AA2">
              <w:rPr>
                <w:color w:val="000000"/>
                <w:szCs w:val="22"/>
                <w:lang w:val="ro-RO"/>
              </w:rPr>
              <w:t>Novartis Finland Oy</w:t>
            </w:r>
          </w:p>
          <w:p w14:paraId="0FE4BB52" w14:textId="77777777" w:rsidR="00073221" w:rsidRPr="00935AA2" w:rsidRDefault="00073221" w:rsidP="00E73D05">
            <w:pPr>
              <w:spacing w:line="240" w:lineRule="auto"/>
              <w:rPr>
                <w:color w:val="000000"/>
                <w:szCs w:val="22"/>
                <w:lang w:val="ro-RO"/>
              </w:rPr>
            </w:pPr>
            <w:r w:rsidRPr="00935AA2">
              <w:rPr>
                <w:color w:val="000000"/>
                <w:szCs w:val="22"/>
                <w:lang w:val="ro-RO"/>
              </w:rPr>
              <w:t xml:space="preserve">Puh/Tel: </w:t>
            </w:r>
            <w:r w:rsidRPr="00935AA2">
              <w:rPr>
                <w:color w:val="000000"/>
                <w:szCs w:val="22"/>
                <w:lang w:val="ro-RO" w:bidi="he-IL"/>
              </w:rPr>
              <w:t>+358 (0)10 6133 200</w:t>
            </w:r>
          </w:p>
          <w:p w14:paraId="54F2EF56" w14:textId="77777777" w:rsidR="00073221" w:rsidRPr="00935AA2" w:rsidRDefault="00073221" w:rsidP="00E73D05">
            <w:pPr>
              <w:tabs>
                <w:tab w:val="left" w:pos="-720"/>
              </w:tabs>
              <w:suppressAutoHyphens/>
              <w:spacing w:line="240" w:lineRule="auto"/>
              <w:rPr>
                <w:b/>
                <w:color w:val="000000"/>
                <w:szCs w:val="22"/>
                <w:lang w:val="ro-RO"/>
              </w:rPr>
            </w:pPr>
          </w:p>
        </w:tc>
      </w:tr>
      <w:tr w:rsidR="00073221" w:rsidRPr="00B84443" w14:paraId="646A69DE" w14:textId="77777777" w:rsidTr="00934E4D">
        <w:trPr>
          <w:cantSplit/>
        </w:trPr>
        <w:tc>
          <w:tcPr>
            <w:tcW w:w="4503" w:type="dxa"/>
          </w:tcPr>
          <w:p w14:paraId="250137C9" w14:textId="77777777" w:rsidR="00073221" w:rsidRPr="00935AA2" w:rsidRDefault="00073221" w:rsidP="00E73D05">
            <w:pPr>
              <w:spacing w:line="240" w:lineRule="auto"/>
              <w:rPr>
                <w:b/>
                <w:color w:val="000000"/>
                <w:szCs w:val="22"/>
                <w:lang w:val="ro-RO"/>
              </w:rPr>
            </w:pPr>
            <w:r w:rsidRPr="00935AA2">
              <w:rPr>
                <w:b/>
                <w:color w:val="000000"/>
                <w:szCs w:val="22"/>
                <w:lang w:val="ro-RO"/>
              </w:rPr>
              <w:t>Κύπρος</w:t>
            </w:r>
          </w:p>
          <w:p w14:paraId="3AC5D13E" w14:textId="77777777" w:rsidR="00073221" w:rsidRPr="00935AA2" w:rsidRDefault="00073221" w:rsidP="00E73D05">
            <w:pPr>
              <w:spacing w:line="240" w:lineRule="auto"/>
              <w:rPr>
                <w:color w:val="000000"/>
                <w:szCs w:val="22"/>
                <w:lang w:val="ro-RO"/>
              </w:rPr>
            </w:pPr>
            <w:r w:rsidRPr="00935AA2">
              <w:rPr>
                <w:color w:val="000000"/>
                <w:szCs w:val="22"/>
                <w:lang w:val="ro-RO"/>
              </w:rPr>
              <w:t>Novartis Pharma Services Inc.</w:t>
            </w:r>
          </w:p>
          <w:p w14:paraId="51F90C57"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Τηλ: +357 22 690 690</w:t>
            </w:r>
          </w:p>
          <w:p w14:paraId="5A5B571F" w14:textId="77777777" w:rsidR="00073221" w:rsidRPr="00935AA2" w:rsidRDefault="00073221" w:rsidP="00E73D05">
            <w:pPr>
              <w:spacing w:line="240" w:lineRule="auto"/>
              <w:rPr>
                <w:b/>
                <w:color w:val="000000"/>
                <w:szCs w:val="22"/>
                <w:lang w:val="ro-RO"/>
              </w:rPr>
            </w:pPr>
          </w:p>
        </w:tc>
        <w:tc>
          <w:tcPr>
            <w:tcW w:w="4678" w:type="dxa"/>
          </w:tcPr>
          <w:p w14:paraId="7D2A2137" w14:textId="77777777" w:rsidR="00073221" w:rsidRPr="00935AA2" w:rsidRDefault="00073221" w:rsidP="00E73D05">
            <w:pPr>
              <w:tabs>
                <w:tab w:val="left" w:pos="-720"/>
                <w:tab w:val="left" w:pos="4536"/>
              </w:tabs>
              <w:suppressAutoHyphens/>
              <w:spacing w:line="240" w:lineRule="auto"/>
              <w:rPr>
                <w:b/>
                <w:color w:val="000000"/>
                <w:szCs w:val="22"/>
                <w:lang w:val="ro-RO"/>
              </w:rPr>
            </w:pPr>
            <w:r w:rsidRPr="00935AA2">
              <w:rPr>
                <w:b/>
                <w:color w:val="000000"/>
                <w:szCs w:val="22"/>
                <w:lang w:val="ro-RO"/>
              </w:rPr>
              <w:t>Sverige</w:t>
            </w:r>
          </w:p>
          <w:p w14:paraId="54493CD5" w14:textId="77777777" w:rsidR="00073221" w:rsidRPr="00935AA2" w:rsidRDefault="00073221" w:rsidP="00E73D05">
            <w:pPr>
              <w:spacing w:line="240" w:lineRule="auto"/>
              <w:rPr>
                <w:color w:val="000000"/>
                <w:szCs w:val="22"/>
                <w:lang w:val="ro-RO"/>
              </w:rPr>
            </w:pPr>
            <w:r w:rsidRPr="00935AA2">
              <w:rPr>
                <w:color w:val="000000"/>
                <w:szCs w:val="22"/>
                <w:lang w:val="ro-RO"/>
              </w:rPr>
              <w:t>Novartis Sverige AB</w:t>
            </w:r>
          </w:p>
          <w:p w14:paraId="18AF88FB" w14:textId="77777777" w:rsidR="00073221" w:rsidRPr="00935AA2" w:rsidRDefault="00073221" w:rsidP="00E73D05">
            <w:pPr>
              <w:spacing w:line="240" w:lineRule="auto"/>
              <w:rPr>
                <w:color w:val="000000"/>
                <w:szCs w:val="22"/>
                <w:lang w:val="ro-RO"/>
              </w:rPr>
            </w:pPr>
            <w:r w:rsidRPr="00935AA2">
              <w:rPr>
                <w:color w:val="000000"/>
                <w:szCs w:val="22"/>
                <w:lang w:val="ro-RO"/>
              </w:rPr>
              <w:t>Tel: +46 8 732 32 00</w:t>
            </w:r>
          </w:p>
          <w:p w14:paraId="2126B13E" w14:textId="77777777" w:rsidR="00073221" w:rsidRPr="00935AA2" w:rsidRDefault="00073221" w:rsidP="00E73D05">
            <w:pPr>
              <w:tabs>
                <w:tab w:val="left" w:pos="-720"/>
                <w:tab w:val="left" w:pos="4536"/>
              </w:tabs>
              <w:suppressAutoHyphens/>
              <w:spacing w:line="240" w:lineRule="auto"/>
              <w:rPr>
                <w:b/>
                <w:color w:val="000000"/>
                <w:szCs w:val="22"/>
                <w:lang w:val="ro-RO"/>
              </w:rPr>
            </w:pPr>
          </w:p>
        </w:tc>
      </w:tr>
      <w:tr w:rsidR="00073221" w:rsidRPr="00B84443" w14:paraId="07EADEEB" w14:textId="77777777" w:rsidTr="00934E4D">
        <w:trPr>
          <w:cantSplit/>
        </w:trPr>
        <w:tc>
          <w:tcPr>
            <w:tcW w:w="4503" w:type="dxa"/>
          </w:tcPr>
          <w:p w14:paraId="616C5B63" w14:textId="77777777" w:rsidR="00073221" w:rsidRPr="00935AA2" w:rsidRDefault="00073221" w:rsidP="00E73D05">
            <w:pPr>
              <w:spacing w:line="240" w:lineRule="auto"/>
              <w:rPr>
                <w:b/>
                <w:color w:val="000000"/>
                <w:szCs w:val="22"/>
                <w:lang w:val="ro-RO"/>
              </w:rPr>
            </w:pPr>
            <w:r w:rsidRPr="00935AA2">
              <w:rPr>
                <w:b/>
                <w:color w:val="000000"/>
                <w:szCs w:val="22"/>
                <w:lang w:val="ro-RO"/>
              </w:rPr>
              <w:t>Latvija</w:t>
            </w:r>
          </w:p>
          <w:p w14:paraId="14FADAD4" w14:textId="77777777" w:rsidR="00073221" w:rsidRPr="00935AA2" w:rsidRDefault="00073221" w:rsidP="00E73D05">
            <w:pPr>
              <w:spacing w:line="240" w:lineRule="auto"/>
              <w:rPr>
                <w:color w:val="000000"/>
                <w:szCs w:val="22"/>
                <w:lang w:val="ro-RO"/>
              </w:rPr>
            </w:pPr>
            <w:r w:rsidRPr="00935AA2">
              <w:rPr>
                <w:noProof/>
                <w:szCs w:val="22"/>
                <w:lang w:val="ro-RO"/>
              </w:rPr>
              <w:t>SIA Novartis Baltics</w:t>
            </w:r>
          </w:p>
          <w:p w14:paraId="76A9C623" w14:textId="77777777" w:rsidR="00073221" w:rsidRPr="00935AA2" w:rsidRDefault="00073221" w:rsidP="00E73D05">
            <w:pPr>
              <w:tabs>
                <w:tab w:val="left" w:pos="-720"/>
              </w:tabs>
              <w:suppressAutoHyphens/>
              <w:spacing w:line="240" w:lineRule="auto"/>
              <w:rPr>
                <w:color w:val="000000"/>
                <w:szCs w:val="22"/>
                <w:lang w:val="ro-RO"/>
              </w:rPr>
            </w:pPr>
            <w:r w:rsidRPr="00935AA2">
              <w:rPr>
                <w:color w:val="000000"/>
                <w:szCs w:val="22"/>
                <w:lang w:val="ro-RO"/>
              </w:rPr>
              <w:t>Tel: +371 67 887 070</w:t>
            </w:r>
          </w:p>
          <w:p w14:paraId="6A2325B9" w14:textId="77777777" w:rsidR="00073221" w:rsidRPr="00935AA2" w:rsidRDefault="00073221" w:rsidP="00E73D05">
            <w:pPr>
              <w:tabs>
                <w:tab w:val="left" w:pos="-720"/>
              </w:tabs>
              <w:suppressAutoHyphens/>
              <w:spacing w:line="240" w:lineRule="auto"/>
              <w:rPr>
                <w:color w:val="000000"/>
                <w:szCs w:val="22"/>
                <w:lang w:val="ro-RO"/>
              </w:rPr>
            </w:pPr>
          </w:p>
        </w:tc>
        <w:tc>
          <w:tcPr>
            <w:tcW w:w="4678" w:type="dxa"/>
          </w:tcPr>
          <w:p w14:paraId="0FFA1456" w14:textId="77777777" w:rsidR="00073221" w:rsidRPr="00935AA2" w:rsidRDefault="00073221" w:rsidP="005E441D">
            <w:pPr>
              <w:tabs>
                <w:tab w:val="left" w:pos="-720"/>
              </w:tabs>
              <w:suppressAutoHyphens/>
              <w:spacing w:line="240" w:lineRule="auto"/>
              <w:rPr>
                <w:color w:val="000000"/>
                <w:szCs w:val="22"/>
                <w:lang w:val="ro-RO"/>
              </w:rPr>
            </w:pPr>
          </w:p>
        </w:tc>
      </w:tr>
    </w:tbl>
    <w:p w14:paraId="58768F46" w14:textId="77777777" w:rsidR="00073221" w:rsidRPr="00935AA2" w:rsidRDefault="00073221" w:rsidP="00E73D05">
      <w:pPr>
        <w:numPr>
          <w:ilvl w:val="12"/>
          <w:numId w:val="0"/>
        </w:numPr>
        <w:tabs>
          <w:tab w:val="clear" w:pos="567"/>
        </w:tabs>
        <w:spacing w:line="240" w:lineRule="auto"/>
        <w:ind w:right="-2"/>
        <w:rPr>
          <w:color w:val="000000"/>
          <w:szCs w:val="22"/>
          <w:lang w:val="ro-RO"/>
        </w:rPr>
      </w:pPr>
    </w:p>
    <w:p w14:paraId="402E36AD" w14:textId="3C30C2CB" w:rsidR="009B6496" w:rsidRPr="00935AA2" w:rsidRDefault="00206032" w:rsidP="00E73D05">
      <w:pPr>
        <w:numPr>
          <w:ilvl w:val="12"/>
          <w:numId w:val="0"/>
        </w:numPr>
        <w:tabs>
          <w:tab w:val="clear" w:pos="567"/>
        </w:tabs>
        <w:spacing w:line="240" w:lineRule="auto"/>
        <w:ind w:right="-2"/>
        <w:rPr>
          <w:noProof/>
          <w:szCs w:val="22"/>
          <w:lang w:val="ro-RO"/>
        </w:rPr>
      </w:pPr>
      <w:r w:rsidRPr="00935AA2">
        <w:rPr>
          <w:b/>
          <w:lang w:val="ro-RO"/>
        </w:rPr>
        <w:t>Acest prospect a fost revizuit în</w:t>
      </w:r>
    </w:p>
    <w:p w14:paraId="5371DFCA" w14:textId="77777777" w:rsidR="00A76D67" w:rsidRPr="00935AA2" w:rsidRDefault="00A76D67" w:rsidP="00E73D05">
      <w:pPr>
        <w:numPr>
          <w:ilvl w:val="12"/>
          <w:numId w:val="0"/>
        </w:numPr>
        <w:tabs>
          <w:tab w:val="clear" w:pos="567"/>
        </w:tabs>
        <w:spacing w:line="240" w:lineRule="auto"/>
        <w:ind w:right="-2"/>
        <w:rPr>
          <w:iCs/>
          <w:noProof/>
          <w:szCs w:val="22"/>
          <w:lang w:val="ro-RO"/>
        </w:rPr>
      </w:pPr>
    </w:p>
    <w:p w14:paraId="09BA1E35" w14:textId="77777777" w:rsidR="00206032" w:rsidRPr="00935AA2" w:rsidRDefault="00206032" w:rsidP="00E73D05">
      <w:pPr>
        <w:keepNext/>
        <w:spacing w:line="240" w:lineRule="auto"/>
        <w:rPr>
          <w:lang w:val="ro-RO"/>
        </w:rPr>
      </w:pPr>
      <w:r w:rsidRPr="00935AA2">
        <w:rPr>
          <w:b/>
          <w:noProof/>
          <w:lang w:val="ro-RO"/>
        </w:rPr>
        <w:t>Alte surse de informații</w:t>
      </w:r>
    </w:p>
    <w:p w14:paraId="788602E3" w14:textId="592F7F32" w:rsidR="009B6496" w:rsidRPr="00935AA2" w:rsidRDefault="00206032" w:rsidP="00E73D05">
      <w:pPr>
        <w:spacing w:line="240" w:lineRule="auto"/>
        <w:rPr>
          <w:noProof/>
          <w:szCs w:val="22"/>
          <w:lang w:val="ro-RO"/>
        </w:rPr>
      </w:pPr>
      <w:r w:rsidRPr="00935AA2">
        <w:rPr>
          <w:lang w:val="ro-RO"/>
        </w:rPr>
        <w:t>Informații detaliate privind acest medicament sunt disponibile pe site-ul Agenției Europene pentru Medicamente</w:t>
      </w:r>
      <w:r w:rsidR="00617FEB" w:rsidRPr="00935AA2">
        <w:rPr>
          <w:lang w:val="ro-RO"/>
        </w:rPr>
        <w:t xml:space="preserve">: </w:t>
      </w:r>
      <w:hyperlink r:id="rId20" w:history="1">
        <w:r w:rsidR="000D3FC9" w:rsidRPr="00935AA2">
          <w:rPr>
            <w:rStyle w:val="Hyperlink"/>
            <w:lang w:val="ro-RO"/>
          </w:rPr>
          <w:t>https://www.ema.europa.eu</w:t>
        </w:r>
      </w:hyperlink>
      <w:r w:rsidR="002F78AD" w:rsidRPr="00935AA2">
        <w:rPr>
          <w:lang w:val="ro-RO"/>
        </w:rPr>
        <w:t>.</w:t>
      </w:r>
    </w:p>
    <w:sectPr w:rsidR="009B6496" w:rsidRPr="00935AA2" w:rsidSect="000F66F8">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17CF" w14:textId="77777777" w:rsidR="00316BB9" w:rsidRDefault="00316BB9">
      <w:pPr>
        <w:spacing w:line="240" w:lineRule="auto"/>
      </w:pPr>
      <w:r>
        <w:separator/>
      </w:r>
    </w:p>
  </w:endnote>
  <w:endnote w:type="continuationSeparator" w:id="0">
    <w:p w14:paraId="131E410D" w14:textId="77777777" w:rsidR="00316BB9" w:rsidRDefault="00316BB9">
      <w:pPr>
        <w:spacing w:line="240" w:lineRule="auto"/>
      </w:pPr>
      <w:r>
        <w:continuationSeparator/>
      </w:r>
    </w:p>
  </w:endnote>
  <w:endnote w:type="continuationNotice" w:id="1">
    <w:p w14:paraId="77C81F28" w14:textId="77777777" w:rsidR="00316BB9" w:rsidRDefault="00316B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775EA28A" w:rsidR="000C2F05" w:rsidRDefault="000C2F0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B4A06">
      <w:rPr>
        <w:rStyle w:val="PageNumber"/>
        <w:rFonts w:cs="Arial"/>
      </w:rPr>
      <w:t>46</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0C2F05" w:rsidRDefault="000C2F0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CFA49DD" w14:textId="77777777" w:rsidR="000C2F05" w:rsidRDefault="000C2F05"/>
  <w:p w14:paraId="6C23B427" w14:textId="77777777" w:rsidR="000C2F05" w:rsidRDefault="000C2F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0838" w14:textId="77777777" w:rsidR="00316BB9" w:rsidRDefault="00316BB9">
      <w:pPr>
        <w:spacing w:line="240" w:lineRule="auto"/>
      </w:pPr>
      <w:r>
        <w:separator/>
      </w:r>
    </w:p>
  </w:footnote>
  <w:footnote w:type="continuationSeparator" w:id="0">
    <w:p w14:paraId="516290E1" w14:textId="77777777" w:rsidR="00316BB9" w:rsidRDefault="00316BB9">
      <w:pPr>
        <w:spacing w:line="240" w:lineRule="auto"/>
      </w:pPr>
      <w:r>
        <w:continuationSeparator/>
      </w:r>
    </w:p>
  </w:footnote>
  <w:footnote w:type="continuationNotice" w:id="1">
    <w:p w14:paraId="022C5B13" w14:textId="77777777" w:rsidR="00316BB9" w:rsidRDefault="00316BB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7"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8"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9"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1"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4"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6"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7" w15:restartNumberingAfterBreak="0">
    <w:nsid w:val="4A556439"/>
    <w:multiLevelType w:val="hybridMultilevel"/>
    <w:tmpl w:val="6FD0F656"/>
    <w:lvl w:ilvl="0" w:tplc="25FC9FCE">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0"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1"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2"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3"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4"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6"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30"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2"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3"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5"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619242">
    <w:abstractNumId w:val="4"/>
  </w:num>
  <w:num w:numId="2" w16cid:durableId="451940608">
    <w:abstractNumId w:val="28"/>
  </w:num>
  <w:num w:numId="3" w16cid:durableId="477496820">
    <w:abstractNumId w:val="11"/>
  </w:num>
  <w:num w:numId="4" w16cid:durableId="417602435">
    <w:abstractNumId w:val="33"/>
  </w:num>
  <w:num w:numId="5" w16cid:durableId="355544526">
    <w:abstractNumId w:val="14"/>
  </w:num>
  <w:num w:numId="6" w16cid:durableId="377902163">
    <w:abstractNumId w:val="24"/>
  </w:num>
  <w:num w:numId="7" w16cid:durableId="628097955">
    <w:abstractNumId w:val="30"/>
  </w:num>
  <w:num w:numId="8" w16cid:durableId="1164130721">
    <w:abstractNumId w:val="35"/>
  </w:num>
  <w:num w:numId="9" w16cid:durableId="171263999">
    <w:abstractNumId w:val="0"/>
    <w:lvlOverride w:ilvl="0">
      <w:lvl w:ilvl="0">
        <w:start w:val="1"/>
        <w:numFmt w:val="bullet"/>
        <w:lvlText w:val="-"/>
        <w:legacy w:legacy="1" w:legacySpace="0" w:legacyIndent="360"/>
        <w:lvlJc w:val="left"/>
        <w:pPr>
          <w:ind w:left="360" w:hanging="360"/>
        </w:pPr>
      </w:lvl>
    </w:lvlOverride>
  </w:num>
  <w:num w:numId="10" w16cid:durableId="589967906">
    <w:abstractNumId w:val="5"/>
  </w:num>
  <w:num w:numId="11" w16cid:durableId="6374659">
    <w:abstractNumId w:val="1"/>
  </w:num>
  <w:num w:numId="12" w16cid:durableId="733898177">
    <w:abstractNumId w:val="27"/>
  </w:num>
  <w:num w:numId="13" w16cid:durableId="1257128144">
    <w:abstractNumId w:val="8"/>
  </w:num>
  <w:num w:numId="14" w16cid:durableId="1108741400">
    <w:abstractNumId w:val="3"/>
  </w:num>
  <w:num w:numId="15" w16cid:durableId="345593045">
    <w:abstractNumId w:val="2"/>
  </w:num>
  <w:num w:numId="16" w16cid:durableId="2052613381">
    <w:abstractNumId w:val="13"/>
  </w:num>
  <w:num w:numId="17" w16cid:durableId="1430197619">
    <w:abstractNumId w:val="19"/>
  </w:num>
  <w:num w:numId="18" w16cid:durableId="906451482">
    <w:abstractNumId w:val="18"/>
  </w:num>
  <w:num w:numId="19" w16cid:durableId="2038694939">
    <w:abstractNumId w:val="22"/>
  </w:num>
  <w:num w:numId="20" w16cid:durableId="796679720">
    <w:abstractNumId w:val="20"/>
  </w:num>
  <w:num w:numId="21" w16cid:durableId="1392969480">
    <w:abstractNumId w:val="15"/>
  </w:num>
  <w:num w:numId="22" w16cid:durableId="34887091">
    <w:abstractNumId w:val="31"/>
  </w:num>
  <w:num w:numId="23" w16cid:durableId="2049599869">
    <w:abstractNumId w:val="23"/>
  </w:num>
  <w:num w:numId="24" w16cid:durableId="1983149631">
    <w:abstractNumId w:val="32"/>
  </w:num>
  <w:num w:numId="25" w16cid:durableId="1978142946">
    <w:abstractNumId w:val="21"/>
  </w:num>
  <w:num w:numId="26" w16cid:durableId="867257739">
    <w:abstractNumId w:val="10"/>
  </w:num>
  <w:num w:numId="27" w16cid:durableId="618993978">
    <w:abstractNumId w:val="16"/>
  </w:num>
  <w:num w:numId="28" w16cid:durableId="2090425154">
    <w:abstractNumId w:val="25"/>
  </w:num>
  <w:num w:numId="29" w16cid:durableId="2127652039">
    <w:abstractNumId w:val="29"/>
  </w:num>
  <w:num w:numId="30" w16cid:durableId="1160004631">
    <w:abstractNumId w:val="6"/>
  </w:num>
  <w:num w:numId="31" w16cid:durableId="117920776">
    <w:abstractNumId w:val="34"/>
  </w:num>
  <w:num w:numId="32" w16cid:durableId="1634211437">
    <w:abstractNumId w:val="7"/>
  </w:num>
  <w:num w:numId="33" w16cid:durableId="316768178">
    <w:abstractNumId w:val="26"/>
  </w:num>
  <w:num w:numId="34" w16cid:durableId="1161316965">
    <w:abstractNumId w:val="9"/>
  </w:num>
  <w:num w:numId="35" w16cid:durableId="300159978">
    <w:abstractNumId w:val="12"/>
  </w:num>
  <w:num w:numId="36" w16cid:durableId="147837815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6A"/>
    <w:rsid w:val="000006C2"/>
    <w:rsid w:val="00000D62"/>
    <w:rsid w:val="00000D8A"/>
    <w:rsid w:val="000011B5"/>
    <w:rsid w:val="00001587"/>
    <w:rsid w:val="0000177A"/>
    <w:rsid w:val="00001871"/>
    <w:rsid w:val="000024B8"/>
    <w:rsid w:val="0000262B"/>
    <w:rsid w:val="0000272D"/>
    <w:rsid w:val="00002EF9"/>
    <w:rsid w:val="0000302F"/>
    <w:rsid w:val="00003577"/>
    <w:rsid w:val="0000362A"/>
    <w:rsid w:val="00003AEF"/>
    <w:rsid w:val="0000403F"/>
    <w:rsid w:val="00004193"/>
    <w:rsid w:val="000041A4"/>
    <w:rsid w:val="000043E1"/>
    <w:rsid w:val="000045C1"/>
    <w:rsid w:val="00005054"/>
    <w:rsid w:val="0000533F"/>
    <w:rsid w:val="00005701"/>
    <w:rsid w:val="000059B5"/>
    <w:rsid w:val="00005A86"/>
    <w:rsid w:val="00005ADF"/>
    <w:rsid w:val="00005BAB"/>
    <w:rsid w:val="0000626C"/>
    <w:rsid w:val="000062C4"/>
    <w:rsid w:val="000069C9"/>
    <w:rsid w:val="00007165"/>
    <w:rsid w:val="00007528"/>
    <w:rsid w:val="0000794B"/>
    <w:rsid w:val="00007973"/>
    <w:rsid w:val="00007ADC"/>
    <w:rsid w:val="00007E60"/>
    <w:rsid w:val="0001024C"/>
    <w:rsid w:val="00010326"/>
    <w:rsid w:val="00010596"/>
    <w:rsid w:val="000105AB"/>
    <w:rsid w:val="000107E7"/>
    <w:rsid w:val="0001087D"/>
    <w:rsid w:val="000108C0"/>
    <w:rsid w:val="00010FFB"/>
    <w:rsid w:val="0001158C"/>
    <w:rsid w:val="0001164F"/>
    <w:rsid w:val="0001169A"/>
    <w:rsid w:val="00011D42"/>
    <w:rsid w:val="00011FA7"/>
    <w:rsid w:val="00012494"/>
    <w:rsid w:val="00012C4F"/>
    <w:rsid w:val="00012E69"/>
    <w:rsid w:val="00012F8A"/>
    <w:rsid w:val="00013634"/>
    <w:rsid w:val="00013793"/>
    <w:rsid w:val="00013E8E"/>
    <w:rsid w:val="00014105"/>
    <w:rsid w:val="000146E7"/>
    <w:rsid w:val="00014869"/>
    <w:rsid w:val="00014B69"/>
    <w:rsid w:val="00014D59"/>
    <w:rsid w:val="00014F29"/>
    <w:rsid w:val="00014FB8"/>
    <w:rsid w:val="00015009"/>
    <w:rsid w:val="000150D3"/>
    <w:rsid w:val="000151DE"/>
    <w:rsid w:val="000155D9"/>
    <w:rsid w:val="000158D5"/>
    <w:rsid w:val="00015E8D"/>
    <w:rsid w:val="00015FAF"/>
    <w:rsid w:val="000166C1"/>
    <w:rsid w:val="0002006B"/>
    <w:rsid w:val="0002010C"/>
    <w:rsid w:val="000203D2"/>
    <w:rsid w:val="00020AE8"/>
    <w:rsid w:val="000211BE"/>
    <w:rsid w:val="000212BB"/>
    <w:rsid w:val="00021455"/>
    <w:rsid w:val="00021660"/>
    <w:rsid w:val="00021890"/>
    <w:rsid w:val="00021AB7"/>
    <w:rsid w:val="00022061"/>
    <w:rsid w:val="00022363"/>
    <w:rsid w:val="00022401"/>
    <w:rsid w:val="00022506"/>
    <w:rsid w:val="00022867"/>
    <w:rsid w:val="000229C7"/>
    <w:rsid w:val="00022E9A"/>
    <w:rsid w:val="00023150"/>
    <w:rsid w:val="00023239"/>
    <w:rsid w:val="00023A2C"/>
    <w:rsid w:val="00024163"/>
    <w:rsid w:val="00024333"/>
    <w:rsid w:val="000248D0"/>
    <w:rsid w:val="0002507D"/>
    <w:rsid w:val="000252A9"/>
    <w:rsid w:val="00025EBE"/>
    <w:rsid w:val="00026095"/>
    <w:rsid w:val="0002634C"/>
    <w:rsid w:val="00026497"/>
    <w:rsid w:val="00026BF2"/>
    <w:rsid w:val="00027040"/>
    <w:rsid w:val="000271F6"/>
    <w:rsid w:val="0002763C"/>
    <w:rsid w:val="00027B64"/>
    <w:rsid w:val="00030146"/>
    <w:rsid w:val="00030445"/>
    <w:rsid w:val="0003084D"/>
    <w:rsid w:val="00030E9F"/>
    <w:rsid w:val="000310E7"/>
    <w:rsid w:val="000311E9"/>
    <w:rsid w:val="00031337"/>
    <w:rsid w:val="00031722"/>
    <w:rsid w:val="000318C7"/>
    <w:rsid w:val="00031A8B"/>
    <w:rsid w:val="00031E07"/>
    <w:rsid w:val="0003213F"/>
    <w:rsid w:val="000324A4"/>
    <w:rsid w:val="000327FC"/>
    <w:rsid w:val="0003299D"/>
    <w:rsid w:val="00032C91"/>
    <w:rsid w:val="00032D6E"/>
    <w:rsid w:val="00033733"/>
    <w:rsid w:val="00033D26"/>
    <w:rsid w:val="00033FDB"/>
    <w:rsid w:val="0003433C"/>
    <w:rsid w:val="000344F6"/>
    <w:rsid w:val="00034BF8"/>
    <w:rsid w:val="0003517A"/>
    <w:rsid w:val="000352AC"/>
    <w:rsid w:val="000358DA"/>
    <w:rsid w:val="00035A95"/>
    <w:rsid w:val="00035C86"/>
    <w:rsid w:val="00035C99"/>
    <w:rsid w:val="00035FCC"/>
    <w:rsid w:val="00036147"/>
    <w:rsid w:val="00036B54"/>
    <w:rsid w:val="00036C18"/>
    <w:rsid w:val="00037119"/>
    <w:rsid w:val="000371F3"/>
    <w:rsid w:val="00037CAA"/>
    <w:rsid w:val="00037F61"/>
    <w:rsid w:val="00041430"/>
    <w:rsid w:val="000414C1"/>
    <w:rsid w:val="00041596"/>
    <w:rsid w:val="000419F1"/>
    <w:rsid w:val="00041B0E"/>
    <w:rsid w:val="000420A1"/>
    <w:rsid w:val="000420C8"/>
    <w:rsid w:val="00042263"/>
    <w:rsid w:val="00042436"/>
    <w:rsid w:val="000429C9"/>
    <w:rsid w:val="00042C46"/>
    <w:rsid w:val="00043496"/>
    <w:rsid w:val="00043505"/>
    <w:rsid w:val="00043C70"/>
    <w:rsid w:val="00043E88"/>
    <w:rsid w:val="0004403A"/>
    <w:rsid w:val="00044042"/>
    <w:rsid w:val="0004447C"/>
    <w:rsid w:val="00044628"/>
    <w:rsid w:val="0004500D"/>
    <w:rsid w:val="00045656"/>
    <w:rsid w:val="000456B7"/>
    <w:rsid w:val="00045936"/>
    <w:rsid w:val="00045997"/>
    <w:rsid w:val="00045C0E"/>
    <w:rsid w:val="00045EAD"/>
    <w:rsid w:val="0004652F"/>
    <w:rsid w:val="0004659D"/>
    <w:rsid w:val="00046E74"/>
    <w:rsid w:val="000474D2"/>
    <w:rsid w:val="000479C5"/>
    <w:rsid w:val="00047A19"/>
    <w:rsid w:val="00047ABA"/>
    <w:rsid w:val="00047B4E"/>
    <w:rsid w:val="0005079B"/>
    <w:rsid w:val="00050D7F"/>
    <w:rsid w:val="00050DFD"/>
    <w:rsid w:val="00050E92"/>
    <w:rsid w:val="00050FB5"/>
    <w:rsid w:val="0005115E"/>
    <w:rsid w:val="00051334"/>
    <w:rsid w:val="0005172F"/>
    <w:rsid w:val="00052D3D"/>
    <w:rsid w:val="00052E8F"/>
    <w:rsid w:val="00053170"/>
    <w:rsid w:val="00053177"/>
    <w:rsid w:val="000531C4"/>
    <w:rsid w:val="000535FC"/>
    <w:rsid w:val="00053809"/>
    <w:rsid w:val="00053914"/>
    <w:rsid w:val="00053A65"/>
    <w:rsid w:val="00053E54"/>
    <w:rsid w:val="00053F3D"/>
    <w:rsid w:val="00053FB1"/>
    <w:rsid w:val="00054739"/>
    <w:rsid w:val="00054756"/>
    <w:rsid w:val="000548FA"/>
    <w:rsid w:val="000556C8"/>
    <w:rsid w:val="00055E60"/>
    <w:rsid w:val="000560C5"/>
    <w:rsid w:val="000560E9"/>
    <w:rsid w:val="00056465"/>
    <w:rsid w:val="000566CF"/>
    <w:rsid w:val="000568C8"/>
    <w:rsid w:val="00056C00"/>
    <w:rsid w:val="00056C49"/>
    <w:rsid w:val="00056FE0"/>
    <w:rsid w:val="0005704A"/>
    <w:rsid w:val="000572BC"/>
    <w:rsid w:val="000573FE"/>
    <w:rsid w:val="000575DF"/>
    <w:rsid w:val="00057A15"/>
    <w:rsid w:val="00060090"/>
    <w:rsid w:val="0006009B"/>
    <w:rsid w:val="000603C8"/>
    <w:rsid w:val="0006067B"/>
    <w:rsid w:val="000607EE"/>
    <w:rsid w:val="000608A4"/>
    <w:rsid w:val="00060927"/>
    <w:rsid w:val="00060AA1"/>
    <w:rsid w:val="00060BC5"/>
    <w:rsid w:val="00061C14"/>
    <w:rsid w:val="00061FEA"/>
    <w:rsid w:val="00061FEE"/>
    <w:rsid w:val="000620E4"/>
    <w:rsid w:val="0006215F"/>
    <w:rsid w:val="00062227"/>
    <w:rsid w:val="00062344"/>
    <w:rsid w:val="00062EE8"/>
    <w:rsid w:val="00063004"/>
    <w:rsid w:val="000631FD"/>
    <w:rsid w:val="000634B2"/>
    <w:rsid w:val="00063766"/>
    <w:rsid w:val="000638A1"/>
    <w:rsid w:val="00063DE6"/>
    <w:rsid w:val="00064259"/>
    <w:rsid w:val="000643D3"/>
    <w:rsid w:val="00064C2E"/>
    <w:rsid w:val="00064C74"/>
    <w:rsid w:val="00064E6A"/>
    <w:rsid w:val="00065627"/>
    <w:rsid w:val="00065788"/>
    <w:rsid w:val="00065C40"/>
    <w:rsid w:val="00065E93"/>
    <w:rsid w:val="00066652"/>
    <w:rsid w:val="00066AF5"/>
    <w:rsid w:val="00066C9F"/>
    <w:rsid w:val="00066DB5"/>
    <w:rsid w:val="00067400"/>
    <w:rsid w:val="000676BC"/>
    <w:rsid w:val="000679F0"/>
    <w:rsid w:val="00067B16"/>
    <w:rsid w:val="0007042A"/>
    <w:rsid w:val="0007113E"/>
    <w:rsid w:val="0007118C"/>
    <w:rsid w:val="0007143F"/>
    <w:rsid w:val="0007177F"/>
    <w:rsid w:val="00071B9F"/>
    <w:rsid w:val="00071BCD"/>
    <w:rsid w:val="00071EA0"/>
    <w:rsid w:val="00071F8A"/>
    <w:rsid w:val="0007297E"/>
    <w:rsid w:val="00072A91"/>
    <w:rsid w:val="00072B5F"/>
    <w:rsid w:val="00072CD7"/>
    <w:rsid w:val="00073221"/>
    <w:rsid w:val="00073313"/>
    <w:rsid w:val="0007347F"/>
    <w:rsid w:val="00073C02"/>
    <w:rsid w:val="00073CA0"/>
    <w:rsid w:val="00073E04"/>
    <w:rsid w:val="00073F5F"/>
    <w:rsid w:val="0007401B"/>
    <w:rsid w:val="000743E4"/>
    <w:rsid w:val="00074629"/>
    <w:rsid w:val="00074719"/>
    <w:rsid w:val="00074B44"/>
    <w:rsid w:val="00074D24"/>
    <w:rsid w:val="000750BA"/>
    <w:rsid w:val="0007541E"/>
    <w:rsid w:val="000757B2"/>
    <w:rsid w:val="0007586E"/>
    <w:rsid w:val="00075907"/>
    <w:rsid w:val="00075B23"/>
    <w:rsid w:val="00075D27"/>
    <w:rsid w:val="00075D37"/>
    <w:rsid w:val="00075FF3"/>
    <w:rsid w:val="0007628D"/>
    <w:rsid w:val="00076992"/>
    <w:rsid w:val="00076C57"/>
    <w:rsid w:val="00076CA1"/>
    <w:rsid w:val="000777AA"/>
    <w:rsid w:val="00077A89"/>
    <w:rsid w:val="00077CF2"/>
    <w:rsid w:val="00077DAC"/>
    <w:rsid w:val="00077DB0"/>
    <w:rsid w:val="000800A5"/>
    <w:rsid w:val="0008045E"/>
    <w:rsid w:val="000804EA"/>
    <w:rsid w:val="00080B3A"/>
    <w:rsid w:val="00080BD3"/>
    <w:rsid w:val="00081149"/>
    <w:rsid w:val="0008154A"/>
    <w:rsid w:val="0008159C"/>
    <w:rsid w:val="000815C4"/>
    <w:rsid w:val="00081718"/>
    <w:rsid w:val="00081CDB"/>
    <w:rsid w:val="00081DAB"/>
    <w:rsid w:val="00082AE0"/>
    <w:rsid w:val="000830E5"/>
    <w:rsid w:val="00083571"/>
    <w:rsid w:val="0008368C"/>
    <w:rsid w:val="000837CA"/>
    <w:rsid w:val="000837DF"/>
    <w:rsid w:val="00083EED"/>
    <w:rsid w:val="000840C5"/>
    <w:rsid w:val="0008417F"/>
    <w:rsid w:val="00084381"/>
    <w:rsid w:val="000846F4"/>
    <w:rsid w:val="00084F91"/>
    <w:rsid w:val="00085992"/>
    <w:rsid w:val="000859F6"/>
    <w:rsid w:val="00085B0A"/>
    <w:rsid w:val="00085BDF"/>
    <w:rsid w:val="000860FB"/>
    <w:rsid w:val="00086205"/>
    <w:rsid w:val="000862B3"/>
    <w:rsid w:val="000864AF"/>
    <w:rsid w:val="00086866"/>
    <w:rsid w:val="00086873"/>
    <w:rsid w:val="000873B9"/>
    <w:rsid w:val="000877E1"/>
    <w:rsid w:val="0009005C"/>
    <w:rsid w:val="00090176"/>
    <w:rsid w:val="000908AD"/>
    <w:rsid w:val="00090DA6"/>
    <w:rsid w:val="00091361"/>
    <w:rsid w:val="00091435"/>
    <w:rsid w:val="000916BA"/>
    <w:rsid w:val="000916E2"/>
    <w:rsid w:val="0009198E"/>
    <w:rsid w:val="000923F1"/>
    <w:rsid w:val="00092589"/>
    <w:rsid w:val="00092699"/>
    <w:rsid w:val="00092829"/>
    <w:rsid w:val="00092B09"/>
    <w:rsid w:val="00093260"/>
    <w:rsid w:val="000932A5"/>
    <w:rsid w:val="0009351E"/>
    <w:rsid w:val="0009402F"/>
    <w:rsid w:val="0009464B"/>
    <w:rsid w:val="00094733"/>
    <w:rsid w:val="0009479A"/>
    <w:rsid w:val="00094A30"/>
    <w:rsid w:val="00094AD6"/>
    <w:rsid w:val="00095685"/>
    <w:rsid w:val="00095D61"/>
    <w:rsid w:val="00095E44"/>
    <w:rsid w:val="00096048"/>
    <w:rsid w:val="000961DE"/>
    <w:rsid w:val="0009638B"/>
    <w:rsid w:val="000968AE"/>
    <w:rsid w:val="00096D8D"/>
    <w:rsid w:val="0009755A"/>
    <w:rsid w:val="00097860"/>
    <w:rsid w:val="00097ACE"/>
    <w:rsid w:val="00097BE1"/>
    <w:rsid w:val="00097FB3"/>
    <w:rsid w:val="000A0625"/>
    <w:rsid w:val="000A0CF3"/>
    <w:rsid w:val="000A1232"/>
    <w:rsid w:val="000A1571"/>
    <w:rsid w:val="000A25A9"/>
    <w:rsid w:val="000A29E9"/>
    <w:rsid w:val="000A2A83"/>
    <w:rsid w:val="000A2D76"/>
    <w:rsid w:val="000A30E5"/>
    <w:rsid w:val="000A311E"/>
    <w:rsid w:val="000A31C6"/>
    <w:rsid w:val="000A3981"/>
    <w:rsid w:val="000A3E6F"/>
    <w:rsid w:val="000A40D0"/>
    <w:rsid w:val="000A45EF"/>
    <w:rsid w:val="000A476E"/>
    <w:rsid w:val="000A50D2"/>
    <w:rsid w:val="000A55DD"/>
    <w:rsid w:val="000A5818"/>
    <w:rsid w:val="000A599B"/>
    <w:rsid w:val="000A602F"/>
    <w:rsid w:val="000A61FB"/>
    <w:rsid w:val="000A6D1C"/>
    <w:rsid w:val="000A6F1E"/>
    <w:rsid w:val="000A7EEB"/>
    <w:rsid w:val="000A7FF6"/>
    <w:rsid w:val="000B0097"/>
    <w:rsid w:val="000B09BE"/>
    <w:rsid w:val="000B0C6A"/>
    <w:rsid w:val="000B0E0B"/>
    <w:rsid w:val="000B101F"/>
    <w:rsid w:val="000B11DF"/>
    <w:rsid w:val="000B1513"/>
    <w:rsid w:val="000B1C38"/>
    <w:rsid w:val="000B1F1B"/>
    <w:rsid w:val="000B1F4B"/>
    <w:rsid w:val="000B2366"/>
    <w:rsid w:val="000B2473"/>
    <w:rsid w:val="000B24B2"/>
    <w:rsid w:val="000B270D"/>
    <w:rsid w:val="000B2C7B"/>
    <w:rsid w:val="000B2EBA"/>
    <w:rsid w:val="000B2F27"/>
    <w:rsid w:val="000B2F58"/>
    <w:rsid w:val="000B31C5"/>
    <w:rsid w:val="000B33E8"/>
    <w:rsid w:val="000B3508"/>
    <w:rsid w:val="000B37A8"/>
    <w:rsid w:val="000B3A45"/>
    <w:rsid w:val="000B3EF4"/>
    <w:rsid w:val="000B48F1"/>
    <w:rsid w:val="000B4A06"/>
    <w:rsid w:val="000B4EF8"/>
    <w:rsid w:val="000B50D7"/>
    <w:rsid w:val="000B51D9"/>
    <w:rsid w:val="000B560A"/>
    <w:rsid w:val="000B5CFB"/>
    <w:rsid w:val="000B618D"/>
    <w:rsid w:val="000B6216"/>
    <w:rsid w:val="000B68BD"/>
    <w:rsid w:val="000B6FB4"/>
    <w:rsid w:val="000B749C"/>
    <w:rsid w:val="000B760C"/>
    <w:rsid w:val="000B7A3E"/>
    <w:rsid w:val="000B7F8B"/>
    <w:rsid w:val="000C03FB"/>
    <w:rsid w:val="000C068F"/>
    <w:rsid w:val="000C06EE"/>
    <w:rsid w:val="000C098D"/>
    <w:rsid w:val="000C0A6E"/>
    <w:rsid w:val="000C12D1"/>
    <w:rsid w:val="000C19DC"/>
    <w:rsid w:val="000C2381"/>
    <w:rsid w:val="000C2C51"/>
    <w:rsid w:val="000C2F05"/>
    <w:rsid w:val="000C2F0B"/>
    <w:rsid w:val="000C308F"/>
    <w:rsid w:val="000C30A2"/>
    <w:rsid w:val="000C3167"/>
    <w:rsid w:val="000C32EE"/>
    <w:rsid w:val="000C3A03"/>
    <w:rsid w:val="000C3CB8"/>
    <w:rsid w:val="000C3D81"/>
    <w:rsid w:val="000C4098"/>
    <w:rsid w:val="000C4190"/>
    <w:rsid w:val="000C4CD2"/>
    <w:rsid w:val="000C4EC8"/>
    <w:rsid w:val="000C5363"/>
    <w:rsid w:val="000C56A2"/>
    <w:rsid w:val="000C5A4E"/>
    <w:rsid w:val="000C62F7"/>
    <w:rsid w:val="000C635D"/>
    <w:rsid w:val="000C7204"/>
    <w:rsid w:val="000C7566"/>
    <w:rsid w:val="000C7673"/>
    <w:rsid w:val="000C791F"/>
    <w:rsid w:val="000C7975"/>
    <w:rsid w:val="000C7C54"/>
    <w:rsid w:val="000C7F49"/>
    <w:rsid w:val="000C7F66"/>
    <w:rsid w:val="000D0287"/>
    <w:rsid w:val="000D05D2"/>
    <w:rsid w:val="000D05E6"/>
    <w:rsid w:val="000D0FC1"/>
    <w:rsid w:val="000D104A"/>
    <w:rsid w:val="000D112D"/>
    <w:rsid w:val="000D1397"/>
    <w:rsid w:val="000D15CE"/>
    <w:rsid w:val="000D1AD3"/>
    <w:rsid w:val="000D1AEE"/>
    <w:rsid w:val="000D1CAD"/>
    <w:rsid w:val="000D1CDD"/>
    <w:rsid w:val="000D1D16"/>
    <w:rsid w:val="000D1F4F"/>
    <w:rsid w:val="000D252B"/>
    <w:rsid w:val="000D26D2"/>
    <w:rsid w:val="000D288C"/>
    <w:rsid w:val="000D2F11"/>
    <w:rsid w:val="000D3411"/>
    <w:rsid w:val="000D367C"/>
    <w:rsid w:val="000D3807"/>
    <w:rsid w:val="000D3FC9"/>
    <w:rsid w:val="000D4D07"/>
    <w:rsid w:val="000D57AE"/>
    <w:rsid w:val="000D5C29"/>
    <w:rsid w:val="000D5F87"/>
    <w:rsid w:val="000D634E"/>
    <w:rsid w:val="000D638C"/>
    <w:rsid w:val="000D7448"/>
    <w:rsid w:val="000D7535"/>
    <w:rsid w:val="000D794E"/>
    <w:rsid w:val="000D7991"/>
    <w:rsid w:val="000D7B33"/>
    <w:rsid w:val="000D7DBE"/>
    <w:rsid w:val="000D7ED2"/>
    <w:rsid w:val="000D7EF8"/>
    <w:rsid w:val="000E0052"/>
    <w:rsid w:val="000E039E"/>
    <w:rsid w:val="000E06A7"/>
    <w:rsid w:val="000E0812"/>
    <w:rsid w:val="000E0B45"/>
    <w:rsid w:val="000E0F7A"/>
    <w:rsid w:val="000E0FAF"/>
    <w:rsid w:val="000E1051"/>
    <w:rsid w:val="000E105B"/>
    <w:rsid w:val="000E1108"/>
    <w:rsid w:val="000E1431"/>
    <w:rsid w:val="000E165D"/>
    <w:rsid w:val="000E16DC"/>
    <w:rsid w:val="000E1A55"/>
    <w:rsid w:val="000E1BAF"/>
    <w:rsid w:val="000E213D"/>
    <w:rsid w:val="000E223E"/>
    <w:rsid w:val="000E2491"/>
    <w:rsid w:val="000E2AA0"/>
    <w:rsid w:val="000E2AC6"/>
    <w:rsid w:val="000E2EA9"/>
    <w:rsid w:val="000E384F"/>
    <w:rsid w:val="000E3B8D"/>
    <w:rsid w:val="000E3C73"/>
    <w:rsid w:val="000E3F73"/>
    <w:rsid w:val="000E4277"/>
    <w:rsid w:val="000E46A3"/>
    <w:rsid w:val="000E47DF"/>
    <w:rsid w:val="000E47EB"/>
    <w:rsid w:val="000E4907"/>
    <w:rsid w:val="000E499A"/>
    <w:rsid w:val="000E4BEE"/>
    <w:rsid w:val="000E4E88"/>
    <w:rsid w:val="000E5052"/>
    <w:rsid w:val="000E50BA"/>
    <w:rsid w:val="000E54EF"/>
    <w:rsid w:val="000E5619"/>
    <w:rsid w:val="000E5726"/>
    <w:rsid w:val="000E5DF5"/>
    <w:rsid w:val="000E630B"/>
    <w:rsid w:val="000E6C94"/>
    <w:rsid w:val="000E7A49"/>
    <w:rsid w:val="000F03C6"/>
    <w:rsid w:val="000F0DBE"/>
    <w:rsid w:val="000F176D"/>
    <w:rsid w:val="000F1BB2"/>
    <w:rsid w:val="000F20CA"/>
    <w:rsid w:val="000F217A"/>
    <w:rsid w:val="000F2682"/>
    <w:rsid w:val="000F26A4"/>
    <w:rsid w:val="000F2D47"/>
    <w:rsid w:val="000F31DA"/>
    <w:rsid w:val="000F394F"/>
    <w:rsid w:val="000F3F94"/>
    <w:rsid w:val="000F4261"/>
    <w:rsid w:val="000F4900"/>
    <w:rsid w:val="000F49B5"/>
    <w:rsid w:val="000F4C9B"/>
    <w:rsid w:val="000F4F76"/>
    <w:rsid w:val="000F50BA"/>
    <w:rsid w:val="000F5235"/>
    <w:rsid w:val="000F5B21"/>
    <w:rsid w:val="000F5C79"/>
    <w:rsid w:val="000F5E74"/>
    <w:rsid w:val="000F613D"/>
    <w:rsid w:val="000F66F8"/>
    <w:rsid w:val="000F6875"/>
    <w:rsid w:val="000F6C2F"/>
    <w:rsid w:val="000F6E54"/>
    <w:rsid w:val="000F727C"/>
    <w:rsid w:val="000F78A6"/>
    <w:rsid w:val="000F7922"/>
    <w:rsid w:val="000F7AF2"/>
    <w:rsid w:val="000F7B09"/>
    <w:rsid w:val="000F7C01"/>
    <w:rsid w:val="000F7CCC"/>
    <w:rsid w:val="001002D8"/>
    <w:rsid w:val="0010071A"/>
    <w:rsid w:val="00100B5C"/>
    <w:rsid w:val="00100B8B"/>
    <w:rsid w:val="00100BBF"/>
    <w:rsid w:val="00100D77"/>
    <w:rsid w:val="00101048"/>
    <w:rsid w:val="00101BAC"/>
    <w:rsid w:val="00101DAB"/>
    <w:rsid w:val="00102D36"/>
    <w:rsid w:val="00102ECD"/>
    <w:rsid w:val="0010307A"/>
    <w:rsid w:val="001031D8"/>
    <w:rsid w:val="0010326A"/>
    <w:rsid w:val="00103501"/>
    <w:rsid w:val="00103B2D"/>
    <w:rsid w:val="00103CD2"/>
    <w:rsid w:val="00103E93"/>
    <w:rsid w:val="00104061"/>
    <w:rsid w:val="0010454D"/>
    <w:rsid w:val="00104601"/>
    <w:rsid w:val="0010485C"/>
    <w:rsid w:val="00104C77"/>
    <w:rsid w:val="001052B2"/>
    <w:rsid w:val="0010537F"/>
    <w:rsid w:val="001057FF"/>
    <w:rsid w:val="001058B8"/>
    <w:rsid w:val="001058D5"/>
    <w:rsid w:val="00105B23"/>
    <w:rsid w:val="00105DFB"/>
    <w:rsid w:val="001061E2"/>
    <w:rsid w:val="001061FE"/>
    <w:rsid w:val="0010625A"/>
    <w:rsid w:val="001064F0"/>
    <w:rsid w:val="00106928"/>
    <w:rsid w:val="00106AEC"/>
    <w:rsid w:val="00106C56"/>
    <w:rsid w:val="00107186"/>
    <w:rsid w:val="00107236"/>
    <w:rsid w:val="001072C6"/>
    <w:rsid w:val="001074B3"/>
    <w:rsid w:val="001078D3"/>
    <w:rsid w:val="001079DD"/>
    <w:rsid w:val="00107AD8"/>
    <w:rsid w:val="0011012C"/>
    <w:rsid w:val="001101A2"/>
    <w:rsid w:val="0011027D"/>
    <w:rsid w:val="001106F7"/>
    <w:rsid w:val="001108A9"/>
    <w:rsid w:val="00110A62"/>
    <w:rsid w:val="00110D11"/>
    <w:rsid w:val="00110D31"/>
    <w:rsid w:val="001111FD"/>
    <w:rsid w:val="0011134F"/>
    <w:rsid w:val="0011147E"/>
    <w:rsid w:val="0011148E"/>
    <w:rsid w:val="00111758"/>
    <w:rsid w:val="001118CF"/>
    <w:rsid w:val="00111FC8"/>
    <w:rsid w:val="00112E49"/>
    <w:rsid w:val="00112EDA"/>
    <w:rsid w:val="00113491"/>
    <w:rsid w:val="00113655"/>
    <w:rsid w:val="00113A90"/>
    <w:rsid w:val="00113A92"/>
    <w:rsid w:val="00113C87"/>
    <w:rsid w:val="00114174"/>
    <w:rsid w:val="00114451"/>
    <w:rsid w:val="0011445B"/>
    <w:rsid w:val="00114538"/>
    <w:rsid w:val="001147BE"/>
    <w:rsid w:val="00114A54"/>
    <w:rsid w:val="00114F38"/>
    <w:rsid w:val="00115266"/>
    <w:rsid w:val="00115506"/>
    <w:rsid w:val="00115F94"/>
    <w:rsid w:val="00115FE8"/>
    <w:rsid w:val="00117040"/>
    <w:rsid w:val="00117113"/>
    <w:rsid w:val="00117165"/>
    <w:rsid w:val="0011753F"/>
    <w:rsid w:val="001176F2"/>
    <w:rsid w:val="00117869"/>
    <w:rsid w:val="0011798D"/>
    <w:rsid w:val="00117B4A"/>
    <w:rsid w:val="00117C1D"/>
    <w:rsid w:val="00117E4C"/>
    <w:rsid w:val="00120372"/>
    <w:rsid w:val="00120A27"/>
    <w:rsid w:val="00120A78"/>
    <w:rsid w:val="00120F97"/>
    <w:rsid w:val="001211CF"/>
    <w:rsid w:val="00121204"/>
    <w:rsid w:val="00121722"/>
    <w:rsid w:val="0012175F"/>
    <w:rsid w:val="001226E7"/>
    <w:rsid w:val="00122826"/>
    <w:rsid w:val="00122DB8"/>
    <w:rsid w:val="00122DD1"/>
    <w:rsid w:val="00122F51"/>
    <w:rsid w:val="0012345E"/>
    <w:rsid w:val="00123537"/>
    <w:rsid w:val="00123676"/>
    <w:rsid w:val="00123688"/>
    <w:rsid w:val="00123F40"/>
    <w:rsid w:val="00124066"/>
    <w:rsid w:val="001240B8"/>
    <w:rsid w:val="0012411F"/>
    <w:rsid w:val="001249CD"/>
    <w:rsid w:val="00124B99"/>
    <w:rsid w:val="00124FB9"/>
    <w:rsid w:val="001253A4"/>
    <w:rsid w:val="00125FFE"/>
    <w:rsid w:val="001268FC"/>
    <w:rsid w:val="00126BBF"/>
    <w:rsid w:val="00126C32"/>
    <w:rsid w:val="001272CC"/>
    <w:rsid w:val="001272EE"/>
    <w:rsid w:val="0012759D"/>
    <w:rsid w:val="00127F47"/>
    <w:rsid w:val="0013017C"/>
    <w:rsid w:val="001302A2"/>
    <w:rsid w:val="00130474"/>
    <w:rsid w:val="00130A88"/>
    <w:rsid w:val="00130AA8"/>
    <w:rsid w:val="00130B05"/>
    <w:rsid w:val="00130D8D"/>
    <w:rsid w:val="00131317"/>
    <w:rsid w:val="0013154B"/>
    <w:rsid w:val="001317F8"/>
    <w:rsid w:val="00131B0D"/>
    <w:rsid w:val="00131C1E"/>
    <w:rsid w:val="00132179"/>
    <w:rsid w:val="00132187"/>
    <w:rsid w:val="00132481"/>
    <w:rsid w:val="00132C79"/>
    <w:rsid w:val="00132CE5"/>
    <w:rsid w:val="00132D2C"/>
    <w:rsid w:val="00132FBF"/>
    <w:rsid w:val="00133572"/>
    <w:rsid w:val="00133603"/>
    <w:rsid w:val="00133BC5"/>
    <w:rsid w:val="00133EDB"/>
    <w:rsid w:val="00133EF8"/>
    <w:rsid w:val="001341FD"/>
    <w:rsid w:val="0013446D"/>
    <w:rsid w:val="0013463F"/>
    <w:rsid w:val="00134BA9"/>
    <w:rsid w:val="00134E4A"/>
    <w:rsid w:val="00135198"/>
    <w:rsid w:val="001351AF"/>
    <w:rsid w:val="00135272"/>
    <w:rsid w:val="00135568"/>
    <w:rsid w:val="00135D94"/>
    <w:rsid w:val="00135FDA"/>
    <w:rsid w:val="0013646F"/>
    <w:rsid w:val="00136484"/>
    <w:rsid w:val="001364FB"/>
    <w:rsid w:val="001365C3"/>
    <w:rsid w:val="001365F2"/>
    <w:rsid w:val="00136A2B"/>
    <w:rsid w:val="00136D7A"/>
    <w:rsid w:val="001373AB"/>
    <w:rsid w:val="001373F9"/>
    <w:rsid w:val="001374C5"/>
    <w:rsid w:val="0013763A"/>
    <w:rsid w:val="00137788"/>
    <w:rsid w:val="00137A66"/>
    <w:rsid w:val="00137A74"/>
    <w:rsid w:val="00137CA0"/>
    <w:rsid w:val="001407C5"/>
    <w:rsid w:val="00140AAE"/>
    <w:rsid w:val="001411A6"/>
    <w:rsid w:val="00141254"/>
    <w:rsid w:val="0014136F"/>
    <w:rsid w:val="00141470"/>
    <w:rsid w:val="00141540"/>
    <w:rsid w:val="00141948"/>
    <w:rsid w:val="00141B1F"/>
    <w:rsid w:val="00141CC5"/>
    <w:rsid w:val="00141F03"/>
    <w:rsid w:val="001420D2"/>
    <w:rsid w:val="001421B5"/>
    <w:rsid w:val="00142908"/>
    <w:rsid w:val="0014299E"/>
    <w:rsid w:val="00142A5F"/>
    <w:rsid w:val="00142D14"/>
    <w:rsid w:val="00142DFA"/>
    <w:rsid w:val="00143422"/>
    <w:rsid w:val="00143A11"/>
    <w:rsid w:val="00143BAE"/>
    <w:rsid w:val="00143C2A"/>
    <w:rsid w:val="00143DD6"/>
    <w:rsid w:val="001449DF"/>
    <w:rsid w:val="00144CA8"/>
    <w:rsid w:val="00144EC5"/>
    <w:rsid w:val="00144EE9"/>
    <w:rsid w:val="00145340"/>
    <w:rsid w:val="00145362"/>
    <w:rsid w:val="0014569B"/>
    <w:rsid w:val="00145B40"/>
    <w:rsid w:val="00145DE9"/>
    <w:rsid w:val="00146682"/>
    <w:rsid w:val="00146C0B"/>
    <w:rsid w:val="00146EEE"/>
    <w:rsid w:val="001470E0"/>
    <w:rsid w:val="00147C1F"/>
    <w:rsid w:val="00150060"/>
    <w:rsid w:val="001501C7"/>
    <w:rsid w:val="001501D8"/>
    <w:rsid w:val="0015022A"/>
    <w:rsid w:val="001505C7"/>
    <w:rsid w:val="0015097C"/>
    <w:rsid w:val="001509F0"/>
    <w:rsid w:val="00150F81"/>
    <w:rsid w:val="001518DD"/>
    <w:rsid w:val="00152087"/>
    <w:rsid w:val="001525D1"/>
    <w:rsid w:val="00152CE3"/>
    <w:rsid w:val="0015326A"/>
    <w:rsid w:val="00153459"/>
    <w:rsid w:val="00153971"/>
    <w:rsid w:val="001539A0"/>
    <w:rsid w:val="00153CA6"/>
    <w:rsid w:val="00153D61"/>
    <w:rsid w:val="001544E4"/>
    <w:rsid w:val="00154669"/>
    <w:rsid w:val="00154795"/>
    <w:rsid w:val="00154C69"/>
    <w:rsid w:val="00155777"/>
    <w:rsid w:val="00155A45"/>
    <w:rsid w:val="00155D38"/>
    <w:rsid w:val="00156D78"/>
    <w:rsid w:val="00156E15"/>
    <w:rsid w:val="0015704C"/>
    <w:rsid w:val="0015740A"/>
    <w:rsid w:val="00157427"/>
    <w:rsid w:val="00157895"/>
    <w:rsid w:val="001600E9"/>
    <w:rsid w:val="001604BD"/>
    <w:rsid w:val="001607E7"/>
    <w:rsid w:val="00161701"/>
    <w:rsid w:val="00161E87"/>
    <w:rsid w:val="0016225E"/>
    <w:rsid w:val="00162CFB"/>
    <w:rsid w:val="0016375C"/>
    <w:rsid w:val="00163CBC"/>
    <w:rsid w:val="001646FC"/>
    <w:rsid w:val="00164BBF"/>
    <w:rsid w:val="00165352"/>
    <w:rsid w:val="00165360"/>
    <w:rsid w:val="001653DB"/>
    <w:rsid w:val="0016564F"/>
    <w:rsid w:val="0016566C"/>
    <w:rsid w:val="00165A35"/>
    <w:rsid w:val="00165A5A"/>
    <w:rsid w:val="00165AC4"/>
    <w:rsid w:val="00165EAA"/>
    <w:rsid w:val="00166145"/>
    <w:rsid w:val="00166B4E"/>
    <w:rsid w:val="00166C72"/>
    <w:rsid w:val="00167345"/>
    <w:rsid w:val="001673EA"/>
    <w:rsid w:val="001674AD"/>
    <w:rsid w:val="00167828"/>
    <w:rsid w:val="001678A0"/>
    <w:rsid w:val="001678D0"/>
    <w:rsid w:val="00167A51"/>
    <w:rsid w:val="00170542"/>
    <w:rsid w:val="00170568"/>
    <w:rsid w:val="0017096B"/>
    <w:rsid w:val="00170B1B"/>
    <w:rsid w:val="00170F85"/>
    <w:rsid w:val="001710B6"/>
    <w:rsid w:val="0017159E"/>
    <w:rsid w:val="001715AD"/>
    <w:rsid w:val="0017168E"/>
    <w:rsid w:val="00171C9C"/>
    <w:rsid w:val="001727F0"/>
    <w:rsid w:val="00172911"/>
    <w:rsid w:val="00172B06"/>
    <w:rsid w:val="00172BDA"/>
    <w:rsid w:val="0017305E"/>
    <w:rsid w:val="0017347E"/>
    <w:rsid w:val="00173ECA"/>
    <w:rsid w:val="00173F63"/>
    <w:rsid w:val="0017418D"/>
    <w:rsid w:val="00174814"/>
    <w:rsid w:val="00174DE0"/>
    <w:rsid w:val="001752D8"/>
    <w:rsid w:val="00175931"/>
    <w:rsid w:val="00175B10"/>
    <w:rsid w:val="00175BB7"/>
    <w:rsid w:val="0017626E"/>
    <w:rsid w:val="001765CE"/>
    <w:rsid w:val="00176A4E"/>
    <w:rsid w:val="00176AD5"/>
    <w:rsid w:val="00176B25"/>
    <w:rsid w:val="00176D16"/>
    <w:rsid w:val="00176D51"/>
    <w:rsid w:val="00177375"/>
    <w:rsid w:val="0017776D"/>
    <w:rsid w:val="00177BCF"/>
    <w:rsid w:val="00177E60"/>
    <w:rsid w:val="001800F8"/>
    <w:rsid w:val="0018011D"/>
    <w:rsid w:val="00180559"/>
    <w:rsid w:val="0018073A"/>
    <w:rsid w:val="001809C7"/>
    <w:rsid w:val="00180D4F"/>
    <w:rsid w:val="00181046"/>
    <w:rsid w:val="0018114B"/>
    <w:rsid w:val="001817B0"/>
    <w:rsid w:val="00181897"/>
    <w:rsid w:val="00181BD9"/>
    <w:rsid w:val="00181CBA"/>
    <w:rsid w:val="00181D75"/>
    <w:rsid w:val="00181EC1"/>
    <w:rsid w:val="00181EF7"/>
    <w:rsid w:val="0018238B"/>
    <w:rsid w:val="00182437"/>
    <w:rsid w:val="00182687"/>
    <w:rsid w:val="00182D18"/>
    <w:rsid w:val="00183419"/>
    <w:rsid w:val="001834AD"/>
    <w:rsid w:val="00183935"/>
    <w:rsid w:val="0018394A"/>
    <w:rsid w:val="00183A01"/>
    <w:rsid w:val="00183EDC"/>
    <w:rsid w:val="00183F22"/>
    <w:rsid w:val="00183FED"/>
    <w:rsid w:val="001846A9"/>
    <w:rsid w:val="001846BB"/>
    <w:rsid w:val="001848DA"/>
    <w:rsid w:val="00184DCC"/>
    <w:rsid w:val="00184E38"/>
    <w:rsid w:val="00184E6B"/>
    <w:rsid w:val="0018560D"/>
    <w:rsid w:val="00185E29"/>
    <w:rsid w:val="001862A4"/>
    <w:rsid w:val="0018631C"/>
    <w:rsid w:val="001864BD"/>
    <w:rsid w:val="0018687F"/>
    <w:rsid w:val="00186A9D"/>
    <w:rsid w:val="001874A6"/>
    <w:rsid w:val="0018765B"/>
    <w:rsid w:val="0018797D"/>
    <w:rsid w:val="001879A5"/>
    <w:rsid w:val="00187B45"/>
    <w:rsid w:val="00187CD6"/>
    <w:rsid w:val="00187FCB"/>
    <w:rsid w:val="001902E1"/>
    <w:rsid w:val="00190413"/>
    <w:rsid w:val="001904AE"/>
    <w:rsid w:val="00190913"/>
    <w:rsid w:val="00191032"/>
    <w:rsid w:val="001911A4"/>
    <w:rsid w:val="001911B6"/>
    <w:rsid w:val="00191424"/>
    <w:rsid w:val="001916D6"/>
    <w:rsid w:val="0019189F"/>
    <w:rsid w:val="00191BCE"/>
    <w:rsid w:val="00191C0B"/>
    <w:rsid w:val="00191CC9"/>
    <w:rsid w:val="00191E5A"/>
    <w:rsid w:val="0019236A"/>
    <w:rsid w:val="00192601"/>
    <w:rsid w:val="00192B90"/>
    <w:rsid w:val="00193194"/>
    <w:rsid w:val="0019324D"/>
    <w:rsid w:val="001932D6"/>
    <w:rsid w:val="00193B21"/>
    <w:rsid w:val="00193B70"/>
    <w:rsid w:val="00193DD1"/>
    <w:rsid w:val="00193DD3"/>
    <w:rsid w:val="001948AA"/>
    <w:rsid w:val="00194C2B"/>
    <w:rsid w:val="00194FFB"/>
    <w:rsid w:val="00195726"/>
    <w:rsid w:val="00195B51"/>
    <w:rsid w:val="00195F65"/>
    <w:rsid w:val="00196009"/>
    <w:rsid w:val="00196345"/>
    <w:rsid w:val="00196A03"/>
    <w:rsid w:val="00196D86"/>
    <w:rsid w:val="00196DD3"/>
    <w:rsid w:val="00197AEF"/>
    <w:rsid w:val="001A00A8"/>
    <w:rsid w:val="001A00B4"/>
    <w:rsid w:val="001A0287"/>
    <w:rsid w:val="001A07E2"/>
    <w:rsid w:val="001A0A5D"/>
    <w:rsid w:val="001A0D2B"/>
    <w:rsid w:val="001A13DD"/>
    <w:rsid w:val="001A1660"/>
    <w:rsid w:val="001A178E"/>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838"/>
    <w:rsid w:val="001A4AD4"/>
    <w:rsid w:val="001A4AE5"/>
    <w:rsid w:val="001A4ED4"/>
    <w:rsid w:val="001A4F2D"/>
    <w:rsid w:val="001A5204"/>
    <w:rsid w:val="001A535F"/>
    <w:rsid w:val="001A5401"/>
    <w:rsid w:val="001A56F1"/>
    <w:rsid w:val="001A5AD4"/>
    <w:rsid w:val="001A5D0E"/>
    <w:rsid w:val="001A5F50"/>
    <w:rsid w:val="001A69A7"/>
    <w:rsid w:val="001A6E65"/>
    <w:rsid w:val="001A6EFF"/>
    <w:rsid w:val="001A6F2D"/>
    <w:rsid w:val="001A762E"/>
    <w:rsid w:val="001A7ABD"/>
    <w:rsid w:val="001A7C1D"/>
    <w:rsid w:val="001A7F36"/>
    <w:rsid w:val="001A7F9C"/>
    <w:rsid w:val="001B01C8"/>
    <w:rsid w:val="001B03BA"/>
    <w:rsid w:val="001B0718"/>
    <w:rsid w:val="001B07DC"/>
    <w:rsid w:val="001B0B52"/>
    <w:rsid w:val="001B139A"/>
    <w:rsid w:val="001B13F6"/>
    <w:rsid w:val="001B1747"/>
    <w:rsid w:val="001B1C0C"/>
    <w:rsid w:val="001B1DBF"/>
    <w:rsid w:val="001B2517"/>
    <w:rsid w:val="001B2D44"/>
    <w:rsid w:val="001B336E"/>
    <w:rsid w:val="001B368D"/>
    <w:rsid w:val="001B369A"/>
    <w:rsid w:val="001B3812"/>
    <w:rsid w:val="001B3FF1"/>
    <w:rsid w:val="001B4896"/>
    <w:rsid w:val="001B4923"/>
    <w:rsid w:val="001B4CDA"/>
    <w:rsid w:val="001B5032"/>
    <w:rsid w:val="001B5D00"/>
    <w:rsid w:val="001B6A26"/>
    <w:rsid w:val="001B705A"/>
    <w:rsid w:val="001B7400"/>
    <w:rsid w:val="001B752A"/>
    <w:rsid w:val="001B79A9"/>
    <w:rsid w:val="001C092F"/>
    <w:rsid w:val="001C0A08"/>
    <w:rsid w:val="001C0CE0"/>
    <w:rsid w:val="001C0CF5"/>
    <w:rsid w:val="001C12FB"/>
    <w:rsid w:val="001C1362"/>
    <w:rsid w:val="001C1378"/>
    <w:rsid w:val="001C1782"/>
    <w:rsid w:val="001C1B2D"/>
    <w:rsid w:val="001C1D02"/>
    <w:rsid w:val="001C2206"/>
    <w:rsid w:val="001C2846"/>
    <w:rsid w:val="001C29C4"/>
    <w:rsid w:val="001C29D5"/>
    <w:rsid w:val="001C2C4A"/>
    <w:rsid w:val="001C2DB4"/>
    <w:rsid w:val="001C2E63"/>
    <w:rsid w:val="001C2F92"/>
    <w:rsid w:val="001C3228"/>
    <w:rsid w:val="001C35E9"/>
    <w:rsid w:val="001C36BD"/>
    <w:rsid w:val="001C3733"/>
    <w:rsid w:val="001C3D7B"/>
    <w:rsid w:val="001C49B3"/>
    <w:rsid w:val="001C4B6B"/>
    <w:rsid w:val="001C4BA8"/>
    <w:rsid w:val="001C4DE1"/>
    <w:rsid w:val="001C4F8B"/>
    <w:rsid w:val="001C54B4"/>
    <w:rsid w:val="001C5B30"/>
    <w:rsid w:val="001C5FC3"/>
    <w:rsid w:val="001C710A"/>
    <w:rsid w:val="001C74B2"/>
    <w:rsid w:val="001C75B2"/>
    <w:rsid w:val="001C7621"/>
    <w:rsid w:val="001D0399"/>
    <w:rsid w:val="001D07F5"/>
    <w:rsid w:val="001D0B3F"/>
    <w:rsid w:val="001D1217"/>
    <w:rsid w:val="001D14FA"/>
    <w:rsid w:val="001D1667"/>
    <w:rsid w:val="001D1A74"/>
    <w:rsid w:val="001D1AB1"/>
    <w:rsid w:val="001D1D50"/>
    <w:rsid w:val="001D208D"/>
    <w:rsid w:val="001D2953"/>
    <w:rsid w:val="001D2987"/>
    <w:rsid w:val="001D2C3D"/>
    <w:rsid w:val="001D380D"/>
    <w:rsid w:val="001D3BD0"/>
    <w:rsid w:val="001D3C05"/>
    <w:rsid w:val="001D4A54"/>
    <w:rsid w:val="001D4AEF"/>
    <w:rsid w:val="001D4FED"/>
    <w:rsid w:val="001D60B6"/>
    <w:rsid w:val="001D689A"/>
    <w:rsid w:val="001D6AF4"/>
    <w:rsid w:val="001D7911"/>
    <w:rsid w:val="001D7AA8"/>
    <w:rsid w:val="001E018D"/>
    <w:rsid w:val="001E030B"/>
    <w:rsid w:val="001E0833"/>
    <w:rsid w:val="001E0CC1"/>
    <w:rsid w:val="001E0E83"/>
    <w:rsid w:val="001E1210"/>
    <w:rsid w:val="001E1292"/>
    <w:rsid w:val="001E183D"/>
    <w:rsid w:val="001E1A7F"/>
    <w:rsid w:val="001E1C10"/>
    <w:rsid w:val="001E1E06"/>
    <w:rsid w:val="001E211F"/>
    <w:rsid w:val="001E2176"/>
    <w:rsid w:val="001E248A"/>
    <w:rsid w:val="001E28D8"/>
    <w:rsid w:val="001E2BDB"/>
    <w:rsid w:val="001E2C69"/>
    <w:rsid w:val="001E3201"/>
    <w:rsid w:val="001E34BF"/>
    <w:rsid w:val="001E3BC7"/>
    <w:rsid w:val="001E3CC0"/>
    <w:rsid w:val="001E4037"/>
    <w:rsid w:val="001E43EA"/>
    <w:rsid w:val="001E4AD8"/>
    <w:rsid w:val="001E4CA4"/>
    <w:rsid w:val="001E5619"/>
    <w:rsid w:val="001E56D2"/>
    <w:rsid w:val="001E5828"/>
    <w:rsid w:val="001E5851"/>
    <w:rsid w:val="001E66A3"/>
    <w:rsid w:val="001E7393"/>
    <w:rsid w:val="001E77C3"/>
    <w:rsid w:val="001E7CB7"/>
    <w:rsid w:val="001E7DEF"/>
    <w:rsid w:val="001E7EB3"/>
    <w:rsid w:val="001F026B"/>
    <w:rsid w:val="001F090B"/>
    <w:rsid w:val="001F0F1D"/>
    <w:rsid w:val="001F10DB"/>
    <w:rsid w:val="001F11AD"/>
    <w:rsid w:val="001F180A"/>
    <w:rsid w:val="001F1A28"/>
    <w:rsid w:val="001F1A2D"/>
    <w:rsid w:val="001F1AD0"/>
    <w:rsid w:val="001F1E72"/>
    <w:rsid w:val="001F29E1"/>
    <w:rsid w:val="001F325A"/>
    <w:rsid w:val="001F35E8"/>
    <w:rsid w:val="001F3C4F"/>
    <w:rsid w:val="001F4014"/>
    <w:rsid w:val="001F414C"/>
    <w:rsid w:val="001F445E"/>
    <w:rsid w:val="001F46B5"/>
    <w:rsid w:val="001F483B"/>
    <w:rsid w:val="001F49BF"/>
    <w:rsid w:val="001F4CDC"/>
    <w:rsid w:val="001F4D3C"/>
    <w:rsid w:val="001F4FFA"/>
    <w:rsid w:val="001F524F"/>
    <w:rsid w:val="001F53BF"/>
    <w:rsid w:val="001F54F8"/>
    <w:rsid w:val="001F5590"/>
    <w:rsid w:val="001F5A53"/>
    <w:rsid w:val="001F5AD9"/>
    <w:rsid w:val="001F5C7D"/>
    <w:rsid w:val="001F5EEF"/>
    <w:rsid w:val="001F6015"/>
    <w:rsid w:val="001F6423"/>
    <w:rsid w:val="001F64A0"/>
    <w:rsid w:val="001F6D29"/>
    <w:rsid w:val="001F73B5"/>
    <w:rsid w:val="001F73C4"/>
    <w:rsid w:val="001F7628"/>
    <w:rsid w:val="001F78DF"/>
    <w:rsid w:val="001F7C19"/>
    <w:rsid w:val="002006B1"/>
    <w:rsid w:val="0020073E"/>
    <w:rsid w:val="00200ADA"/>
    <w:rsid w:val="00201213"/>
    <w:rsid w:val="0020160F"/>
    <w:rsid w:val="0020165E"/>
    <w:rsid w:val="002019FF"/>
    <w:rsid w:val="00201AC8"/>
    <w:rsid w:val="00201F6F"/>
    <w:rsid w:val="0020206E"/>
    <w:rsid w:val="00202385"/>
    <w:rsid w:val="00202421"/>
    <w:rsid w:val="0020272E"/>
    <w:rsid w:val="0020281F"/>
    <w:rsid w:val="00202ADF"/>
    <w:rsid w:val="00202DD7"/>
    <w:rsid w:val="00202E50"/>
    <w:rsid w:val="002030DE"/>
    <w:rsid w:val="00203975"/>
    <w:rsid w:val="00203B77"/>
    <w:rsid w:val="00203E2C"/>
    <w:rsid w:val="00204144"/>
    <w:rsid w:val="002042B6"/>
    <w:rsid w:val="0020448B"/>
    <w:rsid w:val="00204AAB"/>
    <w:rsid w:val="00204B7C"/>
    <w:rsid w:val="00205180"/>
    <w:rsid w:val="00206032"/>
    <w:rsid w:val="00206F3D"/>
    <w:rsid w:val="00207168"/>
    <w:rsid w:val="002073A5"/>
    <w:rsid w:val="002075A4"/>
    <w:rsid w:val="002077DF"/>
    <w:rsid w:val="00207F81"/>
    <w:rsid w:val="00210396"/>
    <w:rsid w:val="0021076F"/>
    <w:rsid w:val="002107A9"/>
    <w:rsid w:val="002109A1"/>
    <w:rsid w:val="002109F4"/>
    <w:rsid w:val="00210AE7"/>
    <w:rsid w:val="00210CF8"/>
    <w:rsid w:val="00210EAD"/>
    <w:rsid w:val="002111FC"/>
    <w:rsid w:val="00211BA5"/>
    <w:rsid w:val="00211D99"/>
    <w:rsid w:val="00211FDA"/>
    <w:rsid w:val="00211FEF"/>
    <w:rsid w:val="002125FC"/>
    <w:rsid w:val="00212B61"/>
    <w:rsid w:val="0021318A"/>
    <w:rsid w:val="002131CA"/>
    <w:rsid w:val="0021378E"/>
    <w:rsid w:val="00213E21"/>
    <w:rsid w:val="00213E66"/>
    <w:rsid w:val="0021453D"/>
    <w:rsid w:val="002147B4"/>
    <w:rsid w:val="00214840"/>
    <w:rsid w:val="00214A02"/>
    <w:rsid w:val="00214B87"/>
    <w:rsid w:val="00214F5D"/>
    <w:rsid w:val="002158B8"/>
    <w:rsid w:val="002158F6"/>
    <w:rsid w:val="00215FDA"/>
    <w:rsid w:val="002160C2"/>
    <w:rsid w:val="0021664D"/>
    <w:rsid w:val="0021685E"/>
    <w:rsid w:val="00216E2B"/>
    <w:rsid w:val="00216EDA"/>
    <w:rsid w:val="002174E8"/>
    <w:rsid w:val="00217885"/>
    <w:rsid w:val="00217CDF"/>
    <w:rsid w:val="00220536"/>
    <w:rsid w:val="00220B7E"/>
    <w:rsid w:val="00220D13"/>
    <w:rsid w:val="00220D40"/>
    <w:rsid w:val="00222492"/>
    <w:rsid w:val="00222B1F"/>
    <w:rsid w:val="00222BB9"/>
    <w:rsid w:val="002231C7"/>
    <w:rsid w:val="00223882"/>
    <w:rsid w:val="00224145"/>
    <w:rsid w:val="002245C5"/>
    <w:rsid w:val="00224B7E"/>
    <w:rsid w:val="00224E4E"/>
    <w:rsid w:val="0022532F"/>
    <w:rsid w:val="00225486"/>
    <w:rsid w:val="00225857"/>
    <w:rsid w:val="002258D6"/>
    <w:rsid w:val="002261B7"/>
    <w:rsid w:val="002262A3"/>
    <w:rsid w:val="002262C2"/>
    <w:rsid w:val="0022648B"/>
    <w:rsid w:val="002269DB"/>
    <w:rsid w:val="00226D68"/>
    <w:rsid w:val="00226DFF"/>
    <w:rsid w:val="00227181"/>
    <w:rsid w:val="002274FB"/>
    <w:rsid w:val="002277F9"/>
    <w:rsid w:val="0023003C"/>
    <w:rsid w:val="002308AD"/>
    <w:rsid w:val="002309D2"/>
    <w:rsid w:val="0023132B"/>
    <w:rsid w:val="00231433"/>
    <w:rsid w:val="002316D1"/>
    <w:rsid w:val="002319D0"/>
    <w:rsid w:val="00231B61"/>
    <w:rsid w:val="00231DB7"/>
    <w:rsid w:val="00232687"/>
    <w:rsid w:val="00232A1A"/>
    <w:rsid w:val="00232AF9"/>
    <w:rsid w:val="0023315B"/>
    <w:rsid w:val="0023372F"/>
    <w:rsid w:val="0023399B"/>
    <w:rsid w:val="00233FB5"/>
    <w:rsid w:val="002340F9"/>
    <w:rsid w:val="002347FE"/>
    <w:rsid w:val="00235902"/>
    <w:rsid w:val="00235C67"/>
    <w:rsid w:val="002360D3"/>
    <w:rsid w:val="00236363"/>
    <w:rsid w:val="00236540"/>
    <w:rsid w:val="0023697D"/>
    <w:rsid w:val="0023719E"/>
    <w:rsid w:val="002372C4"/>
    <w:rsid w:val="002373A1"/>
    <w:rsid w:val="00240124"/>
    <w:rsid w:val="002402B6"/>
    <w:rsid w:val="0024031D"/>
    <w:rsid w:val="00240DBF"/>
    <w:rsid w:val="00241764"/>
    <w:rsid w:val="00241779"/>
    <w:rsid w:val="0024178D"/>
    <w:rsid w:val="00241824"/>
    <w:rsid w:val="00241973"/>
    <w:rsid w:val="002419DD"/>
    <w:rsid w:val="00241A05"/>
    <w:rsid w:val="00241CA5"/>
    <w:rsid w:val="0024228E"/>
    <w:rsid w:val="002422D3"/>
    <w:rsid w:val="0024269D"/>
    <w:rsid w:val="00242B03"/>
    <w:rsid w:val="00242B49"/>
    <w:rsid w:val="00242B8B"/>
    <w:rsid w:val="00242CD2"/>
    <w:rsid w:val="0024341A"/>
    <w:rsid w:val="0024352D"/>
    <w:rsid w:val="0024392B"/>
    <w:rsid w:val="0024448A"/>
    <w:rsid w:val="00244529"/>
    <w:rsid w:val="002450C6"/>
    <w:rsid w:val="0024512D"/>
    <w:rsid w:val="00245235"/>
    <w:rsid w:val="00245DCF"/>
    <w:rsid w:val="00246151"/>
    <w:rsid w:val="00246669"/>
    <w:rsid w:val="00246870"/>
    <w:rsid w:val="00246C65"/>
    <w:rsid w:val="00246EF4"/>
    <w:rsid w:val="00246FA1"/>
    <w:rsid w:val="0024721F"/>
    <w:rsid w:val="002474A5"/>
    <w:rsid w:val="00247796"/>
    <w:rsid w:val="00247D36"/>
    <w:rsid w:val="00247DC9"/>
    <w:rsid w:val="0025049B"/>
    <w:rsid w:val="002506B0"/>
    <w:rsid w:val="0025092D"/>
    <w:rsid w:val="002513A4"/>
    <w:rsid w:val="00251A10"/>
    <w:rsid w:val="00251D10"/>
    <w:rsid w:val="00251D2C"/>
    <w:rsid w:val="00251DC4"/>
    <w:rsid w:val="00251F20"/>
    <w:rsid w:val="002520F6"/>
    <w:rsid w:val="0025262F"/>
    <w:rsid w:val="002528C9"/>
    <w:rsid w:val="002529D9"/>
    <w:rsid w:val="00252BFF"/>
    <w:rsid w:val="00252E95"/>
    <w:rsid w:val="0025349D"/>
    <w:rsid w:val="00253732"/>
    <w:rsid w:val="00253A6D"/>
    <w:rsid w:val="00253A7C"/>
    <w:rsid w:val="00253D30"/>
    <w:rsid w:val="00253E42"/>
    <w:rsid w:val="002541CF"/>
    <w:rsid w:val="002542A8"/>
    <w:rsid w:val="00254935"/>
    <w:rsid w:val="00254BDE"/>
    <w:rsid w:val="00254F3F"/>
    <w:rsid w:val="00255026"/>
    <w:rsid w:val="0025537E"/>
    <w:rsid w:val="00255747"/>
    <w:rsid w:val="00255E3E"/>
    <w:rsid w:val="00256004"/>
    <w:rsid w:val="0025669C"/>
    <w:rsid w:val="002568B5"/>
    <w:rsid w:val="00256965"/>
    <w:rsid w:val="00256A60"/>
    <w:rsid w:val="00256DDA"/>
    <w:rsid w:val="002570ED"/>
    <w:rsid w:val="0025796E"/>
    <w:rsid w:val="0025797F"/>
    <w:rsid w:val="00257CD1"/>
    <w:rsid w:val="00260028"/>
    <w:rsid w:val="00260304"/>
    <w:rsid w:val="00260A11"/>
    <w:rsid w:val="0026169A"/>
    <w:rsid w:val="002624E0"/>
    <w:rsid w:val="002624FD"/>
    <w:rsid w:val="002626F9"/>
    <w:rsid w:val="00262763"/>
    <w:rsid w:val="0026276A"/>
    <w:rsid w:val="002628B5"/>
    <w:rsid w:val="0026295E"/>
    <w:rsid w:val="00262BDF"/>
    <w:rsid w:val="00262E41"/>
    <w:rsid w:val="00263073"/>
    <w:rsid w:val="00263B48"/>
    <w:rsid w:val="002640A4"/>
    <w:rsid w:val="0026411B"/>
    <w:rsid w:val="00264BEA"/>
    <w:rsid w:val="00264C7F"/>
    <w:rsid w:val="00264CD8"/>
    <w:rsid w:val="00264D1B"/>
    <w:rsid w:val="00265292"/>
    <w:rsid w:val="00265410"/>
    <w:rsid w:val="00265B97"/>
    <w:rsid w:val="00265D28"/>
    <w:rsid w:val="00265EC8"/>
    <w:rsid w:val="002664D7"/>
    <w:rsid w:val="00266A28"/>
    <w:rsid w:val="00266B9F"/>
    <w:rsid w:val="00266D23"/>
    <w:rsid w:val="002670CC"/>
    <w:rsid w:val="002671A2"/>
    <w:rsid w:val="002675AC"/>
    <w:rsid w:val="00267850"/>
    <w:rsid w:val="00270120"/>
    <w:rsid w:val="002701B3"/>
    <w:rsid w:val="00271032"/>
    <w:rsid w:val="0027208E"/>
    <w:rsid w:val="002723E6"/>
    <w:rsid w:val="00272649"/>
    <w:rsid w:val="0027286C"/>
    <w:rsid w:val="00272CA1"/>
    <w:rsid w:val="002731B7"/>
    <w:rsid w:val="0027329B"/>
    <w:rsid w:val="002734A0"/>
    <w:rsid w:val="00273E3E"/>
    <w:rsid w:val="00274147"/>
    <w:rsid w:val="002741A5"/>
    <w:rsid w:val="0027482D"/>
    <w:rsid w:val="00274B97"/>
    <w:rsid w:val="00275189"/>
    <w:rsid w:val="0027531F"/>
    <w:rsid w:val="00275360"/>
    <w:rsid w:val="002753BB"/>
    <w:rsid w:val="002756DC"/>
    <w:rsid w:val="0027605D"/>
    <w:rsid w:val="002763A5"/>
    <w:rsid w:val="00276412"/>
    <w:rsid w:val="00276437"/>
    <w:rsid w:val="00276956"/>
    <w:rsid w:val="002769BB"/>
    <w:rsid w:val="00276A05"/>
    <w:rsid w:val="00277117"/>
    <w:rsid w:val="00277252"/>
    <w:rsid w:val="00277556"/>
    <w:rsid w:val="00277AED"/>
    <w:rsid w:val="00280053"/>
    <w:rsid w:val="002801EA"/>
    <w:rsid w:val="0028063F"/>
    <w:rsid w:val="00280740"/>
    <w:rsid w:val="002809F6"/>
    <w:rsid w:val="00280D02"/>
    <w:rsid w:val="00280D7D"/>
    <w:rsid w:val="00280E72"/>
    <w:rsid w:val="00280F9E"/>
    <w:rsid w:val="00281593"/>
    <w:rsid w:val="00281B35"/>
    <w:rsid w:val="002824B1"/>
    <w:rsid w:val="00282569"/>
    <w:rsid w:val="0028264F"/>
    <w:rsid w:val="00282701"/>
    <w:rsid w:val="00282DDC"/>
    <w:rsid w:val="00282E54"/>
    <w:rsid w:val="00282FE2"/>
    <w:rsid w:val="00282FF7"/>
    <w:rsid w:val="0028301F"/>
    <w:rsid w:val="0028395A"/>
    <w:rsid w:val="00283B02"/>
    <w:rsid w:val="00283C5D"/>
    <w:rsid w:val="002842D9"/>
    <w:rsid w:val="002844B0"/>
    <w:rsid w:val="002846C7"/>
    <w:rsid w:val="00284D9B"/>
    <w:rsid w:val="002854D9"/>
    <w:rsid w:val="002859DB"/>
    <w:rsid w:val="00285B17"/>
    <w:rsid w:val="002862E6"/>
    <w:rsid w:val="00286322"/>
    <w:rsid w:val="002864D9"/>
    <w:rsid w:val="00286B53"/>
    <w:rsid w:val="00287002"/>
    <w:rsid w:val="00287140"/>
    <w:rsid w:val="002872A2"/>
    <w:rsid w:val="00287B8E"/>
    <w:rsid w:val="00287DE1"/>
    <w:rsid w:val="0029023A"/>
    <w:rsid w:val="0029023E"/>
    <w:rsid w:val="002902EE"/>
    <w:rsid w:val="002907E1"/>
    <w:rsid w:val="00290D45"/>
    <w:rsid w:val="002916C1"/>
    <w:rsid w:val="00291EDF"/>
    <w:rsid w:val="0029234C"/>
    <w:rsid w:val="00292FCA"/>
    <w:rsid w:val="00294AA0"/>
    <w:rsid w:val="0029512B"/>
    <w:rsid w:val="0029527C"/>
    <w:rsid w:val="00295420"/>
    <w:rsid w:val="002954A2"/>
    <w:rsid w:val="002955C8"/>
    <w:rsid w:val="00295F4B"/>
    <w:rsid w:val="0029634C"/>
    <w:rsid w:val="0029649A"/>
    <w:rsid w:val="00296709"/>
    <w:rsid w:val="00296B03"/>
    <w:rsid w:val="00296C1F"/>
    <w:rsid w:val="00296C81"/>
    <w:rsid w:val="00296D33"/>
    <w:rsid w:val="00296D68"/>
    <w:rsid w:val="00296D87"/>
    <w:rsid w:val="00297058"/>
    <w:rsid w:val="002972AF"/>
    <w:rsid w:val="00297B53"/>
    <w:rsid w:val="002A00FD"/>
    <w:rsid w:val="002A016F"/>
    <w:rsid w:val="002A0619"/>
    <w:rsid w:val="002A0911"/>
    <w:rsid w:val="002A0B85"/>
    <w:rsid w:val="002A0F79"/>
    <w:rsid w:val="002A12F8"/>
    <w:rsid w:val="002A2187"/>
    <w:rsid w:val="002A2695"/>
    <w:rsid w:val="002A2961"/>
    <w:rsid w:val="002A2AD3"/>
    <w:rsid w:val="002A2EB2"/>
    <w:rsid w:val="002A2FDD"/>
    <w:rsid w:val="002A340A"/>
    <w:rsid w:val="002A35B5"/>
    <w:rsid w:val="002A37AF"/>
    <w:rsid w:val="002A3A0D"/>
    <w:rsid w:val="002A405D"/>
    <w:rsid w:val="002A41E6"/>
    <w:rsid w:val="002A424A"/>
    <w:rsid w:val="002A44C8"/>
    <w:rsid w:val="002A46DF"/>
    <w:rsid w:val="002A4806"/>
    <w:rsid w:val="002A4D0E"/>
    <w:rsid w:val="002A4D1F"/>
    <w:rsid w:val="002A4F87"/>
    <w:rsid w:val="002A501A"/>
    <w:rsid w:val="002A5148"/>
    <w:rsid w:val="002A545A"/>
    <w:rsid w:val="002A553D"/>
    <w:rsid w:val="002A582C"/>
    <w:rsid w:val="002A5E24"/>
    <w:rsid w:val="002A5E48"/>
    <w:rsid w:val="002A652E"/>
    <w:rsid w:val="002A69C3"/>
    <w:rsid w:val="002A6B88"/>
    <w:rsid w:val="002A7156"/>
    <w:rsid w:val="002A71D5"/>
    <w:rsid w:val="002A7B4F"/>
    <w:rsid w:val="002A7F7B"/>
    <w:rsid w:val="002B0059"/>
    <w:rsid w:val="002B0163"/>
    <w:rsid w:val="002B0455"/>
    <w:rsid w:val="002B048D"/>
    <w:rsid w:val="002B146F"/>
    <w:rsid w:val="002B15E9"/>
    <w:rsid w:val="002B166D"/>
    <w:rsid w:val="002B1A5A"/>
    <w:rsid w:val="002B2435"/>
    <w:rsid w:val="002B261C"/>
    <w:rsid w:val="002B2977"/>
    <w:rsid w:val="002B2BEE"/>
    <w:rsid w:val="002B2FD7"/>
    <w:rsid w:val="002B30D4"/>
    <w:rsid w:val="002B31A4"/>
    <w:rsid w:val="002B3498"/>
    <w:rsid w:val="002B35C5"/>
    <w:rsid w:val="002B3935"/>
    <w:rsid w:val="002B3C1A"/>
    <w:rsid w:val="002B406A"/>
    <w:rsid w:val="002B41D4"/>
    <w:rsid w:val="002B472A"/>
    <w:rsid w:val="002B4970"/>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2412"/>
    <w:rsid w:val="002C25A9"/>
    <w:rsid w:val="002C2994"/>
    <w:rsid w:val="002C3094"/>
    <w:rsid w:val="002C33B3"/>
    <w:rsid w:val="002C33C1"/>
    <w:rsid w:val="002C3FE0"/>
    <w:rsid w:val="002C446E"/>
    <w:rsid w:val="002C44B0"/>
    <w:rsid w:val="002C4A67"/>
    <w:rsid w:val="002C4A91"/>
    <w:rsid w:val="002C4E07"/>
    <w:rsid w:val="002C4E43"/>
    <w:rsid w:val="002C4ED6"/>
    <w:rsid w:val="002C6338"/>
    <w:rsid w:val="002C6971"/>
    <w:rsid w:val="002C6CD8"/>
    <w:rsid w:val="002C6F61"/>
    <w:rsid w:val="002C7167"/>
    <w:rsid w:val="002C71DC"/>
    <w:rsid w:val="002C72E6"/>
    <w:rsid w:val="002C76FF"/>
    <w:rsid w:val="002C7D1A"/>
    <w:rsid w:val="002D0586"/>
    <w:rsid w:val="002D0A3C"/>
    <w:rsid w:val="002D1023"/>
    <w:rsid w:val="002D1459"/>
    <w:rsid w:val="002D1470"/>
    <w:rsid w:val="002D16BB"/>
    <w:rsid w:val="002D1C5B"/>
    <w:rsid w:val="002D1C8D"/>
    <w:rsid w:val="002D21CF"/>
    <w:rsid w:val="002D23B3"/>
    <w:rsid w:val="002D23D4"/>
    <w:rsid w:val="002D283C"/>
    <w:rsid w:val="002D32D7"/>
    <w:rsid w:val="002D3419"/>
    <w:rsid w:val="002D3625"/>
    <w:rsid w:val="002D3A25"/>
    <w:rsid w:val="002D3A70"/>
    <w:rsid w:val="002D3DB7"/>
    <w:rsid w:val="002D418D"/>
    <w:rsid w:val="002D444A"/>
    <w:rsid w:val="002D46C5"/>
    <w:rsid w:val="002D4705"/>
    <w:rsid w:val="002D4814"/>
    <w:rsid w:val="002D4A50"/>
    <w:rsid w:val="002D51B9"/>
    <w:rsid w:val="002D5529"/>
    <w:rsid w:val="002D5B0A"/>
    <w:rsid w:val="002D5B65"/>
    <w:rsid w:val="002D5CFA"/>
    <w:rsid w:val="002D5F0E"/>
    <w:rsid w:val="002D60CD"/>
    <w:rsid w:val="002D6396"/>
    <w:rsid w:val="002D6426"/>
    <w:rsid w:val="002D64CF"/>
    <w:rsid w:val="002D682C"/>
    <w:rsid w:val="002D6A01"/>
    <w:rsid w:val="002D6AC3"/>
    <w:rsid w:val="002D6C30"/>
    <w:rsid w:val="002D6D36"/>
    <w:rsid w:val="002D7192"/>
    <w:rsid w:val="002D7337"/>
    <w:rsid w:val="002D769B"/>
    <w:rsid w:val="002D7A5A"/>
    <w:rsid w:val="002D7AE7"/>
    <w:rsid w:val="002D7E5E"/>
    <w:rsid w:val="002E005B"/>
    <w:rsid w:val="002E0142"/>
    <w:rsid w:val="002E0399"/>
    <w:rsid w:val="002E07BA"/>
    <w:rsid w:val="002E07EF"/>
    <w:rsid w:val="002E0A0A"/>
    <w:rsid w:val="002E0AF9"/>
    <w:rsid w:val="002E0D06"/>
    <w:rsid w:val="002E1240"/>
    <w:rsid w:val="002E12E2"/>
    <w:rsid w:val="002E1328"/>
    <w:rsid w:val="002E1628"/>
    <w:rsid w:val="002E1810"/>
    <w:rsid w:val="002E1C7F"/>
    <w:rsid w:val="002E200B"/>
    <w:rsid w:val="002E233D"/>
    <w:rsid w:val="002E2436"/>
    <w:rsid w:val="002E2440"/>
    <w:rsid w:val="002E2680"/>
    <w:rsid w:val="002E2990"/>
    <w:rsid w:val="002E2AF6"/>
    <w:rsid w:val="002E2CF6"/>
    <w:rsid w:val="002E3B62"/>
    <w:rsid w:val="002E475C"/>
    <w:rsid w:val="002E4944"/>
    <w:rsid w:val="002E4C84"/>
    <w:rsid w:val="002E4E94"/>
    <w:rsid w:val="002E5A19"/>
    <w:rsid w:val="002E5AA0"/>
    <w:rsid w:val="002E612A"/>
    <w:rsid w:val="002E6857"/>
    <w:rsid w:val="002E6DCF"/>
    <w:rsid w:val="002E7227"/>
    <w:rsid w:val="002E7691"/>
    <w:rsid w:val="002E7953"/>
    <w:rsid w:val="002E7C3C"/>
    <w:rsid w:val="002F035E"/>
    <w:rsid w:val="002F0693"/>
    <w:rsid w:val="002F06DA"/>
    <w:rsid w:val="002F0A15"/>
    <w:rsid w:val="002F0CAF"/>
    <w:rsid w:val="002F0E03"/>
    <w:rsid w:val="002F1220"/>
    <w:rsid w:val="002F1C9A"/>
    <w:rsid w:val="002F1F28"/>
    <w:rsid w:val="002F207D"/>
    <w:rsid w:val="002F24AC"/>
    <w:rsid w:val="002F28EA"/>
    <w:rsid w:val="002F2A12"/>
    <w:rsid w:val="002F2DF0"/>
    <w:rsid w:val="002F313B"/>
    <w:rsid w:val="002F3165"/>
    <w:rsid w:val="002F347C"/>
    <w:rsid w:val="002F3564"/>
    <w:rsid w:val="002F3709"/>
    <w:rsid w:val="002F3A98"/>
    <w:rsid w:val="002F3B0A"/>
    <w:rsid w:val="002F3B53"/>
    <w:rsid w:val="002F3D0E"/>
    <w:rsid w:val="002F3D65"/>
    <w:rsid w:val="002F43CA"/>
    <w:rsid w:val="002F4B37"/>
    <w:rsid w:val="002F5090"/>
    <w:rsid w:val="002F57AA"/>
    <w:rsid w:val="002F5914"/>
    <w:rsid w:val="002F5F26"/>
    <w:rsid w:val="002F638B"/>
    <w:rsid w:val="002F6BEC"/>
    <w:rsid w:val="002F6EF7"/>
    <w:rsid w:val="002F711B"/>
    <w:rsid w:val="002F714C"/>
    <w:rsid w:val="002F77BF"/>
    <w:rsid w:val="002F78AD"/>
    <w:rsid w:val="002F7F91"/>
    <w:rsid w:val="00300259"/>
    <w:rsid w:val="00300317"/>
    <w:rsid w:val="003004A2"/>
    <w:rsid w:val="00300CCE"/>
    <w:rsid w:val="003019BB"/>
    <w:rsid w:val="00301F06"/>
    <w:rsid w:val="003020CE"/>
    <w:rsid w:val="00302288"/>
    <w:rsid w:val="00302DF2"/>
    <w:rsid w:val="00303301"/>
    <w:rsid w:val="00303508"/>
    <w:rsid w:val="00303853"/>
    <w:rsid w:val="00303DD5"/>
    <w:rsid w:val="003040F8"/>
    <w:rsid w:val="00304F87"/>
    <w:rsid w:val="003052F9"/>
    <w:rsid w:val="00305374"/>
    <w:rsid w:val="003065C9"/>
    <w:rsid w:val="00306EB4"/>
    <w:rsid w:val="0030733F"/>
    <w:rsid w:val="00307391"/>
    <w:rsid w:val="00307638"/>
    <w:rsid w:val="00307B74"/>
    <w:rsid w:val="00307D82"/>
    <w:rsid w:val="0031049C"/>
    <w:rsid w:val="00310504"/>
    <w:rsid w:val="003106F1"/>
    <w:rsid w:val="00310764"/>
    <w:rsid w:val="00310B1B"/>
    <w:rsid w:val="00310C52"/>
    <w:rsid w:val="00310E7F"/>
    <w:rsid w:val="00310FD7"/>
    <w:rsid w:val="00311297"/>
    <w:rsid w:val="003117FF"/>
    <w:rsid w:val="00311BFD"/>
    <w:rsid w:val="00311EE6"/>
    <w:rsid w:val="00311FB8"/>
    <w:rsid w:val="00312098"/>
    <w:rsid w:val="00312303"/>
    <w:rsid w:val="00312613"/>
    <w:rsid w:val="00312655"/>
    <w:rsid w:val="00313125"/>
    <w:rsid w:val="0031331E"/>
    <w:rsid w:val="003133DB"/>
    <w:rsid w:val="00313EF3"/>
    <w:rsid w:val="00314175"/>
    <w:rsid w:val="00314718"/>
    <w:rsid w:val="0031488A"/>
    <w:rsid w:val="00314B4A"/>
    <w:rsid w:val="00314F52"/>
    <w:rsid w:val="0031573E"/>
    <w:rsid w:val="00315796"/>
    <w:rsid w:val="003157BB"/>
    <w:rsid w:val="00315EE8"/>
    <w:rsid w:val="0031647C"/>
    <w:rsid w:val="003168A1"/>
    <w:rsid w:val="00316BB9"/>
    <w:rsid w:val="003172F0"/>
    <w:rsid w:val="003174A1"/>
    <w:rsid w:val="003175E1"/>
    <w:rsid w:val="00317C68"/>
    <w:rsid w:val="00320203"/>
    <w:rsid w:val="00320464"/>
    <w:rsid w:val="0032182D"/>
    <w:rsid w:val="00321E3B"/>
    <w:rsid w:val="00322002"/>
    <w:rsid w:val="003221ED"/>
    <w:rsid w:val="003223B7"/>
    <w:rsid w:val="00322522"/>
    <w:rsid w:val="00322779"/>
    <w:rsid w:val="00323059"/>
    <w:rsid w:val="00323459"/>
    <w:rsid w:val="0032397B"/>
    <w:rsid w:val="00323D37"/>
    <w:rsid w:val="00323F8A"/>
    <w:rsid w:val="00324101"/>
    <w:rsid w:val="0032459D"/>
    <w:rsid w:val="003247B0"/>
    <w:rsid w:val="00324955"/>
    <w:rsid w:val="003257B0"/>
    <w:rsid w:val="00325CF3"/>
    <w:rsid w:val="00325E69"/>
    <w:rsid w:val="00325E81"/>
    <w:rsid w:val="00326541"/>
    <w:rsid w:val="003265BA"/>
    <w:rsid w:val="00326948"/>
    <w:rsid w:val="00327052"/>
    <w:rsid w:val="003271ED"/>
    <w:rsid w:val="003273E1"/>
    <w:rsid w:val="0032756B"/>
    <w:rsid w:val="0033002E"/>
    <w:rsid w:val="0033068B"/>
    <w:rsid w:val="003309D1"/>
    <w:rsid w:val="00330B4B"/>
    <w:rsid w:val="00330DC2"/>
    <w:rsid w:val="00330F65"/>
    <w:rsid w:val="00331382"/>
    <w:rsid w:val="0033180D"/>
    <w:rsid w:val="00332EF2"/>
    <w:rsid w:val="00333077"/>
    <w:rsid w:val="003334C8"/>
    <w:rsid w:val="00333715"/>
    <w:rsid w:val="00333D9A"/>
    <w:rsid w:val="0033439D"/>
    <w:rsid w:val="0033486D"/>
    <w:rsid w:val="003351FC"/>
    <w:rsid w:val="00335228"/>
    <w:rsid w:val="003358E0"/>
    <w:rsid w:val="00335CED"/>
    <w:rsid w:val="00336551"/>
    <w:rsid w:val="003367C4"/>
    <w:rsid w:val="0033697A"/>
    <w:rsid w:val="00336D8E"/>
    <w:rsid w:val="00336DCC"/>
    <w:rsid w:val="00336E18"/>
    <w:rsid w:val="00337077"/>
    <w:rsid w:val="003370DB"/>
    <w:rsid w:val="0033730B"/>
    <w:rsid w:val="003375D4"/>
    <w:rsid w:val="0033769C"/>
    <w:rsid w:val="003376B3"/>
    <w:rsid w:val="00337E38"/>
    <w:rsid w:val="003400C9"/>
    <w:rsid w:val="003408C7"/>
    <w:rsid w:val="00340A99"/>
    <w:rsid w:val="00340BF7"/>
    <w:rsid w:val="00341B6A"/>
    <w:rsid w:val="00342DBA"/>
    <w:rsid w:val="0034355F"/>
    <w:rsid w:val="0034356F"/>
    <w:rsid w:val="00343E8B"/>
    <w:rsid w:val="00343FED"/>
    <w:rsid w:val="003446EA"/>
    <w:rsid w:val="00345060"/>
    <w:rsid w:val="003454B0"/>
    <w:rsid w:val="00345A1B"/>
    <w:rsid w:val="00345F52"/>
    <w:rsid w:val="00345F79"/>
    <w:rsid w:val="00345F9C"/>
    <w:rsid w:val="003469CA"/>
    <w:rsid w:val="00347430"/>
    <w:rsid w:val="0034775D"/>
    <w:rsid w:val="00347776"/>
    <w:rsid w:val="00350125"/>
    <w:rsid w:val="00350390"/>
    <w:rsid w:val="00350B0F"/>
    <w:rsid w:val="00350EDE"/>
    <w:rsid w:val="00350F20"/>
    <w:rsid w:val="003512A1"/>
    <w:rsid w:val="0035141B"/>
    <w:rsid w:val="00351702"/>
    <w:rsid w:val="00351A91"/>
    <w:rsid w:val="00351AEF"/>
    <w:rsid w:val="00351D99"/>
    <w:rsid w:val="00351EF0"/>
    <w:rsid w:val="00351FB5"/>
    <w:rsid w:val="003520C4"/>
    <w:rsid w:val="0035267A"/>
    <w:rsid w:val="00352ABA"/>
    <w:rsid w:val="00352FE1"/>
    <w:rsid w:val="00353352"/>
    <w:rsid w:val="003533AE"/>
    <w:rsid w:val="00353500"/>
    <w:rsid w:val="00353C4D"/>
    <w:rsid w:val="0035453B"/>
    <w:rsid w:val="003547F3"/>
    <w:rsid w:val="00354C73"/>
    <w:rsid w:val="00354F9F"/>
    <w:rsid w:val="0035570C"/>
    <w:rsid w:val="003557CA"/>
    <w:rsid w:val="00355C87"/>
    <w:rsid w:val="00355E14"/>
    <w:rsid w:val="00356113"/>
    <w:rsid w:val="00356630"/>
    <w:rsid w:val="00356A1C"/>
    <w:rsid w:val="00356B15"/>
    <w:rsid w:val="00356CC0"/>
    <w:rsid w:val="00356F13"/>
    <w:rsid w:val="00357303"/>
    <w:rsid w:val="00357450"/>
    <w:rsid w:val="0035770D"/>
    <w:rsid w:val="00357806"/>
    <w:rsid w:val="003578E2"/>
    <w:rsid w:val="003579D3"/>
    <w:rsid w:val="00357ACC"/>
    <w:rsid w:val="00357C5E"/>
    <w:rsid w:val="003608BD"/>
    <w:rsid w:val="00360953"/>
    <w:rsid w:val="00361280"/>
    <w:rsid w:val="00361583"/>
    <w:rsid w:val="003615F1"/>
    <w:rsid w:val="00361641"/>
    <w:rsid w:val="00361A6E"/>
    <w:rsid w:val="003626AF"/>
    <w:rsid w:val="00363118"/>
    <w:rsid w:val="00363371"/>
    <w:rsid w:val="0036351C"/>
    <w:rsid w:val="00363B91"/>
    <w:rsid w:val="00363D7F"/>
    <w:rsid w:val="00363F48"/>
    <w:rsid w:val="00364052"/>
    <w:rsid w:val="00364B59"/>
    <w:rsid w:val="00365878"/>
    <w:rsid w:val="0036655E"/>
    <w:rsid w:val="00366EAD"/>
    <w:rsid w:val="00366FA5"/>
    <w:rsid w:val="003673F5"/>
    <w:rsid w:val="00367BF3"/>
    <w:rsid w:val="00367C66"/>
    <w:rsid w:val="003700B2"/>
    <w:rsid w:val="0037043D"/>
    <w:rsid w:val="00370824"/>
    <w:rsid w:val="003709C7"/>
    <w:rsid w:val="00370BFF"/>
    <w:rsid w:val="003710A8"/>
    <w:rsid w:val="003713AF"/>
    <w:rsid w:val="00371433"/>
    <w:rsid w:val="00371765"/>
    <w:rsid w:val="0037233D"/>
    <w:rsid w:val="00372D50"/>
    <w:rsid w:val="003736EF"/>
    <w:rsid w:val="003737E3"/>
    <w:rsid w:val="00373D67"/>
    <w:rsid w:val="00373D89"/>
    <w:rsid w:val="00373FFA"/>
    <w:rsid w:val="003747DF"/>
    <w:rsid w:val="0037485B"/>
    <w:rsid w:val="00374DDA"/>
    <w:rsid w:val="003751F6"/>
    <w:rsid w:val="0037540E"/>
    <w:rsid w:val="003757B4"/>
    <w:rsid w:val="0037586E"/>
    <w:rsid w:val="00375AD2"/>
    <w:rsid w:val="00375B1E"/>
    <w:rsid w:val="003763B3"/>
    <w:rsid w:val="00376B54"/>
    <w:rsid w:val="00377003"/>
    <w:rsid w:val="0037729F"/>
    <w:rsid w:val="00377640"/>
    <w:rsid w:val="00377771"/>
    <w:rsid w:val="003777F0"/>
    <w:rsid w:val="00377CBA"/>
    <w:rsid w:val="00377D92"/>
    <w:rsid w:val="003802FD"/>
    <w:rsid w:val="00380500"/>
    <w:rsid w:val="003806E3"/>
    <w:rsid w:val="00380A1A"/>
    <w:rsid w:val="00380B5C"/>
    <w:rsid w:val="00380BE7"/>
    <w:rsid w:val="00380D80"/>
    <w:rsid w:val="00380DE4"/>
    <w:rsid w:val="00380EC0"/>
    <w:rsid w:val="00380F2E"/>
    <w:rsid w:val="0038113A"/>
    <w:rsid w:val="0038128F"/>
    <w:rsid w:val="00381466"/>
    <w:rsid w:val="00381B5B"/>
    <w:rsid w:val="00382308"/>
    <w:rsid w:val="00382987"/>
    <w:rsid w:val="00382B62"/>
    <w:rsid w:val="00382C30"/>
    <w:rsid w:val="00383496"/>
    <w:rsid w:val="003838D4"/>
    <w:rsid w:val="00383AC4"/>
    <w:rsid w:val="00383E66"/>
    <w:rsid w:val="00383FDD"/>
    <w:rsid w:val="00384555"/>
    <w:rsid w:val="00384E76"/>
    <w:rsid w:val="0038500E"/>
    <w:rsid w:val="003850E2"/>
    <w:rsid w:val="003852C1"/>
    <w:rsid w:val="0038553C"/>
    <w:rsid w:val="003855BB"/>
    <w:rsid w:val="00385729"/>
    <w:rsid w:val="00385E2A"/>
    <w:rsid w:val="00385E86"/>
    <w:rsid w:val="0038622B"/>
    <w:rsid w:val="00386703"/>
    <w:rsid w:val="00387384"/>
    <w:rsid w:val="0038745E"/>
    <w:rsid w:val="0038761D"/>
    <w:rsid w:val="0038799B"/>
    <w:rsid w:val="00387BA8"/>
    <w:rsid w:val="003901AB"/>
    <w:rsid w:val="0039032E"/>
    <w:rsid w:val="00390372"/>
    <w:rsid w:val="0039037C"/>
    <w:rsid w:val="003906F8"/>
    <w:rsid w:val="0039094B"/>
    <w:rsid w:val="0039107B"/>
    <w:rsid w:val="00391192"/>
    <w:rsid w:val="00391355"/>
    <w:rsid w:val="00391797"/>
    <w:rsid w:val="00391A76"/>
    <w:rsid w:val="00391DA4"/>
    <w:rsid w:val="003921D4"/>
    <w:rsid w:val="0039309C"/>
    <w:rsid w:val="003935EE"/>
    <w:rsid w:val="00393AD3"/>
    <w:rsid w:val="00393EE9"/>
    <w:rsid w:val="0039408A"/>
    <w:rsid w:val="003945F5"/>
    <w:rsid w:val="003948DB"/>
    <w:rsid w:val="00394B2C"/>
    <w:rsid w:val="003956F9"/>
    <w:rsid w:val="00395819"/>
    <w:rsid w:val="003962D2"/>
    <w:rsid w:val="0039673D"/>
    <w:rsid w:val="00396BD7"/>
    <w:rsid w:val="003975AE"/>
    <w:rsid w:val="003975DA"/>
    <w:rsid w:val="00397893"/>
    <w:rsid w:val="00397A8E"/>
    <w:rsid w:val="003A0186"/>
    <w:rsid w:val="003A0664"/>
    <w:rsid w:val="003A0B2A"/>
    <w:rsid w:val="003A0DA8"/>
    <w:rsid w:val="003A1645"/>
    <w:rsid w:val="003A2407"/>
    <w:rsid w:val="003A297B"/>
    <w:rsid w:val="003A2BB5"/>
    <w:rsid w:val="003A2CF0"/>
    <w:rsid w:val="003A33D3"/>
    <w:rsid w:val="003A3412"/>
    <w:rsid w:val="003A3520"/>
    <w:rsid w:val="003A3880"/>
    <w:rsid w:val="003A4240"/>
    <w:rsid w:val="003A4B52"/>
    <w:rsid w:val="003A4C68"/>
    <w:rsid w:val="003A4D2F"/>
    <w:rsid w:val="003A5A46"/>
    <w:rsid w:val="003A5BC5"/>
    <w:rsid w:val="003A5D55"/>
    <w:rsid w:val="003A66C6"/>
    <w:rsid w:val="003A735D"/>
    <w:rsid w:val="003A7581"/>
    <w:rsid w:val="003A75E6"/>
    <w:rsid w:val="003A7702"/>
    <w:rsid w:val="003A7752"/>
    <w:rsid w:val="003A7831"/>
    <w:rsid w:val="003A7976"/>
    <w:rsid w:val="003B0073"/>
    <w:rsid w:val="003B02FB"/>
    <w:rsid w:val="003B037C"/>
    <w:rsid w:val="003B06B1"/>
    <w:rsid w:val="003B08AF"/>
    <w:rsid w:val="003B10A4"/>
    <w:rsid w:val="003B1376"/>
    <w:rsid w:val="003B15E3"/>
    <w:rsid w:val="003B168E"/>
    <w:rsid w:val="003B21A5"/>
    <w:rsid w:val="003B255B"/>
    <w:rsid w:val="003B2690"/>
    <w:rsid w:val="003B29BB"/>
    <w:rsid w:val="003B2E2D"/>
    <w:rsid w:val="003B2F18"/>
    <w:rsid w:val="003B308A"/>
    <w:rsid w:val="003B3317"/>
    <w:rsid w:val="003B3F19"/>
    <w:rsid w:val="003B4557"/>
    <w:rsid w:val="003B4A5E"/>
    <w:rsid w:val="003B4B2F"/>
    <w:rsid w:val="003B4C50"/>
    <w:rsid w:val="003B4D3C"/>
    <w:rsid w:val="003B4E0B"/>
    <w:rsid w:val="003B4FC8"/>
    <w:rsid w:val="003B5213"/>
    <w:rsid w:val="003B526F"/>
    <w:rsid w:val="003B52D4"/>
    <w:rsid w:val="003B59E2"/>
    <w:rsid w:val="003B5E00"/>
    <w:rsid w:val="003B5FCB"/>
    <w:rsid w:val="003B63B7"/>
    <w:rsid w:val="003B64E3"/>
    <w:rsid w:val="003B6BE7"/>
    <w:rsid w:val="003B6F27"/>
    <w:rsid w:val="003C0456"/>
    <w:rsid w:val="003C0ACD"/>
    <w:rsid w:val="003C1CA5"/>
    <w:rsid w:val="003C1EC7"/>
    <w:rsid w:val="003C2369"/>
    <w:rsid w:val="003C23AA"/>
    <w:rsid w:val="003C23F9"/>
    <w:rsid w:val="003C281C"/>
    <w:rsid w:val="003C29E8"/>
    <w:rsid w:val="003C2E4C"/>
    <w:rsid w:val="003C306B"/>
    <w:rsid w:val="003C3821"/>
    <w:rsid w:val="003C3BAF"/>
    <w:rsid w:val="003C3C30"/>
    <w:rsid w:val="003C3C81"/>
    <w:rsid w:val="003C3D8E"/>
    <w:rsid w:val="003C3DAA"/>
    <w:rsid w:val="003C3F74"/>
    <w:rsid w:val="003C4641"/>
    <w:rsid w:val="003C48AB"/>
    <w:rsid w:val="003C57D0"/>
    <w:rsid w:val="003C5A4F"/>
    <w:rsid w:val="003C5E61"/>
    <w:rsid w:val="003C64A0"/>
    <w:rsid w:val="003C6F0B"/>
    <w:rsid w:val="003C7266"/>
    <w:rsid w:val="003C781B"/>
    <w:rsid w:val="003C7A5D"/>
    <w:rsid w:val="003C7A71"/>
    <w:rsid w:val="003C7AC2"/>
    <w:rsid w:val="003C7BA3"/>
    <w:rsid w:val="003C7E65"/>
    <w:rsid w:val="003D00B4"/>
    <w:rsid w:val="003D0702"/>
    <w:rsid w:val="003D0711"/>
    <w:rsid w:val="003D0E5B"/>
    <w:rsid w:val="003D1FCA"/>
    <w:rsid w:val="003D22C1"/>
    <w:rsid w:val="003D2F44"/>
    <w:rsid w:val="003D3642"/>
    <w:rsid w:val="003D3B63"/>
    <w:rsid w:val="003D3E5E"/>
    <w:rsid w:val="003D40DC"/>
    <w:rsid w:val="003D43D7"/>
    <w:rsid w:val="003D4497"/>
    <w:rsid w:val="003D4720"/>
    <w:rsid w:val="003D496E"/>
    <w:rsid w:val="003D4A36"/>
    <w:rsid w:val="003D4E9C"/>
    <w:rsid w:val="003D5C86"/>
    <w:rsid w:val="003D5C89"/>
    <w:rsid w:val="003D5EE8"/>
    <w:rsid w:val="003D5FF7"/>
    <w:rsid w:val="003D614D"/>
    <w:rsid w:val="003D645C"/>
    <w:rsid w:val="003D7AE1"/>
    <w:rsid w:val="003D7CDC"/>
    <w:rsid w:val="003D7DDD"/>
    <w:rsid w:val="003E0007"/>
    <w:rsid w:val="003E0473"/>
    <w:rsid w:val="003E052E"/>
    <w:rsid w:val="003E0A8C"/>
    <w:rsid w:val="003E0C43"/>
    <w:rsid w:val="003E0C80"/>
    <w:rsid w:val="003E0D78"/>
    <w:rsid w:val="003E0F2C"/>
    <w:rsid w:val="003E1937"/>
    <w:rsid w:val="003E1CB1"/>
    <w:rsid w:val="003E27A2"/>
    <w:rsid w:val="003E2E8B"/>
    <w:rsid w:val="003E3272"/>
    <w:rsid w:val="003E36C6"/>
    <w:rsid w:val="003E370F"/>
    <w:rsid w:val="003E3A1D"/>
    <w:rsid w:val="003E3B0D"/>
    <w:rsid w:val="003E3C0A"/>
    <w:rsid w:val="003E3C6A"/>
    <w:rsid w:val="003E45DD"/>
    <w:rsid w:val="003E460F"/>
    <w:rsid w:val="003E4631"/>
    <w:rsid w:val="003E4943"/>
    <w:rsid w:val="003E4ED0"/>
    <w:rsid w:val="003E4F83"/>
    <w:rsid w:val="003E5391"/>
    <w:rsid w:val="003E591B"/>
    <w:rsid w:val="003E6631"/>
    <w:rsid w:val="003E6CA0"/>
    <w:rsid w:val="003E70D0"/>
    <w:rsid w:val="003E7766"/>
    <w:rsid w:val="003E7774"/>
    <w:rsid w:val="003E7FA4"/>
    <w:rsid w:val="003F01E1"/>
    <w:rsid w:val="003F0264"/>
    <w:rsid w:val="003F0FC5"/>
    <w:rsid w:val="003F1389"/>
    <w:rsid w:val="003F1B10"/>
    <w:rsid w:val="003F1C2F"/>
    <w:rsid w:val="003F1F41"/>
    <w:rsid w:val="003F2243"/>
    <w:rsid w:val="003F23D3"/>
    <w:rsid w:val="003F2C58"/>
    <w:rsid w:val="003F2CA5"/>
    <w:rsid w:val="003F2E9B"/>
    <w:rsid w:val="003F2FDE"/>
    <w:rsid w:val="003F3038"/>
    <w:rsid w:val="003F330B"/>
    <w:rsid w:val="003F361E"/>
    <w:rsid w:val="003F430F"/>
    <w:rsid w:val="003F45BE"/>
    <w:rsid w:val="003F5115"/>
    <w:rsid w:val="003F5264"/>
    <w:rsid w:val="003F5390"/>
    <w:rsid w:val="003F58B9"/>
    <w:rsid w:val="003F5EAC"/>
    <w:rsid w:val="003F6B52"/>
    <w:rsid w:val="003F6FDF"/>
    <w:rsid w:val="003F73BF"/>
    <w:rsid w:val="003F7B56"/>
    <w:rsid w:val="003F7C5E"/>
    <w:rsid w:val="003F7CEC"/>
    <w:rsid w:val="00400458"/>
    <w:rsid w:val="00400DB9"/>
    <w:rsid w:val="004016F5"/>
    <w:rsid w:val="0040188A"/>
    <w:rsid w:val="00401E6D"/>
    <w:rsid w:val="00401E9B"/>
    <w:rsid w:val="004021FB"/>
    <w:rsid w:val="0040261F"/>
    <w:rsid w:val="00402AA9"/>
    <w:rsid w:val="004037B0"/>
    <w:rsid w:val="00403971"/>
    <w:rsid w:val="00403ECD"/>
    <w:rsid w:val="00403F7F"/>
    <w:rsid w:val="004045AA"/>
    <w:rsid w:val="00404B54"/>
    <w:rsid w:val="00405320"/>
    <w:rsid w:val="0040549A"/>
    <w:rsid w:val="00405726"/>
    <w:rsid w:val="00405989"/>
    <w:rsid w:val="00405B22"/>
    <w:rsid w:val="00405CC9"/>
    <w:rsid w:val="00405E56"/>
    <w:rsid w:val="00405EA8"/>
    <w:rsid w:val="00405F82"/>
    <w:rsid w:val="0040620B"/>
    <w:rsid w:val="00406821"/>
    <w:rsid w:val="00406E6B"/>
    <w:rsid w:val="0040711E"/>
    <w:rsid w:val="004075A3"/>
    <w:rsid w:val="0040799C"/>
    <w:rsid w:val="004079ED"/>
    <w:rsid w:val="00407B30"/>
    <w:rsid w:val="00407D67"/>
    <w:rsid w:val="00407D83"/>
    <w:rsid w:val="00407F44"/>
    <w:rsid w:val="00410040"/>
    <w:rsid w:val="00410044"/>
    <w:rsid w:val="004100EB"/>
    <w:rsid w:val="0041084F"/>
    <w:rsid w:val="004108EE"/>
    <w:rsid w:val="00410BD3"/>
    <w:rsid w:val="00411411"/>
    <w:rsid w:val="0041192A"/>
    <w:rsid w:val="00411A23"/>
    <w:rsid w:val="00411C0B"/>
    <w:rsid w:val="004120DC"/>
    <w:rsid w:val="004121E7"/>
    <w:rsid w:val="00412450"/>
    <w:rsid w:val="00412A6F"/>
    <w:rsid w:val="00412D2D"/>
    <w:rsid w:val="00412E2D"/>
    <w:rsid w:val="004130C2"/>
    <w:rsid w:val="004138DE"/>
    <w:rsid w:val="004138F0"/>
    <w:rsid w:val="00413B39"/>
    <w:rsid w:val="00413C2F"/>
    <w:rsid w:val="00414267"/>
    <w:rsid w:val="004147D6"/>
    <w:rsid w:val="00414B2F"/>
    <w:rsid w:val="004154EB"/>
    <w:rsid w:val="004157EB"/>
    <w:rsid w:val="00415A6A"/>
    <w:rsid w:val="00415C17"/>
    <w:rsid w:val="00415E58"/>
    <w:rsid w:val="00415E88"/>
    <w:rsid w:val="00416231"/>
    <w:rsid w:val="00416DCC"/>
    <w:rsid w:val="00416EA4"/>
    <w:rsid w:val="00416FF5"/>
    <w:rsid w:val="00417316"/>
    <w:rsid w:val="004178BF"/>
    <w:rsid w:val="0041794C"/>
    <w:rsid w:val="0042024F"/>
    <w:rsid w:val="004202B9"/>
    <w:rsid w:val="004208AB"/>
    <w:rsid w:val="00420A24"/>
    <w:rsid w:val="00420D20"/>
    <w:rsid w:val="00420EB1"/>
    <w:rsid w:val="004212DC"/>
    <w:rsid w:val="00421412"/>
    <w:rsid w:val="004214FC"/>
    <w:rsid w:val="004219EF"/>
    <w:rsid w:val="00421A72"/>
    <w:rsid w:val="00421F4C"/>
    <w:rsid w:val="00422E0B"/>
    <w:rsid w:val="0042374B"/>
    <w:rsid w:val="00423B4A"/>
    <w:rsid w:val="00424201"/>
    <w:rsid w:val="00424348"/>
    <w:rsid w:val="0042455D"/>
    <w:rsid w:val="00424620"/>
    <w:rsid w:val="00424936"/>
    <w:rsid w:val="00424A4F"/>
    <w:rsid w:val="00424D0C"/>
    <w:rsid w:val="00425128"/>
    <w:rsid w:val="0042575C"/>
    <w:rsid w:val="004258A1"/>
    <w:rsid w:val="00425915"/>
    <w:rsid w:val="00425AA5"/>
    <w:rsid w:val="00425D7A"/>
    <w:rsid w:val="00426716"/>
    <w:rsid w:val="00426A7F"/>
    <w:rsid w:val="00426CD9"/>
    <w:rsid w:val="00426D63"/>
    <w:rsid w:val="00427101"/>
    <w:rsid w:val="00427392"/>
    <w:rsid w:val="00427481"/>
    <w:rsid w:val="00427960"/>
    <w:rsid w:val="004279D1"/>
    <w:rsid w:val="00427B36"/>
    <w:rsid w:val="00427F91"/>
    <w:rsid w:val="00427FA4"/>
    <w:rsid w:val="004300F6"/>
    <w:rsid w:val="0043038A"/>
    <w:rsid w:val="0043054E"/>
    <w:rsid w:val="00430FEB"/>
    <w:rsid w:val="004310EE"/>
    <w:rsid w:val="00431961"/>
    <w:rsid w:val="00431ACC"/>
    <w:rsid w:val="0043225A"/>
    <w:rsid w:val="00432359"/>
    <w:rsid w:val="0043259D"/>
    <w:rsid w:val="00433603"/>
    <w:rsid w:val="00433654"/>
    <w:rsid w:val="00433677"/>
    <w:rsid w:val="004338F1"/>
    <w:rsid w:val="00433C36"/>
    <w:rsid w:val="00433E2C"/>
    <w:rsid w:val="0043403B"/>
    <w:rsid w:val="004340D5"/>
    <w:rsid w:val="00434880"/>
    <w:rsid w:val="00434A21"/>
    <w:rsid w:val="00434AB5"/>
    <w:rsid w:val="00434E69"/>
    <w:rsid w:val="00434F7B"/>
    <w:rsid w:val="0043526D"/>
    <w:rsid w:val="004352EC"/>
    <w:rsid w:val="00436114"/>
    <w:rsid w:val="00436269"/>
    <w:rsid w:val="004362E4"/>
    <w:rsid w:val="0043714B"/>
    <w:rsid w:val="0043741D"/>
    <w:rsid w:val="004374CA"/>
    <w:rsid w:val="00437761"/>
    <w:rsid w:val="004379E8"/>
    <w:rsid w:val="00437A34"/>
    <w:rsid w:val="00437FA1"/>
    <w:rsid w:val="00437FAB"/>
    <w:rsid w:val="00440FFB"/>
    <w:rsid w:val="00441130"/>
    <w:rsid w:val="00441254"/>
    <w:rsid w:val="004415D9"/>
    <w:rsid w:val="00441E54"/>
    <w:rsid w:val="00442139"/>
    <w:rsid w:val="004421DB"/>
    <w:rsid w:val="00442EE5"/>
    <w:rsid w:val="00443C5B"/>
    <w:rsid w:val="00443EBA"/>
    <w:rsid w:val="0044437A"/>
    <w:rsid w:val="004443F8"/>
    <w:rsid w:val="00444706"/>
    <w:rsid w:val="00444B32"/>
    <w:rsid w:val="00444F76"/>
    <w:rsid w:val="00445793"/>
    <w:rsid w:val="004457C4"/>
    <w:rsid w:val="00445DFC"/>
    <w:rsid w:val="00445F46"/>
    <w:rsid w:val="004460E9"/>
    <w:rsid w:val="00446E6C"/>
    <w:rsid w:val="00447247"/>
    <w:rsid w:val="0044724B"/>
    <w:rsid w:val="00447B6F"/>
    <w:rsid w:val="00447CFF"/>
    <w:rsid w:val="00447E38"/>
    <w:rsid w:val="00450122"/>
    <w:rsid w:val="004508DF"/>
    <w:rsid w:val="00450A08"/>
    <w:rsid w:val="00450A19"/>
    <w:rsid w:val="004510F1"/>
    <w:rsid w:val="00451238"/>
    <w:rsid w:val="004515D1"/>
    <w:rsid w:val="00451905"/>
    <w:rsid w:val="00451BC7"/>
    <w:rsid w:val="00451F5A"/>
    <w:rsid w:val="00451FC3"/>
    <w:rsid w:val="00451FD6"/>
    <w:rsid w:val="0045205B"/>
    <w:rsid w:val="00452341"/>
    <w:rsid w:val="00452A5F"/>
    <w:rsid w:val="00452B69"/>
    <w:rsid w:val="00452E7D"/>
    <w:rsid w:val="00453575"/>
    <w:rsid w:val="00453623"/>
    <w:rsid w:val="00453A81"/>
    <w:rsid w:val="00453BC7"/>
    <w:rsid w:val="00453C11"/>
    <w:rsid w:val="00453D42"/>
    <w:rsid w:val="00453D4F"/>
    <w:rsid w:val="00453F44"/>
    <w:rsid w:val="004548F6"/>
    <w:rsid w:val="00454FDA"/>
    <w:rsid w:val="0045539D"/>
    <w:rsid w:val="004557B0"/>
    <w:rsid w:val="004558DB"/>
    <w:rsid w:val="00455933"/>
    <w:rsid w:val="00455966"/>
    <w:rsid w:val="00455CDB"/>
    <w:rsid w:val="00456055"/>
    <w:rsid w:val="0045616C"/>
    <w:rsid w:val="0045685A"/>
    <w:rsid w:val="00456921"/>
    <w:rsid w:val="00456A3C"/>
    <w:rsid w:val="00457135"/>
    <w:rsid w:val="0045727A"/>
    <w:rsid w:val="004572A6"/>
    <w:rsid w:val="004572B9"/>
    <w:rsid w:val="00457946"/>
    <w:rsid w:val="00457C94"/>
    <w:rsid w:val="00457D8B"/>
    <w:rsid w:val="00460258"/>
    <w:rsid w:val="00460A17"/>
    <w:rsid w:val="00460D84"/>
    <w:rsid w:val="00461065"/>
    <w:rsid w:val="0046120A"/>
    <w:rsid w:val="00461CB4"/>
    <w:rsid w:val="00461FCB"/>
    <w:rsid w:val="00462041"/>
    <w:rsid w:val="004622BB"/>
    <w:rsid w:val="00462F79"/>
    <w:rsid w:val="00463438"/>
    <w:rsid w:val="00463475"/>
    <w:rsid w:val="00463AB8"/>
    <w:rsid w:val="00463E49"/>
    <w:rsid w:val="00463ECE"/>
    <w:rsid w:val="004645EE"/>
    <w:rsid w:val="00464A48"/>
    <w:rsid w:val="00464C89"/>
    <w:rsid w:val="00464CB8"/>
    <w:rsid w:val="00465082"/>
    <w:rsid w:val="00465388"/>
    <w:rsid w:val="00466254"/>
    <w:rsid w:val="00466416"/>
    <w:rsid w:val="004665F1"/>
    <w:rsid w:val="00467042"/>
    <w:rsid w:val="004677C9"/>
    <w:rsid w:val="00467A09"/>
    <w:rsid w:val="0047073A"/>
    <w:rsid w:val="00470BE3"/>
    <w:rsid w:val="00470CB5"/>
    <w:rsid w:val="00471ABA"/>
    <w:rsid w:val="00471CD1"/>
    <w:rsid w:val="00471EAB"/>
    <w:rsid w:val="004723EE"/>
    <w:rsid w:val="00472833"/>
    <w:rsid w:val="00472BD9"/>
    <w:rsid w:val="00472CF2"/>
    <w:rsid w:val="00472E56"/>
    <w:rsid w:val="0047313D"/>
    <w:rsid w:val="00473510"/>
    <w:rsid w:val="00473873"/>
    <w:rsid w:val="00473E5F"/>
    <w:rsid w:val="00474364"/>
    <w:rsid w:val="0047438F"/>
    <w:rsid w:val="00475552"/>
    <w:rsid w:val="004756F1"/>
    <w:rsid w:val="0047582C"/>
    <w:rsid w:val="00475A92"/>
    <w:rsid w:val="00475CD2"/>
    <w:rsid w:val="00475DBF"/>
    <w:rsid w:val="004760DA"/>
    <w:rsid w:val="004761E8"/>
    <w:rsid w:val="004767D0"/>
    <w:rsid w:val="0047681A"/>
    <w:rsid w:val="0047688C"/>
    <w:rsid w:val="00477412"/>
    <w:rsid w:val="004776F3"/>
    <w:rsid w:val="00477BB9"/>
    <w:rsid w:val="00477DDD"/>
    <w:rsid w:val="004801E1"/>
    <w:rsid w:val="004802E1"/>
    <w:rsid w:val="00480F12"/>
    <w:rsid w:val="004811DD"/>
    <w:rsid w:val="00481531"/>
    <w:rsid w:val="004816DA"/>
    <w:rsid w:val="00481C1E"/>
    <w:rsid w:val="004827F9"/>
    <w:rsid w:val="00482C59"/>
    <w:rsid w:val="00482FCB"/>
    <w:rsid w:val="00483648"/>
    <w:rsid w:val="0048397F"/>
    <w:rsid w:val="00483A80"/>
    <w:rsid w:val="00483AE7"/>
    <w:rsid w:val="00483CBF"/>
    <w:rsid w:val="004843DD"/>
    <w:rsid w:val="0048441F"/>
    <w:rsid w:val="00484741"/>
    <w:rsid w:val="00484D02"/>
    <w:rsid w:val="00484F8F"/>
    <w:rsid w:val="0048515B"/>
    <w:rsid w:val="004859EE"/>
    <w:rsid w:val="00485B0E"/>
    <w:rsid w:val="00485F4B"/>
    <w:rsid w:val="00485F96"/>
    <w:rsid w:val="0048618E"/>
    <w:rsid w:val="00486402"/>
    <w:rsid w:val="00486BA6"/>
    <w:rsid w:val="00486DC2"/>
    <w:rsid w:val="00486DC5"/>
    <w:rsid w:val="0048721B"/>
    <w:rsid w:val="00487366"/>
    <w:rsid w:val="004873E4"/>
    <w:rsid w:val="0048766A"/>
    <w:rsid w:val="004877E0"/>
    <w:rsid w:val="00487B76"/>
    <w:rsid w:val="00487D64"/>
    <w:rsid w:val="004900C8"/>
    <w:rsid w:val="004901A1"/>
    <w:rsid w:val="0049047A"/>
    <w:rsid w:val="0049072C"/>
    <w:rsid w:val="00490FD1"/>
    <w:rsid w:val="00491305"/>
    <w:rsid w:val="00491998"/>
    <w:rsid w:val="00491AD2"/>
    <w:rsid w:val="00491BEF"/>
    <w:rsid w:val="004922FF"/>
    <w:rsid w:val="004923D0"/>
    <w:rsid w:val="0049291C"/>
    <w:rsid w:val="0049304C"/>
    <w:rsid w:val="0049311E"/>
    <w:rsid w:val="00493329"/>
    <w:rsid w:val="0049358A"/>
    <w:rsid w:val="004935C0"/>
    <w:rsid w:val="00493635"/>
    <w:rsid w:val="00493B43"/>
    <w:rsid w:val="00493BDA"/>
    <w:rsid w:val="00493E5D"/>
    <w:rsid w:val="00493F0A"/>
    <w:rsid w:val="00494505"/>
    <w:rsid w:val="004948DC"/>
    <w:rsid w:val="00494C6A"/>
    <w:rsid w:val="00494CE2"/>
    <w:rsid w:val="00494D5E"/>
    <w:rsid w:val="00494EB1"/>
    <w:rsid w:val="00494FC3"/>
    <w:rsid w:val="0049540A"/>
    <w:rsid w:val="004956FD"/>
    <w:rsid w:val="00495835"/>
    <w:rsid w:val="00495BC4"/>
    <w:rsid w:val="00495E87"/>
    <w:rsid w:val="00496197"/>
    <w:rsid w:val="00496414"/>
    <w:rsid w:val="00496922"/>
    <w:rsid w:val="00496B30"/>
    <w:rsid w:val="00496E02"/>
    <w:rsid w:val="004970D6"/>
    <w:rsid w:val="0049727C"/>
    <w:rsid w:val="0049733B"/>
    <w:rsid w:val="00497567"/>
    <w:rsid w:val="00497A38"/>
    <w:rsid w:val="00497A98"/>
    <w:rsid w:val="00497CB8"/>
    <w:rsid w:val="00497E62"/>
    <w:rsid w:val="004A0F1E"/>
    <w:rsid w:val="004A13FF"/>
    <w:rsid w:val="004A15FB"/>
    <w:rsid w:val="004A162C"/>
    <w:rsid w:val="004A1651"/>
    <w:rsid w:val="004A16FE"/>
    <w:rsid w:val="004A1D18"/>
    <w:rsid w:val="004A214F"/>
    <w:rsid w:val="004A22BF"/>
    <w:rsid w:val="004A2430"/>
    <w:rsid w:val="004A2D69"/>
    <w:rsid w:val="004A3A03"/>
    <w:rsid w:val="004A3EC6"/>
    <w:rsid w:val="004A3F2C"/>
    <w:rsid w:val="004A408D"/>
    <w:rsid w:val="004A45BD"/>
    <w:rsid w:val="004A4656"/>
    <w:rsid w:val="004A5B07"/>
    <w:rsid w:val="004A5CC8"/>
    <w:rsid w:val="004A5D80"/>
    <w:rsid w:val="004A5E17"/>
    <w:rsid w:val="004A5FEB"/>
    <w:rsid w:val="004A651B"/>
    <w:rsid w:val="004A6D3F"/>
    <w:rsid w:val="004A765B"/>
    <w:rsid w:val="004A77B0"/>
    <w:rsid w:val="004A7B12"/>
    <w:rsid w:val="004A7C3A"/>
    <w:rsid w:val="004A7D12"/>
    <w:rsid w:val="004B08A9"/>
    <w:rsid w:val="004B0926"/>
    <w:rsid w:val="004B0B4D"/>
    <w:rsid w:val="004B0D78"/>
    <w:rsid w:val="004B12DB"/>
    <w:rsid w:val="004B1876"/>
    <w:rsid w:val="004B1CED"/>
    <w:rsid w:val="004B1F45"/>
    <w:rsid w:val="004B2360"/>
    <w:rsid w:val="004B2790"/>
    <w:rsid w:val="004B2981"/>
    <w:rsid w:val="004B2BDE"/>
    <w:rsid w:val="004B317F"/>
    <w:rsid w:val="004B34A7"/>
    <w:rsid w:val="004B3B06"/>
    <w:rsid w:val="004B3E3D"/>
    <w:rsid w:val="004B3ED5"/>
    <w:rsid w:val="004B4276"/>
    <w:rsid w:val="004B4298"/>
    <w:rsid w:val="004B4643"/>
    <w:rsid w:val="004B465D"/>
    <w:rsid w:val="004B4688"/>
    <w:rsid w:val="004B47C1"/>
    <w:rsid w:val="004B4E08"/>
    <w:rsid w:val="004B4EA5"/>
    <w:rsid w:val="004B5009"/>
    <w:rsid w:val="004B504A"/>
    <w:rsid w:val="004B542F"/>
    <w:rsid w:val="004B55DC"/>
    <w:rsid w:val="004B5B08"/>
    <w:rsid w:val="004B69B0"/>
    <w:rsid w:val="004B6F8F"/>
    <w:rsid w:val="004B70A2"/>
    <w:rsid w:val="004B71B7"/>
    <w:rsid w:val="004B731B"/>
    <w:rsid w:val="004B74FA"/>
    <w:rsid w:val="004B772A"/>
    <w:rsid w:val="004B7745"/>
    <w:rsid w:val="004B7E15"/>
    <w:rsid w:val="004B7F67"/>
    <w:rsid w:val="004C068A"/>
    <w:rsid w:val="004C06BE"/>
    <w:rsid w:val="004C0938"/>
    <w:rsid w:val="004C0B1C"/>
    <w:rsid w:val="004C0BA3"/>
    <w:rsid w:val="004C0C6B"/>
    <w:rsid w:val="004C1647"/>
    <w:rsid w:val="004C1994"/>
    <w:rsid w:val="004C1A9D"/>
    <w:rsid w:val="004C1C83"/>
    <w:rsid w:val="004C21FB"/>
    <w:rsid w:val="004C228E"/>
    <w:rsid w:val="004C2E49"/>
    <w:rsid w:val="004C34EB"/>
    <w:rsid w:val="004C3BCD"/>
    <w:rsid w:val="004C468C"/>
    <w:rsid w:val="004C4BCA"/>
    <w:rsid w:val="004C4FB8"/>
    <w:rsid w:val="004C5329"/>
    <w:rsid w:val="004C5498"/>
    <w:rsid w:val="004C5619"/>
    <w:rsid w:val="004C5E44"/>
    <w:rsid w:val="004C608A"/>
    <w:rsid w:val="004C616E"/>
    <w:rsid w:val="004C624E"/>
    <w:rsid w:val="004C6489"/>
    <w:rsid w:val="004C67E5"/>
    <w:rsid w:val="004C68C0"/>
    <w:rsid w:val="004C6C71"/>
    <w:rsid w:val="004C6FE1"/>
    <w:rsid w:val="004C7067"/>
    <w:rsid w:val="004C70FC"/>
    <w:rsid w:val="004C770C"/>
    <w:rsid w:val="004C78CC"/>
    <w:rsid w:val="004C78E3"/>
    <w:rsid w:val="004D008E"/>
    <w:rsid w:val="004D022C"/>
    <w:rsid w:val="004D0310"/>
    <w:rsid w:val="004D0486"/>
    <w:rsid w:val="004D0693"/>
    <w:rsid w:val="004D0911"/>
    <w:rsid w:val="004D0B62"/>
    <w:rsid w:val="004D10EA"/>
    <w:rsid w:val="004D1103"/>
    <w:rsid w:val="004D1798"/>
    <w:rsid w:val="004D17D1"/>
    <w:rsid w:val="004D2675"/>
    <w:rsid w:val="004D2B0B"/>
    <w:rsid w:val="004D2CD0"/>
    <w:rsid w:val="004D30DB"/>
    <w:rsid w:val="004D3680"/>
    <w:rsid w:val="004D3A86"/>
    <w:rsid w:val="004D4080"/>
    <w:rsid w:val="004D57DE"/>
    <w:rsid w:val="004D5939"/>
    <w:rsid w:val="004D5CFE"/>
    <w:rsid w:val="004D5D6F"/>
    <w:rsid w:val="004D6E92"/>
    <w:rsid w:val="004D7281"/>
    <w:rsid w:val="004D72EF"/>
    <w:rsid w:val="004D78B0"/>
    <w:rsid w:val="004D7BD4"/>
    <w:rsid w:val="004D7C2C"/>
    <w:rsid w:val="004D7E2C"/>
    <w:rsid w:val="004D7F07"/>
    <w:rsid w:val="004E023F"/>
    <w:rsid w:val="004E05FD"/>
    <w:rsid w:val="004E076A"/>
    <w:rsid w:val="004E1050"/>
    <w:rsid w:val="004E11AA"/>
    <w:rsid w:val="004E15E7"/>
    <w:rsid w:val="004E15F6"/>
    <w:rsid w:val="004E1A0D"/>
    <w:rsid w:val="004E2270"/>
    <w:rsid w:val="004E23F5"/>
    <w:rsid w:val="004E320E"/>
    <w:rsid w:val="004E39E5"/>
    <w:rsid w:val="004E40BB"/>
    <w:rsid w:val="004E4524"/>
    <w:rsid w:val="004E45BB"/>
    <w:rsid w:val="004E5418"/>
    <w:rsid w:val="004E5464"/>
    <w:rsid w:val="004E5C7D"/>
    <w:rsid w:val="004E63E5"/>
    <w:rsid w:val="004E6A47"/>
    <w:rsid w:val="004E6AAB"/>
    <w:rsid w:val="004E6B76"/>
    <w:rsid w:val="004E6F9C"/>
    <w:rsid w:val="004E7058"/>
    <w:rsid w:val="004E7312"/>
    <w:rsid w:val="004E7669"/>
    <w:rsid w:val="004E7727"/>
    <w:rsid w:val="004E7CA2"/>
    <w:rsid w:val="004E7D29"/>
    <w:rsid w:val="004F0B47"/>
    <w:rsid w:val="004F0BF9"/>
    <w:rsid w:val="004F1437"/>
    <w:rsid w:val="004F19A3"/>
    <w:rsid w:val="004F1E49"/>
    <w:rsid w:val="004F20F8"/>
    <w:rsid w:val="004F23DD"/>
    <w:rsid w:val="004F2758"/>
    <w:rsid w:val="004F280E"/>
    <w:rsid w:val="004F3540"/>
    <w:rsid w:val="004F370B"/>
    <w:rsid w:val="004F3E34"/>
    <w:rsid w:val="004F4290"/>
    <w:rsid w:val="004F46F4"/>
    <w:rsid w:val="004F4777"/>
    <w:rsid w:val="004F48FE"/>
    <w:rsid w:val="004F49BD"/>
    <w:rsid w:val="004F4F89"/>
    <w:rsid w:val="004F4FE2"/>
    <w:rsid w:val="004F52DB"/>
    <w:rsid w:val="004F54CE"/>
    <w:rsid w:val="004F5624"/>
    <w:rsid w:val="004F5983"/>
    <w:rsid w:val="004F5DA4"/>
    <w:rsid w:val="004F6044"/>
    <w:rsid w:val="004F62B2"/>
    <w:rsid w:val="004F6424"/>
    <w:rsid w:val="004F6A76"/>
    <w:rsid w:val="004F6AFA"/>
    <w:rsid w:val="004F6E04"/>
    <w:rsid w:val="004F7414"/>
    <w:rsid w:val="004F7449"/>
    <w:rsid w:val="004F7604"/>
    <w:rsid w:val="0050022D"/>
    <w:rsid w:val="005002D6"/>
    <w:rsid w:val="0050099C"/>
    <w:rsid w:val="005009B4"/>
    <w:rsid w:val="00500FEA"/>
    <w:rsid w:val="0050109C"/>
    <w:rsid w:val="0050114E"/>
    <w:rsid w:val="005013A8"/>
    <w:rsid w:val="005015A6"/>
    <w:rsid w:val="00501ABC"/>
    <w:rsid w:val="00501E94"/>
    <w:rsid w:val="00502548"/>
    <w:rsid w:val="0050277C"/>
    <w:rsid w:val="00503052"/>
    <w:rsid w:val="005030C4"/>
    <w:rsid w:val="00503127"/>
    <w:rsid w:val="005031D3"/>
    <w:rsid w:val="005035F6"/>
    <w:rsid w:val="00503704"/>
    <w:rsid w:val="00503F5B"/>
    <w:rsid w:val="005040CD"/>
    <w:rsid w:val="00504229"/>
    <w:rsid w:val="0050471D"/>
    <w:rsid w:val="005049BE"/>
    <w:rsid w:val="00504E58"/>
    <w:rsid w:val="00505229"/>
    <w:rsid w:val="005052A5"/>
    <w:rsid w:val="0050644A"/>
    <w:rsid w:val="005067E4"/>
    <w:rsid w:val="005069E1"/>
    <w:rsid w:val="00506D4A"/>
    <w:rsid w:val="005072A8"/>
    <w:rsid w:val="005074B8"/>
    <w:rsid w:val="00507F98"/>
    <w:rsid w:val="00510064"/>
    <w:rsid w:val="0051021B"/>
    <w:rsid w:val="00510572"/>
    <w:rsid w:val="00510789"/>
    <w:rsid w:val="005108A3"/>
    <w:rsid w:val="0051097E"/>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4095"/>
    <w:rsid w:val="00514110"/>
    <w:rsid w:val="0051459C"/>
    <w:rsid w:val="005145FE"/>
    <w:rsid w:val="005154C6"/>
    <w:rsid w:val="0051587A"/>
    <w:rsid w:val="005158FA"/>
    <w:rsid w:val="00515B7E"/>
    <w:rsid w:val="00515C1E"/>
    <w:rsid w:val="0051603A"/>
    <w:rsid w:val="005169AD"/>
    <w:rsid w:val="00516CAB"/>
    <w:rsid w:val="005175B2"/>
    <w:rsid w:val="00517879"/>
    <w:rsid w:val="00517D07"/>
    <w:rsid w:val="005208B9"/>
    <w:rsid w:val="00520BA6"/>
    <w:rsid w:val="00520FD9"/>
    <w:rsid w:val="0052151C"/>
    <w:rsid w:val="00521BE1"/>
    <w:rsid w:val="00521CD3"/>
    <w:rsid w:val="00521D16"/>
    <w:rsid w:val="00521E30"/>
    <w:rsid w:val="00521EA6"/>
    <w:rsid w:val="005221F0"/>
    <w:rsid w:val="005226D7"/>
    <w:rsid w:val="005227CA"/>
    <w:rsid w:val="00523419"/>
    <w:rsid w:val="00523858"/>
    <w:rsid w:val="00523A14"/>
    <w:rsid w:val="00523DD6"/>
    <w:rsid w:val="00523EE1"/>
    <w:rsid w:val="0052435D"/>
    <w:rsid w:val="0052454B"/>
    <w:rsid w:val="00524807"/>
    <w:rsid w:val="005251E8"/>
    <w:rsid w:val="005252FE"/>
    <w:rsid w:val="005257A1"/>
    <w:rsid w:val="00525841"/>
    <w:rsid w:val="00525FF9"/>
    <w:rsid w:val="0052651D"/>
    <w:rsid w:val="005265D7"/>
    <w:rsid w:val="00527084"/>
    <w:rsid w:val="00527469"/>
    <w:rsid w:val="00527571"/>
    <w:rsid w:val="00527688"/>
    <w:rsid w:val="00527A3E"/>
    <w:rsid w:val="00527BD6"/>
    <w:rsid w:val="00527F55"/>
    <w:rsid w:val="0053021E"/>
    <w:rsid w:val="00530309"/>
    <w:rsid w:val="005307C3"/>
    <w:rsid w:val="00531530"/>
    <w:rsid w:val="0053179F"/>
    <w:rsid w:val="00531CFE"/>
    <w:rsid w:val="00531D23"/>
    <w:rsid w:val="00531D3F"/>
    <w:rsid w:val="00531E96"/>
    <w:rsid w:val="00531F9F"/>
    <w:rsid w:val="00532BC4"/>
    <w:rsid w:val="00532C41"/>
    <w:rsid w:val="00532D3F"/>
    <w:rsid w:val="00532D5D"/>
    <w:rsid w:val="005335AB"/>
    <w:rsid w:val="0053386D"/>
    <w:rsid w:val="005339B4"/>
    <w:rsid w:val="00534700"/>
    <w:rsid w:val="00534FFC"/>
    <w:rsid w:val="00535089"/>
    <w:rsid w:val="00535980"/>
    <w:rsid w:val="00535A9D"/>
    <w:rsid w:val="00535DD2"/>
    <w:rsid w:val="0053609C"/>
    <w:rsid w:val="0053612A"/>
    <w:rsid w:val="0053649A"/>
    <w:rsid w:val="00536940"/>
    <w:rsid w:val="005369D7"/>
    <w:rsid w:val="00536B70"/>
    <w:rsid w:val="00537218"/>
    <w:rsid w:val="00537823"/>
    <w:rsid w:val="0053790D"/>
    <w:rsid w:val="0053791F"/>
    <w:rsid w:val="00537B7A"/>
    <w:rsid w:val="00537EB3"/>
    <w:rsid w:val="005404F7"/>
    <w:rsid w:val="00540928"/>
    <w:rsid w:val="00540ABA"/>
    <w:rsid w:val="00540BC3"/>
    <w:rsid w:val="00540D8F"/>
    <w:rsid w:val="0054158A"/>
    <w:rsid w:val="00541774"/>
    <w:rsid w:val="00541943"/>
    <w:rsid w:val="00541D64"/>
    <w:rsid w:val="005420CE"/>
    <w:rsid w:val="00542527"/>
    <w:rsid w:val="00542808"/>
    <w:rsid w:val="005429A1"/>
    <w:rsid w:val="00542D77"/>
    <w:rsid w:val="00542EC6"/>
    <w:rsid w:val="0054313A"/>
    <w:rsid w:val="0054339F"/>
    <w:rsid w:val="005433E4"/>
    <w:rsid w:val="00543502"/>
    <w:rsid w:val="00543682"/>
    <w:rsid w:val="0054383C"/>
    <w:rsid w:val="005445E2"/>
    <w:rsid w:val="00544711"/>
    <w:rsid w:val="00544720"/>
    <w:rsid w:val="005447AC"/>
    <w:rsid w:val="005448F7"/>
    <w:rsid w:val="00545626"/>
    <w:rsid w:val="00545C6A"/>
    <w:rsid w:val="00546622"/>
    <w:rsid w:val="005468A6"/>
    <w:rsid w:val="00546E4B"/>
    <w:rsid w:val="00547180"/>
    <w:rsid w:val="00547223"/>
    <w:rsid w:val="0054747F"/>
    <w:rsid w:val="00547538"/>
    <w:rsid w:val="00547DEE"/>
    <w:rsid w:val="00547E22"/>
    <w:rsid w:val="00550511"/>
    <w:rsid w:val="005506E3"/>
    <w:rsid w:val="00550BAA"/>
    <w:rsid w:val="0055162E"/>
    <w:rsid w:val="0055199B"/>
    <w:rsid w:val="00551DC8"/>
    <w:rsid w:val="00551EBE"/>
    <w:rsid w:val="00551F69"/>
    <w:rsid w:val="005523E3"/>
    <w:rsid w:val="005525FC"/>
    <w:rsid w:val="00553110"/>
    <w:rsid w:val="00553267"/>
    <w:rsid w:val="00553522"/>
    <w:rsid w:val="005538A2"/>
    <w:rsid w:val="00553BFA"/>
    <w:rsid w:val="00553F21"/>
    <w:rsid w:val="00554393"/>
    <w:rsid w:val="00554619"/>
    <w:rsid w:val="005547AA"/>
    <w:rsid w:val="0055486B"/>
    <w:rsid w:val="005549A9"/>
    <w:rsid w:val="00554B53"/>
    <w:rsid w:val="00554D05"/>
    <w:rsid w:val="005551B5"/>
    <w:rsid w:val="005551C9"/>
    <w:rsid w:val="005556F0"/>
    <w:rsid w:val="00555772"/>
    <w:rsid w:val="0055596B"/>
    <w:rsid w:val="005559C4"/>
    <w:rsid w:val="00555ACB"/>
    <w:rsid w:val="00555ECB"/>
    <w:rsid w:val="0055660F"/>
    <w:rsid w:val="00556A43"/>
    <w:rsid w:val="0055700E"/>
    <w:rsid w:val="005570BB"/>
    <w:rsid w:val="0055715F"/>
    <w:rsid w:val="005571EC"/>
    <w:rsid w:val="00557263"/>
    <w:rsid w:val="005573ED"/>
    <w:rsid w:val="005574AA"/>
    <w:rsid w:val="00557557"/>
    <w:rsid w:val="00557735"/>
    <w:rsid w:val="005577BE"/>
    <w:rsid w:val="00557D51"/>
    <w:rsid w:val="0055E3A6"/>
    <w:rsid w:val="005601BC"/>
    <w:rsid w:val="0056077E"/>
    <w:rsid w:val="00560B6C"/>
    <w:rsid w:val="00560EDA"/>
    <w:rsid w:val="00561373"/>
    <w:rsid w:val="00561398"/>
    <w:rsid w:val="00561637"/>
    <w:rsid w:val="00561F06"/>
    <w:rsid w:val="005629EE"/>
    <w:rsid w:val="00563036"/>
    <w:rsid w:val="0056306E"/>
    <w:rsid w:val="00563239"/>
    <w:rsid w:val="005634A7"/>
    <w:rsid w:val="00563612"/>
    <w:rsid w:val="0056401F"/>
    <w:rsid w:val="005645CD"/>
    <w:rsid w:val="00564788"/>
    <w:rsid w:val="005648FA"/>
    <w:rsid w:val="00564D50"/>
    <w:rsid w:val="005652E0"/>
    <w:rsid w:val="00565519"/>
    <w:rsid w:val="00565BC8"/>
    <w:rsid w:val="00565CF7"/>
    <w:rsid w:val="00566233"/>
    <w:rsid w:val="00566313"/>
    <w:rsid w:val="00566900"/>
    <w:rsid w:val="005670FF"/>
    <w:rsid w:val="00567123"/>
    <w:rsid w:val="00567346"/>
    <w:rsid w:val="005674A2"/>
    <w:rsid w:val="00567796"/>
    <w:rsid w:val="00567AF3"/>
    <w:rsid w:val="00570396"/>
    <w:rsid w:val="00570A40"/>
    <w:rsid w:val="005715B6"/>
    <w:rsid w:val="005719D5"/>
    <w:rsid w:val="00571BED"/>
    <w:rsid w:val="00571FE6"/>
    <w:rsid w:val="005723EE"/>
    <w:rsid w:val="00572B17"/>
    <w:rsid w:val="00573253"/>
    <w:rsid w:val="005734D1"/>
    <w:rsid w:val="0057365B"/>
    <w:rsid w:val="0057371B"/>
    <w:rsid w:val="00573BD5"/>
    <w:rsid w:val="00573E77"/>
    <w:rsid w:val="0057405B"/>
    <w:rsid w:val="005748E4"/>
    <w:rsid w:val="00574B29"/>
    <w:rsid w:val="005754BD"/>
    <w:rsid w:val="005757A8"/>
    <w:rsid w:val="0057585F"/>
    <w:rsid w:val="005758A9"/>
    <w:rsid w:val="00575EB8"/>
    <w:rsid w:val="0057613A"/>
    <w:rsid w:val="00577256"/>
    <w:rsid w:val="00577769"/>
    <w:rsid w:val="00577A55"/>
    <w:rsid w:val="005803D1"/>
    <w:rsid w:val="0058045D"/>
    <w:rsid w:val="0058076A"/>
    <w:rsid w:val="0058086B"/>
    <w:rsid w:val="0058162B"/>
    <w:rsid w:val="005818B7"/>
    <w:rsid w:val="00582773"/>
    <w:rsid w:val="00582A9B"/>
    <w:rsid w:val="005832AB"/>
    <w:rsid w:val="005832AD"/>
    <w:rsid w:val="00583DB1"/>
    <w:rsid w:val="00583E65"/>
    <w:rsid w:val="00584070"/>
    <w:rsid w:val="00584091"/>
    <w:rsid w:val="0058437C"/>
    <w:rsid w:val="0058440B"/>
    <w:rsid w:val="0058447B"/>
    <w:rsid w:val="0058488C"/>
    <w:rsid w:val="00584D98"/>
    <w:rsid w:val="005855CA"/>
    <w:rsid w:val="00585C15"/>
    <w:rsid w:val="00585D57"/>
    <w:rsid w:val="00585E77"/>
    <w:rsid w:val="00585F85"/>
    <w:rsid w:val="005861E8"/>
    <w:rsid w:val="0058626A"/>
    <w:rsid w:val="005868FC"/>
    <w:rsid w:val="00586AE1"/>
    <w:rsid w:val="005870DE"/>
    <w:rsid w:val="00587ACD"/>
    <w:rsid w:val="00587EC3"/>
    <w:rsid w:val="005906E4"/>
    <w:rsid w:val="00590AE4"/>
    <w:rsid w:val="00590C0E"/>
    <w:rsid w:val="00590D24"/>
    <w:rsid w:val="00590DFC"/>
    <w:rsid w:val="00590F3C"/>
    <w:rsid w:val="005916D7"/>
    <w:rsid w:val="005918D0"/>
    <w:rsid w:val="00591ACF"/>
    <w:rsid w:val="00591CEB"/>
    <w:rsid w:val="005925D2"/>
    <w:rsid w:val="005927CD"/>
    <w:rsid w:val="005928A7"/>
    <w:rsid w:val="00592D18"/>
    <w:rsid w:val="005930F4"/>
    <w:rsid w:val="005935F4"/>
    <w:rsid w:val="00593E0A"/>
    <w:rsid w:val="00594171"/>
    <w:rsid w:val="0059447D"/>
    <w:rsid w:val="0059449B"/>
    <w:rsid w:val="0059455F"/>
    <w:rsid w:val="005949D2"/>
    <w:rsid w:val="00594FC0"/>
    <w:rsid w:val="00595011"/>
    <w:rsid w:val="0059501B"/>
    <w:rsid w:val="00595041"/>
    <w:rsid w:val="00595175"/>
    <w:rsid w:val="00595735"/>
    <w:rsid w:val="00595D33"/>
    <w:rsid w:val="00595F3B"/>
    <w:rsid w:val="00595FCC"/>
    <w:rsid w:val="005961CB"/>
    <w:rsid w:val="00596516"/>
    <w:rsid w:val="005965D4"/>
    <w:rsid w:val="0059688E"/>
    <w:rsid w:val="00596A71"/>
    <w:rsid w:val="00596F1E"/>
    <w:rsid w:val="005971B0"/>
    <w:rsid w:val="0059730B"/>
    <w:rsid w:val="005973C3"/>
    <w:rsid w:val="00597643"/>
    <w:rsid w:val="00597FBC"/>
    <w:rsid w:val="005A01B7"/>
    <w:rsid w:val="005A080D"/>
    <w:rsid w:val="005A0D52"/>
    <w:rsid w:val="005A0EA8"/>
    <w:rsid w:val="005A167F"/>
    <w:rsid w:val="005A1807"/>
    <w:rsid w:val="005A1BDB"/>
    <w:rsid w:val="005A1F1D"/>
    <w:rsid w:val="005A200A"/>
    <w:rsid w:val="005A20A1"/>
    <w:rsid w:val="005A2213"/>
    <w:rsid w:val="005A241B"/>
    <w:rsid w:val="005A2A13"/>
    <w:rsid w:val="005A2F6E"/>
    <w:rsid w:val="005A346E"/>
    <w:rsid w:val="005A36E9"/>
    <w:rsid w:val="005A38BD"/>
    <w:rsid w:val="005A47E5"/>
    <w:rsid w:val="005A4D44"/>
    <w:rsid w:val="005A5CF8"/>
    <w:rsid w:val="005A6401"/>
    <w:rsid w:val="005A6554"/>
    <w:rsid w:val="005A69DB"/>
    <w:rsid w:val="005A73CF"/>
    <w:rsid w:val="005A7470"/>
    <w:rsid w:val="005A77E3"/>
    <w:rsid w:val="005A7910"/>
    <w:rsid w:val="005B0297"/>
    <w:rsid w:val="005B05E0"/>
    <w:rsid w:val="005B09A9"/>
    <w:rsid w:val="005B0B45"/>
    <w:rsid w:val="005B0D10"/>
    <w:rsid w:val="005B10D1"/>
    <w:rsid w:val="005B12C4"/>
    <w:rsid w:val="005B1696"/>
    <w:rsid w:val="005B1C33"/>
    <w:rsid w:val="005B1FBB"/>
    <w:rsid w:val="005B229E"/>
    <w:rsid w:val="005B264A"/>
    <w:rsid w:val="005B288D"/>
    <w:rsid w:val="005B37B0"/>
    <w:rsid w:val="005B3D38"/>
    <w:rsid w:val="005B3E32"/>
    <w:rsid w:val="005B3EB1"/>
    <w:rsid w:val="005B3F6F"/>
    <w:rsid w:val="005B45BA"/>
    <w:rsid w:val="005B4AF8"/>
    <w:rsid w:val="005B4B88"/>
    <w:rsid w:val="005B4D52"/>
    <w:rsid w:val="005B5102"/>
    <w:rsid w:val="005B53CF"/>
    <w:rsid w:val="005B59D1"/>
    <w:rsid w:val="005B6EA3"/>
    <w:rsid w:val="005B748F"/>
    <w:rsid w:val="005B798B"/>
    <w:rsid w:val="005B79BA"/>
    <w:rsid w:val="005B7C49"/>
    <w:rsid w:val="005B7D6D"/>
    <w:rsid w:val="005C0583"/>
    <w:rsid w:val="005C0892"/>
    <w:rsid w:val="005C08F6"/>
    <w:rsid w:val="005C160B"/>
    <w:rsid w:val="005C185A"/>
    <w:rsid w:val="005C1900"/>
    <w:rsid w:val="005C1B91"/>
    <w:rsid w:val="005C1C35"/>
    <w:rsid w:val="005C1F78"/>
    <w:rsid w:val="005C1FAE"/>
    <w:rsid w:val="005C21AF"/>
    <w:rsid w:val="005C2386"/>
    <w:rsid w:val="005C24CC"/>
    <w:rsid w:val="005C261E"/>
    <w:rsid w:val="005C2EE2"/>
    <w:rsid w:val="005C3012"/>
    <w:rsid w:val="005C33A3"/>
    <w:rsid w:val="005C3939"/>
    <w:rsid w:val="005C39E8"/>
    <w:rsid w:val="005C48EC"/>
    <w:rsid w:val="005C5660"/>
    <w:rsid w:val="005C5C49"/>
    <w:rsid w:val="005C71E4"/>
    <w:rsid w:val="005C72E3"/>
    <w:rsid w:val="005C7630"/>
    <w:rsid w:val="005C7D28"/>
    <w:rsid w:val="005C7EA3"/>
    <w:rsid w:val="005C7F12"/>
    <w:rsid w:val="005D114C"/>
    <w:rsid w:val="005D11B2"/>
    <w:rsid w:val="005D137E"/>
    <w:rsid w:val="005D1DA8"/>
    <w:rsid w:val="005D208B"/>
    <w:rsid w:val="005D211C"/>
    <w:rsid w:val="005D242A"/>
    <w:rsid w:val="005D2462"/>
    <w:rsid w:val="005D2602"/>
    <w:rsid w:val="005D2C23"/>
    <w:rsid w:val="005D32DA"/>
    <w:rsid w:val="005D33F2"/>
    <w:rsid w:val="005D35AB"/>
    <w:rsid w:val="005D3672"/>
    <w:rsid w:val="005D3C4C"/>
    <w:rsid w:val="005D3E86"/>
    <w:rsid w:val="005D3E90"/>
    <w:rsid w:val="005D439C"/>
    <w:rsid w:val="005D4637"/>
    <w:rsid w:val="005D4837"/>
    <w:rsid w:val="005D4B68"/>
    <w:rsid w:val="005D4F99"/>
    <w:rsid w:val="005D530B"/>
    <w:rsid w:val="005D5690"/>
    <w:rsid w:val="005D57B0"/>
    <w:rsid w:val="005D595A"/>
    <w:rsid w:val="005D5B16"/>
    <w:rsid w:val="005D5EC5"/>
    <w:rsid w:val="005D60B3"/>
    <w:rsid w:val="005D6798"/>
    <w:rsid w:val="005D6C64"/>
    <w:rsid w:val="005D7248"/>
    <w:rsid w:val="005D74C3"/>
    <w:rsid w:val="005D767F"/>
    <w:rsid w:val="005D79E9"/>
    <w:rsid w:val="005D7ACB"/>
    <w:rsid w:val="005D7F5A"/>
    <w:rsid w:val="005D7F80"/>
    <w:rsid w:val="005E0118"/>
    <w:rsid w:val="005E05CB"/>
    <w:rsid w:val="005E0A19"/>
    <w:rsid w:val="005E0A2A"/>
    <w:rsid w:val="005E11C1"/>
    <w:rsid w:val="005E175B"/>
    <w:rsid w:val="005E190E"/>
    <w:rsid w:val="005E1CF7"/>
    <w:rsid w:val="005E2563"/>
    <w:rsid w:val="005E2746"/>
    <w:rsid w:val="005E2DD7"/>
    <w:rsid w:val="005E2E37"/>
    <w:rsid w:val="005E2FD3"/>
    <w:rsid w:val="005E3029"/>
    <w:rsid w:val="005E3698"/>
    <w:rsid w:val="005E394C"/>
    <w:rsid w:val="005E3DB3"/>
    <w:rsid w:val="005E42BF"/>
    <w:rsid w:val="005E441D"/>
    <w:rsid w:val="005E4D02"/>
    <w:rsid w:val="005E4E70"/>
    <w:rsid w:val="005E57F1"/>
    <w:rsid w:val="005E59ED"/>
    <w:rsid w:val="005E5AC9"/>
    <w:rsid w:val="005E5BB1"/>
    <w:rsid w:val="005E6188"/>
    <w:rsid w:val="005E65BB"/>
    <w:rsid w:val="005E65CC"/>
    <w:rsid w:val="005E7239"/>
    <w:rsid w:val="005E7403"/>
    <w:rsid w:val="005E76BB"/>
    <w:rsid w:val="005E77A8"/>
    <w:rsid w:val="005E79D0"/>
    <w:rsid w:val="005E7A1A"/>
    <w:rsid w:val="005F001C"/>
    <w:rsid w:val="005F037B"/>
    <w:rsid w:val="005F0DA0"/>
    <w:rsid w:val="005F1152"/>
    <w:rsid w:val="005F1662"/>
    <w:rsid w:val="005F1677"/>
    <w:rsid w:val="005F1BE3"/>
    <w:rsid w:val="005F2767"/>
    <w:rsid w:val="005F3292"/>
    <w:rsid w:val="005F34CB"/>
    <w:rsid w:val="005F3629"/>
    <w:rsid w:val="005F3830"/>
    <w:rsid w:val="005F433A"/>
    <w:rsid w:val="005F45DC"/>
    <w:rsid w:val="005F4790"/>
    <w:rsid w:val="005F4827"/>
    <w:rsid w:val="005F4914"/>
    <w:rsid w:val="005F4E35"/>
    <w:rsid w:val="005F5352"/>
    <w:rsid w:val="005F5446"/>
    <w:rsid w:val="005F5648"/>
    <w:rsid w:val="005F5F11"/>
    <w:rsid w:val="005F62A3"/>
    <w:rsid w:val="005F62B7"/>
    <w:rsid w:val="005F67FC"/>
    <w:rsid w:val="005F6869"/>
    <w:rsid w:val="005F6BB9"/>
    <w:rsid w:val="005F7072"/>
    <w:rsid w:val="005F7429"/>
    <w:rsid w:val="005F743D"/>
    <w:rsid w:val="00600048"/>
    <w:rsid w:val="006004DD"/>
    <w:rsid w:val="006005B2"/>
    <w:rsid w:val="0060068E"/>
    <w:rsid w:val="00600748"/>
    <w:rsid w:val="006017A0"/>
    <w:rsid w:val="00601A52"/>
    <w:rsid w:val="0060299D"/>
    <w:rsid w:val="0060299F"/>
    <w:rsid w:val="00602E36"/>
    <w:rsid w:val="00603148"/>
    <w:rsid w:val="0060331F"/>
    <w:rsid w:val="006037B8"/>
    <w:rsid w:val="00603E09"/>
    <w:rsid w:val="00603E21"/>
    <w:rsid w:val="00603E5B"/>
    <w:rsid w:val="00603F65"/>
    <w:rsid w:val="006049A5"/>
    <w:rsid w:val="00604E9F"/>
    <w:rsid w:val="00605069"/>
    <w:rsid w:val="0060510F"/>
    <w:rsid w:val="0060537A"/>
    <w:rsid w:val="0060541E"/>
    <w:rsid w:val="00605A60"/>
    <w:rsid w:val="00605AD6"/>
    <w:rsid w:val="00605C4D"/>
    <w:rsid w:val="0060646C"/>
    <w:rsid w:val="00606573"/>
    <w:rsid w:val="0060667C"/>
    <w:rsid w:val="00606C10"/>
    <w:rsid w:val="00606D69"/>
    <w:rsid w:val="00606FC7"/>
    <w:rsid w:val="006072DF"/>
    <w:rsid w:val="006079F0"/>
    <w:rsid w:val="00607A67"/>
    <w:rsid w:val="00610223"/>
    <w:rsid w:val="006103ED"/>
    <w:rsid w:val="00610456"/>
    <w:rsid w:val="006105BB"/>
    <w:rsid w:val="006106B2"/>
    <w:rsid w:val="006107D3"/>
    <w:rsid w:val="00610BD8"/>
    <w:rsid w:val="00610BF2"/>
    <w:rsid w:val="0061105D"/>
    <w:rsid w:val="00611473"/>
    <w:rsid w:val="006115EC"/>
    <w:rsid w:val="00611B36"/>
    <w:rsid w:val="00611D11"/>
    <w:rsid w:val="0061251B"/>
    <w:rsid w:val="0061261D"/>
    <w:rsid w:val="00612A3B"/>
    <w:rsid w:val="00612BB1"/>
    <w:rsid w:val="00613355"/>
    <w:rsid w:val="006138BA"/>
    <w:rsid w:val="00613A34"/>
    <w:rsid w:val="00613A4B"/>
    <w:rsid w:val="00613E6F"/>
    <w:rsid w:val="00614096"/>
    <w:rsid w:val="00614194"/>
    <w:rsid w:val="006143AC"/>
    <w:rsid w:val="006145CF"/>
    <w:rsid w:val="00614679"/>
    <w:rsid w:val="00615842"/>
    <w:rsid w:val="00615ADA"/>
    <w:rsid w:val="00615C88"/>
    <w:rsid w:val="00615E40"/>
    <w:rsid w:val="006161C3"/>
    <w:rsid w:val="006161FE"/>
    <w:rsid w:val="00616538"/>
    <w:rsid w:val="006165FD"/>
    <w:rsid w:val="0061681A"/>
    <w:rsid w:val="0061688B"/>
    <w:rsid w:val="00616E7C"/>
    <w:rsid w:val="00617177"/>
    <w:rsid w:val="00617664"/>
    <w:rsid w:val="00617B83"/>
    <w:rsid w:val="00617B87"/>
    <w:rsid w:val="00617FEB"/>
    <w:rsid w:val="00620370"/>
    <w:rsid w:val="006204D8"/>
    <w:rsid w:val="0062150D"/>
    <w:rsid w:val="0062182D"/>
    <w:rsid w:val="006221CD"/>
    <w:rsid w:val="00622220"/>
    <w:rsid w:val="006225CF"/>
    <w:rsid w:val="00622664"/>
    <w:rsid w:val="0062282E"/>
    <w:rsid w:val="006236C7"/>
    <w:rsid w:val="00623997"/>
    <w:rsid w:val="00623B41"/>
    <w:rsid w:val="00623FBE"/>
    <w:rsid w:val="006243D4"/>
    <w:rsid w:val="006247EA"/>
    <w:rsid w:val="00624B8D"/>
    <w:rsid w:val="00624C09"/>
    <w:rsid w:val="00624C2F"/>
    <w:rsid w:val="00625082"/>
    <w:rsid w:val="00625103"/>
    <w:rsid w:val="0062512B"/>
    <w:rsid w:val="0062575E"/>
    <w:rsid w:val="00625CE2"/>
    <w:rsid w:val="00625EF2"/>
    <w:rsid w:val="006266A9"/>
    <w:rsid w:val="00626A2D"/>
    <w:rsid w:val="00626ED6"/>
    <w:rsid w:val="0062707F"/>
    <w:rsid w:val="0063017B"/>
    <w:rsid w:val="00630426"/>
    <w:rsid w:val="00630435"/>
    <w:rsid w:val="006316C1"/>
    <w:rsid w:val="00631EB3"/>
    <w:rsid w:val="00631ED4"/>
    <w:rsid w:val="006323EF"/>
    <w:rsid w:val="00632C8C"/>
    <w:rsid w:val="00632D2E"/>
    <w:rsid w:val="006330AA"/>
    <w:rsid w:val="006331BE"/>
    <w:rsid w:val="0063381E"/>
    <w:rsid w:val="00633BC7"/>
    <w:rsid w:val="00634740"/>
    <w:rsid w:val="006347D8"/>
    <w:rsid w:val="00634940"/>
    <w:rsid w:val="00634A2B"/>
    <w:rsid w:val="00635454"/>
    <w:rsid w:val="0063561D"/>
    <w:rsid w:val="00635AC7"/>
    <w:rsid w:val="00635E9C"/>
    <w:rsid w:val="006360F8"/>
    <w:rsid w:val="00636B3E"/>
    <w:rsid w:val="00636C1D"/>
    <w:rsid w:val="00637072"/>
    <w:rsid w:val="00637276"/>
    <w:rsid w:val="0063753F"/>
    <w:rsid w:val="0063780D"/>
    <w:rsid w:val="00637937"/>
    <w:rsid w:val="00637ACE"/>
    <w:rsid w:val="00637B41"/>
    <w:rsid w:val="00640178"/>
    <w:rsid w:val="00640260"/>
    <w:rsid w:val="00640B1A"/>
    <w:rsid w:val="00640B90"/>
    <w:rsid w:val="00640C4E"/>
    <w:rsid w:val="00640D04"/>
    <w:rsid w:val="00641217"/>
    <w:rsid w:val="006414EE"/>
    <w:rsid w:val="00641E37"/>
    <w:rsid w:val="006422A6"/>
    <w:rsid w:val="006423B0"/>
    <w:rsid w:val="00642524"/>
    <w:rsid w:val="0064259E"/>
    <w:rsid w:val="00642631"/>
    <w:rsid w:val="006426D8"/>
    <w:rsid w:val="00642ABC"/>
    <w:rsid w:val="00642D0A"/>
    <w:rsid w:val="006432E8"/>
    <w:rsid w:val="006435B7"/>
    <w:rsid w:val="00644412"/>
    <w:rsid w:val="00644CCD"/>
    <w:rsid w:val="006451C6"/>
    <w:rsid w:val="006459D1"/>
    <w:rsid w:val="00645BA6"/>
    <w:rsid w:val="00645BB5"/>
    <w:rsid w:val="00645D0A"/>
    <w:rsid w:val="00645E6E"/>
    <w:rsid w:val="0064630E"/>
    <w:rsid w:val="006465FF"/>
    <w:rsid w:val="00646D7B"/>
    <w:rsid w:val="00646FE1"/>
    <w:rsid w:val="00647075"/>
    <w:rsid w:val="006470A0"/>
    <w:rsid w:val="00647846"/>
    <w:rsid w:val="006504BD"/>
    <w:rsid w:val="00650E8D"/>
    <w:rsid w:val="006510D8"/>
    <w:rsid w:val="00651265"/>
    <w:rsid w:val="0065174F"/>
    <w:rsid w:val="00651B1C"/>
    <w:rsid w:val="00651C07"/>
    <w:rsid w:val="00652381"/>
    <w:rsid w:val="0065255D"/>
    <w:rsid w:val="00652A2D"/>
    <w:rsid w:val="00652C6C"/>
    <w:rsid w:val="006535F2"/>
    <w:rsid w:val="006537A0"/>
    <w:rsid w:val="006539BB"/>
    <w:rsid w:val="00653A87"/>
    <w:rsid w:val="00654326"/>
    <w:rsid w:val="006544B5"/>
    <w:rsid w:val="00654A0A"/>
    <w:rsid w:val="00654B62"/>
    <w:rsid w:val="00654DCF"/>
    <w:rsid w:val="00654EAD"/>
    <w:rsid w:val="00654F89"/>
    <w:rsid w:val="006550F8"/>
    <w:rsid w:val="00655386"/>
    <w:rsid w:val="0065546C"/>
    <w:rsid w:val="0065571D"/>
    <w:rsid w:val="0065581D"/>
    <w:rsid w:val="00655C2F"/>
    <w:rsid w:val="00656191"/>
    <w:rsid w:val="006563C6"/>
    <w:rsid w:val="0065679B"/>
    <w:rsid w:val="00656EFA"/>
    <w:rsid w:val="00657BD9"/>
    <w:rsid w:val="00657FB2"/>
    <w:rsid w:val="00660140"/>
    <w:rsid w:val="0066021B"/>
    <w:rsid w:val="00660403"/>
    <w:rsid w:val="006605A5"/>
    <w:rsid w:val="00660BF3"/>
    <w:rsid w:val="00661140"/>
    <w:rsid w:val="006613D6"/>
    <w:rsid w:val="00661D26"/>
    <w:rsid w:val="006624B2"/>
    <w:rsid w:val="00662F27"/>
    <w:rsid w:val="0066391A"/>
    <w:rsid w:val="006639A5"/>
    <w:rsid w:val="00663B0D"/>
    <w:rsid w:val="006642E2"/>
    <w:rsid w:val="00664430"/>
    <w:rsid w:val="00664CC5"/>
    <w:rsid w:val="006650E4"/>
    <w:rsid w:val="00665A87"/>
    <w:rsid w:val="00666341"/>
    <w:rsid w:val="006665AF"/>
    <w:rsid w:val="00666705"/>
    <w:rsid w:val="00666ABC"/>
    <w:rsid w:val="00667585"/>
    <w:rsid w:val="006675DA"/>
    <w:rsid w:val="00670178"/>
    <w:rsid w:val="0067034A"/>
    <w:rsid w:val="0067084E"/>
    <w:rsid w:val="00670A74"/>
    <w:rsid w:val="00670CE2"/>
    <w:rsid w:val="00670E6B"/>
    <w:rsid w:val="006710DD"/>
    <w:rsid w:val="00671C1E"/>
    <w:rsid w:val="00671D76"/>
    <w:rsid w:val="00671FC9"/>
    <w:rsid w:val="0067303A"/>
    <w:rsid w:val="00673200"/>
    <w:rsid w:val="006733D9"/>
    <w:rsid w:val="0067350A"/>
    <w:rsid w:val="00673645"/>
    <w:rsid w:val="00673742"/>
    <w:rsid w:val="006738E3"/>
    <w:rsid w:val="006739DD"/>
    <w:rsid w:val="0067408F"/>
    <w:rsid w:val="006743C1"/>
    <w:rsid w:val="0067445F"/>
    <w:rsid w:val="00674492"/>
    <w:rsid w:val="0067501E"/>
    <w:rsid w:val="006751FC"/>
    <w:rsid w:val="00675488"/>
    <w:rsid w:val="006758C9"/>
    <w:rsid w:val="00676557"/>
    <w:rsid w:val="00676BA8"/>
    <w:rsid w:val="00676F69"/>
    <w:rsid w:val="006773BB"/>
    <w:rsid w:val="006773D2"/>
    <w:rsid w:val="00680581"/>
    <w:rsid w:val="00680A56"/>
    <w:rsid w:val="00680A5A"/>
    <w:rsid w:val="00680C3D"/>
    <w:rsid w:val="00680E89"/>
    <w:rsid w:val="00680FBE"/>
    <w:rsid w:val="00681451"/>
    <w:rsid w:val="006816A0"/>
    <w:rsid w:val="00681737"/>
    <w:rsid w:val="00681A41"/>
    <w:rsid w:val="006821B2"/>
    <w:rsid w:val="006821D2"/>
    <w:rsid w:val="00682905"/>
    <w:rsid w:val="00682C90"/>
    <w:rsid w:val="006838C0"/>
    <w:rsid w:val="00683C2C"/>
    <w:rsid w:val="00684F49"/>
    <w:rsid w:val="0068504E"/>
    <w:rsid w:val="00685580"/>
    <w:rsid w:val="00685775"/>
    <w:rsid w:val="006857FA"/>
    <w:rsid w:val="00685856"/>
    <w:rsid w:val="00685901"/>
    <w:rsid w:val="00685A53"/>
    <w:rsid w:val="00685BB9"/>
    <w:rsid w:val="00685E31"/>
    <w:rsid w:val="00686943"/>
    <w:rsid w:val="006869FF"/>
    <w:rsid w:val="00686A5D"/>
    <w:rsid w:val="00687405"/>
    <w:rsid w:val="00687886"/>
    <w:rsid w:val="006878A1"/>
    <w:rsid w:val="00687E06"/>
    <w:rsid w:val="00690127"/>
    <w:rsid w:val="006901D4"/>
    <w:rsid w:val="00690287"/>
    <w:rsid w:val="00690368"/>
    <w:rsid w:val="006906BD"/>
    <w:rsid w:val="00690F77"/>
    <w:rsid w:val="00690FC7"/>
    <w:rsid w:val="006915C0"/>
    <w:rsid w:val="006917CA"/>
    <w:rsid w:val="00691BFF"/>
    <w:rsid w:val="00691C34"/>
    <w:rsid w:val="00691DEC"/>
    <w:rsid w:val="0069201F"/>
    <w:rsid w:val="006921D6"/>
    <w:rsid w:val="0069233C"/>
    <w:rsid w:val="006933F0"/>
    <w:rsid w:val="00693C82"/>
    <w:rsid w:val="00693EDF"/>
    <w:rsid w:val="00694164"/>
    <w:rsid w:val="00694CC8"/>
    <w:rsid w:val="00694E91"/>
    <w:rsid w:val="00695347"/>
    <w:rsid w:val="006953C1"/>
    <w:rsid w:val="006955E5"/>
    <w:rsid w:val="00695902"/>
    <w:rsid w:val="00695975"/>
    <w:rsid w:val="00695FC5"/>
    <w:rsid w:val="00696055"/>
    <w:rsid w:val="006963AF"/>
    <w:rsid w:val="00696EB2"/>
    <w:rsid w:val="00697036"/>
    <w:rsid w:val="0069741A"/>
    <w:rsid w:val="0069785C"/>
    <w:rsid w:val="006A02A8"/>
    <w:rsid w:val="006A0671"/>
    <w:rsid w:val="006A06C7"/>
    <w:rsid w:val="006A0B06"/>
    <w:rsid w:val="006A0B32"/>
    <w:rsid w:val="006A0B8A"/>
    <w:rsid w:val="006A0DEA"/>
    <w:rsid w:val="006A0E56"/>
    <w:rsid w:val="006A109B"/>
    <w:rsid w:val="006A16E9"/>
    <w:rsid w:val="006A223A"/>
    <w:rsid w:val="006A2737"/>
    <w:rsid w:val="006A2F8C"/>
    <w:rsid w:val="006A2FF5"/>
    <w:rsid w:val="006A365D"/>
    <w:rsid w:val="006A390E"/>
    <w:rsid w:val="006A3BB7"/>
    <w:rsid w:val="006A44A6"/>
    <w:rsid w:val="006A475F"/>
    <w:rsid w:val="006A4AC5"/>
    <w:rsid w:val="006A4D19"/>
    <w:rsid w:val="006A5450"/>
    <w:rsid w:val="006A54FF"/>
    <w:rsid w:val="006A588B"/>
    <w:rsid w:val="006A5980"/>
    <w:rsid w:val="006A5B45"/>
    <w:rsid w:val="006A5BE6"/>
    <w:rsid w:val="006A5E3C"/>
    <w:rsid w:val="006A6340"/>
    <w:rsid w:val="006A694E"/>
    <w:rsid w:val="006A6E35"/>
    <w:rsid w:val="006A6F98"/>
    <w:rsid w:val="006A6FAC"/>
    <w:rsid w:val="006A7924"/>
    <w:rsid w:val="006A7B1B"/>
    <w:rsid w:val="006B0199"/>
    <w:rsid w:val="006B02FD"/>
    <w:rsid w:val="006B0897"/>
    <w:rsid w:val="006B0A32"/>
    <w:rsid w:val="006B0BD8"/>
    <w:rsid w:val="006B0EAF"/>
    <w:rsid w:val="006B1125"/>
    <w:rsid w:val="006B117D"/>
    <w:rsid w:val="006B1197"/>
    <w:rsid w:val="006B1D81"/>
    <w:rsid w:val="006B1EB3"/>
    <w:rsid w:val="006B1EDC"/>
    <w:rsid w:val="006B1EE3"/>
    <w:rsid w:val="006B1F85"/>
    <w:rsid w:val="006B253D"/>
    <w:rsid w:val="006B2582"/>
    <w:rsid w:val="006B25D2"/>
    <w:rsid w:val="006B276D"/>
    <w:rsid w:val="006B280E"/>
    <w:rsid w:val="006B2B02"/>
    <w:rsid w:val="006B310F"/>
    <w:rsid w:val="006B380E"/>
    <w:rsid w:val="006B389D"/>
    <w:rsid w:val="006B3FB2"/>
    <w:rsid w:val="006B401D"/>
    <w:rsid w:val="006B4557"/>
    <w:rsid w:val="006B45DD"/>
    <w:rsid w:val="006B493E"/>
    <w:rsid w:val="006B5B9A"/>
    <w:rsid w:val="006B5ED9"/>
    <w:rsid w:val="006B624E"/>
    <w:rsid w:val="006B6749"/>
    <w:rsid w:val="006B6824"/>
    <w:rsid w:val="006B7780"/>
    <w:rsid w:val="006B7D42"/>
    <w:rsid w:val="006C0251"/>
    <w:rsid w:val="006C029C"/>
    <w:rsid w:val="006C0320"/>
    <w:rsid w:val="006C0708"/>
    <w:rsid w:val="006C0A73"/>
    <w:rsid w:val="006C0E1F"/>
    <w:rsid w:val="006C0FFC"/>
    <w:rsid w:val="006C112D"/>
    <w:rsid w:val="006C1207"/>
    <w:rsid w:val="006C1376"/>
    <w:rsid w:val="006C167E"/>
    <w:rsid w:val="006C19B3"/>
    <w:rsid w:val="006C1A4C"/>
    <w:rsid w:val="006C1CE4"/>
    <w:rsid w:val="006C254B"/>
    <w:rsid w:val="006C25F4"/>
    <w:rsid w:val="006C2B64"/>
    <w:rsid w:val="006C2B9A"/>
    <w:rsid w:val="006C2DFF"/>
    <w:rsid w:val="006C39BB"/>
    <w:rsid w:val="006C43A1"/>
    <w:rsid w:val="006C4502"/>
    <w:rsid w:val="006C4800"/>
    <w:rsid w:val="006C4C0D"/>
    <w:rsid w:val="006C4DC6"/>
    <w:rsid w:val="006C508E"/>
    <w:rsid w:val="006C5E2C"/>
    <w:rsid w:val="006C606A"/>
    <w:rsid w:val="006C6114"/>
    <w:rsid w:val="006C61C2"/>
    <w:rsid w:val="006C630A"/>
    <w:rsid w:val="006C63BF"/>
    <w:rsid w:val="006C6D87"/>
    <w:rsid w:val="006C6F20"/>
    <w:rsid w:val="006C7808"/>
    <w:rsid w:val="006C7AD2"/>
    <w:rsid w:val="006C7C8A"/>
    <w:rsid w:val="006C7E4C"/>
    <w:rsid w:val="006D00E0"/>
    <w:rsid w:val="006D07F4"/>
    <w:rsid w:val="006D0B5C"/>
    <w:rsid w:val="006D0BDD"/>
    <w:rsid w:val="006D12E6"/>
    <w:rsid w:val="006D2288"/>
    <w:rsid w:val="006D2D68"/>
    <w:rsid w:val="006D2F5D"/>
    <w:rsid w:val="006D306A"/>
    <w:rsid w:val="006D358A"/>
    <w:rsid w:val="006D359E"/>
    <w:rsid w:val="006D381A"/>
    <w:rsid w:val="006D3AB6"/>
    <w:rsid w:val="006D4464"/>
    <w:rsid w:val="006D5692"/>
    <w:rsid w:val="006D58D4"/>
    <w:rsid w:val="006D5AF5"/>
    <w:rsid w:val="006D5E91"/>
    <w:rsid w:val="006D60BC"/>
    <w:rsid w:val="006D6727"/>
    <w:rsid w:val="006D68EE"/>
    <w:rsid w:val="006D71E9"/>
    <w:rsid w:val="006D73DB"/>
    <w:rsid w:val="006D755B"/>
    <w:rsid w:val="006D7D7E"/>
    <w:rsid w:val="006D7DDC"/>
    <w:rsid w:val="006D7DE2"/>
    <w:rsid w:val="006D7E87"/>
    <w:rsid w:val="006E01EB"/>
    <w:rsid w:val="006E02E7"/>
    <w:rsid w:val="006E0308"/>
    <w:rsid w:val="006E11A6"/>
    <w:rsid w:val="006E14E6"/>
    <w:rsid w:val="006E1AEE"/>
    <w:rsid w:val="006E1DE9"/>
    <w:rsid w:val="006E27B0"/>
    <w:rsid w:val="006E2F52"/>
    <w:rsid w:val="006E32A9"/>
    <w:rsid w:val="006E332D"/>
    <w:rsid w:val="006E339B"/>
    <w:rsid w:val="006E36EF"/>
    <w:rsid w:val="006E3B9C"/>
    <w:rsid w:val="006E3BA9"/>
    <w:rsid w:val="006E3CE8"/>
    <w:rsid w:val="006E3E06"/>
    <w:rsid w:val="006E414F"/>
    <w:rsid w:val="006E4261"/>
    <w:rsid w:val="006E501D"/>
    <w:rsid w:val="006E51A2"/>
    <w:rsid w:val="006E569D"/>
    <w:rsid w:val="006E577E"/>
    <w:rsid w:val="006E6529"/>
    <w:rsid w:val="006E6A35"/>
    <w:rsid w:val="006E6A48"/>
    <w:rsid w:val="006E6D14"/>
    <w:rsid w:val="006E6D49"/>
    <w:rsid w:val="006E6ECA"/>
    <w:rsid w:val="006E6FF3"/>
    <w:rsid w:val="006E732B"/>
    <w:rsid w:val="006E78A5"/>
    <w:rsid w:val="006E7A18"/>
    <w:rsid w:val="006F0046"/>
    <w:rsid w:val="006F01C7"/>
    <w:rsid w:val="006F0AB7"/>
    <w:rsid w:val="006F0BB9"/>
    <w:rsid w:val="006F0BF9"/>
    <w:rsid w:val="006F0DE2"/>
    <w:rsid w:val="006F0E63"/>
    <w:rsid w:val="006F11BD"/>
    <w:rsid w:val="006F192B"/>
    <w:rsid w:val="006F1DE8"/>
    <w:rsid w:val="006F1EE0"/>
    <w:rsid w:val="006F25B4"/>
    <w:rsid w:val="006F2A6D"/>
    <w:rsid w:val="006F2FE5"/>
    <w:rsid w:val="006F32C7"/>
    <w:rsid w:val="006F3392"/>
    <w:rsid w:val="006F3495"/>
    <w:rsid w:val="006F3DAE"/>
    <w:rsid w:val="006F3F26"/>
    <w:rsid w:val="006F417D"/>
    <w:rsid w:val="006F460B"/>
    <w:rsid w:val="006F4D9D"/>
    <w:rsid w:val="006F538E"/>
    <w:rsid w:val="006F57B5"/>
    <w:rsid w:val="006F5892"/>
    <w:rsid w:val="006F5C83"/>
    <w:rsid w:val="006F67CC"/>
    <w:rsid w:val="006F6B89"/>
    <w:rsid w:val="006F7785"/>
    <w:rsid w:val="006F7F75"/>
    <w:rsid w:val="00700407"/>
    <w:rsid w:val="0070044F"/>
    <w:rsid w:val="00700464"/>
    <w:rsid w:val="007016CA"/>
    <w:rsid w:val="00701C2D"/>
    <w:rsid w:val="00701CB5"/>
    <w:rsid w:val="00701EEE"/>
    <w:rsid w:val="00702162"/>
    <w:rsid w:val="0070243E"/>
    <w:rsid w:val="00702858"/>
    <w:rsid w:val="00702CFD"/>
    <w:rsid w:val="0070335C"/>
    <w:rsid w:val="007033EF"/>
    <w:rsid w:val="0070371A"/>
    <w:rsid w:val="007038A8"/>
    <w:rsid w:val="00703930"/>
    <w:rsid w:val="00703D42"/>
    <w:rsid w:val="00704586"/>
    <w:rsid w:val="00704B90"/>
    <w:rsid w:val="00704F58"/>
    <w:rsid w:val="00705EA0"/>
    <w:rsid w:val="00705EB8"/>
    <w:rsid w:val="0070610E"/>
    <w:rsid w:val="007065F7"/>
    <w:rsid w:val="00706C0A"/>
    <w:rsid w:val="0070706F"/>
    <w:rsid w:val="00707418"/>
    <w:rsid w:val="007075AC"/>
    <w:rsid w:val="00707759"/>
    <w:rsid w:val="00710073"/>
    <w:rsid w:val="00710081"/>
    <w:rsid w:val="00710945"/>
    <w:rsid w:val="00710AF9"/>
    <w:rsid w:val="00710B01"/>
    <w:rsid w:val="00710B0D"/>
    <w:rsid w:val="00710BF5"/>
    <w:rsid w:val="00710D71"/>
    <w:rsid w:val="007110DD"/>
    <w:rsid w:val="00711A0D"/>
    <w:rsid w:val="00711AB6"/>
    <w:rsid w:val="00711B07"/>
    <w:rsid w:val="00711F1E"/>
    <w:rsid w:val="00712788"/>
    <w:rsid w:val="0071373C"/>
    <w:rsid w:val="007138B4"/>
    <w:rsid w:val="00713CB5"/>
    <w:rsid w:val="00713EFD"/>
    <w:rsid w:val="00713F34"/>
    <w:rsid w:val="00714373"/>
    <w:rsid w:val="00714A16"/>
    <w:rsid w:val="00714E3F"/>
    <w:rsid w:val="00714F0A"/>
    <w:rsid w:val="0071558B"/>
    <w:rsid w:val="00715A89"/>
    <w:rsid w:val="00715E16"/>
    <w:rsid w:val="0071674B"/>
    <w:rsid w:val="007167B9"/>
    <w:rsid w:val="007167F7"/>
    <w:rsid w:val="00716907"/>
    <w:rsid w:val="0071712A"/>
    <w:rsid w:val="007173DB"/>
    <w:rsid w:val="007174D8"/>
    <w:rsid w:val="0071776A"/>
    <w:rsid w:val="00721189"/>
    <w:rsid w:val="0072125C"/>
    <w:rsid w:val="007215BE"/>
    <w:rsid w:val="007221C3"/>
    <w:rsid w:val="007225D7"/>
    <w:rsid w:val="00722781"/>
    <w:rsid w:val="007227E4"/>
    <w:rsid w:val="0072286A"/>
    <w:rsid w:val="00722BED"/>
    <w:rsid w:val="00722F2C"/>
    <w:rsid w:val="0072311B"/>
    <w:rsid w:val="00723201"/>
    <w:rsid w:val="00723413"/>
    <w:rsid w:val="0072389A"/>
    <w:rsid w:val="00723F0B"/>
    <w:rsid w:val="00724119"/>
    <w:rsid w:val="00724868"/>
    <w:rsid w:val="0072491C"/>
    <w:rsid w:val="0072493E"/>
    <w:rsid w:val="00724D5A"/>
    <w:rsid w:val="00724E19"/>
    <w:rsid w:val="007254D1"/>
    <w:rsid w:val="007256FB"/>
    <w:rsid w:val="00725B32"/>
    <w:rsid w:val="00725B3C"/>
    <w:rsid w:val="00726033"/>
    <w:rsid w:val="00726335"/>
    <w:rsid w:val="007263F8"/>
    <w:rsid w:val="00726F7D"/>
    <w:rsid w:val="00727236"/>
    <w:rsid w:val="007279BE"/>
    <w:rsid w:val="0073002D"/>
    <w:rsid w:val="007305C1"/>
    <w:rsid w:val="0073063E"/>
    <w:rsid w:val="00730ADC"/>
    <w:rsid w:val="007310AD"/>
    <w:rsid w:val="00731162"/>
    <w:rsid w:val="00731241"/>
    <w:rsid w:val="007318AE"/>
    <w:rsid w:val="00731B5B"/>
    <w:rsid w:val="0073203C"/>
    <w:rsid w:val="00732381"/>
    <w:rsid w:val="00732BFA"/>
    <w:rsid w:val="00732F32"/>
    <w:rsid w:val="007330DB"/>
    <w:rsid w:val="007332D6"/>
    <w:rsid w:val="0073378C"/>
    <w:rsid w:val="00733A10"/>
    <w:rsid w:val="00733D54"/>
    <w:rsid w:val="00733DC1"/>
    <w:rsid w:val="00733DDE"/>
    <w:rsid w:val="007345E3"/>
    <w:rsid w:val="00734CEE"/>
    <w:rsid w:val="00735077"/>
    <w:rsid w:val="007350C4"/>
    <w:rsid w:val="00735E93"/>
    <w:rsid w:val="00735FFF"/>
    <w:rsid w:val="00736000"/>
    <w:rsid w:val="00736A4F"/>
    <w:rsid w:val="00736B72"/>
    <w:rsid w:val="00736BDE"/>
    <w:rsid w:val="00736D9D"/>
    <w:rsid w:val="00736E2D"/>
    <w:rsid w:val="0073733C"/>
    <w:rsid w:val="0073758C"/>
    <w:rsid w:val="00737753"/>
    <w:rsid w:val="00737768"/>
    <w:rsid w:val="00737AA5"/>
    <w:rsid w:val="00737BB8"/>
    <w:rsid w:val="00737BBF"/>
    <w:rsid w:val="00737FFA"/>
    <w:rsid w:val="0074000E"/>
    <w:rsid w:val="00740155"/>
    <w:rsid w:val="00740555"/>
    <w:rsid w:val="007406C4"/>
    <w:rsid w:val="00740BB8"/>
    <w:rsid w:val="00740CE9"/>
    <w:rsid w:val="0074118D"/>
    <w:rsid w:val="0074161C"/>
    <w:rsid w:val="00741DEC"/>
    <w:rsid w:val="00741E45"/>
    <w:rsid w:val="007423E7"/>
    <w:rsid w:val="0074240D"/>
    <w:rsid w:val="007428E3"/>
    <w:rsid w:val="007429F8"/>
    <w:rsid w:val="007433B3"/>
    <w:rsid w:val="007433B4"/>
    <w:rsid w:val="007436EA"/>
    <w:rsid w:val="0074394E"/>
    <w:rsid w:val="00744124"/>
    <w:rsid w:val="007441AD"/>
    <w:rsid w:val="0074422D"/>
    <w:rsid w:val="0074474D"/>
    <w:rsid w:val="007447CB"/>
    <w:rsid w:val="00744A25"/>
    <w:rsid w:val="00744A38"/>
    <w:rsid w:val="00745291"/>
    <w:rsid w:val="00745314"/>
    <w:rsid w:val="007456AA"/>
    <w:rsid w:val="00745904"/>
    <w:rsid w:val="007459F8"/>
    <w:rsid w:val="00745A4C"/>
    <w:rsid w:val="00745B1D"/>
    <w:rsid w:val="00745B5C"/>
    <w:rsid w:val="00746170"/>
    <w:rsid w:val="0074684B"/>
    <w:rsid w:val="007469A6"/>
    <w:rsid w:val="00746C3C"/>
    <w:rsid w:val="00746C47"/>
    <w:rsid w:val="00747779"/>
    <w:rsid w:val="00747A10"/>
    <w:rsid w:val="00747B78"/>
    <w:rsid w:val="00747C4F"/>
    <w:rsid w:val="007503D2"/>
    <w:rsid w:val="00750D0A"/>
    <w:rsid w:val="007510BB"/>
    <w:rsid w:val="00751451"/>
    <w:rsid w:val="007517B7"/>
    <w:rsid w:val="007518EE"/>
    <w:rsid w:val="00751D93"/>
    <w:rsid w:val="00751E0F"/>
    <w:rsid w:val="00752300"/>
    <w:rsid w:val="00752F42"/>
    <w:rsid w:val="007531E2"/>
    <w:rsid w:val="00753BBA"/>
    <w:rsid w:val="00753BF5"/>
    <w:rsid w:val="00753D47"/>
    <w:rsid w:val="007543B0"/>
    <w:rsid w:val="007546D8"/>
    <w:rsid w:val="007546F8"/>
    <w:rsid w:val="007548C6"/>
    <w:rsid w:val="00754965"/>
    <w:rsid w:val="00754D10"/>
    <w:rsid w:val="00754EAE"/>
    <w:rsid w:val="007552D1"/>
    <w:rsid w:val="0075579B"/>
    <w:rsid w:val="00755BAB"/>
    <w:rsid w:val="00755CCC"/>
    <w:rsid w:val="00756084"/>
    <w:rsid w:val="00756157"/>
    <w:rsid w:val="0075755F"/>
    <w:rsid w:val="0076042E"/>
    <w:rsid w:val="00760799"/>
    <w:rsid w:val="0076080E"/>
    <w:rsid w:val="00760966"/>
    <w:rsid w:val="00760A01"/>
    <w:rsid w:val="00760E60"/>
    <w:rsid w:val="0076120D"/>
    <w:rsid w:val="007614F2"/>
    <w:rsid w:val="0076187E"/>
    <w:rsid w:val="00762C1C"/>
    <w:rsid w:val="0076309A"/>
    <w:rsid w:val="00763130"/>
    <w:rsid w:val="00763160"/>
    <w:rsid w:val="0076325B"/>
    <w:rsid w:val="007632F2"/>
    <w:rsid w:val="0076330F"/>
    <w:rsid w:val="00763475"/>
    <w:rsid w:val="007639D2"/>
    <w:rsid w:val="0076411D"/>
    <w:rsid w:val="00764B0E"/>
    <w:rsid w:val="00764C2C"/>
    <w:rsid w:val="00764FCD"/>
    <w:rsid w:val="0076507C"/>
    <w:rsid w:val="0076509B"/>
    <w:rsid w:val="0076512E"/>
    <w:rsid w:val="00765A61"/>
    <w:rsid w:val="00765E32"/>
    <w:rsid w:val="00766287"/>
    <w:rsid w:val="007668A8"/>
    <w:rsid w:val="00766A8D"/>
    <w:rsid w:val="007670F8"/>
    <w:rsid w:val="007671D4"/>
    <w:rsid w:val="0076782E"/>
    <w:rsid w:val="00767B09"/>
    <w:rsid w:val="00767B7C"/>
    <w:rsid w:val="00767E11"/>
    <w:rsid w:val="00767FC3"/>
    <w:rsid w:val="007702C6"/>
    <w:rsid w:val="00770426"/>
    <w:rsid w:val="00770A85"/>
    <w:rsid w:val="00770BC7"/>
    <w:rsid w:val="00771129"/>
    <w:rsid w:val="00771B0E"/>
    <w:rsid w:val="00771BF9"/>
    <w:rsid w:val="00771E29"/>
    <w:rsid w:val="00772BAC"/>
    <w:rsid w:val="00772F6E"/>
    <w:rsid w:val="00773651"/>
    <w:rsid w:val="00773DC9"/>
    <w:rsid w:val="00773E2A"/>
    <w:rsid w:val="0077435B"/>
    <w:rsid w:val="007744EC"/>
    <w:rsid w:val="0077474D"/>
    <w:rsid w:val="00774CC4"/>
    <w:rsid w:val="00774D16"/>
    <w:rsid w:val="0077572E"/>
    <w:rsid w:val="007758DE"/>
    <w:rsid w:val="00775987"/>
    <w:rsid w:val="00775B78"/>
    <w:rsid w:val="007763ED"/>
    <w:rsid w:val="007764BB"/>
    <w:rsid w:val="0077652B"/>
    <w:rsid w:val="00777BE4"/>
    <w:rsid w:val="00777BF6"/>
    <w:rsid w:val="00777DCE"/>
    <w:rsid w:val="00780122"/>
    <w:rsid w:val="0078025F"/>
    <w:rsid w:val="0078031B"/>
    <w:rsid w:val="00780B26"/>
    <w:rsid w:val="00780BEE"/>
    <w:rsid w:val="00781687"/>
    <w:rsid w:val="007819AC"/>
    <w:rsid w:val="007821C2"/>
    <w:rsid w:val="00782400"/>
    <w:rsid w:val="007825B7"/>
    <w:rsid w:val="0078319F"/>
    <w:rsid w:val="00783765"/>
    <w:rsid w:val="007837E4"/>
    <w:rsid w:val="0078381B"/>
    <w:rsid w:val="0078385F"/>
    <w:rsid w:val="00783D99"/>
    <w:rsid w:val="007849A8"/>
    <w:rsid w:val="00784F44"/>
    <w:rsid w:val="00784FBA"/>
    <w:rsid w:val="007850B1"/>
    <w:rsid w:val="00785145"/>
    <w:rsid w:val="00785198"/>
    <w:rsid w:val="00785534"/>
    <w:rsid w:val="0078592C"/>
    <w:rsid w:val="0078594E"/>
    <w:rsid w:val="00785A0C"/>
    <w:rsid w:val="00785A9A"/>
    <w:rsid w:val="00785E95"/>
    <w:rsid w:val="0078633B"/>
    <w:rsid w:val="00786467"/>
    <w:rsid w:val="00786553"/>
    <w:rsid w:val="00786672"/>
    <w:rsid w:val="007867D9"/>
    <w:rsid w:val="00786CA9"/>
    <w:rsid w:val="00786D26"/>
    <w:rsid w:val="007870BF"/>
    <w:rsid w:val="00787130"/>
    <w:rsid w:val="007872CF"/>
    <w:rsid w:val="0078783B"/>
    <w:rsid w:val="00787B73"/>
    <w:rsid w:val="00787DB3"/>
    <w:rsid w:val="0079051F"/>
    <w:rsid w:val="00790B62"/>
    <w:rsid w:val="00791403"/>
    <w:rsid w:val="0079141B"/>
    <w:rsid w:val="007914A3"/>
    <w:rsid w:val="0079182B"/>
    <w:rsid w:val="0079186E"/>
    <w:rsid w:val="00791CA5"/>
    <w:rsid w:val="0079201C"/>
    <w:rsid w:val="00792067"/>
    <w:rsid w:val="00792912"/>
    <w:rsid w:val="00792A44"/>
    <w:rsid w:val="00792DF4"/>
    <w:rsid w:val="0079307F"/>
    <w:rsid w:val="0079309D"/>
    <w:rsid w:val="00793395"/>
    <w:rsid w:val="0079382E"/>
    <w:rsid w:val="00793F53"/>
    <w:rsid w:val="00793FE8"/>
    <w:rsid w:val="00794068"/>
    <w:rsid w:val="00794091"/>
    <w:rsid w:val="007940C5"/>
    <w:rsid w:val="00794301"/>
    <w:rsid w:val="0079441B"/>
    <w:rsid w:val="007944C4"/>
    <w:rsid w:val="007947C4"/>
    <w:rsid w:val="007947EB"/>
    <w:rsid w:val="007948AE"/>
    <w:rsid w:val="00794C82"/>
    <w:rsid w:val="00794EE5"/>
    <w:rsid w:val="00795228"/>
    <w:rsid w:val="0079546F"/>
    <w:rsid w:val="00795812"/>
    <w:rsid w:val="00795CE1"/>
    <w:rsid w:val="00796642"/>
    <w:rsid w:val="007976BF"/>
    <w:rsid w:val="0079797E"/>
    <w:rsid w:val="007A04BD"/>
    <w:rsid w:val="007A0646"/>
    <w:rsid w:val="007A06AC"/>
    <w:rsid w:val="007A08BB"/>
    <w:rsid w:val="007A094B"/>
    <w:rsid w:val="007A143B"/>
    <w:rsid w:val="007A1B2F"/>
    <w:rsid w:val="007A1B7E"/>
    <w:rsid w:val="007A1D45"/>
    <w:rsid w:val="007A2788"/>
    <w:rsid w:val="007A295E"/>
    <w:rsid w:val="007A3687"/>
    <w:rsid w:val="007A3BD0"/>
    <w:rsid w:val="007A3D65"/>
    <w:rsid w:val="007A3E28"/>
    <w:rsid w:val="007A4066"/>
    <w:rsid w:val="007A456D"/>
    <w:rsid w:val="007A4636"/>
    <w:rsid w:val="007A49F8"/>
    <w:rsid w:val="007A53C8"/>
    <w:rsid w:val="007A566E"/>
    <w:rsid w:val="007A56FC"/>
    <w:rsid w:val="007A5719"/>
    <w:rsid w:val="007A65D6"/>
    <w:rsid w:val="007A6C28"/>
    <w:rsid w:val="007A6CFB"/>
    <w:rsid w:val="007A6E97"/>
    <w:rsid w:val="007A71A6"/>
    <w:rsid w:val="007A7209"/>
    <w:rsid w:val="007A7377"/>
    <w:rsid w:val="007A7D6F"/>
    <w:rsid w:val="007B0551"/>
    <w:rsid w:val="007B0DDD"/>
    <w:rsid w:val="007B1014"/>
    <w:rsid w:val="007B103F"/>
    <w:rsid w:val="007B1484"/>
    <w:rsid w:val="007B170C"/>
    <w:rsid w:val="007B19C1"/>
    <w:rsid w:val="007B1A10"/>
    <w:rsid w:val="007B1DA2"/>
    <w:rsid w:val="007B1F81"/>
    <w:rsid w:val="007B2426"/>
    <w:rsid w:val="007B2AA5"/>
    <w:rsid w:val="007B31AB"/>
    <w:rsid w:val="007B3268"/>
    <w:rsid w:val="007B37F1"/>
    <w:rsid w:val="007B3E3B"/>
    <w:rsid w:val="007B42D3"/>
    <w:rsid w:val="007B43AE"/>
    <w:rsid w:val="007B43D5"/>
    <w:rsid w:val="007B4429"/>
    <w:rsid w:val="007B46D9"/>
    <w:rsid w:val="007B481E"/>
    <w:rsid w:val="007B4C87"/>
    <w:rsid w:val="007B4D6E"/>
    <w:rsid w:val="007B5648"/>
    <w:rsid w:val="007B58F0"/>
    <w:rsid w:val="007B5EF5"/>
    <w:rsid w:val="007B5F32"/>
    <w:rsid w:val="007B5F43"/>
    <w:rsid w:val="007B62F9"/>
    <w:rsid w:val="007B6659"/>
    <w:rsid w:val="007B6695"/>
    <w:rsid w:val="007B6770"/>
    <w:rsid w:val="007B67AA"/>
    <w:rsid w:val="007B6C39"/>
    <w:rsid w:val="007B7200"/>
    <w:rsid w:val="007B7541"/>
    <w:rsid w:val="007B76AB"/>
    <w:rsid w:val="007B7AE6"/>
    <w:rsid w:val="007B7BE7"/>
    <w:rsid w:val="007B7DBD"/>
    <w:rsid w:val="007C09EA"/>
    <w:rsid w:val="007C0B3C"/>
    <w:rsid w:val="007C0BEA"/>
    <w:rsid w:val="007C0F6B"/>
    <w:rsid w:val="007C10EC"/>
    <w:rsid w:val="007C110B"/>
    <w:rsid w:val="007C18E2"/>
    <w:rsid w:val="007C1FFA"/>
    <w:rsid w:val="007C2000"/>
    <w:rsid w:val="007C25D9"/>
    <w:rsid w:val="007C264B"/>
    <w:rsid w:val="007C2782"/>
    <w:rsid w:val="007C2EB3"/>
    <w:rsid w:val="007C377D"/>
    <w:rsid w:val="007C37D6"/>
    <w:rsid w:val="007C45D3"/>
    <w:rsid w:val="007C58EE"/>
    <w:rsid w:val="007C597B"/>
    <w:rsid w:val="007C5DA2"/>
    <w:rsid w:val="007C5E72"/>
    <w:rsid w:val="007C6191"/>
    <w:rsid w:val="007C644F"/>
    <w:rsid w:val="007C6B7A"/>
    <w:rsid w:val="007C6D54"/>
    <w:rsid w:val="007C7274"/>
    <w:rsid w:val="007C760C"/>
    <w:rsid w:val="007C78C2"/>
    <w:rsid w:val="007C7B9B"/>
    <w:rsid w:val="007C7E1F"/>
    <w:rsid w:val="007D08FD"/>
    <w:rsid w:val="007D0B44"/>
    <w:rsid w:val="007D0DB9"/>
    <w:rsid w:val="007D1584"/>
    <w:rsid w:val="007D181E"/>
    <w:rsid w:val="007D1DD7"/>
    <w:rsid w:val="007D2044"/>
    <w:rsid w:val="007D21FB"/>
    <w:rsid w:val="007D2508"/>
    <w:rsid w:val="007D293B"/>
    <w:rsid w:val="007D3339"/>
    <w:rsid w:val="007D3346"/>
    <w:rsid w:val="007D35A3"/>
    <w:rsid w:val="007D370D"/>
    <w:rsid w:val="007D482F"/>
    <w:rsid w:val="007D4A49"/>
    <w:rsid w:val="007D4F33"/>
    <w:rsid w:val="007D554B"/>
    <w:rsid w:val="007D5640"/>
    <w:rsid w:val="007D5BA4"/>
    <w:rsid w:val="007D5CB5"/>
    <w:rsid w:val="007D60FF"/>
    <w:rsid w:val="007D61D4"/>
    <w:rsid w:val="007D65C7"/>
    <w:rsid w:val="007D68A1"/>
    <w:rsid w:val="007D691F"/>
    <w:rsid w:val="007D6AA9"/>
    <w:rsid w:val="007D6D8C"/>
    <w:rsid w:val="007D6D9E"/>
    <w:rsid w:val="007D6DD1"/>
    <w:rsid w:val="007D6E20"/>
    <w:rsid w:val="007D70FC"/>
    <w:rsid w:val="007D74D2"/>
    <w:rsid w:val="007D79B5"/>
    <w:rsid w:val="007D7C45"/>
    <w:rsid w:val="007D7D41"/>
    <w:rsid w:val="007E0E6E"/>
    <w:rsid w:val="007E0F40"/>
    <w:rsid w:val="007E1745"/>
    <w:rsid w:val="007E1A97"/>
    <w:rsid w:val="007E2334"/>
    <w:rsid w:val="007E23CE"/>
    <w:rsid w:val="007E2C7C"/>
    <w:rsid w:val="007E2CE7"/>
    <w:rsid w:val="007E32A0"/>
    <w:rsid w:val="007E3607"/>
    <w:rsid w:val="007E38BC"/>
    <w:rsid w:val="007E38F7"/>
    <w:rsid w:val="007E42F4"/>
    <w:rsid w:val="007E43D0"/>
    <w:rsid w:val="007E4608"/>
    <w:rsid w:val="007E4F00"/>
    <w:rsid w:val="007E5327"/>
    <w:rsid w:val="007E54F8"/>
    <w:rsid w:val="007E55B6"/>
    <w:rsid w:val="007E5987"/>
    <w:rsid w:val="007E5BD8"/>
    <w:rsid w:val="007E604C"/>
    <w:rsid w:val="007E6987"/>
    <w:rsid w:val="007E6BAE"/>
    <w:rsid w:val="007E71C9"/>
    <w:rsid w:val="007E7229"/>
    <w:rsid w:val="007E7BF9"/>
    <w:rsid w:val="007E7E9F"/>
    <w:rsid w:val="007F02BC"/>
    <w:rsid w:val="007F08CD"/>
    <w:rsid w:val="007F12AE"/>
    <w:rsid w:val="007F16C6"/>
    <w:rsid w:val="007F17CE"/>
    <w:rsid w:val="007F1838"/>
    <w:rsid w:val="007F1BF4"/>
    <w:rsid w:val="007F1D17"/>
    <w:rsid w:val="007F20D7"/>
    <w:rsid w:val="007F2D29"/>
    <w:rsid w:val="007F2E65"/>
    <w:rsid w:val="007F31DD"/>
    <w:rsid w:val="007F327C"/>
    <w:rsid w:val="007F32A7"/>
    <w:rsid w:val="007F337A"/>
    <w:rsid w:val="007F35FA"/>
    <w:rsid w:val="007F38C9"/>
    <w:rsid w:val="007F3DED"/>
    <w:rsid w:val="007F4336"/>
    <w:rsid w:val="007F43BA"/>
    <w:rsid w:val="007F44D8"/>
    <w:rsid w:val="007F45D1"/>
    <w:rsid w:val="007F4947"/>
    <w:rsid w:val="007F4A71"/>
    <w:rsid w:val="007F4B30"/>
    <w:rsid w:val="007F53D8"/>
    <w:rsid w:val="007F58E3"/>
    <w:rsid w:val="007F646C"/>
    <w:rsid w:val="007F64BE"/>
    <w:rsid w:val="007F692B"/>
    <w:rsid w:val="007F6D32"/>
    <w:rsid w:val="007F6DC3"/>
    <w:rsid w:val="007F75C7"/>
    <w:rsid w:val="007F777F"/>
    <w:rsid w:val="007F78E8"/>
    <w:rsid w:val="007F7F3D"/>
    <w:rsid w:val="00800087"/>
    <w:rsid w:val="00800158"/>
    <w:rsid w:val="00800165"/>
    <w:rsid w:val="008004D4"/>
    <w:rsid w:val="0080057B"/>
    <w:rsid w:val="008006B4"/>
    <w:rsid w:val="00800952"/>
    <w:rsid w:val="00800A47"/>
    <w:rsid w:val="00800C86"/>
    <w:rsid w:val="00800CC8"/>
    <w:rsid w:val="00800F8B"/>
    <w:rsid w:val="008015B6"/>
    <w:rsid w:val="00801CAE"/>
    <w:rsid w:val="00801F6A"/>
    <w:rsid w:val="00801FAE"/>
    <w:rsid w:val="00802162"/>
    <w:rsid w:val="00802501"/>
    <w:rsid w:val="00802C35"/>
    <w:rsid w:val="00802EDE"/>
    <w:rsid w:val="0080301B"/>
    <w:rsid w:val="0080326E"/>
    <w:rsid w:val="0080334B"/>
    <w:rsid w:val="0080340D"/>
    <w:rsid w:val="00803FD4"/>
    <w:rsid w:val="0080431E"/>
    <w:rsid w:val="008046EA"/>
    <w:rsid w:val="0080481C"/>
    <w:rsid w:val="00804C54"/>
    <w:rsid w:val="008056DD"/>
    <w:rsid w:val="0080596E"/>
    <w:rsid w:val="008063BE"/>
    <w:rsid w:val="008065A6"/>
    <w:rsid w:val="00806662"/>
    <w:rsid w:val="008067DB"/>
    <w:rsid w:val="008069CD"/>
    <w:rsid w:val="00807112"/>
    <w:rsid w:val="0080724B"/>
    <w:rsid w:val="00807919"/>
    <w:rsid w:val="00807EC4"/>
    <w:rsid w:val="008103FA"/>
    <w:rsid w:val="008105E2"/>
    <w:rsid w:val="00810E05"/>
    <w:rsid w:val="00811031"/>
    <w:rsid w:val="0081104C"/>
    <w:rsid w:val="0081143E"/>
    <w:rsid w:val="00811E52"/>
    <w:rsid w:val="008121F2"/>
    <w:rsid w:val="008122AF"/>
    <w:rsid w:val="0081230C"/>
    <w:rsid w:val="00812455"/>
    <w:rsid w:val="00812D16"/>
    <w:rsid w:val="00812D7D"/>
    <w:rsid w:val="00813049"/>
    <w:rsid w:val="008133C6"/>
    <w:rsid w:val="00813644"/>
    <w:rsid w:val="00813B39"/>
    <w:rsid w:val="00813F7E"/>
    <w:rsid w:val="0081401D"/>
    <w:rsid w:val="0081402C"/>
    <w:rsid w:val="00814BC1"/>
    <w:rsid w:val="00815206"/>
    <w:rsid w:val="0081520D"/>
    <w:rsid w:val="0081576B"/>
    <w:rsid w:val="00815FDD"/>
    <w:rsid w:val="008160AB"/>
    <w:rsid w:val="00816275"/>
    <w:rsid w:val="00816670"/>
    <w:rsid w:val="00816A2D"/>
    <w:rsid w:val="00816C51"/>
    <w:rsid w:val="00816FA2"/>
    <w:rsid w:val="008171FA"/>
    <w:rsid w:val="0081797F"/>
    <w:rsid w:val="00817B0A"/>
    <w:rsid w:val="008201AD"/>
    <w:rsid w:val="00820796"/>
    <w:rsid w:val="00820D3E"/>
    <w:rsid w:val="00820EEB"/>
    <w:rsid w:val="008215E6"/>
    <w:rsid w:val="008216C4"/>
    <w:rsid w:val="00821865"/>
    <w:rsid w:val="00821DE3"/>
    <w:rsid w:val="00821E90"/>
    <w:rsid w:val="00822212"/>
    <w:rsid w:val="0082255B"/>
    <w:rsid w:val="008225EB"/>
    <w:rsid w:val="00822AA2"/>
    <w:rsid w:val="00822B25"/>
    <w:rsid w:val="008230EF"/>
    <w:rsid w:val="0082327D"/>
    <w:rsid w:val="008234E2"/>
    <w:rsid w:val="0082420E"/>
    <w:rsid w:val="0082433D"/>
    <w:rsid w:val="00824679"/>
    <w:rsid w:val="008246E0"/>
    <w:rsid w:val="00824B57"/>
    <w:rsid w:val="00824CB4"/>
    <w:rsid w:val="00824CB6"/>
    <w:rsid w:val="00825B41"/>
    <w:rsid w:val="00825B7A"/>
    <w:rsid w:val="00825F2C"/>
    <w:rsid w:val="0082605C"/>
    <w:rsid w:val="00826509"/>
    <w:rsid w:val="00826D76"/>
    <w:rsid w:val="00827BAE"/>
    <w:rsid w:val="00827ECC"/>
    <w:rsid w:val="00830B0B"/>
    <w:rsid w:val="00830D82"/>
    <w:rsid w:val="00830FAF"/>
    <w:rsid w:val="008317BB"/>
    <w:rsid w:val="00831D7B"/>
    <w:rsid w:val="0083248C"/>
    <w:rsid w:val="00832917"/>
    <w:rsid w:val="00832B89"/>
    <w:rsid w:val="0083354D"/>
    <w:rsid w:val="008336FA"/>
    <w:rsid w:val="0083376B"/>
    <w:rsid w:val="00833AC0"/>
    <w:rsid w:val="008343F9"/>
    <w:rsid w:val="00834C32"/>
    <w:rsid w:val="00834CB4"/>
    <w:rsid w:val="00834D3A"/>
    <w:rsid w:val="0083561B"/>
    <w:rsid w:val="008364F2"/>
    <w:rsid w:val="008369BA"/>
    <w:rsid w:val="00837526"/>
    <w:rsid w:val="00837590"/>
    <w:rsid w:val="00837B6C"/>
    <w:rsid w:val="00837D78"/>
    <w:rsid w:val="0084007D"/>
    <w:rsid w:val="008404A9"/>
    <w:rsid w:val="00840AAD"/>
    <w:rsid w:val="00840C98"/>
    <w:rsid w:val="00840D79"/>
    <w:rsid w:val="00841491"/>
    <w:rsid w:val="00841636"/>
    <w:rsid w:val="00841BCB"/>
    <w:rsid w:val="00841F76"/>
    <w:rsid w:val="0084215F"/>
    <w:rsid w:val="008425FD"/>
    <w:rsid w:val="00842939"/>
    <w:rsid w:val="00842A18"/>
    <w:rsid w:val="00842A21"/>
    <w:rsid w:val="00842F31"/>
    <w:rsid w:val="00843387"/>
    <w:rsid w:val="00843B85"/>
    <w:rsid w:val="00844047"/>
    <w:rsid w:val="008446B5"/>
    <w:rsid w:val="008456B8"/>
    <w:rsid w:val="008457C0"/>
    <w:rsid w:val="00845C19"/>
    <w:rsid w:val="00845C68"/>
    <w:rsid w:val="00845CE3"/>
    <w:rsid w:val="00845DAD"/>
    <w:rsid w:val="008460AE"/>
    <w:rsid w:val="008461B8"/>
    <w:rsid w:val="00846827"/>
    <w:rsid w:val="008468A4"/>
    <w:rsid w:val="00846E5E"/>
    <w:rsid w:val="008470F7"/>
    <w:rsid w:val="0084714B"/>
    <w:rsid w:val="00847C00"/>
    <w:rsid w:val="00847CF5"/>
    <w:rsid w:val="00847CFE"/>
    <w:rsid w:val="00850FD0"/>
    <w:rsid w:val="00851377"/>
    <w:rsid w:val="00851624"/>
    <w:rsid w:val="00851A75"/>
    <w:rsid w:val="00851D9C"/>
    <w:rsid w:val="00852720"/>
    <w:rsid w:val="00853324"/>
    <w:rsid w:val="00853B4D"/>
    <w:rsid w:val="00853CE8"/>
    <w:rsid w:val="008542F4"/>
    <w:rsid w:val="0085437C"/>
    <w:rsid w:val="0085478C"/>
    <w:rsid w:val="00854B2F"/>
    <w:rsid w:val="00854FCC"/>
    <w:rsid w:val="00854FD1"/>
    <w:rsid w:val="0085533D"/>
    <w:rsid w:val="00855350"/>
    <w:rsid w:val="0085541C"/>
    <w:rsid w:val="00855481"/>
    <w:rsid w:val="00855761"/>
    <w:rsid w:val="0085630D"/>
    <w:rsid w:val="00856354"/>
    <w:rsid w:val="00856872"/>
    <w:rsid w:val="008568E1"/>
    <w:rsid w:val="00856AC3"/>
    <w:rsid w:val="00856BE9"/>
    <w:rsid w:val="00856CA6"/>
    <w:rsid w:val="00856CAA"/>
    <w:rsid w:val="008573AB"/>
    <w:rsid w:val="008574F8"/>
    <w:rsid w:val="0085752B"/>
    <w:rsid w:val="0085781D"/>
    <w:rsid w:val="008578F8"/>
    <w:rsid w:val="00857C9D"/>
    <w:rsid w:val="00860040"/>
    <w:rsid w:val="0086043F"/>
    <w:rsid w:val="00860566"/>
    <w:rsid w:val="00860B1A"/>
    <w:rsid w:val="00860BBB"/>
    <w:rsid w:val="00860DEB"/>
    <w:rsid w:val="0086129A"/>
    <w:rsid w:val="0086165C"/>
    <w:rsid w:val="00861ACC"/>
    <w:rsid w:val="00861B26"/>
    <w:rsid w:val="00861BBC"/>
    <w:rsid w:val="00861FDD"/>
    <w:rsid w:val="00862812"/>
    <w:rsid w:val="00862C87"/>
    <w:rsid w:val="00862EED"/>
    <w:rsid w:val="00863055"/>
    <w:rsid w:val="008630E7"/>
    <w:rsid w:val="0086335F"/>
    <w:rsid w:val="008637C0"/>
    <w:rsid w:val="0086380A"/>
    <w:rsid w:val="00863C8F"/>
    <w:rsid w:val="0086420C"/>
    <w:rsid w:val="008643FC"/>
    <w:rsid w:val="0086458A"/>
    <w:rsid w:val="008649B9"/>
    <w:rsid w:val="00864BB6"/>
    <w:rsid w:val="00864E69"/>
    <w:rsid w:val="00864FDB"/>
    <w:rsid w:val="0086582F"/>
    <w:rsid w:val="00865B87"/>
    <w:rsid w:val="00865D29"/>
    <w:rsid w:val="00865ECC"/>
    <w:rsid w:val="008660B9"/>
    <w:rsid w:val="0086635A"/>
    <w:rsid w:val="00866661"/>
    <w:rsid w:val="00866838"/>
    <w:rsid w:val="00867383"/>
    <w:rsid w:val="0086784F"/>
    <w:rsid w:val="008679DF"/>
    <w:rsid w:val="00867A70"/>
    <w:rsid w:val="00867B5D"/>
    <w:rsid w:val="00870296"/>
    <w:rsid w:val="008702E7"/>
    <w:rsid w:val="00870394"/>
    <w:rsid w:val="008706DE"/>
    <w:rsid w:val="0087073B"/>
    <w:rsid w:val="008707D1"/>
    <w:rsid w:val="00871B9E"/>
    <w:rsid w:val="00871CC9"/>
    <w:rsid w:val="00872231"/>
    <w:rsid w:val="0087224A"/>
    <w:rsid w:val="0087228A"/>
    <w:rsid w:val="008722C9"/>
    <w:rsid w:val="008722D4"/>
    <w:rsid w:val="0087262A"/>
    <w:rsid w:val="00872BCF"/>
    <w:rsid w:val="008736FC"/>
    <w:rsid w:val="0087395E"/>
    <w:rsid w:val="00873967"/>
    <w:rsid w:val="00873DDB"/>
    <w:rsid w:val="00874052"/>
    <w:rsid w:val="0087419A"/>
    <w:rsid w:val="008741CF"/>
    <w:rsid w:val="008742B5"/>
    <w:rsid w:val="008743BB"/>
    <w:rsid w:val="00874EC1"/>
    <w:rsid w:val="00874FEE"/>
    <w:rsid w:val="008753EB"/>
    <w:rsid w:val="008759B6"/>
    <w:rsid w:val="008762F0"/>
    <w:rsid w:val="00876915"/>
    <w:rsid w:val="00876B71"/>
    <w:rsid w:val="00876C8E"/>
    <w:rsid w:val="00876F9F"/>
    <w:rsid w:val="008770D4"/>
    <w:rsid w:val="00877188"/>
    <w:rsid w:val="00877B58"/>
    <w:rsid w:val="008800E5"/>
    <w:rsid w:val="00880902"/>
    <w:rsid w:val="00880CFA"/>
    <w:rsid w:val="00880EE8"/>
    <w:rsid w:val="0088127F"/>
    <w:rsid w:val="0088154D"/>
    <w:rsid w:val="008815EF"/>
    <w:rsid w:val="008817B3"/>
    <w:rsid w:val="00881B00"/>
    <w:rsid w:val="00882C4D"/>
    <w:rsid w:val="00882CE1"/>
    <w:rsid w:val="008833EF"/>
    <w:rsid w:val="0088364A"/>
    <w:rsid w:val="0088377A"/>
    <w:rsid w:val="008837D4"/>
    <w:rsid w:val="00883A85"/>
    <w:rsid w:val="00883D4D"/>
    <w:rsid w:val="00883ED5"/>
    <w:rsid w:val="008841F3"/>
    <w:rsid w:val="0088458C"/>
    <w:rsid w:val="00884A45"/>
    <w:rsid w:val="00884C14"/>
    <w:rsid w:val="0088517D"/>
    <w:rsid w:val="00885273"/>
    <w:rsid w:val="008852AF"/>
    <w:rsid w:val="00885B95"/>
    <w:rsid w:val="00885F2C"/>
    <w:rsid w:val="008860A1"/>
    <w:rsid w:val="00886386"/>
    <w:rsid w:val="008869D1"/>
    <w:rsid w:val="00886BC1"/>
    <w:rsid w:val="00886CA3"/>
    <w:rsid w:val="0088701C"/>
    <w:rsid w:val="0088715C"/>
    <w:rsid w:val="008878DF"/>
    <w:rsid w:val="00890157"/>
    <w:rsid w:val="00890261"/>
    <w:rsid w:val="008912DA"/>
    <w:rsid w:val="00891B84"/>
    <w:rsid w:val="00891C33"/>
    <w:rsid w:val="00891E7A"/>
    <w:rsid w:val="00891F5E"/>
    <w:rsid w:val="00892119"/>
    <w:rsid w:val="00892459"/>
    <w:rsid w:val="008929AA"/>
    <w:rsid w:val="00892AA5"/>
    <w:rsid w:val="00892DE2"/>
    <w:rsid w:val="00892E83"/>
    <w:rsid w:val="008933E2"/>
    <w:rsid w:val="0089351E"/>
    <w:rsid w:val="0089379B"/>
    <w:rsid w:val="00893B28"/>
    <w:rsid w:val="0089499B"/>
    <w:rsid w:val="00894ACA"/>
    <w:rsid w:val="00894EC5"/>
    <w:rsid w:val="0089504B"/>
    <w:rsid w:val="00895755"/>
    <w:rsid w:val="0089596B"/>
    <w:rsid w:val="00895BC0"/>
    <w:rsid w:val="00895C15"/>
    <w:rsid w:val="00896357"/>
    <w:rsid w:val="00896658"/>
    <w:rsid w:val="008967B5"/>
    <w:rsid w:val="00896848"/>
    <w:rsid w:val="00896A07"/>
    <w:rsid w:val="00896F06"/>
    <w:rsid w:val="0089781E"/>
    <w:rsid w:val="00897CF2"/>
    <w:rsid w:val="00897EEA"/>
    <w:rsid w:val="008A03AC"/>
    <w:rsid w:val="008A04DD"/>
    <w:rsid w:val="008A0B07"/>
    <w:rsid w:val="008A0C92"/>
    <w:rsid w:val="008A1008"/>
    <w:rsid w:val="008A11B2"/>
    <w:rsid w:val="008A1CBC"/>
    <w:rsid w:val="008A1F90"/>
    <w:rsid w:val="008A23F9"/>
    <w:rsid w:val="008A242A"/>
    <w:rsid w:val="008A305C"/>
    <w:rsid w:val="008A3272"/>
    <w:rsid w:val="008A336A"/>
    <w:rsid w:val="008A345A"/>
    <w:rsid w:val="008A3DB9"/>
    <w:rsid w:val="008A4287"/>
    <w:rsid w:val="008A5834"/>
    <w:rsid w:val="008A5985"/>
    <w:rsid w:val="008A5BF5"/>
    <w:rsid w:val="008A641D"/>
    <w:rsid w:val="008A686C"/>
    <w:rsid w:val="008A6890"/>
    <w:rsid w:val="008A6A38"/>
    <w:rsid w:val="008A6A5C"/>
    <w:rsid w:val="008A6C2F"/>
    <w:rsid w:val="008A7255"/>
    <w:rsid w:val="008A7316"/>
    <w:rsid w:val="008B0008"/>
    <w:rsid w:val="008B01D7"/>
    <w:rsid w:val="008B02F6"/>
    <w:rsid w:val="008B0FC8"/>
    <w:rsid w:val="008B1017"/>
    <w:rsid w:val="008B117C"/>
    <w:rsid w:val="008B1807"/>
    <w:rsid w:val="008B194D"/>
    <w:rsid w:val="008B1E10"/>
    <w:rsid w:val="008B20CB"/>
    <w:rsid w:val="008B296D"/>
    <w:rsid w:val="008B2AEB"/>
    <w:rsid w:val="008B3508"/>
    <w:rsid w:val="008B374E"/>
    <w:rsid w:val="008B3CB8"/>
    <w:rsid w:val="008B40E3"/>
    <w:rsid w:val="008B478D"/>
    <w:rsid w:val="008B4916"/>
    <w:rsid w:val="008B4A1C"/>
    <w:rsid w:val="008B4DB0"/>
    <w:rsid w:val="008B4EF6"/>
    <w:rsid w:val="008B500A"/>
    <w:rsid w:val="008B53B0"/>
    <w:rsid w:val="008B547B"/>
    <w:rsid w:val="008B564D"/>
    <w:rsid w:val="008B57D6"/>
    <w:rsid w:val="008B59EF"/>
    <w:rsid w:val="008B5AA2"/>
    <w:rsid w:val="008B5AD5"/>
    <w:rsid w:val="008B5DE3"/>
    <w:rsid w:val="008B7638"/>
    <w:rsid w:val="008B770A"/>
    <w:rsid w:val="008B7941"/>
    <w:rsid w:val="008B7AFC"/>
    <w:rsid w:val="008B7C8A"/>
    <w:rsid w:val="008B7EC7"/>
    <w:rsid w:val="008B7F9C"/>
    <w:rsid w:val="008C0798"/>
    <w:rsid w:val="008C087B"/>
    <w:rsid w:val="008C090B"/>
    <w:rsid w:val="008C123B"/>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D9A"/>
    <w:rsid w:val="008C409F"/>
    <w:rsid w:val="008C413A"/>
    <w:rsid w:val="008C4858"/>
    <w:rsid w:val="008C4C81"/>
    <w:rsid w:val="008C4EB0"/>
    <w:rsid w:val="008C512C"/>
    <w:rsid w:val="008C5691"/>
    <w:rsid w:val="008C595F"/>
    <w:rsid w:val="008C5BC9"/>
    <w:rsid w:val="008C5D49"/>
    <w:rsid w:val="008C602D"/>
    <w:rsid w:val="008C60F2"/>
    <w:rsid w:val="008C6B18"/>
    <w:rsid w:val="008C6BCC"/>
    <w:rsid w:val="008C6C17"/>
    <w:rsid w:val="008C7D86"/>
    <w:rsid w:val="008D00F5"/>
    <w:rsid w:val="008D032D"/>
    <w:rsid w:val="008D0412"/>
    <w:rsid w:val="008D098D"/>
    <w:rsid w:val="008D0B05"/>
    <w:rsid w:val="008D135A"/>
    <w:rsid w:val="008D1375"/>
    <w:rsid w:val="008D141A"/>
    <w:rsid w:val="008D1737"/>
    <w:rsid w:val="008D1ABD"/>
    <w:rsid w:val="008D1C0C"/>
    <w:rsid w:val="008D2042"/>
    <w:rsid w:val="008D2205"/>
    <w:rsid w:val="008D2331"/>
    <w:rsid w:val="008D2359"/>
    <w:rsid w:val="008D23CE"/>
    <w:rsid w:val="008D263D"/>
    <w:rsid w:val="008D2984"/>
    <w:rsid w:val="008D2FBB"/>
    <w:rsid w:val="008D3192"/>
    <w:rsid w:val="008D3196"/>
    <w:rsid w:val="008D3237"/>
    <w:rsid w:val="008D347F"/>
    <w:rsid w:val="008D352A"/>
    <w:rsid w:val="008D35AD"/>
    <w:rsid w:val="008D36CD"/>
    <w:rsid w:val="008D384E"/>
    <w:rsid w:val="008D403C"/>
    <w:rsid w:val="008D4380"/>
    <w:rsid w:val="008D48D1"/>
    <w:rsid w:val="008D5075"/>
    <w:rsid w:val="008D562A"/>
    <w:rsid w:val="008D5B89"/>
    <w:rsid w:val="008D60F7"/>
    <w:rsid w:val="008D68B2"/>
    <w:rsid w:val="008D6BE8"/>
    <w:rsid w:val="008D6E37"/>
    <w:rsid w:val="008D707C"/>
    <w:rsid w:val="008D71A4"/>
    <w:rsid w:val="008D7409"/>
    <w:rsid w:val="008D7593"/>
    <w:rsid w:val="008E0859"/>
    <w:rsid w:val="008E0A2C"/>
    <w:rsid w:val="008E0BB7"/>
    <w:rsid w:val="008E0BEC"/>
    <w:rsid w:val="008E1437"/>
    <w:rsid w:val="008E15ED"/>
    <w:rsid w:val="008E174D"/>
    <w:rsid w:val="008E180E"/>
    <w:rsid w:val="008E1A24"/>
    <w:rsid w:val="008E1BB9"/>
    <w:rsid w:val="008E1D62"/>
    <w:rsid w:val="008E23C1"/>
    <w:rsid w:val="008E26A2"/>
    <w:rsid w:val="008E2705"/>
    <w:rsid w:val="008E27DE"/>
    <w:rsid w:val="008E27E9"/>
    <w:rsid w:val="008E2C36"/>
    <w:rsid w:val="008E2DDE"/>
    <w:rsid w:val="008E37F8"/>
    <w:rsid w:val="008E3B0E"/>
    <w:rsid w:val="008E42DE"/>
    <w:rsid w:val="008E4954"/>
    <w:rsid w:val="008E4A56"/>
    <w:rsid w:val="008E4DCE"/>
    <w:rsid w:val="008E4FA0"/>
    <w:rsid w:val="008E5674"/>
    <w:rsid w:val="008E56CF"/>
    <w:rsid w:val="008E6231"/>
    <w:rsid w:val="008E65CA"/>
    <w:rsid w:val="008E6A82"/>
    <w:rsid w:val="008E6DFD"/>
    <w:rsid w:val="008E6E99"/>
    <w:rsid w:val="008E6EF5"/>
    <w:rsid w:val="008E74A9"/>
    <w:rsid w:val="008F0659"/>
    <w:rsid w:val="008F0755"/>
    <w:rsid w:val="008F0E26"/>
    <w:rsid w:val="008F0F15"/>
    <w:rsid w:val="008F158E"/>
    <w:rsid w:val="008F1682"/>
    <w:rsid w:val="008F17F7"/>
    <w:rsid w:val="008F1A47"/>
    <w:rsid w:val="008F2016"/>
    <w:rsid w:val="008F22C0"/>
    <w:rsid w:val="008F2C49"/>
    <w:rsid w:val="008F2FF3"/>
    <w:rsid w:val="008F3257"/>
    <w:rsid w:val="008F349B"/>
    <w:rsid w:val="008F36F0"/>
    <w:rsid w:val="008F3911"/>
    <w:rsid w:val="008F4854"/>
    <w:rsid w:val="008F5161"/>
    <w:rsid w:val="008F528A"/>
    <w:rsid w:val="008F5364"/>
    <w:rsid w:val="008F5AB5"/>
    <w:rsid w:val="008F5DE7"/>
    <w:rsid w:val="008F5F50"/>
    <w:rsid w:val="008F61C7"/>
    <w:rsid w:val="008F62AF"/>
    <w:rsid w:val="008F6450"/>
    <w:rsid w:val="008F66BC"/>
    <w:rsid w:val="008F6885"/>
    <w:rsid w:val="008F6890"/>
    <w:rsid w:val="008F6C66"/>
    <w:rsid w:val="008F783A"/>
    <w:rsid w:val="008F7CFF"/>
    <w:rsid w:val="008F7ED1"/>
    <w:rsid w:val="008F7F66"/>
    <w:rsid w:val="009000BB"/>
    <w:rsid w:val="00900355"/>
    <w:rsid w:val="00900361"/>
    <w:rsid w:val="0090075B"/>
    <w:rsid w:val="00900AFF"/>
    <w:rsid w:val="00900DE3"/>
    <w:rsid w:val="00901639"/>
    <w:rsid w:val="00901862"/>
    <w:rsid w:val="00901C8D"/>
    <w:rsid w:val="00901EF2"/>
    <w:rsid w:val="0090234C"/>
    <w:rsid w:val="009026BA"/>
    <w:rsid w:val="009030C7"/>
    <w:rsid w:val="00903956"/>
    <w:rsid w:val="00903AA8"/>
    <w:rsid w:val="00903AD8"/>
    <w:rsid w:val="009041A0"/>
    <w:rsid w:val="0090451E"/>
    <w:rsid w:val="00904548"/>
    <w:rsid w:val="009046B2"/>
    <w:rsid w:val="00904A4D"/>
    <w:rsid w:val="00905066"/>
    <w:rsid w:val="009055AC"/>
    <w:rsid w:val="00905643"/>
    <w:rsid w:val="00905855"/>
    <w:rsid w:val="00905905"/>
    <w:rsid w:val="00905998"/>
    <w:rsid w:val="00905AA0"/>
    <w:rsid w:val="00905EE9"/>
    <w:rsid w:val="009062EC"/>
    <w:rsid w:val="00906326"/>
    <w:rsid w:val="009065F4"/>
    <w:rsid w:val="00906629"/>
    <w:rsid w:val="0090702B"/>
    <w:rsid w:val="009075A7"/>
    <w:rsid w:val="0090798A"/>
    <w:rsid w:val="00907DFB"/>
    <w:rsid w:val="00907E1D"/>
    <w:rsid w:val="00910092"/>
    <w:rsid w:val="00910207"/>
    <w:rsid w:val="009102FA"/>
    <w:rsid w:val="00910408"/>
    <w:rsid w:val="00910624"/>
    <w:rsid w:val="00910FBA"/>
    <w:rsid w:val="009114BA"/>
    <w:rsid w:val="0091163C"/>
    <w:rsid w:val="0091190C"/>
    <w:rsid w:val="00911A0E"/>
    <w:rsid w:val="00911D39"/>
    <w:rsid w:val="009123F5"/>
    <w:rsid w:val="0091256A"/>
    <w:rsid w:val="009129D6"/>
    <w:rsid w:val="00912ABC"/>
    <w:rsid w:val="00912B9F"/>
    <w:rsid w:val="00912DA9"/>
    <w:rsid w:val="0091312E"/>
    <w:rsid w:val="0091332A"/>
    <w:rsid w:val="009137E4"/>
    <w:rsid w:val="00913998"/>
    <w:rsid w:val="00913DE7"/>
    <w:rsid w:val="00913F49"/>
    <w:rsid w:val="00914067"/>
    <w:rsid w:val="009143F0"/>
    <w:rsid w:val="009147C4"/>
    <w:rsid w:val="00914DBF"/>
    <w:rsid w:val="00914F2E"/>
    <w:rsid w:val="00915990"/>
    <w:rsid w:val="00915A09"/>
    <w:rsid w:val="00915CC3"/>
    <w:rsid w:val="00915DF7"/>
    <w:rsid w:val="00915EE1"/>
    <w:rsid w:val="009176C4"/>
    <w:rsid w:val="00917712"/>
    <w:rsid w:val="00917A5D"/>
    <w:rsid w:val="00917A95"/>
    <w:rsid w:val="00917A9F"/>
    <w:rsid w:val="00917AB1"/>
    <w:rsid w:val="00917AF3"/>
    <w:rsid w:val="00917C0F"/>
    <w:rsid w:val="00917FB1"/>
    <w:rsid w:val="00920326"/>
    <w:rsid w:val="0092040E"/>
    <w:rsid w:val="0092069A"/>
    <w:rsid w:val="00920900"/>
    <w:rsid w:val="009209D2"/>
    <w:rsid w:val="00920C6C"/>
    <w:rsid w:val="00920D1C"/>
    <w:rsid w:val="00920F8A"/>
    <w:rsid w:val="00921760"/>
    <w:rsid w:val="00921897"/>
    <w:rsid w:val="00921ADF"/>
    <w:rsid w:val="00921B7A"/>
    <w:rsid w:val="00921C6D"/>
    <w:rsid w:val="00921F43"/>
    <w:rsid w:val="009227D9"/>
    <w:rsid w:val="00922EF0"/>
    <w:rsid w:val="00923343"/>
    <w:rsid w:val="00923A0F"/>
    <w:rsid w:val="00923C44"/>
    <w:rsid w:val="00924139"/>
    <w:rsid w:val="0092492D"/>
    <w:rsid w:val="00924974"/>
    <w:rsid w:val="00924C41"/>
    <w:rsid w:val="00925071"/>
    <w:rsid w:val="00925942"/>
    <w:rsid w:val="00925A47"/>
    <w:rsid w:val="00925E88"/>
    <w:rsid w:val="00925FB2"/>
    <w:rsid w:val="00926372"/>
    <w:rsid w:val="00926A43"/>
    <w:rsid w:val="00926C61"/>
    <w:rsid w:val="009272BA"/>
    <w:rsid w:val="00927791"/>
    <w:rsid w:val="009277E5"/>
    <w:rsid w:val="00927AB4"/>
    <w:rsid w:val="00927EAA"/>
    <w:rsid w:val="00930607"/>
    <w:rsid w:val="00930D0A"/>
    <w:rsid w:val="00930E89"/>
    <w:rsid w:val="00931176"/>
    <w:rsid w:val="00931924"/>
    <w:rsid w:val="00931969"/>
    <w:rsid w:val="009319FC"/>
    <w:rsid w:val="00931A8C"/>
    <w:rsid w:val="00931ED1"/>
    <w:rsid w:val="009324F6"/>
    <w:rsid w:val="009326A0"/>
    <w:rsid w:val="009329BA"/>
    <w:rsid w:val="00932B56"/>
    <w:rsid w:val="00932D6F"/>
    <w:rsid w:val="00932F5E"/>
    <w:rsid w:val="0093304D"/>
    <w:rsid w:val="00933129"/>
    <w:rsid w:val="009331B5"/>
    <w:rsid w:val="00933226"/>
    <w:rsid w:val="009334CA"/>
    <w:rsid w:val="00933A26"/>
    <w:rsid w:val="00933AA9"/>
    <w:rsid w:val="00933EA5"/>
    <w:rsid w:val="0093417F"/>
    <w:rsid w:val="0093433A"/>
    <w:rsid w:val="00934705"/>
    <w:rsid w:val="0093497F"/>
    <w:rsid w:val="00934E4D"/>
    <w:rsid w:val="00934E99"/>
    <w:rsid w:val="00934EB6"/>
    <w:rsid w:val="00934FFE"/>
    <w:rsid w:val="0093527B"/>
    <w:rsid w:val="00935542"/>
    <w:rsid w:val="00935758"/>
    <w:rsid w:val="00935966"/>
    <w:rsid w:val="00935AA2"/>
    <w:rsid w:val="00935C41"/>
    <w:rsid w:val="00935CBC"/>
    <w:rsid w:val="0093617C"/>
    <w:rsid w:val="00936939"/>
    <w:rsid w:val="00936EA0"/>
    <w:rsid w:val="00936F59"/>
    <w:rsid w:val="00937241"/>
    <w:rsid w:val="00937849"/>
    <w:rsid w:val="0093794B"/>
    <w:rsid w:val="009379BA"/>
    <w:rsid w:val="00937C05"/>
    <w:rsid w:val="00937C59"/>
    <w:rsid w:val="00937F24"/>
    <w:rsid w:val="00940112"/>
    <w:rsid w:val="0094035C"/>
    <w:rsid w:val="0094053B"/>
    <w:rsid w:val="00940B48"/>
    <w:rsid w:val="00941BE3"/>
    <w:rsid w:val="00942040"/>
    <w:rsid w:val="00942070"/>
    <w:rsid w:val="009427BD"/>
    <w:rsid w:val="00942831"/>
    <w:rsid w:val="00942883"/>
    <w:rsid w:val="0094294B"/>
    <w:rsid w:val="00942A4D"/>
    <w:rsid w:val="00942C9F"/>
    <w:rsid w:val="009433A7"/>
    <w:rsid w:val="0094343D"/>
    <w:rsid w:val="0094366E"/>
    <w:rsid w:val="009436F0"/>
    <w:rsid w:val="00943F98"/>
    <w:rsid w:val="009440E3"/>
    <w:rsid w:val="009441C7"/>
    <w:rsid w:val="009443F6"/>
    <w:rsid w:val="00944DB2"/>
    <w:rsid w:val="009450E1"/>
    <w:rsid w:val="009453EE"/>
    <w:rsid w:val="0094552F"/>
    <w:rsid w:val="00945631"/>
    <w:rsid w:val="009462E0"/>
    <w:rsid w:val="00946E38"/>
    <w:rsid w:val="00947549"/>
    <w:rsid w:val="00947CF3"/>
    <w:rsid w:val="00947D2E"/>
    <w:rsid w:val="00947DF5"/>
    <w:rsid w:val="00947F3E"/>
    <w:rsid w:val="00950275"/>
    <w:rsid w:val="00950C3F"/>
    <w:rsid w:val="0095150C"/>
    <w:rsid w:val="0095157E"/>
    <w:rsid w:val="00951EDA"/>
    <w:rsid w:val="0095296B"/>
    <w:rsid w:val="00952A8E"/>
    <w:rsid w:val="00952C1E"/>
    <w:rsid w:val="009541CD"/>
    <w:rsid w:val="009546EC"/>
    <w:rsid w:val="00954702"/>
    <w:rsid w:val="0095514C"/>
    <w:rsid w:val="009551BB"/>
    <w:rsid w:val="00955636"/>
    <w:rsid w:val="00955FE9"/>
    <w:rsid w:val="00956331"/>
    <w:rsid w:val="00956580"/>
    <w:rsid w:val="00957268"/>
    <w:rsid w:val="0095793C"/>
    <w:rsid w:val="009579BC"/>
    <w:rsid w:val="00957AF0"/>
    <w:rsid w:val="00957E1C"/>
    <w:rsid w:val="009604EA"/>
    <w:rsid w:val="0096064D"/>
    <w:rsid w:val="009606A0"/>
    <w:rsid w:val="0096091A"/>
    <w:rsid w:val="009609FC"/>
    <w:rsid w:val="00960A15"/>
    <w:rsid w:val="0096111E"/>
    <w:rsid w:val="00961125"/>
    <w:rsid w:val="00961B6C"/>
    <w:rsid w:val="00961E19"/>
    <w:rsid w:val="00961E89"/>
    <w:rsid w:val="00961EAC"/>
    <w:rsid w:val="009623D8"/>
    <w:rsid w:val="00962809"/>
    <w:rsid w:val="0096302C"/>
    <w:rsid w:val="00963112"/>
    <w:rsid w:val="0096328C"/>
    <w:rsid w:val="00963362"/>
    <w:rsid w:val="00963A9A"/>
    <w:rsid w:val="00963BD1"/>
    <w:rsid w:val="00963C8B"/>
    <w:rsid w:val="00964151"/>
    <w:rsid w:val="009651FB"/>
    <w:rsid w:val="00965253"/>
    <w:rsid w:val="009652B0"/>
    <w:rsid w:val="00965489"/>
    <w:rsid w:val="00965B89"/>
    <w:rsid w:val="00965E74"/>
    <w:rsid w:val="00965F5F"/>
    <w:rsid w:val="00965FB7"/>
    <w:rsid w:val="0096604A"/>
    <w:rsid w:val="009662EF"/>
    <w:rsid w:val="00966B1F"/>
    <w:rsid w:val="00966BC3"/>
    <w:rsid w:val="00966DD2"/>
    <w:rsid w:val="009670AA"/>
    <w:rsid w:val="0096759F"/>
    <w:rsid w:val="00967907"/>
    <w:rsid w:val="009707F5"/>
    <w:rsid w:val="00970A7E"/>
    <w:rsid w:val="00970A9B"/>
    <w:rsid w:val="00970D7A"/>
    <w:rsid w:val="00970E0A"/>
    <w:rsid w:val="00970EC9"/>
    <w:rsid w:val="0097116A"/>
    <w:rsid w:val="0097116E"/>
    <w:rsid w:val="00971785"/>
    <w:rsid w:val="009719B3"/>
    <w:rsid w:val="00971A3C"/>
    <w:rsid w:val="0097217C"/>
    <w:rsid w:val="00972643"/>
    <w:rsid w:val="009729CF"/>
    <w:rsid w:val="00972E3F"/>
    <w:rsid w:val="00973443"/>
    <w:rsid w:val="009734A4"/>
    <w:rsid w:val="009734FD"/>
    <w:rsid w:val="009735E2"/>
    <w:rsid w:val="00973B05"/>
    <w:rsid w:val="00974207"/>
    <w:rsid w:val="00974518"/>
    <w:rsid w:val="00974695"/>
    <w:rsid w:val="00974D5A"/>
    <w:rsid w:val="00975A7D"/>
    <w:rsid w:val="00975AAF"/>
    <w:rsid w:val="00975F9D"/>
    <w:rsid w:val="00976312"/>
    <w:rsid w:val="00976413"/>
    <w:rsid w:val="00976B4D"/>
    <w:rsid w:val="00977775"/>
    <w:rsid w:val="00977888"/>
    <w:rsid w:val="00977B44"/>
    <w:rsid w:val="00977E5E"/>
    <w:rsid w:val="0098015F"/>
    <w:rsid w:val="009806F5"/>
    <w:rsid w:val="0098081C"/>
    <w:rsid w:val="00980E78"/>
    <w:rsid w:val="00980FE0"/>
    <w:rsid w:val="00981106"/>
    <w:rsid w:val="009812C2"/>
    <w:rsid w:val="009816E2"/>
    <w:rsid w:val="00981BA0"/>
    <w:rsid w:val="00981BE4"/>
    <w:rsid w:val="00981CE8"/>
    <w:rsid w:val="00981F26"/>
    <w:rsid w:val="00981FA5"/>
    <w:rsid w:val="00982C4E"/>
    <w:rsid w:val="009833C9"/>
    <w:rsid w:val="0098346C"/>
    <w:rsid w:val="00983C6A"/>
    <w:rsid w:val="00984011"/>
    <w:rsid w:val="009842BB"/>
    <w:rsid w:val="0098460D"/>
    <w:rsid w:val="00984B5C"/>
    <w:rsid w:val="00984DC7"/>
    <w:rsid w:val="009851F9"/>
    <w:rsid w:val="00985715"/>
    <w:rsid w:val="00985C31"/>
    <w:rsid w:val="00985F8B"/>
    <w:rsid w:val="009860CE"/>
    <w:rsid w:val="00986179"/>
    <w:rsid w:val="0098619D"/>
    <w:rsid w:val="009863E4"/>
    <w:rsid w:val="0098691F"/>
    <w:rsid w:val="00987177"/>
    <w:rsid w:val="009872D5"/>
    <w:rsid w:val="00987584"/>
    <w:rsid w:val="009877D0"/>
    <w:rsid w:val="0099054A"/>
    <w:rsid w:val="00990B27"/>
    <w:rsid w:val="00990B70"/>
    <w:rsid w:val="00990C3B"/>
    <w:rsid w:val="00991301"/>
    <w:rsid w:val="00991608"/>
    <w:rsid w:val="00991C96"/>
    <w:rsid w:val="00991CBD"/>
    <w:rsid w:val="009921E6"/>
    <w:rsid w:val="00992287"/>
    <w:rsid w:val="009928B7"/>
    <w:rsid w:val="00992D65"/>
    <w:rsid w:val="00992FA0"/>
    <w:rsid w:val="009930E6"/>
    <w:rsid w:val="0099321A"/>
    <w:rsid w:val="00993B52"/>
    <w:rsid w:val="009947E8"/>
    <w:rsid w:val="00995381"/>
    <w:rsid w:val="00995710"/>
    <w:rsid w:val="0099571F"/>
    <w:rsid w:val="00995909"/>
    <w:rsid w:val="00995ACF"/>
    <w:rsid w:val="00996071"/>
    <w:rsid w:val="009960B7"/>
    <w:rsid w:val="00996305"/>
    <w:rsid w:val="00996370"/>
    <w:rsid w:val="009965E5"/>
    <w:rsid w:val="009968E8"/>
    <w:rsid w:val="00996F08"/>
    <w:rsid w:val="009972FE"/>
    <w:rsid w:val="00997328"/>
    <w:rsid w:val="00997496"/>
    <w:rsid w:val="009976C0"/>
    <w:rsid w:val="00997AF2"/>
    <w:rsid w:val="009A0DE7"/>
    <w:rsid w:val="009A0F8E"/>
    <w:rsid w:val="009A14F3"/>
    <w:rsid w:val="009A170C"/>
    <w:rsid w:val="009A1F2C"/>
    <w:rsid w:val="009A20D2"/>
    <w:rsid w:val="009A2142"/>
    <w:rsid w:val="009A217D"/>
    <w:rsid w:val="009A25FA"/>
    <w:rsid w:val="009A27F4"/>
    <w:rsid w:val="009A3011"/>
    <w:rsid w:val="009A3200"/>
    <w:rsid w:val="009A36E2"/>
    <w:rsid w:val="009A3A38"/>
    <w:rsid w:val="009A3E3C"/>
    <w:rsid w:val="009A404A"/>
    <w:rsid w:val="009A4256"/>
    <w:rsid w:val="009A4342"/>
    <w:rsid w:val="009A4412"/>
    <w:rsid w:val="009A4488"/>
    <w:rsid w:val="009A5B30"/>
    <w:rsid w:val="009A5CCD"/>
    <w:rsid w:val="009A5E3A"/>
    <w:rsid w:val="009A668B"/>
    <w:rsid w:val="009A6A26"/>
    <w:rsid w:val="009A6AD0"/>
    <w:rsid w:val="009A6DC5"/>
    <w:rsid w:val="009A7044"/>
    <w:rsid w:val="009A71C5"/>
    <w:rsid w:val="009A737C"/>
    <w:rsid w:val="009A77F2"/>
    <w:rsid w:val="009A79E1"/>
    <w:rsid w:val="009A7E9C"/>
    <w:rsid w:val="009B0585"/>
    <w:rsid w:val="009B0D44"/>
    <w:rsid w:val="009B0E62"/>
    <w:rsid w:val="009B10AA"/>
    <w:rsid w:val="009B136F"/>
    <w:rsid w:val="009B15AC"/>
    <w:rsid w:val="009B190F"/>
    <w:rsid w:val="009B1917"/>
    <w:rsid w:val="009B1A9F"/>
    <w:rsid w:val="009B1D81"/>
    <w:rsid w:val="009B1FAF"/>
    <w:rsid w:val="009B2242"/>
    <w:rsid w:val="009B2DC5"/>
    <w:rsid w:val="009B3F53"/>
    <w:rsid w:val="009B4131"/>
    <w:rsid w:val="009B4EA0"/>
    <w:rsid w:val="009B536C"/>
    <w:rsid w:val="009B5519"/>
    <w:rsid w:val="009B5C19"/>
    <w:rsid w:val="009B6496"/>
    <w:rsid w:val="009B74F4"/>
    <w:rsid w:val="009B7779"/>
    <w:rsid w:val="009B77B9"/>
    <w:rsid w:val="009B79F7"/>
    <w:rsid w:val="009B7A9B"/>
    <w:rsid w:val="009C006E"/>
    <w:rsid w:val="009C01DA"/>
    <w:rsid w:val="009C03DB"/>
    <w:rsid w:val="009C08F9"/>
    <w:rsid w:val="009C0948"/>
    <w:rsid w:val="009C0D0C"/>
    <w:rsid w:val="009C114D"/>
    <w:rsid w:val="009C132D"/>
    <w:rsid w:val="009C1471"/>
    <w:rsid w:val="009C1528"/>
    <w:rsid w:val="009C16AB"/>
    <w:rsid w:val="009C1992"/>
    <w:rsid w:val="009C1A92"/>
    <w:rsid w:val="009C1EF4"/>
    <w:rsid w:val="009C2099"/>
    <w:rsid w:val="009C20CC"/>
    <w:rsid w:val="009C22A9"/>
    <w:rsid w:val="009C2449"/>
    <w:rsid w:val="009C2664"/>
    <w:rsid w:val="009C2835"/>
    <w:rsid w:val="009C2BDF"/>
    <w:rsid w:val="009C2D39"/>
    <w:rsid w:val="009C31DC"/>
    <w:rsid w:val="009C3558"/>
    <w:rsid w:val="009C3CB1"/>
    <w:rsid w:val="009C4867"/>
    <w:rsid w:val="009C4A31"/>
    <w:rsid w:val="009C4D7E"/>
    <w:rsid w:val="009C517D"/>
    <w:rsid w:val="009C5296"/>
    <w:rsid w:val="009C562E"/>
    <w:rsid w:val="009C5714"/>
    <w:rsid w:val="009C5732"/>
    <w:rsid w:val="009C5E44"/>
    <w:rsid w:val="009C5EE9"/>
    <w:rsid w:val="009C6445"/>
    <w:rsid w:val="009C6AE5"/>
    <w:rsid w:val="009C6B72"/>
    <w:rsid w:val="009C735F"/>
    <w:rsid w:val="009C74E9"/>
    <w:rsid w:val="009C74FC"/>
    <w:rsid w:val="009C7531"/>
    <w:rsid w:val="009C7CC9"/>
    <w:rsid w:val="009D001B"/>
    <w:rsid w:val="009D067F"/>
    <w:rsid w:val="009D07B1"/>
    <w:rsid w:val="009D15C5"/>
    <w:rsid w:val="009D1EF8"/>
    <w:rsid w:val="009D211D"/>
    <w:rsid w:val="009D220C"/>
    <w:rsid w:val="009D221F"/>
    <w:rsid w:val="009D2357"/>
    <w:rsid w:val="009D2752"/>
    <w:rsid w:val="009D2F1F"/>
    <w:rsid w:val="009D32C5"/>
    <w:rsid w:val="009D3A0B"/>
    <w:rsid w:val="009D404D"/>
    <w:rsid w:val="009D5469"/>
    <w:rsid w:val="009D56E0"/>
    <w:rsid w:val="009D5826"/>
    <w:rsid w:val="009D5F46"/>
    <w:rsid w:val="009D614F"/>
    <w:rsid w:val="009D69B7"/>
    <w:rsid w:val="009D6B16"/>
    <w:rsid w:val="009D6F81"/>
    <w:rsid w:val="009D703C"/>
    <w:rsid w:val="009D7985"/>
    <w:rsid w:val="009D7D81"/>
    <w:rsid w:val="009E0265"/>
    <w:rsid w:val="009E032F"/>
    <w:rsid w:val="009E09F0"/>
    <w:rsid w:val="009E0B3B"/>
    <w:rsid w:val="009E0B54"/>
    <w:rsid w:val="009E0E23"/>
    <w:rsid w:val="009E0F2E"/>
    <w:rsid w:val="009E1370"/>
    <w:rsid w:val="009E19E8"/>
    <w:rsid w:val="009E1BB6"/>
    <w:rsid w:val="009E1CDB"/>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A8C"/>
    <w:rsid w:val="009E5D2F"/>
    <w:rsid w:val="009E5D7C"/>
    <w:rsid w:val="009E5DFC"/>
    <w:rsid w:val="009E7BC1"/>
    <w:rsid w:val="009E7F16"/>
    <w:rsid w:val="009F0583"/>
    <w:rsid w:val="009F09D7"/>
    <w:rsid w:val="009F1789"/>
    <w:rsid w:val="009F1FA9"/>
    <w:rsid w:val="009F22B4"/>
    <w:rsid w:val="009F23B6"/>
    <w:rsid w:val="009F23BB"/>
    <w:rsid w:val="009F269D"/>
    <w:rsid w:val="009F2B81"/>
    <w:rsid w:val="009F2D85"/>
    <w:rsid w:val="009F2E3B"/>
    <w:rsid w:val="009F2FDD"/>
    <w:rsid w:val="009F3096"/>
    <w:rsid w:val="009F36D2"/>
    <w:rsid w:val="009F37C5"/>
    <w:rsid w:val="009F39E9"/>
    <w:rsid w:val="009F3B6B"/>
    <w:rsid w:val="009F3BF1"/>
    <w:rsid w:val="009F4107"/>
    <w:rsid w:val="009F42F4"/>
    <w:rsid w:val="009F4504"/>
    <w:rsid w:val="009F454C"/>
    <w:rsid w:val="009F4792"/>
    <w:rsid w:val="009F4AE4"/>
    <w:rsid w:val="009F4FDD"/>
    <w:rsid w:val="009F502C"/>
    <w:rsid w:val="009F5609"/>
    <w:rsid w:val="009F574F"/>
    <w:rsid w:val="009F603B"/>
    <w:rsid w:val="009F6366"/>
    <w:rsid w:val="009F65DC"/>
    <w:rsid w:val="009F6987"/>
    <w:rsid w:val="009F6D90"/>
    <w:rsid w:val="009F7006"/>
    <w:rsid w:val="009F720F"/>
    <w:rsid w:val="009F7A34"/>
    <w:rsid w:val="009F7DF0"/>
    <w:rsid w:val="009F7E8D"/>
    <w:rsid w:val="00A0051F"/>
    <w:rsid w:val="00A01072"/>
    <w:rsid w:val="00A0108B"/>
    <w:rsid w:val="00A010E7"/>
    <w:rsid w:val="00A01A17"/>
    <w:rsid w:val="00A01A60"/>
    <w:rsid w:val="00A01AD0"/>
    <w:rsid w:val="00A024D6"/>
    <w:rsid w:val="00A02C1F"/>
    <w:rsid w:val="00A02EFF"/>
    <w:rsid w:val="00A030F2"/>
    <w:rsid w:val="00A03D43"/>
    <w:rsid w:val="00A042EC"/>
    <w:rsid w:val="00A0438F"/>
    <w:rsid w:val="00A045FD"/>
    <w:rsid w:val="00A0535E"/>
    <w:rsid w:val="00A05515"/>
    <w:rsid w:val="00A059EE"/>
    <w:rsid w:val="00A05D6C"/>
    <w:rsid w:val="00A05E0A"/>
    <w:rsid w:val="00A05E0D"/>
    <w:rsid w:val="00A062BF"/>
    <w:rsid w:val="00A06E6E"/>
    <w:rsid w:val="00A070C5"/>
    <w:rsid w:val="00A072D2"/>
    <w:rsid w:val="00A076F9"/>
    <w:rsid w:val="00A07997"/>
    <w:rsid w:val="00A07E2A"/>
    <w:rsid w:val="00A07F87"/>
    <w:rsid w:val="00A10460"/>
    <w:rsid w:val="00A10549"/>
    <w:rsid w:val="00A1095B"/>
    <w:rsid w:val="00A10A38"/>
    <w:rsid w:val="00A10D15"/>
    <w:rsid w:val="00A114CF"/>
    <w:rsid w:val="00A11E4C"/>
    <w:rsid w:val="00A11EC9"/>
    <w:rsid w:val="00A12301"/>
    <w:rsid w:val="00A1249F"/>
    <w:rsid w:val="00A1274E"/>
    <w:rsid w:val="00A1298A"/>
    <w:rsid w:val="00A12C02"/>
    <w:rsid w:val="00A1331E"/>
    <w:rsid w:val="00A13659"/>
    <w:rsid w:val="00A13675"/>
    <w:rsid w:val="00A1398F"/>
    <w:rsid w:val="00A13FC0"/>
    <w:rsid w:val="00A14094"/>
    <w:rsid w:val="00A140BD"/>
    <w:rsid w:val="00A141CB"/>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3B3"/>
    <w:rsid w:val="00A178E0"/>
    <w:rsid w:val="00A17C7A"/>
    <w:rsid w:val="00A17F92"/>
    <w:rsid w:val="00A20043"/>
    <w:rsid w:val="00A2019C"/>
    <w:rsid w:val="00A201DE"/>
    <w:rsid w:val="00A204D9"/>
    <w:rsid w:val="00A206ED"/>
    <w:rsid w:val="00A20754"/>
    <w:rsid w:val="00A207DB"/>
    <w:rsid w:val="00A20806"/>
    <w:rsid w:val="00A20C7F"/>
    <w:rsid w:val="00A20F40"/>
    <w:rsid w:val="00A20F8C"/>
    <w:rsid w:val="00A20FB6"/>
    <w:rsid w:val="00A21320"/>
    <w:rsid w:val="00A2191B"/>
    <w:rsid w:val="00A21D41"/>
    <w:rsid w:val="00A21F0D"/>
    <w:rsid w:val="00A22233"/>
    <w:rsid w:val="00A22A6A"/>
    <w:rsid w:val="00A22B27"/>
    <w:rsid w:val="00A22DBA"/>
    <w:rsid w:val="00A230BE"/>
    <w:rsid w:val="00A231EC"/>
    <w:rsid w:val="00A2329D"/>
    <w:rsid w:val="00A23A83"/>
    <w:rsid w:val="00A23C8B"/>
    <w:rsid w:val="00A23F31"/>
    <w:rsid w:val="00A24201"/>
    <w:rsid w:val="00A248F2"/>
    <w:rsid w:val="00A2490E"/>
    <w:rsid w:val="00A250F1"/>
    <w:rsid w:val="00A25398"/>
    <w:rsid w:val="00A253EA"/>
    <w:rsid w:val="00A25442"/>
    <w:rsid w:val="00A25539"/>
    <w:rsid w:val="00A2580C"/>
    <w:rsid w:val="00A25BFF"/>
    <w:rsid w:val="00A26073"/>
    <w:rsid w:val="00A26648"/>
    <w:rsid w:val="00A26B1F"/>
    <w:rsid w:val="00A26B2A"/>
    <w:rsid w:val="00A26C64"/>
    <w:rsid w:val="00A26D25"/>
    <w:rsid w:val="00A26E7C"/>
    <w:rsid w:val="00A26F79"/>
    <w:rsid w:val="00A27145"/>
    <w:rsid w:val="00A27522"/>
    <w:rsid w:val="00A278D3"/>
    <w:rsid w:val="00A27B36"/>
    <w:rsid w:val="00A27BC1"/>
    <w:rsid w:val="00A30158"/>
    <w:rsid w:val="00A305AC"/>
    <w:rsid w:val="00A30E5E"/>
    <w:rsid w:val="00A3136F"/>
    <w:rsid w:val="00A316D5"/>
    <w:rsid w:val="00A31997"/>
    <w:rsid w:val="00A31BC1"/>
    <w:rsid w:val="00A322B7"/>
    <w:rsid w:val="00A323A9"/>
    <w:rsid w:val="00A327D8"/>
    <w:rsid w:val="00A32BEE"/>
    <w:rsid w:val="00A32D12"/>
    <w:rsid w:val="00A32F55"/>
    <w:rsid w:val="00A33104"/>
    <w:rsid w:val="00A33CFC"/>
    <w:rsid w:val="00A33E31"/>
    <w:rsid w:val="00A3460A"/>
    <w:rsid w:val="00A348E6"/>
    <w:rsid w:val="00A34B4A"/>
    <w:rsid w:val="00A34D0C"/>
    <w:rsid w:val="00A34D76"/>
    <w:rsid w:val="00A35125"/>
    <w:rsid w:val="00A35255"/>
    <w:rsid w:val="00A352AC"/>
    <w:rsid w:val="00A352D1"/>
    <w:rsid w:val="00A354B3"/>
    <w:rsid w:val="00A35601"/>
    <w:rsid w:val="00A36116"/>
    <w:rsid w:val="00A36259"/>
    <w:rsid w:val="00A365D0"/>
    <w:rsid w:val="00A369D4"/>
    <w:rsid w:val="00A37A25"/>
    <w:rsid w:val="00A402B8"/>
    <w:rsid w:val="00A403AC"/>
    <w:rsid w:val="00A4043E"/>
    <w:rsid w:val="00A40F0F"/>
    <w:rsid w:val="00A41A50"/>
    <w:rsid w:val="00A41AB6"/>
    <w:rsid w:val="00A41BF2"/>
    <w:rsid w:val="00A41D44"/>
    <w:rsid w:val="00A41FD8"/>
    <w:rsid w:val="00A424C5"/>
    <w:rsid w:val="00A425CA"/>
    <w:rsid w:val="00A428F7"/>
    <w:rsid w:val="00A42C20"/>
    <w:rsid w:val="00A42C34"/>
    <w:rsid w:val="00A42D6B"/>
    <w:rsid w:val="00A42E84"/>
    <w:rsid w:val="00A437D9"/>
    <w:rsid w:val="00A438DA"/>
    <w:rsid w:val="00A43C16"/>
    <w:rsid w:val="00A43D44"/>
    <w:rsid w:val="00A443A6"/>
    <w:rsid w:val="00A44A2B"/>
    <w:rsid w:val="00A44ABA"/>
    <w:rsid w:val="00A451B9"/>
    <w:rsid w:val="00A452EF"/>
    <w:rsid w:val="00A45A1A"/>
    <w:rsid w:val="00A45E61"/>
    <w:rsid w:val="00A46367"/>
    <w:rsid w:val="00A46555"/>
    <w:rsid w:val="00A46617"/>
    <w:rsid w:val="00A46624"/>
    <w:rsid w:val="00A46AFA"/>
    <w:rsid w:val="00A471CA"/>
    <w:rsid w:val="00A473C4"/>
    <w:rsid w:val="00A47535"/>
    <w:rsid w:val="00A47709"/>
    <w:rsid w:val="00A477A0"/>
    <w:rsid w:val="00A4784C"/>
    <w:rsid w:val="00A47C71"/>
    <w:rsid w:val="00A47F32"/>
    <w:rsid w:val="00A50091"/>
    <w:rsid w:val="00A505B3"/>
    <w:rsid w:val="00A509D7"/>
    <w:rsid w:val="00A50C61"/>
    <w:rsid w:val="00A510EB"/>
    <w:rsid w:val="00A51343"/>
    <w:rsid w:val="00A51B1E"/>
    <w:rsid w:val="00A524CC"/>
    <w:rsid w:val="00A52537"/>
    <w:rsid w:val="00A5265F"/>
    <w:rsid w:val="00A529A3"/>
    <w:rsid w:val="00A52D6D"/>
    <w:rsid w:val="00A52ED7"/>
    <w:rsid w:val="00A53220"/>
    <w:rsid w:val="00A5338F"/>
    <w:rsid w:val="00A5369D"/>
    <w:rsid w:val="00A538E6"/>
    <w:rsid w:val="00A54159"/>
    <w:rsid w:val="00A54514"/>
    <w:rsid w:val="00A5492C"/>
    <w:rsid w:val="00A54A1A"/>
    <w:rsid w:val="00A54B95"/>
    <w:rsid w:val="00A54CAC"/>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60030"/>
    <w:rsid w:val="00A60044"/>
    <w:rsid w:val="00A60267"/>
    <w:rsid w:val="00A6031A"/>
    <w:rsid w:val="00A60401"/>
    <w:rsid w:val="00A607CE"/>
    <w:rsid w:val="00A60CB1"/>
    <w:rsid w:val="00A60E03"/>
    <w:rsid w:val="00A60EEC"/>
    <w:rsid w:val="00A6110D"/>
    <w:rsid w:val="00A61271"/>
    <w:rsid w:val="00A614B6"/>
    <w:rsid w:val="00A61F01"/>
    <w:rsid w:val="00A62C62"/>
    <w:rsid w:val="00A62D50"/>
    <w:rsid w:val="00A63028"/>
    <w:rsid w:val="00A630BA"/>
    <w:rsid w:val="00A6329B"/>
    <w:rsid w:val="00A63442"/>
    <w:rsid w:val="00A63909"/>
    <w:rsid w:val="00A63B83"/>
    <w:rsid w:val="00A63F98"/>
    <w:rsid w:val="00A64065"/>
    <w:rsid w:val="00A6416E"/>
    <w:rsid w:val="00A643C6"/>
    <w:rsid w:val="00A6479F"/>
    <w:rsid w:val="00A64A32"/>
    <w:rsid w:val="00A64FEA"/>
    <w:rsid w:val="00A6532F"/>
    <w:rsid w:val="00A6547E"/>
    <w:rsid w:val="00A65BD9"/>
    <w:rsid w:val="00A66278"/>
    <w:rsid w:val="00A66464"/>
    <w:rsid w:val="00A66718"/>
    <w:rsid w:val="00A66AD1"/>
    <w:rsid w:val="00A66DA3"/>
    <w:rsid w:val="00A671EF"/>
    <w:rsid w:val="00A6728F"/>
    <w:rsid w:val="00A67516"/>
    <w:rsid w:val="00A677E9"/>
    <w:rsid w:val="00A67819"/>
    <w:rsid w:val="00A6794F"/>
    <w:rsid w:val="00A67A39"/>
    <w:rsid w:val="00A703CE"/>
    <w:rsid w:val="00A70410"/>
    <w:rsid w:val="00A70B31"/>
    <w:rsid w:val="00A70CA1"/>
    <w:rsid w:val="00A71125"/>
    <w:rsid w:val="00A716AD"/>
    <w:rsid w:val="00A72126"/>
    <w:rsid w:val="00A7236F"/>
    <w:rsid w:val="00A724FD"/>
    <w:rsid w:val="00A72ED0"/>
    <w:rsid w:val="00A73114"/>
    <w:rsid w:val="00A7344E"/>
    <w:rsid w:val="00A73499"/>
    <w:rsid w:val="00A739CC"/>
    <w:rsid w:val="00A73A74"/>
    <w:rsid w:val="00A73F40"/>
    <w:rsid w:val="00A743F1"/>
    <w:rsid w:val="00A7465D"/>
    <w:rsid w:val="00A74A61"/>
    <w:rsid w:val="00A74B7F"/>
    <w:rsid w:val="00A74BE5"/>
    <w:rsid w:val="00A759C0"/>
    <w:rsid w:val="00A759FE"/>
    <w:rsid w:val="00A75CF1"/>
    <w:rsid w:val="00A75FE1"/>
    <w:rsid w:val="00A76104"/>
    <w:rsid w:val="00A7660B"/>
    <w:rsid w:val="00A76D42"/>
    <w:rsid w:val="00A76D67"/>
    <w:rsid w:val="00A77562"/>
    <w:rsid w:val="00A7757C"/>
    <w:rsid w:val="00A776B8"/>
    <w:rsid w:val="00A77889"/>
    <w:rsid w:val="00A77932"/>
    <w:rsid w:val="00A77D50"/>
    <w:rsid w:val="00A80749"/>
    <w:rsid w:val="00A80B9F"/>
    <w:rsid w:val="00A80BC4"/>
    <w:rsid w:val="00A80E13"/>
    <w:rsid w:val="00A80FED"/>
    <w:rsid w:val="00A816C3"/>
    <w:rsid w:val="00A817C2"/>
    <w:rsid w:val="00A81E29"/>
    <w:rsid w:val="00A81EB6"/>
    <w:rsid w:val="00A81F16"/>
    <w:rsid w:val="00A81FDD"/>
    <w:rsid w:val="00A822F0"/>
    <w:rsid w:val="00A82441"/>
    <w:rsid w:val="00A82688"/>
    <w:rsid w:val="00A82BE7"/>
    <w:rsid w:val="00A82DE9"/>
    <w:rsid w:val="00A82DF6"/>
    <w:rsid w:val="00A8321F"/>
    <w:rsid w:val="00A83257"/>
    <w:rsid w:val="00A835DB"/>
    <w:rsid w:val="00A83678"/>
    <w:rsid w:val="00A837FE"/>
    <w:rsid w:val="00A84A98"/>
    <w:rsid w:val="00A84C06"/>
    <w:rsid w:val="00A84ECD"/>
    <w:rsid w:val="00A85110"/>
    <w:rsid w:val="00A85357"/>
    <w:rsid w:val="00A856B8"/>
    <w:rsid w:val="00A8592A"/>
    <w:rsid w:val="00A85937"/>
    <w:rsid w:val="00A85D56"/>
    <w:rsid w:val="00A863A2"/>
    <w:rsid w:val="00A865CE"/>
    <w:rsid w:val="00A868A0"/>
    <w:rsid w:val="00A86919"/>
    <w:rsid w:val="00A86A99"/>
    <w:rsid w:val="00A871E5"/>
    <w:rsid w:val="00A87F83"/>
    <w:rsid w:val="00A902DD"/>
    <w:rsid w:val="00A905FB"/>
    <w:rsid w:val="00A9063F"/>
    <w:rsid w:val="00A907EC"/>
    <w:rsid w:val="00A90B86"/>
    <w:rsid w:val="00A90D47"/>
    <w:rsid w:val="00A90F18"/>
    <w:rsid w:val="00A91617"/>
    <w:rsid w:val="00A9186E"/>
    <w:rsid w:val="00A91E65"/>
    <w:rsid w:val="00A91EDA"/>
    <w:rsid w:val="00A923E6"/>
    <w:rsid w:val="00A9245E"/>
    <w:rsid w:val="00A9294D"/>
    <w:rsid w:val="00A92ED8"/>
    <w:rsid w:val="00A930E0"/>
    <w:rsid w:val="00A932C8"/>
    <w:rsid w:val="00A93A53"/>
    <w:rsid w:val="00A93C1C"/>
    <w:rsid w:val="00A93DF4"/>
    <w:rsid w:val="00A93F87"/>
    <w:rsid w:val="00A94392"/>
    <w:rsid w:val="00A94C81"/>
    <w:rsid w:val="00A94DF6"/>
    <w:rsid w:val="00A95161"/>
    <w:rsid w:val="00A9603E"/>
    <w:rsid w:val="00A96133"/>
    <w:rsid w:val="00A96147"/>
    <w:rsid w:val="00A965D5"/>
    <w:rsid w:val="00A96A64"/>
    <w:rsid w:val="00A96A91"/>
    <w:rsid w:val="00A96AF7"/>
    <w:rsid w:val="00A96FA8"/>
    <w:rsid w:val="00A9770A"/>
    <w:rsid w:val="00A9798D"/>
    <w:rsid w:val="00AA09C2"/>
    <w:rsid w:val="00AA0A43"/>
    <w:rsid w:val="00AA0DD3"/>
    <w:rsid w:val="00AA0EF6"/>
    <w:rsid w:val="00AA1268"/>
    <w:rsid w:val="00AA1B0F"/>
    <w:rsid w:val="00AA1B35"/>
    <w:rsid w:val="00AA1C07"/>
    <w:rsid w:val="00AA2878"/>
    <w:rsid w:val="00AA28E9"/>
    <w:rsid w:val="00AA2D17"/>
    <w:rsid w:val="00AA30FB"/>
    <w:rsid w:val="00AA3688"/>
    <w:rsid w:val="00AA39D5"/>
    <w:rsid w:val="00AA3C95"/>
    <w:rsid w:val="00AA3CF5"/>
    <w:rsid w:val="00AA4006"/>
    <w:rsid w:val="00AA42FC"/>
    <w:rsid w:val="00AA43EC"/>
    <w:rsid w:val="00AA4A12"/>
    <w:rsid w:val="00AA541B"/>
    <w:rsid w:val="00AA5887"/>
    <w:rsid w:val="00AA5979"/>
    <w:rsid w:val="00AA609D"/>
    <w:rsid w:val="00AA644D"/>
    <w:rsid w:val="00AA6699"/>
    <w:rsid w:val="00AA6A96"/>
    <w:rsid w:val="00AA6EBC"/>
    <w:rsid w:val="00AA6FA3"/>
    <w:rsid w:val="00AA72BE"/>
    <w:rsid w:val="00AA73D9"/>
    <w:rsid w:val="00AA74F4"/>
    <w:rsid w:val="00AA7869"/>
    <w:rsid w:val="00AA7B25"/>
    <w:rsid w:val="00AB03C1"/>
    <w:rsid w:val="00AB044C"/>
    <w:rsid w:val="00AB06E5"/>
    <w:rsid w:val="00AB1383"/>
    <w:rsid w:val="00AB1423"/>
    <w:rsid w:val="00AB146A"/>
    <w:rsid w:val="00AB147B"/>
    <w:rsid w:val="00AB1661"/>
    <w:rsid w:val="00AB19F8"/>
    <w:rsid w:val="00AB1D56"/>
    <w:rsid w:val="00AB20C9"/>
    <w:rsid w:val="00AB22A5"/>
    <w:rsid w:val="00AB2A61"/>
    <w:rsid w:val="00AB2B75"/>
    <w:rsid w:val="00AB2FAF"/>
    <w:rsid w:val="00AB3264"/>
    <w:rsid w:val="00AB3942"/>
    <w:rsid w:val="00AB3A12"/>
    <w:rsid w:val="00AB4294"/>
    <w:rsid w:val="00AB48D7"/>
    <w:rsid w:val="00AB4BB3"/>
    <w:rsid w:val="00AB4C87"/>
    <w:rsid w:val="00AB4F58"/>
    <w:rsid w:val="00AB5674"/>
    <w:rsid w:val="00AB585F"/>
    <w:rsid w:val="00AB5A8D"/>
    <w:rsid w:val="00AB5F2D"/>
    <w:rsid w:val="00AB5FCB"/>
    <w:rsid w:val="00AB6431"/>
    <w:rsid w:val="00AB6642"/>
    <w:rsid w:val="00AB68A9"/>
    <w:rsid w:val="00AB6C78"/>
    <w:rsid w:val="00AB7085"/>
    <w:rsid w:val="00AB720F"/>
    <w:rsid w:val="00AB76CE"/>
    <w:rsid w:val="00AB7C6D"/>
    <w:rsid w:val="00AC0011"/>
    <w:rsid w:val="00AC02CB"/>
    <w:rsid w:val="00AC03C4"/>
    <w:rsid w:val="00AC0624"/>
    <w:rsid w:val="00AC0EBD"/>
    <w:rsid w:val="00AC1271"/>
    <w:rsid w:val="00AC1D8D"/>
    <w:rsid w:val="00AC2173"/>
    <w:rsid w:val="00AC23E5"/>
    <w:rsid w:val="00AC26A9"/>
    <w:rsid w:val="00AC28BF"/>
    <w:rsid w:val="00AC2A7F"/>
    <w:rsid w:val="00AC2D31"/>
    <w:rsid w:val="00AC2EFE"/>
    <w:rsid w:val="00AC2F21"/>
    <w:rsid w:val="00AC2FAD"/>
    <w:rsid w:val="00AC334B"/>
    <w:rsid w:val="00AC3930"/>
    <w:rsid w:val="00AC3AB1"/>
    <w:rsid w:val="00AC41FA"/>
    <w:rsid w:val="00AC4290"/>
    <w:rsid w:val="00AC495E"/>
    <w:rsid w:val="00AC4C46"/>
    <w:rsid w:val="00AC4FFA"/>
    <w:rsid w:val="00AC50F0"/>
    <w:rsid w:val="00AC56BE"/>
    <w:rsid w:val="00AC5792"/>
    <w:rsid w:val="00AC5A32"/>
    <w:rsid w:val="00AC5CDC"/>
    <w:rsid w:val="00AC6012"/>
    <w:rsid w:val="00AC68C6"/>
    <w:rsid w:val="00AC6DA8"/>
    <w:rsid w:val="00AC6ECE"/>
    <w:rsid w:val="00AC74DB"/>
    <w:rsid w:val="00AC7612"/>
    <w:rsid w:val="00AC79C1"/>
    <w:rsid w:val="00AC7BEB"/>
    <w:rsid w:val="00AC7C38"/>
    <w:rsid w:val="00AC7CA4"/>
    <w:rsid w:val="00AD04A4"/>
    <w:rsid w:val="00AD0742"/>
    <w:rsid w:val="00AD0D9B"/>
    <w:rsid w:val="00AD14A6"/>
    <w:rsid w:val="00AD1AE5"/>
    <w:rsid w:val="00AD1DA4"/>
    <w:rsid w:val="00AD1FBE"/>
    <w:rsid w:val="00AD241A"/>
    <w:rsid w:val="00AD2535"/>
    <w:rsid w:val="00AD25ED"/>
    <w:rsid w:val="00AD315E"/>
    <w:rsid w:val="00AD337D"/>
    <w:rsid w:val="00AD35AB"/>
    <w:rsid w:val="00AD44AA"/>
    <w:rsid w:val="00AD46F0"/>
    <w:rsid w:val="00AD4763"/>
    <w:rsid w:val="00AD484A"/>
    <w:rsid w:val="00AD493B"/>
    <w:rsid w:val="00AD4A64"/>
    <w:rsid w:val="00AD4AEA"/>
    <w:rsid w:val="00AD4D4E"/>
    <w:rsid w:val="00AD5184"/>
    <w:rsid w:val="00AD5223"/>
    <w:rsid w:val="00AD56EE"/>
    <w:rsid w:val="00AD598F"/>
    <w:rsid w:val="00AD63C8"/>
    <w:rsid w:val="00AD6899"/>
    <w:rsid w:val="00AD6B55"/>
    <w:rsid w:val="00AD6D09"/>
    <w:rsid w:val="00AD6DE0"/>
    <w:rsid w:val="00AD72DA"/>
    <w:rsid w:val="00AE02AF"/>
    <w:rsid w:val="00AE07DA"/>
    <w:rsid w:val="00AE08AE"/>
    <w:rsid w:val="00AE0919"/>
    <w:rsid w:val="00AE098E"/>
    <w:rsid w:val="00AE0BBA"/>
    <w:rsid w:val="00AE1426"/>
    <w:rsid w:val="00AE14C6"/>
    <w:rsid w:val="00AE168A"/>
    <w:rsid w:val="00AE171B"/>
    <w:rsid w:val="00AE1768"/>
    <w:rsid w:val="00AE224E"/>
    <w:rsid w:val="00AE2291"/>
    <w:rsid w:val="00AE25C8"/>
    <w:rsid w:val="00AE260E"/>
    <w:rsid w:val="00AE2758"/>
    <w:rsid w:val="00AE2A55"/>
    <w:rsid w:val="00AE2C2B"/>
    <w:rsid w:val="00AE2D83"/>
    <w:rsid w:val="00AE2E9B"/>
    <w:rsid w:val="00AE349C"/>
    <w:rsid w:val="00AE4003"/>
    <w:rsid w:val="00AE4113"/>
    <w:rsid w:val="00AE4145"/>
    <w:rsid w:val="00AE417B"/>
    <w:rsid w:val="00AE4380"/>
    <w:rsid w:val="00AE4A5C"/>
    <w:rsid w:val="00AE4FAC"/>
    <w:rsid w:val="00AE4FD3"/>
    <w:rsid w:val="00AE508C"/>
    <w:rsid w:val="00AE52B7"/>
    <w:rsid w:val="00AE5525"/>
    <w:rsid w:val="00AE5663"/>
    <w:rsid w:val="00AE5677"/>
    <w:rsid w:val="00AE58DA"/>
    <w:rsid w:val="00AE61C5"/>
    <w:rsid w:val="00AE61C7"/>
    <w:rsid w:val="00AE6381"/>
    <w:rsid w:val="00AE656F"/>
    <w:rsid w:val="00AE6A64"/>
    <w:rsid w:val="00AE6CA4"/>
    <w:rsid w:val="00AE6D0C"/>
    <w:rsid w:val="00AE6ED9"/>
    <w:rsid w:val="00AE7143"/>
    <w:rsid w:val="00AE7BF6"/>
    <w:rsid w:val="00AE7CCF"/>
    <w:rsid w:val="00AE7D38"/>
    <w:rsid w:val="00AE7D78"/>
    <w:rsid w:val="00AF02A9"/>
    <w:rsid w:val="00AF076A"/>
    <w:rsid w:val="00AF0E70"/>
    <w:rsid w:val="00AF0F19"/>
    <w:rsid w:val="00AF0F4C"/>
    <w:rsid w:val="00AF0FFC"/>
    <w:rsid w:val="00AF220F"/>
    <w:rsid w:val="00AF22D9"/>
    <w:rsid w:val="00AF28B5"/>
    <w:rsid w:val="00AF29CA"/>
    <w:rsid w:val="00AF321A"/>
    <w:rsid w:val="00AF39A4"/>
    <w:rsid w:val="00AF41F6"/>
    <w:rsid w:val="00AF438E"/>
    <w:rsid w:val="00AF44F3"/>
    <w:rsid w:val="00AF45CA"/>
    <w:rsid w:val="00AF4605"/>
    <w:rsid w:val="00AF475A"/>
    <w:rsid w:val="00AF47DD"/>
    <w:rsid w:val="00AF52B6"/>
    <w:rsid w:val="00AF5CEE"/>
    <w:rsid w:val="00AF6015"/>
    <w:rsid w:val="00AF6E9E"/>
    <w:rsid w:val="00AF7506"/>
    <w:rsid w:val="00AF7A73"/>
    <w:rsid w:val="00AF7C39"/>
    <w:rsid w:val="00B00213"/>
    <w:rsid w:val="00B0070B"/>
    <w:rsid w:val="00B007DD"/>
    <w:rsid w:val="00B0098A"/>
    <w:rsid w:val="00B00A52"/>
    <w:rsid w:val="00B00B52"/>
    <w:rsid w:val="00B01016"/>
    <w:rsid w:val="00B0119F"/>
    <w:rsid w:val="00B0146E"/>
    <w:rsid w:val="00B015DB"/>
    <w:rsid w:val="00B01BA6"/>
    <w:rsid w:val="00B01CA9"/>
    <w:rsid w:val="00B02160"/>
    <w:rsid w:val="00B022C4"/>
    <w:rsid w:val="00B02556"/>
    <w:rsid w:val="00B027CB"/>
    <w:rsid w:val="00B029F8"/>
    <w:rsid w:val="00B02C99"/>
    <w:rsid w:val="00B0352B"/>
    <w:rsid w:val="00B03577"/>
    <w:rsid w:val="00B035D8"/>
    <w:rsid w:val="00B03797"/>
    <w:rsid w:val="00B03859"/>
    <w:rsid w:val="00B039D0"/>
    <w:rsid w:val="00B03F90"/>
    <w:rsid w:val="00B03FF8"/>
    <w:rsid w:val="00B0401F"/>
    <w:rsid w:val="00B04022"/>
    <w:rsid w:val="00B040AB"/>
    <w:rsid w:val="00B041FD"/>
    <w:rsid w:val="00B0450A"/>
    <w:rsid w:val="00B047A1"/>
    <w:rsid w:val="00B05B64"/>
    <w:rsid w:val="00B05B80"/>
    <w:rsid w:val="00B06250"/>
    <w:rsid w:val="00B0662E"/>
    <w:rsid w:val="00B06696"/>
    <w:rsid w:val="00B073E6"/>
    <w:rsid w:val="00B074F8"/>
    <w:rsid w:val="00B07616"/>
    <w:rsid w:val="00B105B9"/>
    <w:rsid w:val="00B106F1"/>
    <w:rsid w:val="00B10DF4"/>
    <w:rsid w:val="00B11008"/>
    <w:rsid w:val="00B110F2"/>
    <w:rsid w:val="00B1146B"/>
    <w:rsid w:val="00B116F5"/>
    <w:rsid w:val="00B1177F"/>
    <w:rsid w:val="00B11A1A"/>
    <w:rsid w:val="00B11A3D"/>
    <w:rsid w:val="00B11BE7"/>
    <w:rsid w:val="00B121B0"/>
    <w:rsid w:val="00B122E8"/>
    <w:rsid w:val="00B12329"/>
    <w:rsid w:val="00B12378"/>
    <w:rsid w:val="00B124E2"/>
    <w:rsid w:val="00B124F6"/>
    <w:rsid w:val="00B124FF"/>
    <w:rsid w:val="00B130FE"/>
    <w:rsid w:val="00B13600"/>
    <w:rsid w:val="00B13864"/>
    <w:rsid w:val="00B13956"/>
    <w:rsid w:val="00B13B87"/>
    <w:rsid w:val="00B13EEB"/>
    <w:rsid w:val="00B13FF5"/>
    <w:rsid w:val="00B14045"/>
    <w:rsid w:val="00B14443"/>
    <w:rsid w:val="00B146C9"/>
    <w:rsid w:val="00B14E86"/>
    <w:rsid w:val="00B14FA6"/>
    <w:rsid w:val="00B150E2"/>
    <w:rsid w:val="00B15212"/>
    <w:rsid w:val="00B1525D"/>
    <w:rsid w:val="00B15378"/>
    <w:rsid w:val="00B153E9"/>
    <w:rsid w:val="00B15914"/>
    <w:rsid w:val="00B15A61"/>
    <w:rsid w:val="00B160C5"/>
    <w:rsid w:val="00B1651A"/>
    <w:rsid w:val="00B1694C"/>
    <w:rsid w:val="00B169A2"/>
    <w:rsid w:val="00B17066"/>
    <w:rsid w:val="00B170D4"/>
    <w:rsid w:val="00B173A8"/>
    <w:rsid w:val="00B17478"/>
    <w:rsid w:val="00B17824"/>
    <w:rsid w:val="00B17880"/>
    <w:rsid w:val="00B17A36"/>
    <w:rsid w:val="00B17D7D"/>
    <w:rsid w:val="00B17FAB"/>
    <w:rsid w:val="00B20186"/>
    <w:rsid w:val="00B20807"/>
    <w:rsid w:val="00B20AD6"/>
    <w:rsid w:val="00B213B1"/>
    <w:rsid w:val="00B21A95"/>
    <w:rsid w:val="00B21BE7"/>
    <w:rsid w:val="00B22080"/>
    <w:rsid w:val="00B220C1"/>
    <w:rsid w:val="00B22106"/>
    <w:rsid w:val="00B22C5F"/>
    <w:rsid w:val="00B23687"/>
    <w:rsid w:val="00B23DA0"/>
    <w:rsid w:val="00B240F6"/>
    <w:rsid w:val="00B248DD"/>
    <w:rsid w:val="00B24B17"/>
    <w:rsid w:val="00B24E7C"/>
    <w:rsid w:val="00B250D7"/>
    <w:rsid w:val="00B25129"/>
    <w:rsid w:val="00B25290"/>
    <w:rsid w:val="00B254DF"/>
    <w:rsid w:val="00B25710"/>
    <w:rsid w:val="00B25B69"/>
    <w:rsid w:val="00B25E39"/>
    <w:rsid w:val="00B25F02"/>
    <w:rsid w:val="00B25F81"/>
    <w:rsid w:val="00B263F8"/>
    <w:rsid w:val="00B269A5"/>
    <w:rsid w:val="00B26B00"/>
    <w:rsid w:val="00B26E93"/>
    <w:rsid w:val="00B271E7"/>
    <w:rsid w:val="00B27B03"/>
    <w:rsid w:val="00B27EC2"/>
    <w:rsid w:val="00B30761"/>
    <w:rsid w:val="00B30937"/>
    <w:rsid w:val="00B310B3"/>
    <w:rsid w:val="00B31261"/>
    <w:rsid w:val="00B3129D"/>
    <w:rsid w:val="00B312A8"/>
    <w:rsid w:val="00B315F5"/>
    <w:rsid w:val="00B31A67"/>
    <w:rsid w:val="00B31AAC"/>
    <w:rsid w:val="00B31B3C"/>
    <w:rsid w:val="00B31B62"/>
    <w:rsid w:val="00B31DB4"/>
    <w:rsid w:val="00B31E28"/>
    <w:rsid w:val="00B31F3C"/>
    <w:rsid w:val="00B3208E"/>
    <w:rsid w:val="00B32517"/>
    <w:rsid w:val="00B326EB"/>
    <w:rsid w:val="00B3297F"/>
    <w:rsid w:val="00B329CC"/>
    <w:rsid w:val="00B329CD"/>
    <w:rsid w:val="00B3308F"/>
    <w:rsid w:val="00B3319F"/>
    <w:rsid w:val="00B332EB"/>
    <w:rsid w:val="00B33711"/>
    <w:rsid w:val="00B34012"/>
    <w:rsid w:val="00B343E3"/>
    <w:rsid w:val="00B3459C"/>
    <w:rsid w:val="00B34744"/>
    <w:rsid w:val="00B34889"/>
    <w:rsid w:val="00B349E4"/>
    <w:rsid w:val="00B34AC6"/>
    <w:rsid w:val="00B34D2C"/>
    <w:rsid w:val="00B34D63"/>
    <w:rsid w:val="00B35FC6"/>
    <w:rsid w:val="00B3602A"/>
    <w:rsid w:val="00B362FF"/>
    <w:rsid w:val="00B36453"/>
    <w:rsid w:val="00B36888"/>
    <w:rsid w:val="00B37127"/>
    <w:rsid w:val="00B37550"/>
    <w:rsid w:val="00B3756D"/>
    <w:rsid w:val="00B3779E"/>
    <w:rsid w:val="00B3785D"/>
    <w:rsid w:val="00B37987"/>
    <w:rsid w:val="00B37CC9"/>
    <w:rsid w:val="00B40098"/>
    <w:rsid w:val="00B401BB"/>
    <w:rsid w:val="00B402C6"/>
    <w:rsid w:val="00B4030F"/>
    <w:rsid w:val="00B40505"/>
    <w:rsid w:val="00B40773"/>
    <w:rsid w:val="00B409B1"/>
    <w:rsid w:val="00B40CC8"/>
    <w:rsid w:val="00B40F9B"/>
    <w:rsid w:val="00B41090"/>
    <w:rsid w:val="00B4128B"/>
    <w:rsid w:val="00B41DC1"/>
    <w:rsid w:val="00B4204F"/>
    <w:rsid w:val="00B42121"/>
    <w:rsid w:val="00B42898"/>
    <w:rsid w:val="00B429D4"/>
    <w:rsid w:val="00B429DB"/>
    <w:rsid w:val="00B42F69"/>
    <w:rsid w:val="00B4323A"/>
    <w:rsid w:val="00B4327F"/>
    <w:rsid w:val="00B4334E"/>
    <w:rsid w:val="00B434BD"/>
    <w:rsid w:val="00B437F5"/>
    <w:rsid w:val="00B438A0"/>
    <w:rsid w:val="00B43B18"/>
    <w:rsid w:val="00B43D2A"/>
    <w:rsid w:val="00B43EC6"/>
    <w:rsid w:val="00B451F9"/>
    <w:rsid w:val="00B45223"/>
    <w:rsid w:val="00B4527A"/>
    <w:rsid w:val="00B45972"/>
    <w:rsid w:val="00B45CF6"/>
    <w:rsid w:val="00B4607C"/>
    <w:rsid w:val="00B46329"/>
    <w:rsid w:val="00B4662C"/>
    <w:rsid w:val="00B467BF"/>
    <w:rsid w:val="00B46E15"/>
    <w:rsid w:val="00B46EC7"/>
    <w:rsid w:val="00B46ED6"/>
    <w:rsid w:val="00B47648"/>
    <w:rsid w:val="00B47D31"/>
    <w:rsid w:val="00B47DB1"/>
    <w:rsid w:val="00B500D5"/>
    <w:rsid w:val="00B5014A"/>
    <w:rsid w:val="00B50A91"/>
    <w:rsid w:val="00B50F3C"/>
    <w:rsid w:val="00B50F7E"/>
    <w:rsid w:val="00B5160B"/>
    <w:rsid w:val="00B51761"/>
    <w:rsid w:val="00B51871"/>
    <w:rsid w:val="00B52022"/>
    <w:rsid w:val="00B52187"/>
    <w:rsid w:val="00B527AC"/>
    <w:rsid w:val="00B52F9D"/>
    <w:rsid w:val="00B530A4"/>
    <w:rsid w:val="00B53162"/>
    <w:rsid w:val="00B53778"/>
    <w:rsid w:val="00B53883"/>
    <w:rsid w:val="00B53B60"/>
    <w:rsid w:val="00B53BE0"/>
    <w:rsid w:val="00B54232"/>
    <w:rsid w:val="00B5452F"/>
    <w:rsid w:val="00B54691"/>
    <w:rsid w:val="00B54F91"/>
    <w:rsid w:val="00B55638"/>
    <w:rsid w:val="00B55686"/>
    <w:rsid w:val="00B55C28"/>
    <w:rsid w:val="00B55C9B"/>
    <w:rsid w:val="00B562A8"/>
    <w:rsid w:val="00B5655A"/>
    <w:rsid w:val="00B5670E"/>
    <w:rsid w:val="00B56F6B"/>
    <w:rsid w:val="00B56F6F"/>
    <w:rsid w:val="00B570DA"/>
    <w:rsid w:val="00B577F1"/>
    <w:rsid w:val="00B608B2"/>
    <w:rsid w:val="00B60BC5"/>
    <w:rsid w:val="00B60CCD"/>
    <w:rsid w:val="00B60E21"/>
    <w:rsid w:val="00B60F76"/>
    <w:rsid w:val="00B6103E"/>
    <w:rsid w:val="00B618AD"/>
    <w:rsid w:val="00B6196A"/>
    <w:rsid w:val="00B619DE"/>
    <w:rsid w:val="00B61D83"/>
    <w:rsid w:val="00B61FC9"/>
    <w:rsid w:val="00B62854"/>
    <w:rsid w:val="00B62EF1"/>
    <w:rsid w:val="00B632E9"/>
    <w:rsid w:val="00B63981"/>
    <w:rsid w:val="00B63CE9"/>
    <w:rsid w:val="00B63E92"/>
    <w:rsid w:val="00B63FBD"/>
    <w:rsid w:val="00B640CC"/>
    <w:rsid w:val="00B643FA"/>
    <w:rsid w:val="00B645B6"/>
    <w:rsid w:val="00B64B2F"/>
    <w:rsid w:val="00B64DBD"/>
    <w:rsid w:val="00B6510E"/>
    <w:rsid w:val="00B6511F"/>
    <w:rsid w:val="00B65403"/>
    <w:rsid w:val="00B655C0"/>
    <w:rsid w:val="00B65890"/>
    <w:rsid w:val="00B65AB6"/>
    <w:rsid w:val="00B65D8F"/>
    <w:rsid w:val="00B666CB"/>
    <w:rsid w:val="00B667BF"/>
    <w:rsid w:val="00B667CE"/>
    <w:rsid w:val="00B668B8"/>
    <w:rsid w:val="00B6695E"/>
    <w:rsid w:val="00B674D6"/>
    <w:rsid w:val="00B67575"/>
    <w:rsid w:val="00B67944"/>
    <w:rsid w:val="00B6797D"/>
    <w:rsid w:val="00B70B71"/>
    <w:rsid w:val="00B71546"/>
    <w:rsid w:val="00B715C4"/>
    <w:rsid w:val="00B71628"/>
    <w:rsid w:val="00B718F1"/>
    <w:rsid w:val="00B71CFC"/>
    <w:rsid w:val="00B722C2"/>
    <w:rsid w:val="00B723E8"/>
    <w:rsid w:val="00B7245B"/>
    <w:rsid w:val="00B7291E"/>
    <w:rsid w:val="00B7296D"/>
    <w:rsid w:val="00B734EA"/>
    <w:rsid w:val="00B735B8"/>
    <w:rsid w:val="00B7376E"/>
    <w:rsid w:val="00B738EE"/>
    <w:rsid w:val="00B73F56"/>
    <w:rsid w:val="00B742F9"/>
    <w:rsid w:val="00B745EF"/>
    <w:rsid w:val="00B74647"/>
    <w:rsid w:val="00B74858"/>
    <w:rsid w:val="00B74874"/>
    <w:rsid w:val="00B74F56"/>
    <w:rsid w:val="00B7507A"/>
    <w:rsid w:val="00B752EB"/>
    <w:rsid w:val="00B7669D"/>
    <w:rsid w:val="00B76867"/>
    <w:rsid w:val="00B76A69"/>
    <w:rsid w:val="00B76F7E"/>
    <w:rsid w:val="00B773A2"/>
    <w:rsid w:val="00B777EB"/>
    <w:rsid w:val="00B77A29"/>
    <w:rsid w:val="00B77BE4"/>
    <w:rsid w:val="00B80015"/>
    <w:rsid w:val="00B8026C"/>
    <w:rsid w:val="00B8029D"/>
    <w:rsid w:val="00B80543"/>
    <w:rsid w:val="00B80C50"/>
    <w:rsid w:val="00B812BE"/>
    <w:rsid w:val="00B812FE"/>
    <w:rsid w:val="00B813CB"/>
    <w:rsid w:val="00B813D5"/>
    <w:rsid w:val="00B81785"/>
    <w:rsid w:val="00B81C5A"/>
    <w:rsid w:val="00B81DDF"/>
    <w:rsid w:val="00B81F3B"/>
    <w:rsid w:val="00B8258D"/>
    <w:rsid w:val="00B825B4"/>
    <w:rsid w:val="00B82CF0"/>
    <w:rsid w:val="00B83028"/>
    <w:rsid w:val="00B83213"/>
    <w:rsid w:val="00B836B7"/>
    <w:rsid w:val="00B837D6"/>
    <w:rsid w:val="00B83947"/>
    <w:rsid w:val="00B83F32"/>
    <w:rsid w:val="00B842BC"/>
    <w:rsid w:val="00B84443"/>
    <w:rsid w:val="00B84A1B"/>
    <w:rsid w:val="00B84B3B"/>
    <w:rsid w:val="00B84C66"/>
    <w:rsid w:val="00B84C80"/>
    <w:rsid w:val="00B84E7E"/>
    <w:rsid w:val="00B85854"/>
    <w:rsid w:val="00B858B1"/>
    <w:rsid w:val="00B85A50"/>
    <w:rsid w:val="00B85B96"/>
    <w:rsid w:val="00B85BC6"/>
    <w:rsid w:val="00B85F93"/>
    <w:rsid w:val="00B8602E"/>
    <w:rsid w:val="00B86608"/>
    <w:rsid w:val="00B86B4F"/>
    <w:rsid w:val="00B86C06"/>
    <w:rsid w:val="00B86F90"/>
    <w:rsid w:val="00B871B4"/>
    <w:rsid w:val="00B876FB"/>
    <w:rsid w:val="00B87762"/>
    <w:rsid w:val="00B87847"/>
    <w:rsid w:val="00B87B0A"/>
    <w:rsid w:val="00B87F97"/>
    <w:rsid w:val="00B87FC3"/>
    <w:rsid w:val="00B90028"/>
    <w:rsid w:val="00B90477"/>
    <w:rsid w:val="00B904D4"/>
    <w:rsid w:val="00B90A37"/>
    <w:rsid w:val="00B90AA5"/>
    <w:rsid w:val="00B90B02"/>
    <w:rsid w:val="00B90C6A"/>
    <w:rsid w:val="00B90DD7"/>
    <w:rsid w:val="00B91504"/>
    <w:rsid w:val="00B91B01"/>
    <w:rsid w:val="00B91C99"/>
    <w:rsid w:val="00B91CFB"/>
    <w:rsid w:val="00B9200C"/>
    <w:rsid w:val="00B921E9"/>
    <w:rsid w:val="00B92424"/>
    <w:rsid w:val="00B925EF"/>
    <w:rsid w:val="00B926C5"/>
    <w:rsid w:val="00B92704"/>
    <w:rsid w:val="00B92AA5"/>
    <w:rsid w:val="00B92ADD"/>
    <w:rsid w:val="00B92F54"/>
    <w:rsid w:val="00B93239"/>
    <w:rsid w:val="00B934B3"/>
    <w:rsid w:val="00B93541"/>
    <w:rsid w:val="00B93709"/>
    <w:rsid w:val="00B93904"/>
    <w:rsid w:val="00B93F7C"/>
    <w:rsid w:val="00B93FF8"/>
    <w:rsid w:val="00B94628"/>
    <w:rsid w:val="00B94A05"/>
    <w:rsid w:val="00B94E91"/>
    <w:rsid w:val="00B9506D"/>
    <w:rsid w:val="00B95341"/>
    <w:rsid w:val="00B955FE"/>
    <w:rsid w:val="00B95C0E"/>
    <w:rsid w:val="00B963EC"/>
    <w:rsid w:val="00B96744"/>
    <w:rsid w:val="00B96B88"/>
    <w:rsid w:val="00B974D0"/>
    <w:rsid w:val="00B97D03"/>
    <w:rsid w:val="00BA0218"/>
    <w:rsid w:val="00BA0307"/>
    <w:rsid w:val="00BA08FE"/>
    <w:rsid w:val="00BA09AA"/>
    <w:rsid w:val="00BA0B9F"/>
    <w:rsid w:val="00BA0C0C"/>
    <w:rsid w:val="00BA0E7B"/>
    <w:rsid w:val="00BA15DF"/>
    <w:rsid w:val="00BA27EC"/>
    <w:rsid w:val="00BA3287"/>
    <w:rsid w:val="00BA3821"/>
    <w:rsid w:val="00BA3ABE"/>
    <w:rsid w:val="00BA3D17"/>
    <w:rsid w:val="00BA3FA8"/>
    <w:rsid w:val="00BA402F"/>
    <w:rsid w:val="00BA475E"/>
    <w:rsid w:val="00BA4AA5"/>
    <w:rsid w:val="00BA4B07"/>
    <w:rsid w:val="00BA4D1D"/>
    <w:rsid w:val="00BA4E5E"/>
    <w:rsid w:val="00BA51A3"/>
    <w:rsid w:val="00BA5A9D"/>
    <w:rsid w:val="00BA6419"/>
    <w:rsid w:val="00BA6550"/>
    <w:rsid w:val="00BA6B3D"/>
    <w:rsid w:val="00BA6D76"/>
    <w:rsid w:val="00BA71EF"/>
    <w:rsid w:val="00BA735E"/>
    <w:rsid w:val="00BA7B17"/>
    <w:rsid w:val="00BB03F6"/>
    <w:rsid w:val="00BB0E6F"/>
    <w:rsid w:val="00BB115A"/>
    <w:rsid w:val="00BB1203"/>
    <w:rsid w:val="00BB140B"/>
    <w:rsid w:val="00BB14E2"/>
    <w:rsid w:val="00BB1783"/>
    <w:rsid w:val="00BB17E0"/>
    <w:rsid w:val="00BB18E8"/>
    <w:rsid w:val="00BB1C90"/>
    <w:rsid w:val="00BB240D"/>
    <w:rsid w:val="00BB2E2D"/>
    <w:rsid w:val="00BB2F8F"/>
    <w:rsid w:val="00BB334B"/>
    <w:rsid w:val="00BB3642"/>
    <w:rsid w:val="00BB3A8C"/>
    <w:rsid w:val="00BB3B7A"/>
    <w:rsid w:val="00BB3C5A"/>
    <w:rsid w:val="00BB3DCF"/>
    <w:rsid w:val="00BB4A3B"/>
    <w:rsid w:val="00BB4E0D"/>
    <w:rsid w:val="00BB5383"/>
    <w:rsid w:val="00BB59F6"/>
    <w:rsid w:val="00BB5A79"/>
    <w:rsid w:val="00BB5EF0"/>
    <w:rsid w:val="00BB659B"/>
    <w:rsid w:val="00BB66AB"/>
    <w:rsid w:val="00BB691E"/>
    <w:rsid w:val="00BB6C19"/>
    <w:rsid w:val="00BB6D80"/>
    <w:rsid w:val="00BB6FFB"/>
    <w:rsid w:val="00BB76CF"/>
    <w:rsid w:val="00BB7BBA"/>
    <w:rsid w:val="00BB7D83"/>
    <w:rsid w:val="00BC00A4"/>
    <w:rsid w:val="00BC0287"/>
    <w:rsid w:val="00BC0AD6"/>
    <w:rsid w:val="00BC1049"/>
    <w:rsid w:val="00BC1064"/>
    <w:rsid w:val="00BC122E"/>
    <w:rsid w:val="00BC12BE"/>
    <w:rsid w:val="00BC16DD"/>
    <w:rsid w:val="00BC18C1"/>
    <w:rsid w:val="00BC20C0"/>
    <w:rsid w:val="00BC21EE"/>
    <w:rsid w:val="00BC2BC2"/>
    <w:rsid w:val="00BC3584"/>
    <w:rsid w:val="00BC3B68"/>
    <w:rsid w:val="00BC3CD6"/>
    <w:rsid w:val="00BC3D11"/>
    <w:rsid w:val="00BC3D79"/>
    <w:rsid w:val="00BC489F"/>
    <w:rsid w:val="00BC4DB0"/>
    <w:rsid w:val="00BC4DEA"/>
    <w:rsid w:val="00BC534D"/>
    <w:rsid w:val="00BC5838"/>
    <w:rsid w:val="00BC5920"/>
    <w:rsid w:val="00BC5B32"/>
    <w:rsid w:val="00BC5D9C"/>
    <w:rsid w:val="00BC5F2A"/>
    <w:rsid w:val="00BC5F7E"/>
    <w:rsid w:val="00BC6580"/>
    <w:rsid w:val="00BC65C1"/>
    <w:rsid w:val="00BC6DC2"/>
    <w:rsid w:val="00BC6DCC"/>
    <w:rsid w:val="00BC7139"/>
    <w:rsid w:val="00BC762E"/>
    <w:rsid w:val="00BD0821"/>
    <w:rsid w:val="00BD095D"/>
    <w:rsid w:val="00BD09DE"/>
    <w:rsid w:val="00BD0C3E"/>
    <w:rsid w:val="00BD0E2E"/>
    <w:rsid w:val="00BD10B5"/>
    <w:rsid w:val="00BD1124"/>
    <w:rsid w:val="00BD18D5"/>
    <w:rsid w:val="00BD1F27"/>
    <w:rsid w:val="00BD2055"/>
    <w:rsid w:val="00BD22C6"/>
    <w:rsid w:val="00BD295E"/>
    <w:rsid w:val="00BD2BBA"/>
    <w:rsid w:val="00BD3B1C"/>
    <w:rsid w:val="00BD3D40"/>
    <w:rsid w:val="00BD42D7"/>
    <w:rsid w:val="00BD4A26"/>
    <w:rsid w:val="00BD4F8A"/>
    <w:rsid w:val="00BD5114"/>
    <w:rsid w:val="00BD5AF3"/>
    <w:rsid w:val="00BD5F25"/>
    <w:rsid w:val="00BD62E0"/>
    <w:rsid w:val="00BD63F4"/>
    <w:rsid w:val="00BD6C08"/>
    <w:rsid w:val="00BD6D74"/>
    <w:rsid w:val="00BD7369"/>
    <w:rsid w:val="00BD7472"/>
    <w:rsid w:val="00BD77CF"/>
    <w:rsid w:val="00BD790E"/>
    <w:rsid w:val="00BD7CC0"/>
    <w:rsid w:val="00BD7E40"/>
    <w:rsid w:val="00BE033F"/>
    <w:rsid w:val="00BE0932"/>
    <w:rsid w:val="00BE0AC4"/>
    <w:rsid w:val="00BE0DC4"/>
    <w:rsid w:val="00BE0FF4"/>
    <w:rsid w:val="00BE143C"/>
    <w:rsid w:val="00BE1542"/>
    <w:rsid w:val="00BE1B12"/>
    <w:rsid w:val="00BE1D4C"/>
    <w:rsid w:val="00BE2036"/>
    <w:rsid w:val="00BE23B8"/>
    <w:rsid w:val="00BE24D4"/>
    <w:rsid w:val="00BE2A6F"/>
    <w:rsid w:val="00BE3FA6"/>
    <w:rsid w:val="00BE431E"/>
    <w:rsid w:val="00BE442D"/>
    <w:rsid w:val="00BE443E"/>
    <w:rsid w:val="00BE44D6"/>
    <w:rsid w:val="00BE45EA"/>
    <w:rsid w:val="00BE4985"/>
    <w:rsid w:val="00BE4ED6"/>
    <w:rsid w:val="00BE4F26"/>
    <w:rsid w:val="00BE5233"/>
    <w:rsid w:val="00BE54F3"/>
    <w:rsid w:val="00BE5F46"/>
    <w:rsid w:val="00BE5F67"/>
    <w:rsid w:val="00BE6274"/>
    <w:rsid w:val="00BE6388"/>
    <w:rsid w:val="00BE646B"/>
    <w:rsid w:val="00BE70DD"/>
    <w:rsid w:val="00BE7174"/>
    <w:rsid w:val="00BE72A0"/>
    <w:rsid w:val="00BE72BC"/>
    <w:rsid w:val="00BE775C"/>
    <w:rsid w:val="00BE7920"/>
    <w:rsid w:val="00BE7F62"/>
    <w:rsid w:val="00BF064B"/>
    <w:rsid w:val="00BF0828"/>
    <w:rsid w:val="00BF0833"/>
    <w:rsid w:val="00BF16F8"/>
    <w:rsid w:val="00BF1B8B"/>
    <w:rsid w:val="00BF1E46"/>
    <w:rsid w:val="00BF2A3A"/>
    <w:rsid w:val="00BF2CD1"/>
    <w:rsid w:val="00BF2F66"/>
    <w:rsid w:val="00BF30D5"/>
    <w:rsid w:val="00BF3939"/>
    <w:rsid w:val="00BF39A9"/>
    <w:rsid w:val="00BF3CA6"/>
    <w:rsid w:val="00BF4186"/>
    <w:rsid w:val="00BF42E6"/>
    <w:rsid w:val="00BF4472"/>
    <w:rsid w:val="00BF4B6A"/>
    <w:rsid w:val="00BF5135"/>
    <w:rsid w:val="00BF57E4"/>
    <w:rsid w:val="00BF58D1"/>
    <w:rsid w:val="00BF5A1F"/>
    <w:rsid w:val="00BF5E02"/>
    <w:rsid w:val="00BF6D6D"/>
    <w:rsid w:val="00BF73D6"/>
    <w:rsid w:val="00BF7432"/>
    <w:rsid w:val="00BF77FB"/>
    <w:rsid w:val="00BF7C54"/>
    <w:rsid w:val="00C000E3"/>
    <w:rsid w:val="00C00312"/>
    <w:rsid w:val="00C0055C"/>
    <w:rsid w:val="00C00596"/>
    <w:rsid w:val="00C0060A"/>
    <w:rsid w:val="00C006BE"/>
    <w:rsid w:val="00C00828"/>
    <w:rsid w:val="00C009F5"/>
    <w:rsid w:val="00C00F7D"/>
    <w:rsid w:val="00C01129"/>
    <w:rsid w:val="00C012F1"/>
    <w:rsid w:val="00C016F2"/>
    <w:rsid w:val="00C019DE"/>
    <w:rsid w:val="00C01BD7"/>
    <w:rsid w:val="00C01DD9"/>
    <w:rsid w:val="00C01EE7"/>
    <w:rsid w:val="00C02239"/>
    <w:rsid w:val="00C022E1"/>
    <w:rsid w:val="00C02A4A"/>
    <w:rsid w:val="00C02A57"/>
    <w:rsid w:val="00C03861"/>
    <w:rsid w:val="00C038A2"/>
    <w:rsid w:val="00C03937"/>
    <w:rsid w:val="00C0398D"/>
    <w:rsid w:val="00C03A79"/>
    <w:rsid w:val="00C03D70"/>
    <w:rsid w:val="00C03E5E"/>
    <w:rsid w:val="00C03FFC"/>
    <w:rsid w:val="00C041DF"/>
    <w:rsid w:val="00C043B5"/>
    <w:rsid w:val="00C04409"/>
    <w:rsid w:val="00C0486D"/>
    <w:rsid w:val="00C04D29"/>
    <w:rsid w:val="00C05612"/>
    <w:rsid w:val="00C0569F"/>
    <w:rsid w:val="00C05C3D"/>
    <w:rsid w:val="00C05D2C"/>
    <w:rsid w:val="00C06A3B"/>
    <w:rsid w:val="00C06AA5"/>
    <w:rsid w:val="00C06C1E"/>
    <w:rsid w:val="00C06F62"/>
    <w:rsid w:val="00C071AC"/>
    <w:rsid w:val="00C100A4"/>
    <w:rsid w:val="00C1015C"/>
    <w:rsid w:val="00C103AB"/>
    <w:rsid w:val="00C104D5"/>
    <w:rsid w:val="00C1064D"/>
    <w:rsid w:val="00C107DD"/>
    <w:rsid w:val="00C109A2"/>
    <w:rsid w:val="00C10A20"/>
    <w:rsid w:val="00C10DAF"/>
    <w:rsid w:val="00C110A2"/>
    <w:rsid w:val="00C111DC"/>
    <w:rsid w:val="00C11707"/>
    <w:rsid w:val="00C118E0"/>
    <w:rsid w:val="00C11BC8"/>
    <w:rsid w:val="00C11E4C"/>
    <w:rsid w:val="00C124EA"/>
    <w:rsid w:val="00C130B9"/>
    <w:rsid w:val="00C13275"/>
    <w:rsid w:val="00C13652"/>
    <w:rsid w:val="00C13926"/>
    <w:rsid w:val="00C13A52"/>
    <w:rsid w:val="00C13B97"/>
    <w:rsid w:val="00C14954"/>
    <w:rsid w:val="00C155AB"/>
    <w:rsid w:val="00C15D1F"/>
    <w:rsid w:val="00C15E40"/>
    <w:rsid w:val="00C16228"/>
    <w:rsid w:val="00C162E2"/>
    <w:rsid w:val="00C164B8"/>
    <w:rsid w:val="00C164BE"/>
    <w:rsid w:val="00C1673C"/>
    <w:rsid w:val="00C16A62"/>
    <w:rsid w:val="00C1727B"/>
    <w:rsid w:val="00C174C0"/>
    <w:rsid w:val="00C179B0"/>
    <w:rsid w:val="00C20245"/>
    <w:rsid w:val="00C203C4"/>
    <w:rsid w:val="00C2044A"/>
    <w:rsid w:val="00C20534"/>
    <w:rsid w:val="00C20CA6"/>
    <w:rsid w:val="00C20CEC"/>
    <w:rsid w:val="00C20FBF"/>
    <w:rsid w:val="00C21241"/>
    <w:rsid w:val="00C2188B"/>
    <w:rsid w:val="00C21AD6"/>
    <w:rsid w:val="00C21F01"/>
    <w:rsid w:val="00C22559"/>
    <w:rsid w:val="00C226F9"/>
    <w:rsid w:val="00C22B17"/>
    <w:rsid w:val="00C22E55"/>
    <w:rsid w:val="00C23276"/>
    <w:rsid w:val="00C23398"/>
    <w:rsid w:val="00C23519"/>
    <w:rsid w:val="00C23B23"/>
    <w:rsid w:val="00C2428B"/>
    <w:rsid w:val="00C245F9"/>
    <w:rsid w:val="00C246DF"/>
    <w:rsid w:val="00C24962"/>
    <w:rsid w:val="00C24FA2"/>
    <w:rsid w:val="00C2558F"/>
    <w:rsid w:val="00C258BB"/>
    <w:rsid w:val="00C25A3C"/>
    <w:rsid w:val="00C25BB4"/>
    <w:rsid w:val="00C260BA"/>
    <w:rsid w:val="00C260C1"/>
    <w:rsid w:val="00C26182"/>
    <w:rsid w:val="00C2682F"/>
    <w:rsid w:val="00C26A03"/>
    <w:rsid w:val="00C26C22"/>
    <w:rsid w:val="00C26DCD"/>
    <w:rsid w:val="00C27262"/>
    <w:rsid w:val="00C27264"/>
    <w:rsid w:val="00C2741C"/>
    <w:rsid w:val="00C2769C"/>
    <w:rsid w:val="00C276D7"/>
    <w:rsid w:val="00C27ACE"/>
    <w:rsid w:val="00C27B03"/>
    <w:rsid w:val="00C30165"/>
    <w:rsid w:val="00C303BB"/>
    <w:rsid w:val="00C3089B"/>
    <w:rsid w:val="00C30967"/>
    <w:rsid w:val="00C30B47"/>
    <w:rsid w:val="00C30DD7"/>
    <w:rsid w:val="00C30E23"/>
    <w:rsid w:val="00C31184"/>
    <w:rsid w:val="00C31B31"/>
    <w:rsid w:val="00C320EE"/>
    <w:rsid w:val="00C3211B"/>
    <w:rsid w:val="00C321F5"/>
    <w:rsid w:val="00C32461"/>
    <w:rsid w:val="00C327FB"/>
    <w:rsid w:val="00C32B05"/>
    <w:rsid w:val="00C32B8F"/>
    <w:rsid w:val="00C334EF"/>
    <w:rsid w:val="00C34681"/>
    <w:rsid w:val="00C34689"/>
    <w:rsid w:val="00C34B01"/>
    <w:rsid w:val="00C34B40"/>
    <w:rsid w:val="00C35145"/>
    <w:rsid w:val="00C351E8"/>
    <w:rsid w:val="00C35233"/>
    <w:rsid w:val="00C356E4"/>
    <w:rsid w:val="00C3575A"/>
    <w:rsid w:val="00C35836"/>
    <w:rsid w:val="00C3584D"/>
    <w:rsid w:val="00C35865"/>
    <w:rsid w:val="00C35D91"/>
    <w:rsid w:val="00C35F14"/>
    <w:rsid w:val="00C3660A"/>
    <w:rsid w:val="00C3681F"/>
    <w:rsid w:val="00C368B4"/>
    <w:rsid w:val="00C36CB7"/>
    <w:rsid w:val="00C36E5B"/>
    <w:rsid w:val="00C37258"/>
    <w:rsid w:val="00C3733C"/>
    <w:rsid w:val="00C37BD1"/>
    <w:rsid w:val="00C402DB"/>
    <w:rsid w:val="00C40328"/>
    <w:rsid w:val="00C4057E"/>
    <w:rsid w:val="00C40A63"/>
    <w:rsid w:val="00C410C0"/>
    <w:rsid w:val="00C41CD3"/>
    <w:rsid w:val="00C41FA4"/>
    <w:rsid w:val="00C41FEF"/>
    <w:rsid w:val="00C42B6C"/>
    <w:rsid w:val="00C4338A"/>
    <w:rsid w:val="00C43438"/>
    <w:rsid w:val="00C4343E"/>
    <w:rsid w:val="00C4344B"/>
    <w:rsid w:val="00C437EC"/>
    <w:rsid w:val="00C43861"/>
    <w:rsid w:val="00C43A9A"/>
    <w:rsid w:val="00C43ADC"/>
    <w:rsid w:val="00C441A8"/>
    <w:rsid w:val="00C44264"/>
    <w:rsid w:val="00C44BF4"/>
    <w:rsid w:val="00C44E83"/>
    <w:rsid w:val="00C4526F"/>
    <w:rsid w:val="00C452FD"/>
    <w:rsid w:val="00C45A57"/>
    <w:rsid w:val="00C45AF7"/>
    <w:rsid w:val="00C45F65"/>
    <w:rsid w:val="00C460D8"/>
    <w:rsid w:val="00C4611D"/>
    <w:rsid w:val="00C46251"/>
    <w:rsid w:val="00C4666C"/>
    <w:rsid w:val="00C46A77"/>
    <w:rsid w:val="00C471CA"/>
    <w:rsid w:val="00C47417"/>
    <w:rsid w:val="00C4790F"/>
    <w:rsid w:val="00C47FC0"/>
    <w:rsid w:val="00C50E5F"/>
    <w:rsid w:val="00C5103D"/>
    <w:rsid w:val="00C513E6"/>
    <w:rsid w:val="00C5189F"/>
    <w:rsid w:val="00C51CD1"/>
    <w:rsid w:val="00C51DEE"/>
    <w:rsid w:val="00C52153"/>
    <w:rsid w:val="00C52538"/>
    <w:rsid w:val="00C52646"/>
    <w:rsid w:val="00C528B5"/>
    <w:rsid w:val="00C528CC"/>
    <w:rsid w:val="00C52A31"/>
    <w:rsid w:val="00C52F45"/>
    <w:rsid w:val="00C53A39"/>
    <w:rsid w:val="00C53A84"/>
    <w:rsid w:val="00C53ABD"/>
    <w:rsid w:val="00C53AD3"/>
    <w:rsid w:val="00C53B41"/>
    <w:rsid w:val="00C53C94"/>
    <w:rsid w:val="00C53D29"/>
    <w:rsid w:val="00C53F16"/>
    <w:rsid w:val="00C546EF"/>
    <w:rsid w:val="00C546F1"/>
    <w:rsid w:val="00C548D1"/>
    <w:rsid w:val="00C55052"/>
    <w:rsid w:val="00C5528A"/>
    <w:rsid w:val="00C55964"/>
    <w:rsid w:val="00C55D89"/>
    <w:rsid w:val="00C55FE0"/>
    <w:rsid w:val="00C56543"/>
    <w:rsid w:val="00C56A7C"/>
    <w:rsid w:val="00C56B4C"/>
    <w:rsid w:val="00C5726E"/>
    <w:rsid w:val="00C575B4"/>
    <w:rsid w:val="00C57741"/>
    <w:rsid w:val="00C57952"/>
    <w:rsid w:val="00C579ED"/>
    <w:rsid w:val="00C6074F"/>
    <w:rsid w:val="00C608CA"/>
    <w:rsid w:val="00C60B4E"/>
    <w:rsid w:val="00C60B62"/>
    <w:rsid w:val="00C61440"/>
    <w:rsid w:val="00C61543"/>
    <w:rsid w:val="00C61767"/>
    <w:rsid w:val="00C61C27"/>
    <w:rsid w:val="00C62568"/>
    <w:rsid w:val="00C6296C"/>
    <w:rsid w:val="00C63169"/>
    <w:rsid w:val="00C6321A"/>
    <w:rsid w:val="00C635EC"/>
    <w:rsid w:val="00C63F15"/>
    <w:rsid w:val="00C64143"/>
    <w:rsid w:val="00C6434D"/>
    <w:rsid w:val="00C64B5C"/>
    <w:rsid w:val="00C64D0A"/>
    <w:rsid w:val="00C6518B"/>
    <w:rsid w:val="00C652E5"/>
    <w:rsid w:val="00C6570B"/>
    <w:rsid w:val="00C65887"/>
    <w:rsid w:val="00C65960"/>
    <w:rsid w:val="00C65967"/>
    <w:rsid w:val="00C65A1C"/>
    <w:rsid w:val="00C65AAF"/>
    <w:rsid w:val="00C66875"/>
    <w:rsid w:val="00C66F09"/>
    <w:rsid w:val="00C672C6"/>
    <w:rsid w:val="00C67446"/>
    <w:rsid w:val="00C706D1"/>
    <w:rsid w:val="00C707EF"/>
    <w:rsid w:val="00C70962"/>
    <w:rsid w:val="00C71674"/>
    <w:rsid w:val="00C71CAD"/>
    <w:rsid w:val="00C720AE"/>
    <w:rsid w:val="00C72970"/>
    <w:rsid w:val="00C7330F"/>
    <w:rsid w:val="00C733F7"/>
    <w:rsid w:val="00C73DB6"/>
    <w:rsid w:val="00C73DCF"/>
    <w:rsid w:val="00C73F12"/>
    <w:rsid w:val="00C740CC"/>
    <w:rsid w:val="00C74262"/>
    <w:rsid w:val="00C742D9"/>
    <w:rsid w:val="00C7447D"/>
    <w:rsid w:val="00C74901"/>
    <w:rsid w:val="00C74BCD"/>
    <w:rsid w:val="00C74C98"/>
    <w:rsid w:val="00C74E93"/>
    <w:rsid w:val="00C74EEF"/>
    <w:rsid w:val="00C75676"/>
    <w:rsid w:val="00C75A1F"/>
    <w:rsid w:val="00C75F87"/>
    <w:rsid w:val="00C767EF"/>
    <w:rsid w:val="00C7697F"/>
    <w:rsid w:val="00C76CFD"/>
    <w:rsid w:val="00C76D36"/>
    <w:rsid w:val="00C7716A"/>
    <w:rsid w:val="00C77329"/>
    <w:rsid w:val="00C77476"/>
    <w:rsid w:val="00C7763B"/>
    <w:rsid w:val="00C779A8"/>
    <w:rsid w:val="00C77B1D"/>
    <w:rsid w:val="00C77F72"/>
    <w:rsid w:val="00C80382"/>
    <w:rsid w:val="00C80869"/>
    <w:rsid w:val="00C80B18"/>
    <w:rsid w:val="00C80F3A"/>
    <w:rsid w:val="00C8136C"/>
    <w:rsid w:val="00C816B4"/>
    <w:rsid w:val="00C81806"/>
    <w:rsid w:val="00C8188F"/>
    <w:rsid w:val="00C81D4F"/>
    <w:rsid w:val="00C82FAC"/>
    <w:rsid w:val="00C82FFA"/>
    <w:rsid w:val="00C8327D"/>
    <w:rsid w:val="00C83402"/>
    <w:rsid w:val="00C8348D"/>
    <w:rsid w:val="00C83EA1"/>
    <w:rsid w:val="00C84032"/>
    <w:rsid w:val="00C8419D"/>
    <w:rsid w:val="00C84486"/>
    <w:rsid w:val="00C84A1B"/>
    <w:rsid w:val="00C84CD7"/>
    <w:rsid w:val="00C84E60"/>
    <w:rsid w:val="00C8502D"/>
    <w:rsid w:val="00C85521"/>
    <w:rsid w:val="00C856C0"/>
    <w:rsid w:val="00C86031"/>
    <w:rsid w:val="00C861AF"/>
    <w:rsid w:val="00C863EE"/>
    <w:rsid w:val="00C864BD"/>
    <w:rsid w:val="00C86A69"/>
    <w:rsid w:val="00C86CC0"/>
    <w:rsid w:val="00C8782B"/>
    <w:rsid w:val="00C87B64"/>
    <w:rsid w:val="00C87D0B"/>
    <w:rsid w:val="00C87F1B"/>
    <w:rsid w:val="00C901B5"/>
    <w:rsid w:val="00C909DF"/>
    <w:rsid w:val="00C90B20"/>
    <w:rsid w:val="00C90CF4"/>
    <w:rsid w:val="00C90E5A"/>
    <w:rsid w:val="00C90E61"/>
    <w:rsid w:val="00C90E9B"/>
    <w:rsid w:val="00C90F8B"/>
    <w:rsid w:val="00C9123A"/>
    <w:rsid w:val="00C92134"/>
    <w:rsid w:val="00C92189"/>
    <w:rsid w:val="00C922E2"/>
    <w:rsid w:val="00C92524"/>
    <w:rsid w:val="00C92646"/>
    <w:rsid w:val="00C92AD9"/>
    <w:rsid w:val="00C92B18"/>
    <w:rsid w:val="00C9316A"/>
    <w:rsid w:val="00C931E5"/>
    <w:rsid w:val="00C93203"/>
    <w:rsid w:val="00C9334E"/>
    <w:rsid w:val="00C9362A"/>
    <w:rsid w:val="00C93687"/>
    <w:rsid w:val="00C937E7"/>
    <w:rsid w:val="00C938AB"/>
    <w:rsid w:val="00C93B5E"/>
    <w:rsid w:val="00C93B9D"/>
    <w:rsid w:val="00C93CDF"/>
    <w:rsid w:val="00C93D7C"/>
    <w:rsid w:val="00C94358"/>
    <w:rsid w:val="00C95C49"/>
    <w:rsid w:val="00C95D8D"/>
    <w:rsid w:val="00C96054"/>
    <w:rsid w:val="00C97C7F"/>
    <w:rsid w:val="00CA02A6"/>
    <w:rsid w:val="00CA02F9"/>
    <w:rsid w:val="00CA03A3"/>
    <w:rsid w:val="00CA2074"/>
    <w:rsid w:val="00CA2283"/>
    <w:rsid w:val="00CA23EA"/>
    <w:rsid w:val="00CA255F"/>
    <w:rsid w:val="00CA2AEF"/>
    <w:rsid w:val="00CA2CA3"/>
    <w:rsid w:val="00CA2CC9"/>
    <w:rsid w:val="00CA305E"/>
    <w:rsid w:val="00CA325F"/>
    <w:rsid w:val="00CA33B8"/>
    <w:rsid w:val="00CA3A04"/>
    <w:rsid w:val="00CA3CDD"/>
    <w:rsid w:val="00CA3DA2"/>
    <w:rsid w:val="00CA4767"/>
    <w:rsid w:val="00CA483C"/>
    <w:rsid w:val="00CA483E"/>
    <w:rsid w:val="00CA5288"/>
    <w:rsid w:val="00CA5558"/>
    <w:rsid w:val="00CA55CE"/>
    <w:rsid w:val="00CA5A76"/>
    <w:rsid w:val="00CA5C87"/>
    <w:rsid w:val="00CA5F90"/>
    <w:rsid w:val="00CA6001"/>
    <w:rsid w:val="00CA62EE"/>
    <w:rsid w:val="00CA6DD8"/>
    <w:rsid w:val="00CA74C2"/>
    <w:rsid w:val="00CA79E5"/>
    <w:rsid w:val="00CA7D91"/>
    <w:rsid w:val="00CA7E4E"/>
    <w:rsid w:val="00CB0021"/>
    <w:rsid w:val="00CB103A"/>
    <w:rsid w:val="00CB1119"/>
    <w:rsid w:val="00CB1143"/>
    <w:rsid w:val="00CB1582"/>
    <w:rsid w:val="00CB16B6"/>
    <w:rsid w:val="00CB17E8"/>
    <w:rsid w:val="00CB183C"/>
    <w:rsid w:val="00CB18C4"/>
    <w:rsid w:val="00CB1F2B"/>
    <w:rsid w:val="00CB22B7"/>
    <w:rsid w:val="00CB2719"/>
    <w:rsid w:val="00CB302E"/>
    <w:rsid w:val="00CB31DA"/>
    <w:rsid w:val="00CB3F1C"/>
    <w:rsid w:val="00CB3FCF"/>
    <w:rsid w:val="00CB43F9"/>
    <w:rsid w:val="00CB4BA3"/>
    <w:rsid w:val="00CB5032"/>
    <w:rsid w:val="00CB53E2"/>
    <w:rsid w:val="00CB5C8F"/>
    <w:rsid w:val="00CB5D23"/>
    <w:rsid w:val="00CB63C7"/>
    <w:rsid w:val="00CB6692"/>
    <w:rsid w:val="00CB687B"/>
    <w:rsid w:val="00CB7021"/>
    <w:rsid w:val="00CB73BA"/>
    <w:rsid w:val="00CB7447"/>
    <w:rsid w:val="00CB7DF6"/>
    <w:rsid w:val="00CB7FD4"/>
    <w:rsid w:val="00CC03EB"/>
    <w:rsid w:val="00CC0416"/>
    <w:rsid w:val="00CC087F"/>
    <w:rsid w:val="00CC1005"/>
    <w:rsid w:val="00CC126B"/>
    <w:rsid w:val="00CC18C0"/>
    <w:rsid w:val="00CC1E37"/>
    <w:rsid w:val="00CC211F"/>
    <w:rsid w:val="00CC303F"/>
    <w:rsid w:val="00CC3C96"/>
    <w:rsid w:val="00CC3E96"/>
    <w:rsid w:val="00CC424B"/>
    <w:rsid w:val="00CC42C2"/>
    <w:rsid w:val="00CC4DC5"/>
    <w:rsid w:val="00CC505B"/>
    <w:rsid w:val="00CC53ED"/>
    <w:rsid w:val="00CC599A"/>
    <w:rsid w:val="00CC5A59"/>
    <w:rsid w:val="00CC5AB5"/>
    <w:rsid w:val="00CC5D37"/>
    <w:rsid w:val="00CC5EED"/>
    <w:rsid w:val="00CC5F13"/>
    <w:rsid w:val="00CC6396"/>
    <w:rsid w:val="00CC64D2"/>
    <w:rsid w:val="00CC6B2D"/>
    <w:rsid w:val="00CC6C12"/>
    <w:rsid w:val="00CC6E2A"/>
    <w:rsid w:val="00CC6EEE"/>
    <w:rsid w:val="00CC70E9"/>
    <w:rsid w:val="00CC7D09"/>
    <w:rsid w:val="00CD00F9"/>
    <w:rsid w:val="00CD05CB"/>
    <w:rsid w:val="00CD060D"/>
    <w:rsid w:val="00CD077C"/>
    <w:rsid w:val="00CD0861"/>
    <w:rsid w:val="00CD0A46"/>
    <w:rsid w:val="00CD0B16"/>
    <w:rsid w:val="00CD0EA8"/>
    <w:rsid w:val="00CD133B"/>
    <w:rsid w:val="00CD17C5"/>
    <w:rsid w:val="00CD1809"/>
    <w:rsid w:val="00CD1818"/>
    <w:rsid w:val="00CD1B10"/>
    <w:rsid w:val="00CD24D8"/>
    <w:rsid w:val="00CD267A"/>
    <w:rsid w:val="00CD2A24"/>
    <w:rsid w:val="00CD2D4C"/>
    <w:rsid w:val="00CD300B"/>
    <w:rsid w:val="00CD3029"/>
    <w:rsid w:val="00CD314D"/>
    <w:rsid w:val="00CD342A"/>
    <w:rsid w:val="00CD3690"/>
    <w:rsid w:val="00CD3866"/>
    <w:rsid w:val="00CD3940"/>
    <w:rsid w:val="00CD4722"/>
    <w:rsid w:val="00CD5026"/>
    <w:rsid w:val="00CD53A9"/>
    <w:rsid w:val="00CD53CD"/>
    <w:rsid w:val="00CD54FB"/>
    <w:rsid w:val="00CD551D"/>
    <w:rsid w:val="00CD553C"/>
    <w:rsid w:val="00CD587A"/>
    <w:rsid w:val="00CD60BE"/>
    <w:rsid w:val="00CD61DC"/>
    <w:rsid w:val="00CD66FA"/>
    <w:rsid w:val="00CD6810"/>
    <w:rsid w:val="00CD6CE0"/>
    <w:rsid w:val="00CD6D2B"/>
    <w:rsid w:val="00CD6F52"/>
    <w:rsid w:val="00CD718D"/>
    <w:rsid w:val="00CD7423"/>
    <w:rsid w:val="00CD7A72"/>
    <w:rsid w:val="00CD7CFF"/>
    <w:rsid w:val="00CE0616"/>
    <w:rsid w:val="00CE0916"/>
    <w:rsid w:val="00CE0B91"/>
    <w:rsid w:val="00CE1177"/>
    <w:rsid w:val="00CE147A"/>
    <w:rsid w:val="00CE14C0"/>
    <w:rsid w:val="00CE179B"/>
    <w:rsid w:val="00CE1FEE"/>
    <w:rsid w:val="00CE2493"/>
    <w:rsid w:val="00CE2536"/>
    <w:rsid w:val="00CE2F14"/>
    <w:rsid w:val="00CE300F"/>
    <w:rsid w:val="00CE39C8"/>
    <w:rsid w:val="00CE3E6D"/>
    <w:rsid w:val="00CE3EBB"/>
    <w:rsid w:val="00CE3FD1"/>
    <w:rsid w:val="00CE45F5"/>
    <w:rsid w:val="00CE4877"/>
    <w:rsid w:val="00CE5271"/>
    <w:rsid w:val="00CE52A5"/>
    <w:rsid w:val="00CE52B8"/>
    <w:rsid w:val="00CE5922"/>
    <w:rsid w:val="00CE5BD3"/>
    <w:rsid w:val="00CE5C23"/>
    <w:rsid w:val="00CE6003"/>
    <w:rsid w:val="00CE6A0B"/>
    <w:rsid w:val="00CE6B45"/>
    <w:rsid w:val="00CE6BAD"/>
    <w:rsid w:val="00CE77E8"/>
    <w:rsid w:val="00CE7BF6"/>
    <w:rsid w:val="00CE7D77"/>
    <w:rsid w:val="00CE7FA4"/>
    <w:rsid w:val="00CF0425"/>
    <w:rsid w:val="00CF0648"/>
    <w:rsid w:val="00CF06D2"/>
    <w:rsid w:val="00CF0867"/>
    <w:rsid w:val="00CF08CC"/>
    <w:rsid w:val="00CF0950"/>
    <w:rsid w:val="00CF0D1B"/>
    <w:rsid w:val="00CF0D3F"/>
    <w:rsid w:val="00CF11FF"/>
    <w:rsid w:val="00CF13D7"/>
    <w:rsid w:val="00CF18AD"/>
    <w:rsid w:val="00CF1B77"/>
    <w:rsid w:val="00CF1C4B"/>
    <w:rsid w:val="00CF2039"/>
    <w:rsid w:val="00CF236B"/>
    <w:rsid w:val="00CF2783"/>
    <w:rsid w:val="00CF284D"/>
    <w:rsid w:val="00CF3001"/>
    <w:rsid w:val="00CF3051"/>
    <w:rsid w:val="00CF33AB"/>
    <w:rsid w:val="00CF3721"/>
    <w:rsid w:val="00CF372F"/>
    <w:rsid w:val="00CF3B07"/>
    <w:rsid w:val="00CF3B63"/>
    <w:rsid w:val="00CF3CBE"/>
    <w:rsid w:val="00CF4735"/>
    <w:rsid w:val="00CF4C0A"/>
    <w:rsid w:val="00CF4C13"/>
    <w:rsid w:val="00CF4D88"/>
    <w:rsid w:val="00CF5375"/>
    <w:rsid w:val="00CF5CBB"/>
    <w:rsid w:val="00CF5DA2"/>
    <w:rsid w:val="00CF62E0"/>
    <w:rsid w:val="00CF6384"/>
    <w:rsid w:val="00CF6902"/>
    <w:rsid w:val="00CF6A42"/>
    <w:rsid w:val="00CF6E43"/>
    <w:rsid w:val="00CF6FEE"/>
    <w:rsid w:val="00CF748E"/>
    <w:rsid w:val="00CF7956"/>
    <w:rsid w:val="00CF7BB8"/>
    <w:rsid w:val="00D00621"/>
    <w:rsid w:val="00D006BD"/>
    <w:rsid w:val="00D0118E"/>
    <w:rsid w:val="00D0138A"/>
    <w:rsid w:val="00D0150D"/>
    <w:rsid w:val="00D01546"/>
    <w:rsid w:val="00D01D57"/>
    <w:rsid w:val="00D01E69"/>
    <w:rsid w:val="00D02B8F"/>
    <w:rsid w:val="00D02E27"/>
    <w:rsid w:val="00D03BE0"/>
    <w:rsid w:val="00D03F19"/>
    <w:rsid w:val="00D0401F"/>
    <w:rsid w:val="00D042D8"/>
    <w:rsid w:val="00D04532"/>
    <w:rsid w:val="00D04763"/>
    <w:rsid w:val="00D04D3B"/>
    <w:rsid w:val="00D05289"/>
    <w:rsid w:val="00D054D5"/>
    <w:rsid w:val="00D05676"/>
    <w:rsid w:val="00D0586D"/>
    <w:rsid w:val="00D05936"/>
    <w:rsid w:val="00D05A16"/>
    <w:rsid w:val="00D05A8E"/>
    <w:rsid w:val="00D05B94"/>
    <w:rsid w:val="00D05F74"/>
    <w:rsid w:val="00D062D1"/>
    <w:rsid w:val="00D06667"/>
    <w:rsid w:val="00D06894"/>
    <w:rsid w:val="00D06E88"/>
    <w:rsid w:val="00D06EC5"/>
    <w:rsid w:val="00D0765B"/>
    <w:rsid w:val="00D07AF4"/>
    <w:rsid w:val="00D07F54"/>
    <w:rsid w:val="00D10E6C"/>
    <w:rsid w:val="00D112B9"/>
    <w:rsid w:val="00D11393"/>
    <w:rsid w:val="00D118BC"/>
    <w:rsid w:val="00D119B7"/>
    <w:rsid w:val="00D11F90"/>
    <w:rsid w:val="00D1223A"/>
    <w:rsid w:val="00D12751"/>
    <w:rsid w:val="00D128C7"/>
    <w:rsid w:val="00D12A04"/>
    <w:rsid w:val="00D12D8A"/>
    <w:rsid w:val="00D12F4A"/>
    <w:rsid w:val="00D13231"/>
    <w:rsid w:val="00D13527"/>
    <w:rsid w:val="00D13D6E"/>
    <w:rsid w:val="00D13E79"/>
    <w:rsid w:val="00D14181"/>
    <w:rsid w:val="00D149A2"/>
    <w:rsid w:val="00D152CA"/>
    <w:rsid w:val="00D15AFB"/>
    <w:rsid w:val="00D15E4E"/>
    <w:rsid w:val="00D166B6"/>
    <w:rsid w:val="00D16C78"/>
    <w:rsid w:val="00D16CAB"/>
    <w:rsid w:val="00D16E3C"/>
    <w:rsid w:val="00D17522"/>
    <w:rsid w:val="00D17601"/>
    <w:rsid w:val="00D17646"/>
    <w:rsid w:val="00D176E5"/>
    <w:rsid w:val="00D20376"/>
    <w:rsid w:val="00D20D6E"/>
    <w:rsid w:val="00D20FC4"/>
    <w:rsid w:val="00D21300"/>
    <w:rsid w:val="00D214E4"/>
    <w:rsid w:val="00D21929"/>
    <w:rsid w:val="00D21BD8"/>
    <w:rsid w:val="00D21CA3"/>
    <w:rsid w:val="00D21CCE"/>
    <w:rsid w:val="00D21CFC"/>
    <w:rsid w:val="00D21DCA"/>
    <w:rsid w:val="00D22B44"/>
    <w:rsid w:val="00D22E43"/>
    <w:rsid w:val="00D22F7B"/>
    <w:rsid w:val="00D23094"/>
    <w:rsid w:val="00D230DC"/>
    <w:rsid w:val="00D237D0"/>
    <w:rsid w:val="00D238F3"/>
    <w:rsid w:val="00D2408B"/>
    <w:rsid w:val="00D24560"/>
    <w:rsid w:val="00D24780"/>
    <w:rsid w:val="00D2498C"/>
    <w:rsid w:val="00D24DE3"/>
    <w:rsid w:val="00D2583E"/>
    <w:rsid w:val="00D25A03"/>
    <w:rsid w:val="00D26444"/>
    <w:rsid w:val="00D26623"/>
    <w:rsid w:val="00D26C9A"/>
    <w:rsid w:val="00D26DDF"/>
    <w:rsid w:val="00D26FD0"/>
    <w:rsid w:val="00D2703A"/>
    <w:rsid w:val="00D27087"/>
    <w:rsid w:val="00D274EA"/>
    <w:rsid w:val="00D275C3"/>
    <w:rsid w:val="00D27A30"/>
    <w:rsid w:val="00D27A9E"/>
    <w:rsid w:val="00D303E8"/>
    <w:rsid w:val="00D3103C"/>
    <w:rsid w:val="00D31182"/>
    <w:rsid w:val="00D3122A"/>
    <w:rsid w:val="00D3126F"/>
    <w:rsid w:val="00D313FF"/>
    <w:rsid w:val="00D31496"/>
    <w:rsid w:val="00D315EF"/>
    <w:rsid w:val="00D31AA4"/>
    <w:rsid w:val="00D31BA6"/>
    <w:rsid w:val="00D31C8F"/>
    <w:rsid w:val="00D325CA"/>
    <w:rsid w:val="00D32627"/>
    <w:rsid w:val="00D32736"/>
    <w:rsid w:val="00D33106"/>
    <w:rsid w:val="00D33474"/>
    <w:rsid w:val="00D335E1"/>
    <w:rsid w:val="00D33C82"/>
    <w:rsid w:val="00D33E53"/>
    <w:rsid w:val="00D33EC7"/>
    <w:rsid w:val="00D33EF5"/>
    <w:rsid w:val="00D33F6D"/>
    <w:rsid w:val="00D3409D"/>
    <w:rsid w:val="00D34201"/>
    <w:rsid w:val="00D344AF"/>
    <w:rsid w:val="00D345DC"/>
    <w:rsid w:val="00D34843"/>
    <w:rsid w:val="00D34BCC"/>
    <w:rsid w:val="00D34FA0"/>
    <w:rsid w:val="00D353D5"/>
    <w:rsid w:val="00D3545E"/>
    <w:rsid w:val="00D35528"/>
    <w:rsid w:val="00D35A38"/>
    <w:rsid w:val="00D35AD5"/>
    <w:rsid w:val="00D35FEA"/>
    <w:rsid w:val="00D366C6"/>
    <w:rsid w:val="00D366E4"/>
    <w:rsid w:val="00D36A77"/>
    <w:rsid w:val="00D36C8E"/>
    <w:rsid w:val="00D376B9"/>
    <w:rsid w:val="00D3777A"/>
    <w:rsid w:val="00D37BDA"/>
    <w:rsid w:val="00D37BEE"/>
    <w:rsid w:val="00D37DD8"/>
    <w:rsid w:val="00D4006E"/>
    <w:rsid w:val="00D4026A"/>
    <w:rsid w:val="00D404D5"/>
    <w:rsid w:val="00D40D32"/>
    <w:rsid w:val="00D4112D"/>
    <w:rsid w:val="00D4146D"/>
    <w:rsid w:val="00D418C5"/>
    <w:rsid w:val="00D41C5E"/>
    <w:rsid w:val="00D423AC"/>
    <w:rsid w:val="00D4245D"/>
    <w:rsid w:val="00D424C4"/>
    <w:rsid w:val="00D4377D"/>
    <w:rsid w:val="00D43E63"/>
    <w:rsid w:val="00D43E86"/>
    <w:rsid w:val="00D4410D"/>
    <w:rsid w:val="00D44119"/>
    <w:rsid w:val="00D44306"/>
    <w:rsid w:val="00D44B15"/>
    <w:rsid w:val="00D44DAD"/>
    <w:rsid w:val="00D44DC6"/>
    <w:rsid w:val="00D4551D"/>
    <w:rsid w:val="00D45DB9"/>
    <w:rsid w:val="00D45E76"/>
    <w:rsid w:val="00D46373"/>
    <w:rsid w:val="00D464C5"/>
    <w:rsid w:val="00D46D10"/>
    <w:rsid w:val="00D46E66"/>
    <w:rsid w:val="00D471EF"/>
    <w:rsid w:val="00D476EA"/>
    <w:rsid w:val="00D47825"/>
    <w:rsid w:val="00D478C7"/>
    <w:rsid w:val="00D47E1C"/>
    <w:rsid w:val="00D500AC"/>
    <w:rsid w:val="00D5011C"/>
    <w:rsid w:val="00D51187"/>
    <w:rsid w:val="00D512FE"/>
    <w:rsid w:val="00D514E5"/>
    <w:rsid w:val="00D518AC"/>
    <w:rsid w:val="00D51976"/>
    <w:rsid w:val="00D52695"/>
    <w:rsid w:val="00D52A87"/>
    <w:rsid w:val="00D52B25"/>
    <w:rsid w:val="00D5352A"/>
    <w:rsid w:val="00D53589"/>
    <w:rsid w:val="00D539D5"/>
    <w:rsid w:val="00D53C43"/>
    <w:rsid w:val="00D53F44"/>
    <w:rsid w:val="00D541A9"/>
    <w:rsid w:val="00D544D5"/>
    <w:rsid w:val="00D54A8A"/>
    <w:rsid w:val="00D54B60"/>
    <w:rsid w:val="00D54C76"/>
    <w:rsid w:val="00D550E3"/>
    <w:rsid w:val="00D550F4"/>
    <w:rsid w:val="00D55A6D"/>
    <w:rsid w:val="00D55CF5"/>
    <w:rsid w:val="00D56231"/>
    <w:rsid w:val="00D563AC"/>
    <w:rsid w:val="00D5668C"/>
    <w:rsid w:val="00D5694E"/>
    <w:rsid w:val="00D56F5B"/>
    <w:rsid w:val="00D5701D"/>
    <w:rsid w:val="00D57673"/>
    <w:rsid w:val="00D57897"/>
    <w:rsid w:val="00D57E91"/>
    <w:rsid w:val="00D602DE"/>
    <w:rsid w:val="00D6043F"/>
    <w:rsid w:val="00D6096A"/>
    <w:rsid w:val="00D60ABE"/>
    <w:rsid w:val="00D60CE5"/>
    <w:rsid w:val="00D60F12"/>
    <w:rsid w:val="00D61811"/>
    <w:rsid w:val="00D61CE8"/>
    <w:rsid w:val="00D626FE"/>
    <w:rsid w:val="00D627E9"/>
    <w:rsid w:val="00D62BF6"/>
    <w:rsid w:val="00D633B2"/>
    <w:rsid w:val="00D63610"/>
    <w:rsid w:val="00D63975"/>
    <w:rsid w:val="00D63C8C"/>
    <w:rsid w:val="00D63F9F"/>
    <w:rsid w:val="00D6418D"/>
    <w:rsid w:val="00D641C2"/>
    <w:rsid w:val="00D646D3"/>
    <w:rsid w:val="00D646E2"/>
    <w:rsid w:val="00D64A12"/>
    <w:rsid w:val="00D64D9F"/>
    <w:rsid w:val="00D64F0B"/>
    <w:rsid w:val="00D6520D"/>
    <w:rsid w:val="00D65D62"/>
    <w:rsid w:val="00D662F2"/>
    <w:rsid w:val="00D663DE"/>
    <w:rsid w:val="00D665F1"/>
    <w:rsid w:val="00D666A5"/>
    <w:rsid w:val="00D666F4"/>
    <w:rsid w:val="00D66A4C"/>
    <w:rsid w:val="00D6711E"/>
    <w:rsid w:val="00D6752F"/>
    <w:rsid w:val="00D67C4A"/>
    <w:rsid w:val="00D7056E"/>
    <w:rsid w:val="00D705E1"/>
    <w:rsid w:val="00D70621"/>
    <w:rsid w:val="00D70FCA"/>
    <w:rsid w:val="00D71593"/>
    <w:rsid w:val="00D71C27"/>
    <w:rsid w:val="00D721A3"/>
    <w:rsid w:val="00D7306F"/>
    <w:rsid w:val="00D730D4"/>
    <w:rsid w:val="00D73194"/>
    <w:rsid w:val="00D73520"/>
    <w:rsid w:val="00D7365C"/>
    <w:rsid w:val="00D73822"/>
    <w:rsid w:val="00D73B08"/>
    <w:rsid w:val="00D73D8D"/>
    <w:rsid w:val="00D7472F"/>
    <w:rsid w:val="00D7506B"/>
    <w:rsid w:val="00D7537A"/>
    <w:rsid w:val="00D75677"/>
    <w:rsid w:val="00D75736"/>
    <w:rsid w:val="00D75923"/>
    <w:rsid w:val="00D75E70"/>
    <w:rsid w:val="00D75EC3"/>
    <w:rsid w:val="00D762F1"/>
    <w:rsid w:val="00D766E3"/>
    <w:rsid w:val="00D7685A"/>
    <w:rsid w:val="00D76AB1"/>
    <w:rsid w:val="00D7726E"/>
    <w:rsid w:val="00D77B42"/>
    <w:rsid w:val="00D8007A"/>
    <w:rsid w:val="00D80127"/>
    <w:rsid w:val="00D801DC"/>
    <w:rsid w:val="00D8049B"/>
    <w:rsid w:val="00D804E2"/>
    <w:rsid w:val="00D805D1"/>
    <w:rsid w:val="00D80A01"/>
    <w:rsid w:val="00D812D4"/>
    <w:rsid w:val="00D81A28"/>
    <w:rsid w:val="00D81D1E"/>
    <w:rsid w:val="00D81D60"/>
    <w:rsid w:val="00D81FB3"/>
    <w:rsid w:val="00D82FD2"/>
    <w:rsid w:val="00D82FD3"/>
    <w:rsid w:val="00D82FD7"/>
    <w:rsid w:val="00D82FE1"/>
    <w:rsid w:val="00D84005"/>
    <w:rsid w:val="00D8442A"/>
    <w:rsid w:val="00D84534"/>
    <w:rsid w:val="00D846C2"/>
    <w:rsid w:val="00D848F5"/>
    <w:rsid w:val="00D84AB6"/>
    <w:rsid w:val="00D84CED"/>
    <w:rsid w:val="00D84FA6"/>
    <w:rsid w:val="00D8500B"/>
    <w:rsid w:val="00D8551C"/>
    <w:rsid w:val="00D8591E"/>
    <w:rsid w:val="00D85A9D"/>
    <w:rsid w:val="00D85C5F"/>
    <w:rsid w:val="00D85ECC"/>
    <w:rsid w:val="00D864C7"/>
    <w:rsid w:val="00D86E43"/>
    <w:rsid w:val="00D86EB7"/>
    <w:rsid w:val="00D87884"/>
    <w:rsid w:val="00D8795F"/>
    <w:rsid w:val="00D87B08"/>
    <w:rsid w:val="00D90DED"/>
    <w:rsid w:val="00D91E9F"/>
    <w:rsid w:val="00D92018"/>
    <w:rsid w:val="00D92025"/>
    <w:rsid w:val="00D9204D"/>
    <w:rsid w:val="00D923C9"/>
    <w:rsid w:val="00D92884"/>
    <w:rsid w:val="00D92B5E"/>
    <w:rsid w:val="00D92BE6"/>
    <w:rsid w:val="00D92D9E"/>
    <w:rsid w:val="00D92DC5"/>
    <w:rsid w:val="00D93011"/>
    <w:rsid w:val="00D93388"/>
    <w:rsid w:val="00D93467"/>
    <w:rsid w:val="00D937CA"/>
    <w:rsid w:val="00D93ACD"/>
    <w:rsid w:val="00D93C70"/>
    <w:rsid w:val="00D93CFF"/>
    <w:rsid w:val="00D94796"/>
    <w:rsid w:val="00D949ED"/>
    <w:rsid w:val="00D94AF6"/>
    <w:rsid w:val="00D9504A"/>
    <w:rsid w:val="00D952AC"/>
    <w:rsid w:val="00D95457"/>
    <w:rsid w:val="00D9557D"/>
    <w:rsid w:val="00D956FA"/>
    <w:rsid w:val="00D963D4"/>
    <w:rsid w:val="00D963E6"/>
    <w:rsid w:val="00D96503"/>
    <w:rsid w:val="00D972A6"/>
    <w:rsid w:val="00D97460"/>
    <w:rsid w:val="00D97A7B"/>
    <w:rsid w:val="00DA02C9"/>
    <w:rsid w:val="00DA05CE"/>
    <w:rsid w:val="00DA06A9"/>
    <w:rsid w:val="00DA07B8"/>
    <w:rsid w:val="00DA08B9"/>
    <w:rsid w:val="00DA1259"/>
    <w:rsid w:val="00DA140C"/>
    <w:rsid w:val="00DA150D"/>
    <w:rsid w:val="00DA1AAD"/>
    <w:rsid w:val="00DA1E08"/>
    <w:rsid w:val="00DA1F90"/>
    <w:rsid w:val="00DA2381"/>
    <w:rsid w:val="00DA23EF"/>
    <w:rsid w:val="00DA334A"/>
    <w:rsid w:val="00DA390C"/>
    <w:rsid w:val="00DA3959"/>
    <w:rsid w:val="00DA3A38"/>
    <w:rsid w:val="00DA3E0A"/>
    <w:rsid w:val="00DA4A52"/>
    <w:rsid w:val="00DA4B22"/>
    <w:rsid w:val="00DA4B9B"/>
    <w:rsid w:val="00DA4E06"/>
    <w:rsid w:val="00DA4F0C"/>
    <w:rsid w:val="00DA4FBC"/>
    <w:rsid w:val="00DA51F9"/>
    <w:rsid w:val="00DA55AF"/>
    <w:rsid w:val="00DA5989"/>
    <w:rsid w:val="00DA5DA8"/>
    <w:rsid w:val="00DA61B9"/>
    <w:rsid w:val="00DA66AC"/>
    <w:rsid w:val="00DA6827"/>
    <w:rsid w:val="00DA6A60"/>
    <w:rsid w:val="00DA7457"/>
    <w:rsid w:val="00DA7AC6"/>
    <w:rsid w:val="00DA7C1B"/>
    <w:rsid w:val="00DB0036"/>
    <w:rsid w:val="00DB003C"/>
    <w:rsid w:val="00DB08C9"/>
    <w:rsid w:val="00DB0910"/>
    <w:rsid w:val="00DB1083"/>
    <w:rsid w:val="00DB10BB"/>
    <w:rsid w:val="00DB1B31"/>
    <w:rsid w:val="00DB1E32"/>
    <w:rsid w:val="00DB1E59"/>
    <w:rsid w:val="00DB270E"/>
    <w:rsid w:val="00DB2729"/>
    <w:rsid w:val="00DB2995"/>
    <w:rsid w:val="00DB2BC5"/>
    <w:rsid w:val="00DB2ED0"/>
    <w:rsid w:val="00DB327B"/>
    <w:rsid w:val="00DB35E3"/>
    <w:rsid w:val="00DB36C2"/>
    <w:rsid w:val="00DB3796"/>
    <w:rsid w:val="00DB37EB"/>
    <w:rsid w:val="00DB38F0"/>
    <w:rsid w:val="00DB3B99"/>
    <w:rsid w:val="00DB3EE8"/>
    <w:rsid w:val="00DB4183"/>
    <w:rsid w:val="00DB4261"/>
    <w:rsid w:val="00DB4701"/>
    <w:rsid w:val="00DB4D58"/>
    <w:rsid w:val="00DB4E76"/>
    <w:rsid w:val="00DB5083"/>
    <w:rsid w:val="00DB5151"/>
    <w:rsid w:val="00DB5708"/>
    <w:rsid w:val="00DB59C0"/>
    <w:rsid w:val="00DB5B15"/>
    <w:rsid w:val="00DB6050"/>
    <w:rsid w:val="00DB644D"/>
    <w:rsid w:val="00DB6700"/>
    <w:rsid w:val="00DB67BA"/>
    <w:rsid w:val="00DB68AE"/>
    <w:rsid w:val="00DB6A8E"/>
    <w:rsid w:val="00DB73E2"/>
    <w:rsid w:val="00DB7D2E"/>
    <w:rsid w:val="00DB7FA6"/>
    <w:rsid w:val="00DC0042"/>
    <w:rsid w:val="00DC0101"/>
    <w:rsid w:val="00DC0146"/>
    <w:rsid w:val="00DC03EE"/>
    <w:rsid w:val="00DC0419"/>
    <w:rsid w:val="00DC0A12"/>
    <w:rsid w:val="00DC0ACC"/>
    <w:rsid w:val="00DC0CAB"/>
    <w:rsid w:val="00DC0D53"/>
    <w:rsid w:val="00DC1411"/>
    <w:rsid w:val="00DC188C"/>
    <w:rsid w:val="00DC2744"/>
    <w:rsid w:val="00DC291C"/>
    <w:rsid w:val="00DC319D"/>
    <w:rsid w:val="00DC36B8"/>
    <w:rsid w:val="00DC43F4"/>
    <w:rsid w:val="00DC53F2"/>
    <w:rsid w:val="00DC56FF"/>
    <w:rsid w:val="00DC5AB7"/>
    <w:rsid w:val="00DC60BC"/>
    <w:rsid w:val="00DC61BF"/>
    <w:rsid w:val="00DC6282"/>
    <w:rsid w:val="00DC65A0"/>
    <w:rsid w:val="00DC6721"/>
    <w:rsid w:val="00DC6750"/>
    <w:rsid w:val="00DC6866"/>
    <w:rsid w:val="00DC69C7"/>
    <w:rsid w:val="00DC6B01"/>
    <w:rsid w:val="00DC75AF"/>
    <w:rsid w:val="00DC7766"/>
    <w:rsid w:val="00DC7797"/>
    <w:rsid w:val="00DC7C5A"/>
    <w:rsid w:val="00DC7E53"/>
    <w:rsid w:val="00DC7E59"/>
    <w:rsid w:val="00DD00C5"/>
    <w:rsid w:val="00DD078A"/>
    <w:rsid w:val="00DD10FF"/>
    <w:rsid w:val="00DD1737"/>
    <w:rsid w:val="00DD17C6"/>
    <w:rsid w:val="00DD19EA"/>
    <w:rsid w:val="00DD1A43"/>
    <w:rsid w:val="00DD1CC0"/>
    <w:rsid w:val="00DD1FCB"/>
    <w:rsid w:val="00DD22A6"/>
    <w:rsid w:val="00DD24DD"/>
    <w:rsid w:val="00DD26B2"/>
    <w:rsid w:val="00DD2BCF"/>
    <w:rsid w:val="00DD34E1"/>
    <w:rsid w:val="00DD351F"/>
    <w:rsid w:val="00DD383A"/>
    <w:rsid w:val="00DD3A39"/>
    <w:rsid w:val="00DD426C"/>
    <w:rsid w:val="00DD42D2"/>
    <w:rsid w:val="00DD45E7"/>
    <w:rsid w:val="00DD50C1"/>
    <w:rsid w:val="00DD5496"/>
    <w:rsid w:val="00DD54EE"/>
    <w:rsid w:val="00DD605D"/>
    <w:rsid w:val="00DD67FB"/>
    <w:rsid w:val="00DD6970"/>
    <w:rsid w:val="00DD69DC"/>
    <w:rsid w:val="00DD704F"/>
    <w:rsid w:val="00DD71F6"/>
    <w:rsid w:val="00DD7667"/>
    <w:rsid w:val="00DD777C"/>
    <w:rsid w:val="00DD78F8"/>
    <w:rsid w:val="00DD79CA"/>
    <w:rsid w:val="00DD7BD8"/>
    <w:rsid w:val="00DD7BF4"/>
    <w:rsid w:val="00DE02DB"/>
    <w:rsid w:val="00DE0737"/>
    <w:rsid w:val="00DE0857"/>
    <w:rsid w:val="00DE0BC8"/>
    <w:rsid w:val="00DE0D2F"/>
    <w:rsid w:val="00DE0D75"/>
    <w:rsid w:val="00DE0E4D"/>
    <w:rsid w:val="00DE0E88"/>
    <w:rsid w:val="00DE1006"/>
    <w:rsid w:val="00DE1097"/>
    <w:rsid w:val="00DE1426"/>
    <w:rsid w:val="00DE18F1"/>
    <w:rsid w:val="00DE19B0"/>
    <w:rsid w:val="00DE19EB"/>
    <w:rsid w:val="00DE1D7E"/>
    <w:rsid w:val="00DE244A"/>
    <w:rsid w:val="00DE2CE6"/>
    <w:rsid w:val="00DE34EC"/>
    <w:rsid w:val="00DE3908"/>
    <w:rsid w:val="00DE408D"/>
    <w:rsid w:val="00DE4221"/>
    <w:rsid w:val="00DE4673"/>
    <w:rsid w:val="00DE52C0"/>
    <w:rsid w:val="00DE5430"/>
    <w:rsid w:val="00DE5488"/>
    <w:rsid w:val="00DE5B0F"/>
    <w:rsid w:val="00DE5B90"/>
    <w:rsid w:val="00DE5C34"/>
    <w:rsid w:val="00DE6400"/>
    <w:rsid w:val="00DE64E3"/>
    <w:rsid w:val="00DE6E92"/>
    <w:rsid w:val="00DE6ED4"/>
    <w:rsid w:val="00DE6F96"/>
    <w:rsid w:val="00DE7358"/>
    <w:rsid w:val="00DE7DE4"/>
    <w:rsid w:val="00DF032A"/>
    <w:rsid w:val="00DF0969"/>
    <w:rsid w:val="00DF0B60"/>
    <w:rsid w:val="00DF0CB1"/>
    <w:rsid w:val="00DF0F16"/>
    <w:rsid w:val="00DF0FE3"/>
    <w:rsid w:val="00DF14C4"/>
    <w:rsid w:val="00DF1711"/>
    <w:rsid w:val="00DF1861"/>
    <w:rsid w:val="00DF18BC"/>
    <w:rsid w:val="00DF1CCB"/>
    <w:rsid w:val="00DF203A"/>
    <w:rsid w:val="00DF205F"/>
    <w:rsid w:val="00DF2347"/>
    <w:rsid w:val="00DF263A"/>
    <w:rsid w:val="00DF2C93"/>
    <w:rsid w:val="00DF2CB1"/>
    <w:rsid w:val="00DF2CE9"/>
    <w:rsid w:val="00DF31EC"/>
    <w:rsid w:val="00DF334E"/>
    <w:rsid w:val="00DF3358"/>
    <w:rsid w:val="00DF36E1"/>
    <w:rsid w:val="00DF3B84"/>
    <w:rsid w:val="00DF4030"/>
    <w:rsid w:val="00DF41A7"/>
    <w:rsid w:val="00DF4747"/>
    <w:rsid w:val="00DF49C8"/>
    <w:rsid w:val="00DF4C0B"/>
    <w:rsid w:val="00DF5551"/>
    <w:rsid w:val="00DF6283"/>
    <w:rsid w:val="00DF6868"/>
    <w:rsid w:val="00DF69F9"/>
    <w:rsid w:val="00DF6BF3"/>
    <w:rsid w:val="00DF6C7A"/>
    <w:rsid w:val="00DF773A"/>
    <w:rsid w:val="00DF7EF2"/>
    <w:rsid w:val="00DF7F5A"/>
    <w:rsid w:val="00E004D3"/>
    <w:rsid w:val="00E005DF"/>
    <w:rsid w:val="00E008B6"/>
    <w:rsid w:val="00E00958"/>
    <w:rsid w:val="00E00E55"/>
    <w:rsid w:val="00E00FAB"/>
    <w:rsid w:val="00E01377"/>
    <w:rsid w:val="00E01928"/>
    <w:rsid w:val="00E01941"/>
    <w:rsid w:val="00E01986"/>
    <w:rsid w:val="00E01A95"/>
    <w:rsid w:val="00E021BA"/>
    <w:rsid w:val="00E02579"/>
    <w:rsid w:val="00E02672"/>
    <w:rsid w:val="00E027EB"/>
    <w:rsid w:val="00E02A6B"/>
    <w:rsid w:val="00E02B50"/>
    <w:rsid w:val="00E02CDA"/>
    <w:rsid w:val="00E02E00"/>
    <w:rsid w:val="00E03631"/>
    <w:rsid w:val="00E03A62"/>
    <w:rsid w:val="00E03DEA"/>
    <w:rsid w:val="00E04A8E"/>
    <w:rsid w:val="00E04B3F"/>
    <w:rsid w:val="00E04B4D"/>
    <w:rsid w:val="00E052A1"/>
    <w:rsid w:val="00E05A25"/>
    <w:rsid w:val="00E05AC1"/>
    <w:rsid w:val="00E05B54"/>
    <w:rsid w:val="00E060C1"/>
    <w:rsid w:val="00E064E5"/>
    <w:rsid w:val="00E064F2"/>
    <w:rsid w:val="00E06B1E"/>
    <w:rsid w:val="00E06B7B"/>
    <w:rsid w:val="00E07787"/>
    <w:rsid w:val="00E07794"/>
    <w:rsid w:val="00E077C6"/>
    <w:rsid w:val="00E07D7D"/>
    <w:rsid w:val="00E1005E"/>
    <w:rsid w:val="00E10446"/>
    <w:rsid w:val="00E10667"/>
    <w:rsid w:val="00E10949"/>
    <w:rsid w:val="00E10AAF"/>
    <w:rsid w:val="00E10D40"/>
    <w:rsid w:val="00E10D4A"/>
    <w:rsid w:val="00E10FF4"/>
    <w:rsid w:val="00E117B2"/>
    <w:rsid w:val="00E11AD4"/>
    <w:rsid w:val="00E11D49"/>
    <w:rsid w:val="00E11ECF"/>
    <w:rsid w:val="00E120A2"/>
    <w:rsid w:val="00E120B2"/>
    <w:rsid w:val="00E125D6"/>
    <w:rsid w:val="00E13373"/>
    <w:rsid w:val="00E1422A"/>
    <w:rsid w:val="00E147D5"/>
    <w:rsid w:val="00E14C0E"/>
    <w:rsid w:val="00E14C84"/>
    <w:rsid w:val="00E150A3"/>
    <w:rsid w:val="00E15949"/>
    <w:rsid w:val="00E15D8A"/>
    <w:rsid w:val="00E15FC6"/>
    <w:rsid w:val="00E16403"/>
    <w:rsid w:val="00E16642"/>
    <w:rsid w:val="00E1692B"/>
    <w:rsid w:val="00E169C2"/>
    <w:rsid w:val="00E16E0B"/>
    <w:rsid w:val="00E16E25"/>
    <w:rsid w:val="00E16E5E"/>
    <w:rsid w:val="00E170AE"/>
    <w:rsid w:val="00E1765D"/>
    <w:rsid w:val="00E1787C"/>
    <w:rsid w:val="00E2125B"/>
    <w:rsid w:val="00E21EFB"/>
    <w:rsid w:val="00E2249E"/>
    <w:rsid w:val="00E2284D"/>
    <w:rsid w:val="00E22B2D"/>
    <w:rsid w:val="00E22B76"/>
    <w:rsid w:val="00E22D9A"/>
    <w:rsid w:val="00E234F1"/>
    <w:rsid w:val="00E241ED"/>
    <w:rsid w:val="00E24378"/>
    <w:rsid w:val="00E24530"/>
    <w:rsid w:val="00E24E3A"/>
    <w:rsid w:val="00E25089"/>
    <w:rsid w:val="00E25137"/>
    <w:rsid w:val="00E253CA"/>
    <w:rsid w:val="00E2544D"/>
    <w:rsid w:val="00E254B9"/>
    <w:rsid w:val="00E25AF8"/>
    <w:rsid w:val="00E25DBB"/>
    <w:rsid w:val="00E25E23"/>
    <w:rsid w:val="00E25E3F"/>
    <w:rsid w:val="00E25FA0"/>
    <w:rsid w:val="00E2622C"/>
    <w:rsid w:val="00E26C55"/>
    <w:rsid w:val="00E26F6C"/>
    <w:rsid w:val="00E26F71"/>
    <w:rsid w:val="00E30729"/>
    <w:rsid w:val="00E30A9E"/>
    <w:rsid w:val="00E3127B"/>
    <w:rsid w:val="00E31BD0"/>
    <w:rsid w:val="00E31E81"/>
    <w:rsid w:val="00E31F85"/>
    <w:rsid w:val="00E325D7"/>
    <w:rsid w:val="00E329D3"/>
    <w:rsid w:val="00E32B94"/>
    <w:rsid w:val="00E3341E"/>
    <w:rsid w:val="00E335F9"/>
    <w:rsid w:val="00E3368B"/>
    <w:rsid w:val="00E339B9"/>
    <w:rsid w:val="00E33B4B"/>
    <w:rsid w:val="00E33B7F"/>
    <w:rsid w:val="00E33E95"/>
    <w:rsid w:val="00E34A38"/>
    <w:rsid w:val="00E34C71"/>
    <w:rsid w:val="00E34CA3"/>
    <w:rsid w:val="00E352C5"/>
    <w:rsid w:val="00E35519"/>
    <w:rsid w:val="00E35C4A"/>
    <w:rsid w:val="00E35F4A"/>
    <w:rsid w:val="00E3652D"/>
    <w:rsid w:val="00E366EB"/>
    <w:rsid w:val="00E3698A"/>
    <w:rsid w:val="00E36F74"/>
    <w:rsid w:val="00E3734D"/>
    <w:rsid w:val="00E37406"/>
    <w:rsid w:val="00E37706"/>
    <w:rsid w:val="00E37768"/>
    <w:rsid w:val="00E378D3"/>
    <w:rsid w:val="00E37A0F"/>
    <w:rsid w:val="00E37D52"/>
    <w:rsid w:val="00E37DA6"/>
    <w:rsid w:val="00E37DE8"/>
    <w:rsid w:val="00E37FE3"/>
    <w:rsid w:val="00E40301"/>
    <w:rsid w:val="00E4035E"/>
    <w:rsid w:val="00E40EB7"/>
    <w:rsid w:val="00E4159C"/>
    <w:rsid w:val="00E41ADA"/>
    <w:rsid w:val="00E41D5D"/>
    <w:rsid w:val="00E42114"/>
    <w:rsid w:val="00E42356"/>
    <w:rsid w:val="00E42CA8"/>
    <w:rsid w:val="00E43374"/>
    <w:rsid w:val="00E43A59"/>
    <w:rsid w:val="00E43AAA"/>
    <w:rsid w:val="00E43EC8"/>
    <w:rsid w:val="00E43F5C"/>
    <w:rsid w:val="00E441B1"/>
    <w:rsid w:val="00E44C62"/>
    <w:rsid w:val="00E44FFB"/>
    <w:rsid w:val="00E45587"/>
    <w:rsid w:val="00E45C8B"/>
    <w:rsid w:val="00E45DB0"/>
    <w:rsid w:val="00E46243"/>
    <w:rsid w:val="00E463FB"/>
    <w:rsid w:val="00E468FF"/>
    <w:rsid w:val="00E46B16"/>
    <w:rsid w:val="00E46C90"/>
    <w:rsid w:val="00E46F3E"/>
    <w:rsid w:val="00E47757"/>
    <w:rsid w:val="00E47827"/>
    <w:rsid w:val="00E47857"/>
    <w:rsid w:val="00E507C8"/>
    <w:rsid w:val="00E50836"/>
    <w:rsid w:val="00E509F5"/>
    <w:rsid w:val="00E50A03"/>
    <w:rsid w:val="00E50B0D"/>
    <w:rsid w:val="00E50CFE"/>
    <w:rsid w:val="00E51226"/>
    <w:rsid w:val="00E51B13"/>
    <w:rsid w:val="00E51D20"/>
    <w:rsid w:val="00E51D7E"/>
    <w:rsid w:val="00E5235C"/>
    <w:rsid w:val="00E52E62"/>
    <w:rsid w:val="00E53548"/>
    <w:rsid w:val="00E5387C"/>
    <w:rsid w:val="00E53E1B"/>
    <w:rsid w:val="00E53E22"/>
    <w:rsid w:val="00E53EC7"/>
    <w:rsid w:val="00E54477"/>
    <w:rsid w:val="00E54A38"/>
    <w:rsid w:val="00E54C62"/>
    <w:rsid w:val="00E54EF2"/>
    <w:rsid w:val="00E54FAA"/>
    <w:rsid w:val="00E5507F"/>
    <w:rsid w:val="00E551DE"/>
    <w:rsid w:val="00E55461"/>
    <w:rsid w:val="00E557B6"/>
    <w:rsid w:val="00E5584F"/>
    <w:rsid w:val="00E55E7D"/>
    <w:rsid w:val="00E55E85"/>
    <w:rsid w:val="00E55F95"/>
    <w:rsid w:val="00E566CB"/>
    <w:rsid w:val="00E5681E"/>
    <w:rsid w:val="00E56950"/>
    <w:rsid w:val="00E56A35"/>
    <w:rsid w:val="00E5746A"/>
    <w:rsid w:val="00E57511"/>
    <w:rsid w:val="00E5761B"/>
    <w:rsid w:val="00E57D33"/>
    <w:rsid w:val="00E57E63"/>
    <w:rsid w:val="00E60136"/>
    <w:rsid w:val="00E6031E"/>
    <w:rsid w:val="00E608BC"/>
    <w:rsid w:val="00E60DC5"/>
    <w:rsid w:val="00E60EBA"/>
    <w:rsid w:val="00E6126B"/>
    <w:rsid w:val="00E6166B"/>
    <w:rsid w:val="00E61940"/>
    <w:rsid w:val="00E6223E"/>
    <w:rsid w:val="00E629D5"/>
    <w:rsid w:val="00E62DCE"/>
    <w:rsid w:val="00E633E3"/>
    <w:rsid w:val="00E63559"/>
    <w:rsid w:val="00E63B37"/>
    <w:rsid w:val="00E63C98"/>
    <w:rsid w:val="00E643B3"/>
    <w:rsid w:val="00E646D5"/>
    <w:rsid w:val="00E6495F"/>
    <w:rsid w:val="00E6591A"/>
    <w:rsid w:val="00E65926"/>
    <w:rsid w:val="00E6598E"/>
    <w:rsid w:val="00E65B05"/>
    <w:rsid w:val="00E65E83"/>
    <w:rsid w:val="00E665D4"/>
    <w:rsid w:val="00E66828"/>
    <w:rsid w:val="00E66A34"/>
    <w:rsid w:val="00E66AA1"/>
    <w:rsid w:val="00E66B4F"/>
    <w:rsid w:val="00E66BCE"/>
    <w:rsid w:val="00E66CD0"/>
    <w:rsid w:val="00E66D04"/>
    <w:rsid w:val="00E67180"/>
    <w:rsid w:val="00E67286"/>
    <w:rsid w:val="00E6736A"/>
    <w:rsid w:val="00E676E2"/>
    <w:rsid w:val="00E67F40"/>
    <w:rsid w:val="00E70293"/>
    <w:rsid w:val="00E7050F"/>
    <w:rsid w:val="00E70CD5"/>
    <w:rsid w:val="00E71BBB"/>
    <w:rsid w:val="00E71CD6"/>
    <w:rsid w:val="00E71EDD"/>
    <w:rsid w:val="00E72287"/>
    <w:rsid w:val="00E723D8"/>
    <w:rsid w:val="00E7241E"/>
    <w:rsid w:val="00E7242B"/>
    <w:rsid w:val="00E72594"/>
    <w:rsid w:val="00E72628"/>
    <w:rsid w:val="00E72D7E"/>
    <w:rsid w:val="00E72F06"/>
    <w:rsid w:val="00E73577"/>
    <w:rsid w:val="00E735D5"/>
    <w:rsid w:val="00E7361B"/>
    <w:rsid w:val="00E73D05"/>
    <w:rsid w:val="00E7425C"/>
    <w:rsid w:val="00E74264"/>
    <w:rsid w:val="00E743FB"/>
    <w:rsid w:val="00E74FA1"/>
    <w:rsid w:val="00E74FA5"/>
    <w:rsid w:val="00E755EB"/>
    <w:rsid w:val="00E756A8"/>
    <w:rsid w:val="00E7575D"/>
    <w:rsid w:val="00E75F10"/>
    <w:rsid w:val="00E76032"/>
    <w:rsid w:val="00E768F2"/>
    <w:rsid w:val="00E77408"/>
    <w:rsid w:val="00E77582"/>
    <w:rsid w:val="00E77637"/>
    <w:rsid w:val="00E7768A"/>
    <w:rsid w:val="00E7799F"/>
    <w:rsid w:val="00E77E9E"/>
    <w:rsid w:val="00E80266"/>
    <w:rsid w:val="00E80575"/>
    <w:rsid w:val="00E80639"/>
    <w:rsid w:val="00E809D4"/>
    <w:rsid w:val="00E80CCF"/>
    <w:rsid w:val="00E811B0"/>
    <w:rsid w:val="00E81698"/>
    <w:rsid w:val="00E817F5"/>
    <w:rsid w:val="00E81C29"/>
    <w:rsid w:val="00E81DE7"/>
    <w:rsid w:val="00E81DED"/>
    <w:rsid w:val="00E82316"/>
    <w:rsid w:val="00E825B3"/>
    <w:rsid w:val="00E8260C"/>
    <w:rsid w:val="00E82AD7"/>
    <w:rsid w:val="00E82D2D"/>
    <w:rsid w:val="00E82D7B"/>
    <w:rsid w:val="00E8311E"/>
    <w:rsid w:val="00E83309"/>
    <w:rsid w:val="00E83A87"/>
    <w:rsid w:val="00E83C82"/>
    <w:rsid w:val="00E83E3E"/>
    <w:rsid w:val="00E847AB"/>
    <w:rsid w:val="00E84934"/>
    <w:rsid w:val="00E84954"/>
    <w:rsid w:val="00E849DE"/>
    <w:rsid w:val="00E85251"/>
    <w:rsid w:val="00E85948"/>
    <w:rsid w:val="00E85BAD"/>
    <w:rsid w:val="00E85BE7"/>
    <w:rsid w:val="00E86536"/>
    <w:rsid w:val="00E868D2"/>
    <w:rsid w:val="00E8714D"/>
    <w:rsid w:val="00E876C2"/>
    <w:rsid w:val="00E87C86"/>
    <w:rsid w:val="00E87EC7"/>
    <w:rsid w:val="00E87F6D"/>
    <w:rsid w:val="00E900FA"/>
    <w:rsid w:val="00E9034D"/>
    <w:rsid w:val="00E90598"/>
    <w:rsid w:val="00E907A1"/>
    <w:rsid w:val="00E90B7C"/>
    <w:rsid w:val="00E90F59"/>
    <w:rsid w:val="00E910CD"/>
    <w:rsid w:val="00E912CA"/>
    <w:rsid w:val="00E913FC"/>
    <w:rsid w:val="00E9167E"/>
    <w:rsid w:val="00E919EE"/>
    <w:rsid w:val="00E91B00"/>
    <w:rsid w:val="00E920FE"/>
    <w:rsid w:val="00E922A4"/>
    <w:rsid w:val="00E92529"/>
    <w:rsid w:val="00E925CE"/>
    <w:rsid w:val="00E9386D"/>
    <w:rsid w:val="00E93F3F"/>
    <w:rsid w:val="00E9412A"/>
    <w:rsid w:val="00E9473C"/>
    <w:rsid w:val="00E94A0F"/>
    <w:rsid w:val="00E94CC4"/>
    <w:rsid w:val="00E94DE7"/>
    <w:rsid w:val="00E9584C"/>
    <w:rsid w:val="00E9623D"/>
    <w:rsid w:val="00E967CB"/>
    <w:rsid w:val="00E9698C"/>
    <w:rsid w:val="00E975A7"/>
    <w:rsid w:val="00E97679"/>
    <w:rsid w:val="00E97BAD"/>
    <w:rsid w:val="00EA0191"/>
    <w:rsid w:val="00EA05D9"/>
    <w:rsid w:val="00EA06CC"/>
    <w:rsid w:val="00EA0B6B"/>
    <w:rsid w:val="00EA0ED3"/>
    <w:rsid w:val="00EA1104"/>
    <w:rsid w:val="00EA14D3"/>
    <w:rsid w:val="00EA1550"/>
    <w:rsid w:val="00EA1589"/>
    <w:rsid w:val="00EA1BDD"/>
    <w:rsid w:val="00EA1CA5"/>
    <w:rsid w:val="00EA1D4B"/>
    <w:rsid w:val="00EA1DBD"/>
    <w:rsid w:val="00EA1FCB"/>
    <w:rsid w:val="00EA2824"/>
    <w:rsid w:val="00EA29E2"/>
    <w:rsid w:val="00EA2A0F"/>
    <w:rsid w:val="00EA3256"/>
    <w:rsid w:val="00EA3B17"/>
    <w:rsid w:val="00EA4253"/>
    <w:rsid w:val="00EA44AF"/>
    <w:rsid w:val="00EA4827"/>
    <w:rsid w:val="00EA4886"/>
    <w:rsid w:val="00EA4938"/>
    <w:rsid w:val="00EA4940"/>
    <w:rsid w:val="00EA4C68"/>
    <w:rsid w:val="00EA5004"/>
    <w:rsid w:val="00EA5045"/>
    <w:rsid w:val="00EA5257"/>
    <w:rsid w:val="00EA5520"/>
    <w:rsid w:val="00EA596D"/>
    <w:rsid w:val="00EA59B6"/>
    <w:rsid w:val="00EA5D51"/>
    <w:rsid w:val="00EA5F24"/>
    <w:rsid w:val="00EA607D"/>
    <w:rsid w:val="00EA689C"/>
    <w:rsid w:val="00EA7100"/>
    <w:rsid w:val="00EA722C"/>
    <w:rsid w:val="00EA7415"/>
    <w:rsid w:val="00EA742C"/>
    <w:rsid w:val="00EA76CC"/>
    <w:rsid w:val="00EA77AA"/>
    <w:rsid w:val="00EA793D"/>
    <w:rsid w:val="00EA79AD"/>
    <w:rsid w:val="00EB030A"/>
    <w:rsid w:val="00EB0433"/>
    <w:rsid w:val="00EB1B28"/>
    <w:rsid w:val="00EB1B8B"/>
    <w:rsid w:val="00EB1F82"/>
    <w:rsid w:val="00EB2267"/>
    <w:rsid w:val="00EB24EC"/>
    <w:rsid w:val="00EB24F2"/>
    <w:rsid w:val="00EB2500"/>
    <w:rsid w:val="00EB2650"/>
    <w:rsid w:val="00EB29C7"/>
    <w:rsid w:val="00EB2F0F"/>
    <w:rsid w:val="00EB2F7B"/>
    <w:rsid w:val="00EB30AE"/>
    <w:rsid w:val="00EB389E"/>
    <w:rsid w:val="00EB3C54"/>
    <w:rsid w:val="00EB45A3"/>
    <w:rsid w:val="00EB4951"/>
    <w:rsid w:val="00EB513F"/>
    <w:rsid w:val="00EB5555"/>
    <w:rsid w:val="00EB5572"/>
    <w:rsid w:val="00EB595B"/>
    <w:rsid w:val="00EB5CE0"/>
    <w:rsid w:val="00EB6015"/>
    <w:rsid w:val="00EB61A9"/>
    <w:rsid w:val="00EB690B"/>
    <w:rsid w:val="00EB6B1C"/>
    <w:rsid w:val="00EB6EC7"/>
    <w:rsid w:val="00EB6F97"/>
    <w:rsid w:val="00EB7263"/>
    <w:rsid w:val="00EC0591"/>
    <w:rsid w:val="00EC098E"/>
    <w:rsid w:val="00EC0A07"/>
    <w:rsid w:val="00EC0BCB"/>
    <w:rsid w:val="00EC0C3F"/>
    <w:rsid w:val="00EC0C7C"/>
    <w:rsid w:val="00EC0E71"/>
    <w:rsid w:val="00EC111D"/>
    <w:rsid w:val="00EC1283"/>
    <w:rsid w:val="00EC13FF"/>
    <w:rsid w:val="00EC1818"/>
    <w:rsid w:val="00EC199A"/>
    <w:rsid w:val="00EC1CBC"/>
    <w:rsid w:val="00EC22DE"/>
    <w:rsid w:val="00EC26D8"/>
    <w:rsid w:val="00EC3085"/>
    <w:rsid w:val="00EC32D1"/>
    <w:rsid w:val="00EC395B"/>
    <w:rsid w:val="00EC44C6"/>
    <w:rsid w:val="00EC4662"/>
    <w:rsid w:val="00EC4FD6"/>
    <w:rsid w:val="00EC4FED"/>
    <w:rsid w:val="00EC5177"/>
    <w:rsid w:val="00EC6690"/>
    <w:rsid w:val="00EC683B"/>
    <w:rsid w:val="00EC6958"/>
    <w:rsid w:val="00EC6CBD"/>
    <w:rsid w:val="00EC6EF6"/>
    <w:rsid w:val="00EC71A3"/>
    <w:rsid w:val="00EC71C2"/>
    <w:rsid w:val="00EC752A"/>
    <w:rsid w:val="00EC77CB"/>
    <w:rsid w:val="00EC79C2"/>
    <w:rsid w:val="00EC7A8E"/>
    <w:rsid w:val="00ED0EFA"/>
    <w:rsid w:val="00ED1217"/>
    <w:rsid w:val="00ED130A"/>
    <w:rsid w:val="00ED2E08"/>
    <w:rsid w:val="00ED3834"/>
    <w:rsid w:val="00ED3B2F"/>
    <w:rsid w:val="00ED3EEB"/>
    <w:rsid w:val="00ED448C"/>
    <w:rsid w:val="00ED524D"/>
    <w:rsid w:val="00ED568F"/>
    <w:rsid w:val="00ED5B15"/>
    <w:rsid w:val="00ED5F08"/>
    <w:rsid w:val="00ED613A"/>
    <w:rsid w:val="00ED65DB"/>
    <w:rsid w:val="00ED6600"/>
    <w:rsid w:val="00ED6639"/>
    <w:rsid w:val="00ED6847"/>
    <w:rsid w:val="00ED69F7"/>
    <w:rsid w:val="00ED6CFA"/>
    <w:rsid w:val="00ED6D53"/>
    <w:rsid w:val="00ED6E3B"/>
    <w:rsid w:val="00ED6EE5"/>
    <w:rsid w:val="00ED7178"/>
    <w:rsid w:val="00ED7349"/>
    <w:rsid w:val="00ED7E71"/>
    <w:rsid w:val="00EE029C"/>
    <w:rsid w:val="00EE05A3"/>
    <w:rsid w:val="00EE07F7"/>
    <w:rsid w:val="00EE0FCB"/>
    <w:rsid w:val="00EE13DB"/>
    <w:rsid w:val="00EE1454"/>
    <w:rsid w:val="00EE1721"/>
    <w:rsid w:val="00EE1855"/>
    <w:rsid w:val="00EE1E1F"/>
    <w:rsid w:val="00EE2111"/>
    <w:rsid w:val="00EE2B68"/>
    <w:rsid w:val="00EE2B87"/>
    <w:rsid w:val="00EE2D51"/>
    <w:rsid w:val="00EE2F3F"/>
    <w:rsid w:val="00EE3165"/>
    <w:rsid w:val="00EE3529"/>
    <w:rsid w:val="00EE3733"/>
    <w:rsid w:val="00EE395E"/>
    <w:rsid w:val="00EE4163"/>
    <w:rsid w:val="00EE47FA"/>
    <w:rsid w:val="00EE4B31"/>
    <w:rsid w:val="00EE4CBC"/>
    <w:rsid w:val="00EE5078"/>
    <w:rsid w:val="00EE58F5"/>
    <w:rsid w:val="00EE5AF6"/>
    <w:rsid w:val="00EE5EF6"/>
    <w:rsid w:val="00EE6078"/>
    <w:rsid w:val="00EE6D21"/>
    <w:rsid w:val="00EE6D70"/>
    <w:rsid w:val="00EE6FFA"/>
    <w:rsid w:val="00EE7A7C"/>
    <w:rsid w:val="00EE7D0D"/>
    <w:rsid w:val="00EE7E18"/>
    <w:rsid w:val="00EE7F3C"/>
    <w:rsid w:val="00EF0658"/>
    <w:rsid w:val="00EF0806"/>
    <w:rsid w:val="00EF0967"/>
    <w:rsid w:val="00EF0A43"/>
    <w:rsid w:val="00EF1386"/>
    <w:rsid w:val="00EF1444"/>
    <w:rsid w:val="00EF1559"/>
    <w:rsid w:val="00EF18D4"/>
    <w:rsid w:val="00EF1D7A"/>
    <w:rsid w:val="00EF2110"/>
    <w:rsid w:val="00EF2491"/>
    <w:rsid w:val="00EF256B"/>
    <w:rsid w:val="00EF2650"/>
    <w:rsid w:val="00EF2A75"/>
    <w:rsid w:val="00EF2C22"/>
    <w:rsid w:val="00EF360F"/>
    <w:rsid w:val="00EF3E73"/>
    <w:rsid w:val="00EF437E"/>
    <w:rsid w:val="00EF455F"/>
    <w:rsid w:val="00EF4812"/>
    <w:rsid w:val="00EF4BA4"/>
    <w:rsid w:val="00EF4F26"/>
    <w:rsid w:val="00EF518E"/>
    <w:rsid w:val="00EF51B2"/>
    <w:rsid w:val="00EF5277"/>
    <w:rsid w:val="00EF52ED"/>
    <w:rsid w:val="00EF5B91"/>
    <w:rsid w:val="00EF5CAD"/>
    <w:rsid w:val="00EF611F"/>
    <w:rsid w:val="00EF62B3"/>
    <w:rsid w:val="00EF6A6E"/>
    <w:rsid w:val="00EF6A89"/>
    <w:rsid w:val="00EF6CC6"/>
    <w:rsid w:val="00EF76E1"/>
    <w:rsid w:val="00F000D3"/>
    <w:rsid w:val="00F00F7E"/>
    <w:rsid w:val="00F00FEC"/>
    <w:rsid w:val="00F011D0"/>
    <w:rsid w:val="00F01585"/>
    <w:rsid w:val="00F02162"/>
    <w:rsid w:val="00F029AF"/>
    <w:rsid w:val="00F02B3B"/>
    <w:rsid w:val="00F02D6F"/>
    <w:rsid w:val="00F02DC1"/>
    <w:rsid w:val="00F03D88"/>
    <w:rsid w:val="00F03F54"/>
    <w:rsid w:val="00F03F68"/>
    <w:rsid w:val="00F04099"/>
    <w:rsid w:val="00F04140"/>
    <w:rsid w:val="00F043B4"/>
    <w:rsid w:val="00F043FE"/>
    <w:rsid w:val="00F0446A"/>
    <w:rsid w:val="00F045DB"/>
    <w:rsid w:val="00F04BFB"/>
    <w:rsid w:val="00F04DC2"/>
    <w:rsid w:val="00F0595C"/>
    <w:rsid w:val="00F05B66"/>
    <w:rsid w:val="00F05FC9"/>
    <w:rsid w:val="00F060EE"/>
    <w:rsid w:val="00F067E8"/>
    <w:rsid w:val="00F06986"/>
    <w:rsid w:val="00F070C6"/>
    <w:rsid w:val="00F07EC5"/>
    <w:rsid w:val="00F1030E"/>
    <w:rsid w:val="00F1055D"/>
    <w:rsid w:val="00F10925"/>
    <w:rsid w:val="00F11176"/>
    <w:rsid w:val="00F112CC"/>
    <w:rsid w:val="00F11867"/>
    <w:rsid w:val="00F11A73"/>
    <w:rsid w:val="00F11B4D"/>
    <w:rsid w:val="00F11C2C"/>
    <w:rsid w:val="00F12EAC"/>
    <w:rsid w:val="00F12F6C"/>
    <w:rsid w:val="00F133E6"/>
    <w:rsid w:val="00F13570"/>
    <w:rsid w:val="00F13DAE"/>
    <w:rsid w:val="00F14182"/>
    <w:rsid w:val="00F142D2"/>
    <w:rsid w:val="00F1459D"/>
    <w:rsid w:val="00F145A4"/>
    <w:rsid w:val="00F146F5"/>
    <w:rsid w:val="00F14E1C"/>
    <w:rsid w:val="00F14F0E"/>
    <w:rsid w:val="00F157D8"/>
    <w:rsid w:val="00F15DEA"/>
    <w:rsid w:val="00F15E1E"/>
    <w:rsid w:val="00F15E24"/>
    <w:rsid w:val="00F160B0"/>
    <w:rsid w:val="00F16106"/>
    <w:rsid w:val="00F16701"/>
    <w:rsid w:val="00F169E8"/>
    <w:rsid w:val="00F16FC3"/>
    <w:rsid w:val="00F17375"/>
    <w:rsid w:val="00F17424"/>
    <w:rsid w:val="00F178FB"/>
    <w:rsid w:val="00F201AD"/>
    <w:rsid w:val="00F20FFA"/>
    <w:rsid w:val="00F21206"/>
    <w:rsid w:val="00F21481"/>
    <w:rsid w:val="00F21A79"/>
    <w:rsid w:val="00F21B21"/>
    <w:rsid w:val="00F21DBF"/>
    <w:rsid w:val="00F2208A"/>
    <w:rsid w:val="00F220F5"/>
    <w:rsid w:val="00F222BB"/>
    <w:rsid w:val="00F2249E"/>
    <w:rsid w:val="00F22B0F"/>
    <w:rsid w:val="00F22ED9"/>
    <w:rsid w:val="00F2321A"/>
    <w:rsid w:val="00F23538"/>
    <w:rsid w:val="00F23B4F"/>
    <w:rsid w:val="00F2403D"/>
    <w:rsid w:val="00F248BF"/>
    <w:rsid w:val="00F2491A"/>
    <w:rsid w:val="00F24C9C"/>
    <w:rsid w:val="00F24CE9"/>
    <w:rsid w:val="00F24EF6"/>
    <w:rsid w:val="00F254E4"/>
    <w:rsid w:val="00F25660"/>
    <w:rsid w:val="00F2569B"/>
    <w:rsid w:val="00F25BF7"/>
    <w:rsid w:val="00F261BB"/>
    <w:rsid w:val="00F26220"/>
    <w:rsid w:val="00F2687D"/>
    <w:rsid w:val="00F26AAB"/>
    <w:rsid w:val="00F26F5D"/>
    <w:rsid w:val="00F27658"/>
    <w:rsid w:val="00F279CE"/>
    <w:rsid w:val="00F30493"/>
    <w:rsid w:val="00F30DD8"/>
    <w:rsid w:val="00F31469"/>
    <w:rsid w:val="00F315CD"/>
    <w:rsid w:val="00F31679"/>
    <w:rsid w:val="00F318C2"/>
    <w:rsid w:val="00F31AE3"/>
    <w:rsid w:val="00F31BA1"/>
    <w:rsid w:val="00F3224F"/>
    <w:rsid w:val="00F32392"/>
    <w:rsid w:val="00F32579"/>
    <w:rsid w:val="00F3291E"/>
    <w:rsid w:val="00F332E4"/>
    <w:rsid w:val="00F333B5"/>
    <w:rsid w:val="00F3381E"/>
    <w:rsid w:val="00F33CF0"/>
    <w:rsid w:val="00F3409C"/>
    <w:rsid w:val="00F340BF"/>
    <w:rsid w:val="00F34213"/>
    <w:rsid w:val="00F3454B"/>
    <w:rsid w:val="00F346F3"/>
    <w:rsid w:val="00F34759"/>
    <w:rsid w:val="00F34784"/>
    <w:rsid w:val="00F34C92"/>
    <w:rsid w:val="00F35112"/>
    <w:rsid w:val="00F3518F"/>
    <w:rsid w:val="00F35441"/>
    <w:rsid w:val="00F359A1"/>
    <w:rsid w:val="00F35D19"/>
    <w:rsid w:val="00F3673E"/>
    <w:rsid w:val="00F36A3A"/>
    <w:rsid w:val="00F36E1E"/>
    <w:rsid w:val="00F370F0"/>
    <w:rsid w:val="00F376D0"/>
    <w:rsid w:val="00F377AE"/>
    <w:rsid w:val="00F377C7"/>
    <w:rsid w:val="00F37B97"/>
    <w:rsid w:val="00F37D33"/>
    <w:rsid w:val="00F37F08"/>
    <w:rsid w:val="00F37F8B"/>
    <w:rsid w:val="00F40679"/>
    <w:rsid w:val="00F408B6"/>
    <w:rsid w:val="00F411D4"/>
    <w:rsid w:val="00F41269"/>
    <w:rsid w:val="00F41319"/>
    <w:rsid w:val="00F41CF3"/>
    <w:rsid w:val="00F41F26"/>
    <w:rsid w:val="00F41F2F"/>
    <w:rsid w:val="00F42CF6"/>
    <w:rsid w:val="00F42D28"/>
    <w:rsid w:val="00F42E54"/>
    <w:rsid w:val="00F4333C"/>
    <w:rsid w:val="00F43767"/>
    <w:rsid w:val="00F4390F"/>
    <w:rsid w:val="00F43FD1"/>
    <w:rsid w:val="00F44704"/>
    <w:rsid w:val="00F447CD"/>
    <w:rsid w:val="00F44B13"/>
    <w:rsid w:val="00F44C58"/>
    <w:rsid w:val="00F45025"/>
    <w:rsid w:val="00F45ADD"/>
    <w:rsid w:val="00F45B50"/>
    <w:rsid w:val="00F45BE7"/>
    <w:rsid w:val="00F45D25"/>
    <w:rsid w:val="00F46131"/>
    <w:rsid w:val="00F461C9"/>
    <w:rsid w:val="00F463D7"/>
    <w:rsid w:val="00F46E74"/>
    <w:rsid w:val="00F47273"/>
    <w:rsid w:val="00F4731F"/>
    <w:rsid w:val="00F474A5"/>
    <w:rsid w:val="00F4765E"/>
    <w:rsid w:val="00F4769B"/>
    <w:rsid w:val="00F47978"/>
    <w:rsid w:val="00F47E92"/>
    <w:rsid w:val="00F50041"/>
    <w:rsid w:val="00F50163"/>
    <w:rsid w:val="00F50204"/>
    <w:rsid w:val="00F5088C"/>
    <w:rsid w:val="00F50B46"/>
    <w:rsid w:val="00F50B70"/>
    <w:rsid w:val="00F50D8B"/>
    <w:rsid w:val="00F510E2"/>
    <w:rsid w:val="00F515F1"/>
    <w:rsid w:val="00F516B1"/>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4074"/>
    <w:rsid w:val="00F543EB"/>
    <w:rsid w:val="00F544EB"/>
    <w:rsid w:val="00F54516"/>
    <w:rsid w:val="00F546FB"/>
    <w:rsid w:val="00F54A73"/>
    <w:rsid w:val="00F54B80"/>
    <w:rsid w:val="00F551B6"/>
    <w:rsid w:val="00F55335"/>
    <w:rsid w:val="00F555A2"/>
    <w:rsid w:val="00F558AB"/>
    <w:rsid w:val="00F558AC"/>
    <w:rsid w:val="00F55B28"/>
    <w:rsid w:val="00F55CD9"/>
    <w:rsid w:val="00F55CF7"/>
    <w:rsid w:val="00F57077"/>
    <w:rsid w:val="00F57246"/>
    <w:rsid w:val="00F5731C"/>
    <w:rsid w:val="00F5793B"/>
    <w:rsid w:val="00F57B00"/>
    <w:rsid w:val="00F57B96"/>
    <w:rsid w:val="00F57D1C"/>
    <w:rsid w:val="00F60025"/>
    <w:rsid w:val="00F602C1"/>
    <w:rsid w:val="00F60398"/>
    <w:rsid w:val="00F6065B"/>
    <w:rsid w:val="00F606CD"/>
    <w:rsid w:val="00F6077A"/>
    <w:rsid w:val="00F6086A"/>
    <w:rsid w:val="00F60D09"/>
    <w:rsid w:val="00F61100"/>
    <w:rsid w:val="00F6137B"/>
    <w:rsid w:val="00F615C7"/>
    <w:rsid w:val="00F6169B"/>
    <w:rsid w:val="00F61AF5"/>
    <w:rsid w:val="00F61D96"/>
    <w:rsid w:val="00F620DF"/>
    <w:rsid w:val="00F6223A"/>
    <w:rsid w:val="00F625DF"/>
    <w:rsid w:val="00F62824"/>
    <w:rsid w:val="00F629C1"/>
    <w:rsid w:val="00F62D7C"/>
    <w:rsid w:val="00F634C8"/>
    <w:rsid w:val="00F634E5"/>
    <w:rsid w:val="00F638F5"/>
    <w:rsid w:val="00F63B03"/>
    <w:rsid w:val="00F63D7D"/>
    <w:rsid w:val="00F63EBC"/>
    <w:rsid w:val="00F64BB6"/>
    <w:rsid w:val="00F64C79"/>
    <w:rsid w:val="00F64F35"/>
    <w:rsid w:val="00F65028"/>
    <w:rsid w:val="00F65116"/>
    <w:rsid w:val="00F651C5"/>
    <w:rsid w:val="00F658A8"/>
    <w:rsid w:val="00F6630D"/>
    <w:rsid w:val="00F663ED"/>
    <w:rsid w:val="00F664E1"/>
    <w:rsid w:val="00F66A5B"/>
    <w:rsid w:val="00F67155"/>
    <w:rsid w:val="00F674C1"/>
    <w:rsid w:val="00F674D3"/>
    <w:rsid w:val="00F67795"/>
    <w:rsid w:val="00F67972"/>
    <w:rsid w:val="00F67B87"/>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F3A"/>
    <w:rsid w:val="00F75030"/>
    <w:rsid w:val="00F75049"/>
    <w:rsid w:val="00F75C02"/>
    <w:rsid w:val="00F761C4"/>
    <w:rsid w:val="00F76A8A"/>
    <w:rsid w:val="00F76BBF"/>
    <w:rsid w:val="00F76CDE"/>
    <w:rsid w:val="00F76DB0"/>
    <w:rsid w:val="00F76E7F"/>
    <w:rsid w:val="00F7725E"/>
    <w:rsid w:val="00F7745C"/>
    <w:rsid w:val="00F774A0"/>
    <w:rsid w:val="00F7755B"/>
    <w:rsid w:val="00F776CE"/>
    <w:rsid w:val="00F7781B"/>
    <w:rsid w:val="00F77A70"/>
    <w:rsid w:val="00F77D31"/>
    <w:rsid w:val="00F77DB0"/>
    <w:rsid w:val="00F77ECB"/>
    <w:rsid w:val="00F77F5D"/>
    <w:rsid w:val="00F80076"/>
    <w:rsid w:val="00F8020E"/>
    <w:rsid w:val="00F8040A"/>
    <w:rsid w:val="00F80602"/>
    <w:rsid w:val="00F808A8"/>
    <w:rsid w:val="00F80953"/>
    <w:rsid w:val="00F80A34"/>
    <w:rsid w:val="00F80BD1"/>
    <w:rsid w:val="00F81936"/>
    <w:rsid w:val="00F81BF8"/>
    <w:rsid w:val="00F81E47"/>
    <w:rsid w:val="00F81FCF"/>
    <w:rsid w:val="00F824EF"/>
    <w:rsid w:val="00F8257B"/>
    <w:rsid w:val="00F82714"/>
    <w:rsid w:val="00F82B04"/>
    <w:rsid w:val="00F82C77"/>
    <w:rsid w:val="00F82D9B"/>
    <w:rsid w:val="00F832EE"/>
    <w:rsid w:val="00F83321"/>
    <w:rsid w:val="00F83B09"/>
    <w:rsid w:val="00F83DA1"/>
    <w:rsid w:val="00F840C6"/>
    <w:rsid w:val="00F841C2"/>
    <w:rsid w:val="00F842DB"/>
    <w:rsid w:val="00F84408"/>
    <w:rsid w:val="00F844AC"/>
    <w:rsid w:val="00F845EE"/>
    <w:rsid w:val="00F84802"/>
    <w:rsid w:val="00F84BAE"/>
    <w:rsid w:val="00F84D02"/>
    <w:rsid w:val="00F85228"/>
    <w:rsid w:val="00F8559A"/>
    <w:rsid w:val="00F85B16"/>
    <w:rsid w:val="00F85F2C"/>
    <w:rsid w:val="00F8641F"/>
    <w:rsid w:val="00F86474"/>
    <w:rsid w:val="00F868B4"/>
    <w:rsid w:val="00F86AD9"/>
    <w:rsid w:val="00F87169"/>
    <w:rsid w:val="00F8730A"/>
    <w:rsid w:val="00F87665"/>
    <w:rsid w:val="00F87909"/>
    <w:rsid w:val="00F9016F"/>
    <w:rsid w:val="00F905CB"/>
    <w:rsid w:val="00F90601"/>
    <w:rsid w:val="00F9085C"/>
    <w:rsid w:val="00F91053"/>
    <w:rsid w:val="00F91268"/>
    <w:rsid w:val="00F91276"/>
    <w:rsid w:val="00F9257C"/>
    <w:rsid w:val="00F92702"/>
    <w:rsid w:val="00F92716"/>
    <w:rsid w:val="00F9293A"/>
    <w:rsid w:val="00F92DCD"/>
    <w:rsid w:val="00F92EC0"/>
    <w:rsid w:val="00F930A5"/>
    <w:rsid w:val="00F93703"/>
    <w:rsid w:val="00F9415F"/>
    <w:rsid w:val="00F9485F"/>
    <w:rsid w:val="00F948DC"/>
    <w:rsid w:val="00F9490D"/>
    <w:rsid w:val="00F94A60"/>
    <w:rsid w:val="00F94A71"/>
    <w:rsid w:val="00F94BDD"/>
    <w:rsid w:val="00F94E1A"/>
    <w:rsid w:val="00F94F45"/>
    <w:rsid w:val="00F954B0"/>
    <w:rsid w:val="00F965EA"/>
    <w:rsid w:val="00F968F6"/>
    <w:rsid w:val="00F97382"/>
    <w:rsid w:val="00F973BE"/>
    <w:rsid w:val="00F97B4D"/>
    <w:rsid w:val="00F97D45"/>
    <w:rsid w:val="00F97F0D"/>
    <w:rsid w:val="00FA014B"/>
    <w:rsid w:val="00FA031A"/>
    <w:rsid w:val="00FA0A41"/>
    <w:rsid w:val="00FA0C33"/>
    <w:rsid w:val="00FA1287"/>
    <w:rsid w:val="00FA2268"/>
    <w:rsid w:val="00FA282C"/>
    <w:rsid w:val="00FA2C8B"/>
    <w:rsid w:val="00FA2F62"/>
    <w:rsid w:val="00FA2FAE"/>
    <w:rsid w:val="00FA3144"/>
    <w:rsid w:val="00FA3D22"/>
    <w:rsid w:val="00FA3E70"/>
    <w:rsid w:val="00FA408D"/>
    <w:rsid w:val="00FA4293"/>
    <w:rsid w:val="00FA44D3"/>
    <w:rsid w:val="00FA4613"/>
    <w:rsid w:val="00FA4783"/>
    <w:rsid w:val="00FA4EFF"/>
    <w:rsid w:val="00FA5149"/>
    <w:rsid w:val="00FA5167"/>
    <w:rsid w:val="00FA5C37"/>
    <w:rsid w:val="00FA5F7F"/>
    <w:rsid w:val="00FA5F9A"/>
    <w:rsid w:val="00FA6459"/>
    <w:rsid w:val="00FA674A"/>
    <w:rsid w:val="00FA6B66"/>
    <w:rsid w:val="00FA7124"/>
    <w:rsid w:val="00FA74CF"/>
    <w:rsid w:val="00FA768E"/>
    <w:rsid w:val="00FA78FD"/>
    <w:rsid w:val="00FA790D"/>
    <w:rsid w:val="00FB02CE"/>
    <w:rsid w:val="00FB032A"/>
    <w:rsid w:val="00FB0C1F"/>
    <w:rsid w:val="00FB0DD3"/>
    <w:rsid w:val="00FB1184"/>
    <w:rsid w:val="00FB11BE"/>
    <w:rsid w:val="00FB11FC"/>
    <w:rsid w:val="00FB1357"/>
    <w:rsid w:val="00FB13FB"/>
    <w:rsid w:val="00FB15CC"/>
    <w:rsid w:val="00FB1799"/>
    <w:rsid w:val="00FB18A1"/>
    <w:rsid w:val="00FB1B56"/>
    <w:rsid w:val="00FB1B9A"/>
    <w:rsid w:val="00FB231A"/>
    <w:rsid w:val="00FB239A"/>
    <w:rsid w:val="00FB25E8"/>
    <w:rsid w:val="00FB27F1"/>
    <w:rsid w:val="00FB2C23"/>
    <w:rsid w:val="00FB4383"/>
    <w:rsid w:val="00FB4728"/>
    <w:rsid w:val="00FB4C6F"/>
    <w:rsid w:val="00FB53D4"/>
    <w:rsid w:val="00FB56E8"/>
    <w:rsid w:val="00FB585A"/>
    <w:rsid w:val="00FB5F39"/>
    <w:rsid w:val="00FB641A"/>
    <w:rsid w:val="00FB668B"/>
    <w:rsid w:val="00FB69D9"/>
    <w:rsid w:val="00FB7269"/>
    <w:rsid w:val="00FB74DC"/>
    <w:rsid w:val="00FB7731"/>
    <w:rsid w:val="00FC001F"/>
    <w:rsid w:val="00FC0307"/>
    <w:rsid w:val="00FC04D3"/>
    <w:rsid w:val="00FC0DFA"/>
    <w:rsid w:val="00FC0EBB"/>
    <w:rsid w:val="00FC1B74"/>
    <w:rsid w:val="00FC224E"/>
    <w:rsid w:val="00FC263E"/>
    <w:rsid w:val="00FC2C64"/>
    <w:rsid w:val="00FC2C69"/>
    <w:rsid w:val="00FC39AD"/>
    <w:rsid w:val="00FC3CB1"/>
    <w:rsid w:val="00FC40D8"/>
    <w:rsid w:val="00FC43D7"/>
    <w:rsid w:val="00FC4B50"/>
    <w:rsid w:val="00FC4E57"/>
    <w:rsid w:val="00FC50BB"/>
    <w:rsid w:val="00FC526C"/>
    <w:rsid w:val="00FC537C"/>
    <w:rsid w:val="00FC5A51"/>
    <w:rsid w:val="00FC5E76"/>
    <w:rsid w:val="00FC624A"/>
    <w:rsid w:val="00FC6408"/>
    <w:rsid w:val="00FC69CF"/>
    <w:rsid w:val="00FC6A45"/>
    <w:rsid w:val="00FC6D52"/>
    <w:rsid w:val="00FC7214"/>
    <w:rsid w:val="00FC74F3"/>
    <w:rsid w:val="00FC76F6"/>
    <w:rsid w:val="00FC7B0A"/>
    <w:rsid w:val="00FC7FB3"/>
    <w:rsid w:val="00FD0129"/>
    <w:rsid w:val="00FD058F"/>
    <w:rsid w:val="00FD063F"/>
    <w:rsid w:val="00FD07F1"/>
    <w:rsid w:val="00FD0A5D"/>
    <w:rsid w:val="00FD0B22"/>
    <w:rsid w:val="00FD0B70"/>
    <w:rsid w:val="00FD0E04"/>
    <w:rsid w:val="00FD0EA6"/>
    <w:rsid w:val="00FD11B8"/>
    <w:rsid w:val="00FD1440"/>
    <w:rsid w:val="00FD1489"/>
    <w:rsid w:val="00FD1494"/>
    <w:rsid w:val="00FD16AF"/>
    <w:rsid w:val="00FD17D7"/>
    <w:rsid w:val="00FD1CA6"/>
    <w:rsid w:val="00FD229E"/>
    <w:rsid w:val="00FD2459"/>
    <w:rsid w:val="00FD26AC"/>
    <w:rsid w:val="00FD2B38"/>
    <w:rsid w:val="00FD2CFB"/>
    <w:rsid w:val="00FD2DA9"/>
    <w:rsid w:val="00FD33B9"/>
    <w:rsid w:val="00FD353B"/>
    <w:rsid w:val="00FD35FA"/>
    <w:rsid w:val="00FD460E"/>
    <w:rsid w:val="00FD4929"/>
    <w:rsid w:val="00FD4DB3"/>
    <w:rsid w:val="00FD59F1"/>
    <w:rsid w:val="00FD5B6B"/>
    <w:rsid w:val="00FD5FF9"/>
    <w:rsid w:val="00FD66A4"/>
    <w:rsid w:val="00FD67CB"/>
    <w:rsid w:val="00FD699A"/>
    <w:rsid w:val="00FD6DD7"/>
    <w:rsid w:val="00FD6EA5"/>
    <w:rsid w:val="00FD6FE2"/>
    <w:rsid w:val="00FD7064"/>
    <w:rsid w:val="00FD7351"/>
    <w:rsid w:val="00FD74CB"/>
    <w:rsid w:val="00FD7543"/>
    <w:rsid w:val="00FD75F2"/>
    <w:rsid w:val="00FD7BF5"/>
    <w:rsid w:val="00FE04FD"/>
    <w:rsid w:val="00FE09AE"/>
    <w:rsid w:val="00FE0CE6"/>
    <w:rsid w:val="00FE0D33"/>
    <w:rsid w:val="00FE128B"/>
    <w:rsid w:val="00FE148C"/>
    <w:rsid w:val="00FE1639"/>
    <w:rsid w:val="00FE185C"/>
    <w:rsid w:val="00FE1917"/>
    <w:rsid w:val="00FE1BD0"/>
    <w:rsid w:val="00FE218D"/>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6287"/>
    <w:rsid w:val="00FE65DB"/>
    <w:rsid w:val="00FE661E"/>
    <w:rsid w:val="00FE6826"/>
    <w:rsid w:val="00FE691D"/>
    <w:rsid w:val="00FE6D44"/>
    <w:rsid w:val="00FE7270"/>
    <w:rsid w:val="00FE799E"/>
    <w:rsid w:val="00FE7E75"/>
    <w:rsid w:val="00FF0645"/>
    <w:rsid w:val="00FF06D6"/>
    <w:rsid w:val="00FF085A"/>
    <w:rsid w:val="00FF11A6"/>
    <w:rsid w:val="00FF11F4"/>
    <w:rsid w:val="00FF1768"/>
    <w:rsid w:val="00FF17BD"/>
    <w:rsid w:val="00FF1C2C"/>
    <w:rsid w:val="00FF1D3E"/>
    <w:rsid w:val="00FF219F"/>
    <w:rsid w:val="00FF2340"/>
    <w:rsid w:val="00FF284B"/>
    <w:rsid w:val="00FF3451"/>
    <w:rsid w:val="00FF3F05"/>
    <w:rsid w:val="00FF4030"/>
    <w:rsid w:val="00FF48DD"/>
    <w:rsid w:val="00FF495C"/>
    <w:rsid w:val="00FF49C7"/>
    <w:rsid w:val="00FF4C18"/>
    <w:rsid w:val="00FF4C3A"/>
    <w:rsid w:val="00FF5DEB"/>
    <w:rsid w:val="00FF62F4"/>
    <w:rsid w:val="00FF6396"/>
    <w:rsid w:val="00FF640F"/>
    <w:rsid w:val="00FF6519"/>
    <w:rsid w:val="00FF690E"/>
    <w:rsid w:val="00FF6D39"/>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EAA"/>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n-US" w:eastAsia="zh-CN"/>
    </w:rPr>
  </w:style>
  <w:style w:type="paragraph" w:customStyle="1" w:styleId="Default">
    <w:name w:val="Default"/>
    <w:rsid w:val="00F36A3A"/>
    <w:pPr>
      <w:autoSpaceDE w:val="0"/>
      <w:autoSpaceDN w:val="0"/>
      <w:adjustRightInd w:val="0"/>
    </w:pPr>
    <w:rPr>
      <w:color w:val="000000"/>
      <w:sz w:val="24"/>
      <w:szCs w:val="24"/>
      <w:lang w:val="en-US"/>
    </w:rPr>
  </w:style>
  <w:style w:type="table" w:styleId="TableGrid">
    <w:name w:val="Table Grid"/>
    <w:basedOn w:val="TableNormal"/>
    <w:uiPriority w:val="59"/>
    <w:rsid w:val="00C720A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lang w:val="en-US"/>
    </w:rPr>
  </w:style>
  <w:style w:type="character" w:customStyle="1" w:styleId="UnresolvedMention1">
    <w:name w:val="Unresolved Mention1"/>
    <w:basedOn w:val="DefaultParagraphFont"/>
    <w:uiPriority w:val="99"/>
    <w:unhideWhenUsed/>
    <w:rsid w:val="00770BC7"/>
    <w:rPr>
      <w:color w:val="605E5C"/>
      <w:shd w:val="clear" w:color="auto" w:fill="E1DFDD"/>
    </w:rPr>
  </w:style>
  <w:style w:type="character" w:customStyle="1" w:styleId="Mention1">
    <w:name w:val="Mention1"/>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lang w:val="en-US"/>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val="en-US"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B77A29"/>
    <w:rPr>
      <w:rFonts w:ascii="Arial" w:eastAsia="MS Gothic" w:hAnsi="Arial" w:cs="Arial"/>
      <w:b/>
      <w:sz w:val="24"/>
      <w:szCs w:val="24"/>
      <w:lang w:val="en-US"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lang w:val="en-US"/>
    </w:rPr>
  </w:style>
  <w:style w:type="character" w:customStyle="1" w:styleId="PIHeading1Char">
    <w:name w:val="PI Heading 1 Char"/>
    <w:link w:val="PIHeading1"/>
    <w:rsid w:val="005C1900"/>
    <w:rPr>
      <w:rFonts w:ascii="Arial" w:eastAsia="Times New Roman" w:hAnsi="Arial"/>
      <w:b/>
      <w:sz w:val="24"/>
      <w:lang w:val="en-US"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n-US"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3.png"/><Relationship Id="rId18" Type="http://schemas.openxmlformats.org/officeDocument/2006/relationships/hyperlink" Target="https://www.ema.europa.eu/en"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6.pn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ema.europa.eu/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EMADOC-1700519818-2573747</_dlc_DocId>
    <_dlc_DocIdUrl xmlns="a034c160-bfb7-45f5-8632-2eb7e0508071">
      <Url>https://euema.sharepoint.com/sites/CRM/_layouts/15/DocIdRedir.aspx?ID=EMADOC-1700519818-2573747</Url>
      <Description>EMADOC-1700519818-2573747</Description>
    </_dlc_DocIdUrl>
  </documentManagement>
</p:properties>
</file>

<file path=customXml/itemProps1.xml><?xml version="1.0" encoding="utf-8"?>
<ds:datastoreItem xmlns:ds="http://schemas.openxmlformats.org/officeDocument/2006/customXml" ds:itemID="{D1D9BB0A-F267-481E-AF7D-21AE67AA0309}">
  <ds:schemaRefs>
    <ds:schemaRef ds:uri="http://schemas.openxmlformats.org/officeDocument/2006/bibliography"/>
  </ds:schemaRefs>
</ds:datastoreItem>
</file>

<file path=customXml/itemProps2.xml><?xml version="1.0" encoding="utf-8"?>
<ds:datastoreItem xmlns:ds="http://schemas.openxmlformats.org/officeDocument/2006/customXml" ds:itemID="{776649EE-0679-4A93-B7CE-77AED2A6D49C}"/>
</file>

<file path=customXml/itemProps3.xml><?xml version="1.0" encoding="utf-8"?>
<ds:datastoreItem xmlns:ds="http://schemas.openxmlformats.org/officeDocument/2006/customXml" ds:itemID="{A6CB6D5F-58AB-445A-8A44-C766101FBDAC}"/>
</file>

<file path=customXml/itemProps4.xml><?xml version="1.0" encoding="utf-8"?>
<ds:datastoreItem xmlns:ds="http://schemas.openxmlformats.org/officeDocument/2006/customXml" ds:itemID="{2D387C61-6431-4204-8BF9-9333A9F69C81}"/>
</file>

<file path=customXml/itemProps5.xml><?xml version="1.0" encoding="utf-8"?>
<ds:datastoreItem xmlns:ds="http://schemas.openxmlformats.org/officeDocument/2006/customXml" ds:itemID="{47782489-5829-43A2-B71F-75A81F4B70C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12766</Words>
  <Characters>75724</Characters>
  <Application>Microsoft Office Word</Application>
  <DocSecurity>0</DocSecurity>
  <Lines>1721</Lines>
  <Paragraphs>867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87623</CharactersWithSpaces>
  <SharedDoc>false</SharedDoc>
  <HLinks>
    <vt:vector size="14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2752578</vt:i4>
      </vt:variant>
      <vt:variant>
        <vt:i4>57</vt:i4>
      </vt:variant>
      <vt:variant>
        <vt:i4>0</vt:i4>
      </vt:variant>
      <vt:variant>
        <vt:i4>5</vt:i4>
      </vt:variant>
      <vt:variant>
        <vt:lpwstr>mailto:HAUSCCE1@novartis.net</vt:lpwstr>
      </vt:variant>
      <vt:variant>
        <vt:lpwstr/>
      </vt:variant>
      <vt:variant>
        <vt:i4>2818131</vt:i4>
      </vt:variant>
      <vt:variant>
        <vt:i4>54</vt:i4>
      </vt:variant>
      <vt:variant>
        <vt:i4>0</vt:i4>
      </vt:variant>
      <vt:variant>
        <vt:i4>5</vt:i4>
      </vt:variant>
      <vt:variant>
        <vt:lpwstr>mailto:EDELSJI3@novartis.net</vt:lpwstr>
      </vt:variant>
      <vt:variant>
        <vt:lpwstr/>
      </vt:variant>
      <vt:variant>
        <vt:i4>3866699</vt:i4>
      </vt:variant>
      <vt:variant>
        <vt:i4>51</vt:i4>
      </vt:variant>
      <vt:variant>
        <vt:i4>0</vt:i4>
      </vt:variant>
      <vt:variant>
        <vt:i4>5</vt:i4>
      </vt:variant>
      <vt:variant>
        <vt:lpwstr>mailto:BUONOCH1@novartis.net</vt:lpwstr>
      </vt:variant>
      <vt:variant>
        <vt:lpwstr/>
      </vt:variant>
      <vt:variant>
        <vt:i4>3866699</vt:i4>
      </vt:variant>
      <vt:variant>
        <vt:i4>48</vt:i4>
      </vt:variant>
      <vt:variant>
        <vt:i4>0</vt:i4>
      </vt:variant>
      <vt:variant>
        <vt:i4>5</vt:i4>
      </vt:variant>
      <vt:variant>
        <vt:lpwstr>mailto:BUONOCH1@novartis.net</vt:lpwstr>
      </vt:variant>
      <vt:variant>
        <vt:lpwstr/>
      </vt:variant>
      <vt:variant>
        <vt:i4>2424914</vt:i4>
      </vt:variant>
      <vt:variant>
        <vt:i4>45</vt:i4>
      </vt:variant>
      <vt:variant>
        <vt:i4>0</vt:i4>
      </vt:variant>
      <vt:variant>
        <vt:i4>5</vt:i4>
      </vt:variant>
      <vt:variant>
        <vt:lpwstr>mailto:HEINZJO1@novartis.net</vt:lpwstr>
      </vt:variant>
      <vt:variant>
        <vt:lpwstr/>
      </vt:variant>
      <vt:variant>
        <vt:i4>2293852</vt:i4>
      </vt:variant>
      <vt:variant>
        <vt:i4>42</vt:i4>
      </vt:variant>
      <vt:variant>
        <vt:i4>0</vt:i4>
      </vt:variant>
      <vt:variant>
        <vt:i4>5</vt:i4>
      </vt:variant>
      <vt:variant>
        <vt:lpwstr>mailto:ZHANGAN9@novartis.net</vt:lpwstr>
      </vt:variant>
      <vt:variant>
        <vt:lpwstr/>
      </vt:variant>
      <vt:variant>
        <vt:i4>5832767</vt:i4>
      </vt:variant>
      <vt:variant>
        <vt:i4>39</vt:i4>
      </vt:variant>
      <vt:variant>
        <vt:i4>0</vt:i4>
      </vt:variant>
      <vt:variant>
        <vt:i4>5</vt:i4>
      </vt:variant>
      <vt:variant>
        <vt:lpwstr>mailto:kenneth.kulmatycki@novartis.com</vt:lpwstr>
      </vt:variant>
      <vt:variant>
        <vt:lpwstr/>
      </vt:variant>
      <vt:variant>
        <vt:i4>2752578</vt:i4>
      </vt:variant>
      <vt:variant>
        <vt:i4>36</vt:i4>
      </vt:variant>
      <vt:variant>
        <vt:i4>0</vt:i4>
      </vt:variant>
      <vt:variant>
        <vt:i4>5</vt:i4>
      </vt:variant>
      <vt:variant>
        <vt:lpwstr>mailto:johanna.heinzerling@novartis.com</vt:lpwstr>
      </vt:variant>
      <vt:variant>
        <vt:lpwstr/>
      </vt:variant>
      <vt:variant>
        <vt:i4>786534</vt:i4>
      </vt:variant>
      <vt:variant>
        <vt:i4>33</vt:i4>
      </vt:variant>
      <vt:variant>
        <vt:i4>0</vt:i4>
      </vt:variant>
      <vt:variant>
        <vt:i4>5</vt:i4>
      </vt:variant>
      <vt:variant>
        <vt:lpwstr>https://share.novartis.net/:u:/r/sites/LNP023PNHHAQuestionsRapidResponseTeam/Shared Documents/General/APPLY 24w CSR Global Addendum/f142_1_12_csr3.emf?csf=1&amp;web=1&amp;e=gz6G4h</vt:lpwstr>
      </vt:variant>
      <vt:variant>
        <vt:lpwstr/>
      </vt:variant>
      <vt:variant>
        <vt:i4>3407941</vt:i4>
      </vt:variant>
      <vt:variant>
        <vt:i4>30</vt:i4>
      </vt:variant>
      <vt:variant>
        <vt:i4>0</vt:i4>
      </vt:variant>
      <vt:variant>
        <vt:i4>5</vt:i4>
      </vt:variant>
      <vt:variant>
        <vt:lpwstr>mailto:FALENRA1@novartis.net</vt:lpwstr>
      </vt:variant>
      <vt:variant>
        <vt:lpwstr/>
      </vt:variant>
      <vt:variant>
        <vt:i4>2359379</vt:i4>
      </vt:variant>
      <vt:variant>
        <vt:i4>27</vt:i4>
      </vt:variant>
      <vt:variant>
        <vt:i4>0</vt:i4>
      </vt:variant>
      <vt:variant>
        <vt:i4>5</vt:i4>
      </vt:variant>
      <vt:variant>
        <vt:lpwstr>mailto:MONACLU3@novartis.net</vt:lpwstr>
      </vt:variant>
      <vt:variant>
        <vt:lpwstr/>
      </vt:variant>
      <vt:variant>
        <vt:i4>2097226</vt:i4>
      </vt:variant>
      <vt:variant>
        <vt:i4>24</vt:i4>
      </vt:variant>
      <vt:variant>
        <vt:i4>0</vt:i4>
      </vt:variant>
      <vt:variant>
        <vt:i4>5</vt:i4>
      </vt:variant>
      <vt:variant>
        <vt:lpwstr>mailto:THORBCH1@novartis.net</vt:lpwstr>
      </vt:variant>
      <vt:variant>
        <vt:lpwstr/>
      </vt:variant>
      <vt:variant>
        <vt:i4>2097226</vt:i4>
      </vt:variant>
      <vt:variant>
        <vt:i4>21</vt:i4>
      </vt:variant>
      <vt:variant>
        <vt:i4>0</vt:i4>
      </vt:variant>
      <vt:variant>
        <vt:i4>5</vt:i4>
      </vt:variant>
      <vt:variant>
        <vt:lpwstr>mailto:THORBCH1@novartis.net</vt:lpwstr>
      </vt:variant>
      <vt:variant>
        <vt:lpwstr/>
      </vt:variant>
      <vt:variant>
        <vt:i4>2097226</vt:i4>
      </vt:variant>
      <vt:variant>
        <vt:i4>18</vt:i4>
      </vt:variant>
      <vt:variant>
        <vt:i4>0</vt:i4>
      </vt:variant>
      <vt:variant>
        <vt:i4>5</vt:i4>
      </vt:variant>
      <vt:variant>
        <vt:lpwstr>mailto:THORBCH1@novartis.net</vt:lpwstr>
      </vt:variant>
      <vt:variant>
        <vt:lpwstr/>
      </vt:variant>
      <vt:variant>
        <vt:i4>2752578</vt:i4>
      </vt:variant>
      <vt:variant>
        <vt:i4>15</vt:i4>
      </vt:variant>
      <vt:variant>
        <vt:i4>0</vt:i4>
      </vt:variant>
      <vt:variant>
        <vt:i4>5</vt:i4>
      </vt:variant>
      <vt:variant>
        <vt:lpwstr>mailto:johanna.heinzerling@novartis.com</vt:lpwstr>
      </vt:variant>
      <vt:variant>
        <vt:lpwstr/>
      </vt:variant>
      <vt:variant>
        <vt:i4>4194364</vt:i4>
      </vt:variant>
      <vt:variant>
        <vt:i4>12</vt:i4>
      </vt:variant>
      <vt:variant>
        <vt:i4>0</vt:i4>
      </vt:variant>
      <vt:variant>
        <vt:i4>5</vt:i4>
      </vt:variant>
      <vt:variant>
        <vt:lpwstr>mailto:christine.thorburn@novartis.com</vt:lpwstr>
      </vt:variant>
      <vt:variant>
        <vt:lpwstr/>
      </vt:variant>
      <vt:variant>
        <vt:i4>8323103</vt:i4>
      </vt:variant>
      <vt:variant>
        <vt:i4>9</vt:i4>
      </vt:variant>
      <vt:variant>
        <vt:i4>0</vt:i4>
      </vt:variant>
      <vt:variant>
        <vt:i4>5</vt:i4>
      </vt:variant>
      <vt:variant>
        <vt:lpwstr>mailto:CHENYU1N@novartis.net</vt:lpwstr>
      </vt:variant>
      <vt:variant>
        <vt:lpwstr/>
      </vt:variant>
      <vt:variant>
        <vt:i4>2424914</vt:i4>
      </vt:variant>
      <vt:variant>
        <vt:i4>6</vt:i4>
      </vt:variant>
      <vt:variant>
        <vt:i4>0</vt:i4>
      </vt:variant>
      <vt:variant>
        <vt:i4>5</vt:i4>
      </vt:variant>
      <vt:variant>
        <vt:lpwstr>mailto:HEINZJO1@novartis.net</vt:lpwstr>
      </vt:variant>
      <vt:variant>
        <vt:lpwstr/>
      </vt:variant>
      <vt:variant>
        <vt:i4>7471159</vt:i4>
      </vt:variant>
      <vt:variant>
        <vt:i4>3</vt:i4>
      </vt:variant>
      <vt:variant>
        <vt:i4>0</vt:i4>
      </vt:variant>
      <vt:variant>
        <vt:i4>5</vt:i4>
      </vt:variant>
      <vt:variant>
        <vt:lpwstr>https://share.novartis.net/:w:/r/sites/LNP023PNHHAQuestionsRapidResponseTeam/Shared Documents/General/EMA/D120/D120 response documents/SmPC/Response to Day 120 List of Question Product Information draft.docx?d=w1ec731c1d6c6480d94b795c6a522b15c&amp;csf=1&amp;web=1&amp;e=pKCdaV</vt:lpwstr>
      </vt:variant>
      <vt:variant>
        <vt:lpwstr/>
      </vt:variant>
      <vt:variant>
        <vt:i4>3211296</vt:i4>
      </vt:variant>
      <vt:variant>
        <vt:i4>0</vt:i4>
      </vt:variant>
      <vt:variant>
        <vt:i4>0</vt:i4>
      </vt:variant>
      <vt:variant>
        <vt:i4>5</vt:i4>
      </vt:variant>
      <vt:variant>
        <vt:lpwstr>https://share.novartis.net/:w:/r/sites/LNP023PNHHAQuestionsRapidResponseTeam/Shared Documents/General/EMA/D120/D120 Reports/Iptacopan Novartis Europharm Limited - D120_annotated_PI.docx?d=we65f6688787d406492ea41dfacf9a2c1&amp;csf=1&amp;web=1&amp;e=wIyGKV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2025-09-26T11:15:00Z</dcterms:created>
  <dcterms:modified xsi:type="dcterms:W3CDTF">2025-09-26T11:15:00Z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73a82df5-0987-4656-8c0f-cd318aff144d</vt:lpwstr>
  </property>
</Properties>
</file>