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Look w:val="04A0" w:firstRow="1" w:lastRow="0" w:firstColumn="1" w:lastColumn="0" w:noHBand="0" w:noVBand="1"/>
      </w:tblPr>
      <w:tblGrid>
        <w:gridCol w:w="9356"/>
      </w:tblGrid>
      <w:tr w:rsidR="00E66F5C" w:rsidRPr="00E66F5C" w14:paraId="31713898" w14:textId="77777777" w:rsidTr="00E94443">
        <w:tc>
          <w:tcPr>
            <w:tcW w:w="8363" w:type="dxa"/>
          </w:tcPr>
          <w:p w14:paraId="6BA1A913" w14:textId="15393582" w:rsidR="00E66F5C" w:rsidRPr="00E66F5C" w:rsidRDefault="00E66F5C" w:rsidP="00E66F5C">
            <w:pPr>
              <w:tabs>
                <w:tab w:val="left" w:pos="567"/>
              </w:tabs>
              <w:suppressAutoHyphens/>
              <w:rPr>
                <w:rFonts w:eastAsia="Times New Roman"/>
                <w:sz w:val="22"/>
                <w:szCs w:val="22"/>
              </w:rPr>
            </w:pPr>
            <w:r w:rsidRPr="00E66F5C">
              <w:rPr>
                <w:rFonts w:eastAsia="Times New Roman"/>
                <w:sz w:val="22"/>
                <w:szCs w:val="22"/>
              </w:rPr>
              <w:t xml:space="preserve">Prezentul document conține informațiile aprobate referitoare la produs pentru </w:t>
            </w:r>
            <w:r w:rsidR="00CD2ABF" w:rsidRPr="00706235">
              <w:rPr>
                <w:rFonts w:eastAsia="Times New Roman"/>
                <w:sz w:val="22"/>
                <w:szCs w:val="22"/>
                <w:lang w:val="fr-FR"/>
                <w:rPrChange w:id="0" w:author="Anonymous - Viatris" w:date="2026-04-15T14:26:00Z" w16du:dateUtc="2026-04-15T12:26:00Z">
                  <w:rPr>
                    <w:rFonts w:eastAsia="Times New Roman"/>
                    <w:sz w:val="22"/>
                    <w:szCs w:val="22"/>
                    <w:lang w:val="en-GB"/>
                  </w:rPr>
                </w:rPrChange>
              </w:rPr>
              <w:t>Fingolimod Mylan</w:t>
            </w:r>
            <w:r w:rsidRPr="00E66F5C">
              <w:rPr>
                <w:rFonts w:eastAsia="Times New Roman"/>
                <w:sz w:val="22"/>
                <w:szCs w:val="22"/>
              </w:rPr>
              <w:t xml:space="preserve">, cu evidențierea modificărilor aduse de la procedura anterioară care au afectat informațiile referitoare la produs </w:t>
            </w:r>
            <w:r w:rsidR="00F0593C" w:rsidRPr="00706235">
              <w:rPr>
                <w:rFonts w:eastAsia="Times New Roman"/>
                <w:sz w:val="22"/>
                <w:szCs w:val="22"/>
                <w:lang w:val="fr-FR"/>
                <w:rPrChange w:id="1" w:author="Anonymous - Viatris" w:date="2026-04-15T14:26:00Z" w16du:dateUtc="2026-04-15T12:26:00Z">
                  <w:rPr>
                    <w:rFonts w:eastAsia="Times New Roman"/>
                    <w:sz w:val="22"/>
                    <w:szCs w:val="22"/>
                    <w:lang w:val="en-GB"/>
                  </w:rPr>
                </w:rPrChange>
              </w:rPr>
              <w:t>(EMA/H/0000303376)</w:t>
            </w:r>
            <w:r w:rsidRPr="00E66F5C">
              <w:rPr>
                <w:rFonts w:eastAsia="Times New Roman"/>
                <w:sz w:val="22"/>
                <w:szCs w:val="22"/>
              </w:rPr>
              <w:t>.</w:t>
            </w:r>
          </w:p>
          <w:p w14:paraId="33E02F45" w14:textId="77777777" w:rsidR="00E66F5C" w:rsidRPr="00E66F5C" w:rsidRDefault="00E66F5C" w:rsidP="00E66F5C">
            <w:pPr>
              <w:tabs>
                <w:tab w:val="left" w:pos="567"/>
              </w:tabs>
              <w:suppressAutoHyphens/>
              <w:rPr>
                <w:rFonts w:eastAsia="Times New Roman"/>
                <w:sz w:val="22"/>
                <w:szCs w:val="22"/>
              </w:rPr>
            </w:pPr>
          </w:p>
          <w:p w14:paraId="3A823D2A" w14:textId="4DDF99B6" w:rsidR="00E66F5C" w:rsidRPr="00E66F5C" w:rsidRDefault="00E66F5C" w:rsidP="00E66F5C">
            <w:pPr>
              <w:tabs>
                <w:tab w:val="left" w:pos="567"/>
              </w:tabs>
              <w:suppressAutoHyphens/>
              <w:rPr>
                <w:rFonts w:eastAsia="Times New Roman"/>
                <w:szCs w:val="24"/>
              </w:rPr>
            </w:pPr>
            <w:r w:rsidRPr="00E66F5C">
              <w:rPr>
                <w:rFonts w:eastAsia="Times New Roman"/>
                <w:sz w:val="22"/>
                <w:szCs w:val="22"/>
              </w:rPr>
              <w:t xml:space="preserve">Mai multe informații se pot găsi pe site-ul Agenției Europene pentru Medicamente: </w:t>
            </w:r>
            <w:r w:rsidR="00FC4B15" w:rsidRPr="00FC4B15">
              <w:rPr>
                <w:rFonts w:eastAsia="Times New Roman"/>
              </w:rPr>
              <w:fldChar w:fldCharType="begin"/>
            </w:r>
            <w:r w:rsidR="00FC4B15" w:rsidRPr="00FC4B15">
              <w:rPr>
                <w:rFonts w:eastAsia="Times New Roman"/>
                <w:sz w:val="22"/>
                <w:szCs w:val="22"/>
                <w:lang w:val="ro-RO"/>
              </w:rPr>
              <w:instrText>HYPERLINK "https://www.ema.europa.eu/en/medicines/human/epar/</w:instrText>
            </w:r>
            <w:r w:rsidR="00FC4B15" w:rsidRPr="00706235">
              <w:rPr>
                <w:rFonts w:eastAsia="Times New Roman"/>
                <w:sz w:val="22"/>
                <w:szCs w:val="22"/>
                <w:lang w:val="fr-FR"/>
              </w:rPr>
              <w:instrText>fingolimod-mylan</w:instrText>
            </w:r>
            <w:r w:rsidR="00FC4B15" w:rsidRPr="00FC4B15">
              <w:rPr>
                <w:rFonts w:eastAsia="Times New Roman"/>
                <w:sz w:val="22"/>
                <w:szCs w:val="22"/>
                <w:lang w:val="ro-RO"/>
              </w:rPr>
              <w:instrText>"</w:instrText>
            </w:r>
            <w:r w:rsidR="00FC4B15" w:rsidRPr="00FC4B15">
              <w:rPr>
                <w:rFonts w:eastAsia="Times New Roman"/>
              </w:rPr>
            </w:r>
            <w:r w:rsidR="00FC4B15" w:rsidRPr="00FC4B15">
              <w:rPr>
                <w:rFonts w:eastAsia="Times New Roman"/>
              </w:rPr>
              <w:fldChar w:fldCharType="separate"/>
            </w:r>
            <w:r w:rsidR="00FC4B15" w:rsidRPr="00FC4B15">
              <w:rPr>
                <w:rStyle w:val="Lienhypertexte"/>
                <w:rFonts w:eastAsia="Times New Roman"/>
                <w:sz w:val="22"/>
                <w:szCs w:val="22"/>
                <w:lang w:val="ro-RO"/>
              </w:rPr>
              <w:t>https://www.ema.europa.eu/en/medicines/human/epar/</w:t>
            </w:r>
            <w:proofErr w:type="spellStart"/>
            <w:r w:rsidR="00FC4B15" w:rsidRPr="00706235">
              <w:rPr>
                <w:rStyle w:val="Lienhypertexte"/>
                <w:rFonts w:eastAsia="Times New Roman"/>
                <w:sz w:val="22"/>
                <w:szCs w:val="22"/>
                <w:lang w:val="fr-FR"/>
              </w:rPr>
              <w:t>fingolimod-mylan</w:t>
            </w:r>
            <w:proofErr w:type="spellEnd"/>
            <w:r w:rsidR="00FC4B15" w:rsidRPr="00FC4B15">
              <w:rPr>
                <w:rFonts w:eastAsia="Times New Roman"/>
              </w:rPr>
              <w:fldChar w:fldCharType="end"/>
            </w:r>
          </w:p>
        </w:tc>
      </w:tr>
    </w:tbl>
    <w:p w14:paraId="30BCB41C" w14:textId="525650EA" w:rsidR="00393898" w:rsidRPr="00346655" w:rsidRDefault="00393898" w:rsidP="00FA01DA">
      <w:pPr>
        <w:widowControl/>
        <w:spacing w:after="0" w:line="240" w:lineRule="auto"/>
        <w:ind w:left="1" w:hanging="1"/>
        <w:jc w:val="center"/>
        <w:rPr>
          <w:rFonts w:ascii="Times New Roman" w:hAnsi="Times New Roman" w:cs="Times New Roman"/>
          <w:b/>
          <w:bCs/>
        </w:rPr>
      </w:pPr>
    </w:p>
    <w:p w14:paraId="546B0A6E" w14:textId="297C0D9B" w:rsidR="00393898" w:rsidRPr="00346655" w:rsidRDefault="00393898" w:rsidP="00FA01DA">
      <w:pPr>
        <w:widowControl/>
        <w:spacing w:after="0" w:line="240" w:lineRule="auto"/>
        <w:ind w:left="1" w:hanging="1"/>
        <w:jc w:val="center"/>
        <w:rPr>
          <w:rFonts w:ascii="Times New Roman" w:hAnsi="Times New Roman" w:cs="Times New Roman"/>
          <w:b/>
          <w:bCs/>
        </w:rPr>
      </w:pPr>
    </w:p>
    <w:p w14:paraId="1722BF83" w14:textId="2B19D404" w:rsidR="00393898" w:rsidRPr="00346655" w:rsidRDefault="00393898" w:rsidP="00FA01DA">
      <w:pPr>
        <w:widowControl/>
        <w:spacing w:after="0" w:line="240" w:lineRule="auto"/>
        <w:ind w:left="1" w:hanging="1"/>
        <w:jc w:val="center"/>
        <w:rPr>
          <w:rFonts w:ascii="Times New Roman" w:hAnsi="Times New Roman" w:cs="Times New Roman"/>
          <w:b/>
          <w:bCs/>
        </w:rPr>
      </w:pPr>
    </w:p>
    <w:p w14:paraId="18E7659D" w14:textId="0031E871" w:rsidR="00393898" w:rsidRPr="00346655" w:rsidRDefault="00393898" w:rsidP="00FA01DA">
      <w:pPr>
        <w:widowControl/>
        <w:spacing w:after="0" w:line="240" w:lineRule="auto"/>
        <w:ind w:left="1" w:hanging="1"/>
        <w:jc w:val="center"/>
        <w:rPr>
          <w:rFonts w:ascii="Times New Roman" w:hAnsi="Times New Roman" w:cs="Times New Roman"/>
          <w:b/>
          <w:bCs/>
        </w:rPr>
      </w:pPr>
    </w:p>
    <w:p w14:paraId="15AEF791" w14:textId="745C3836" w:rsidR="00393898" w:rsidRPr="00346655" w:rsidRDefault="00393898" w:rsidP="00FA01DA">
      <w:pPr>
        <w:widowControl/>
        <w:spacing w:after="0" w:line="240" w:lineRule="auto"/>
        <w:ind w:left="1" w:hanging="1"/>
        <w:jc w:val="center"/>
        <w:rPr>
          <w:rFonts w:ascii="Times New Roman" w:hAnsi="Times New Roman" w:cs="Times New Roman"/>
          <w:b/>
          <w:bCs/>
        </w:rPr>
      </w:pPr>
    </w:p>
    <w:p w14:paraId="10E56337" w14:textId="4B1BFABD" w:rsidR="00393898" w:rsidRPr="00346655" w:rsidRDefault="00393898" w:rsidP="00FA01DA">
      <w:pPr>
        <w:widowControl/>
        <w:spacing w:after="0" w:line="240" w:lineRule="auto"/>
        <w:ind w:left="1" w:hanging="1"/>
        <w:jc w:val="center"/>
        <w:rPr>
          <w:rFonts w:ascii="Times New Roman" w:hAnsi="Times New Roman" w:cs="Times New Roman"/>
          <w:b/>
          <w:bCs/>
        </w:rPr>
      </w:pPr>
    </w:p>
    <w:p w14:paraId="0B6F02A0" w14:textId="3CC45F0F" w:rsidR="00393898" w:rsidRPr="00346655" w:rsidRDefault="00393898" w:rsidP="00FA01DA">
      <w:pPr>
        <w:widowControl/>
        <w:spacing w:after="0" w:line="240" w:lineRule="auto"/>
        <w:ind w:left="1" w:hanging="1"/>
        <w:jc w:val="center"/>
        <w:rPr>
          <w:rFonts w:ascii="Times New Roman" w:hAnsi="Times New Roman" w:cs="Times New Roman"/>
          <w:b/>
          <w:bCs/>
        </w:rPr>
      </w:pPr>
    </w:p>
    <w:p w14:paraId="547F9F5C" w14:textId="3F116F41" w:rsidR="00393898" w:rsidRPr="00346655" w:rsidRDefault="00393898" w:rsidP="00FA01DA">
      <w:pPr>
        <w:widowControl/>
        <w:spacing w:after="0" w:line="240" w:lineRule="auto"/>
        <w:ind w:left="1" w:hanging="1"/>
        <w:jc w:val="center"/>
        <w:rPr>
          <w:rFonts w:ascii="Times New Roman" w:hAnsi="Times New Roman" w:cs="Times New Roman"/>
          <w:b/>
          <w:bCs/>
        </w:rPr>
      </w:pPr>
    </w:p>
    <w:p w14:paraId="1AE5DA7F" w14:textId="7EFBF15B" w:rsidR="00393898" w:rsidRPr="00346655" w:rsidRDefault="00393898" w:rsidP="00FA01DA">
      <w:pPr>
        <w:widowControl/>
        <w:spacing w:after="0" w:line="240" w:lineRule="auto"/>
        <w:ind w:left="1" w:hanging="1"/>
        <w:jc w:val="center"/>
        <w:rPr>
          <w:rFonts w:ascii="Times New Roman" w:hAnsi="Times New Roman" w:cs="Times New Roman"/>
          <w:b/>
          <w:bCs/>
        </w:rPr>
      </w:pPr>
    </w:p>
    <w:p w14:paraId="22672B3E" w14:textId="6AF2B4AD" w:rsidR="00393898" w:rsidRPr="00346655" w:rsidRDefault="00393898" w:rsidP="00FA01DA">
      <w:pPr>
        <w:widowControl/>
        <w:spacing w:after="0" w:line="240" w:lineRule="auto"/>
        <w:ind w:left="1" w:hanging="1"/>
        <w:jc w:val="center"/>
        <w:rPr>
          <w:rFonts w:ascii="Times New Roman" w:hAnsi="Times New Roman" w:cs="Times New Roman"/>
          <w:b/>
          <w:bCs/>
        </w:rPr>
      </w:pPr>
    </w:p>
    <w:p w14:paraId="7C0A31CD" w14:textId="2E25877A" w:rsidR="00393898" w:rsidRPr="00346655" w:rsidRDefault="00393898" w:rsidP="00FA01DA">
      <w:pPr>
        <w:widowControl/>
        <w:spacing w:after="0" w:line="240" w:lineRule="auto"/>
        <w:ind w:left="1" w:hanging="1"/>
        <w:jc w:val="center"/>
        <w:rPr>
          <w:rFonts w:ascii="Times New Roman" w:hAnsi="Times New Roman" w:cs="Times New Roman"/>
          <w:b/>
          <w:bCs/>
        </w:rPr>
      </w:pPr>
    </w:p>
    <w:p w14:paraId="70CB0C7D" w14:textId="38AB07F4" w:rsidR="00393898" w:rsidRPr="00346655" w:rsidRDefault="00393898" w:rsidP="00FA01DA">
      <w:pPr>
        <w:widowControl/>
        <w:spacing w:after="0" w:line="240" w:lineRule="auto"/>
        <w:ind w:left="1" w:hanging="1"/>
        <w:jc w:val="center"/>
        <w:rPr>
          <w:rFonts w:ascii="Times New Roman" w:hAnsi="Times New Roman" w:cs="Times New Roman"/>
          <w:b/>
          <w:bCs/>
        </w:rPr>
      </w:pPr>
    </w:p>
    <w:p w14:paraId="145CEEE4" w14:textId="4C454CBC" w:rsidR="00393898" w:rsidRPr="00346655" w:rsidRDefault="00393898" w:rsidP="00FA01DA">
      <w:pPr>
        <w:widowControl/>
        <w:spacing w:after="0" w:line="240" w:lineRule="auto"/>
        <w:ind w:left="1" w:hanging="1"/>
        <w:jc w:val="center"/>
        <w:rPr>
          <w:rFonts w:ascii="Times New Roman" w:hAnsi="Times New Roman" w:cs="Times New Roman"/>
          <w:b/>
          <w:bCs/>
        </w:rPr>
      </w:pPr>
    </w:p>
    <w:p w14:paraId="199DB313" w14:textId="51EB8D29" w:rsidR="00393898" w:rsidRPr="00346655" w:rsidRDefault="00393898" w:rsidP="00FA01DA">
      <w:pPr>
        <w:widowControl/>
        <w:spacing w:after="0" w:line="240" w:lineRule="auto"/>
        <w:ind w:left="1" w:hanging="1"/>
        <w:jc w:val="center"/>
        <w:rPr>
          <w:rFonts w:ascii="Times New Roman" w:hAnsi="Times New Roman" w:cs="Times New Roman"/>
          <w:b/>
          <w:bCs/>
        </w:rPr>
      </w:pPr>
    </w:p>
    <w:p w14:paraId="54932CA5" w14:textId="2D248C1C" w:rsidR="00393898" w:rsidRPr="00346655" w:rsidRDefault="00393898" w:rsidP="00FA01DA">
      <w:pPr>
        <w:widowControl/>
        <w:spacing w:after="0" w:line="240" w:lineRule="auto"/>
        <w:ind w:left="1" w:hanging="1"/>
        <w:jc w:val="center"/>
        <w:rPr>
          <w:rFonts w:ascii="Times New Roman" w:hAnsi="Times New Roman" w:cs="Times New Roman"/>
          <w:b/>
          <w:bCs/>
        </w:rPr>
      </w:pPr>
    </w:p>
    <w:p w14:paraId="6E1FE3AA" w14:textId="586DD443" w:rsidR="00393898" w:rsidRPr="00346655" w:rsidRDefault="00393898" w:rsidP="00FA01DA">
      <w:pPr>
        <w:widowControl/>
        <w:spacing w:after="0" w:line="240" w:lineRule="auto"/>
        <w:ind w:left="1" w:hanging="1"/>
        <w:jc w:val="center"/>
        <w:rPr>
          <w:rFonts w:ascii="Times New Roman" w:hAnsi="Times New Roman" w:cs="Times New Roman"/>
          <w:b/>
          <w:bCs/>
        </w:rPr>
      </w:pPr>
    </w:p>
    <w:p w14:paraId="0874F093" w14:textId="093DEFE7" w:rsidR="00393898" w:rsidRPr="00346655" w:rsidRDefault="00393898" w:rsidP="00FA01DA">
      <w:pPr>
        <w:widowControl/>
        <w:spacing w:after="0" w:line="240" w:lineRule="auto"/>
        <w:ind w:left="1" w:hanging="1"/>
        <w:jc w:val="center"/>
        <w:rPr>
          <w:rFonts w:ascii="Times New Roman" w:hAnsi="Times New Roman" w:cs="Times New Roman"/>
          <w:b/>
          <w:bCs/>
        </w:rPr>
      </w:pPr>
    </w:p>
    <w:p w14:paraId="282922BF" w14:textId="4D26CB35" w:rsidR="00393898" w:rsidRPr="00346655" w:rsidRDefault="00393898" w:rsidP="00FA01DA">
      <w:pPr>
        <w:widowControl/>
        <w:spacing w:after="0" w:line="240" w:lineRule="auto"/>
        <w:ind w:left="1" w:hanging="1"/>
        <w:jc w:val="center"/>
        <w:rPr>
          <w:rFonts w:ascii="Times New Roman" w:hAnsi="Times New Roman" w:cs="Times New Roman"/>
          <w:b/>
          <w:bCs/>
        </w:rPr>
      </w:pPr>
    </w:p>
    <w:p w14:paraId="644E9794" w14:textId="391F1022" w:rsidR="00393898" w:rsidRPr="00346655" w:rsidRDefault="00393898" w:rsidP="00FA01DA">
      <w:pPr>
        <w:widowControl/>
        <w:spacing w:after="0" w:line="240" w:lineRule="auto"/>
        <w:ind w:left="1" w:hanging="1"/>
        <w:jc w:val="center"/>
        <w:rPr>
          <w:rFonts w:ascii="Times New Roman" w:hAnsi="Times New Roman" w:cs="Times New Roman"/>
          <w:b/>
          <w:bCs/>
        </w:rPr>
      </w:pPr>
    </w:p>
    <w:p w14:paraId="77BAAAE3" w14:textId="77777777" w:rsidR="00DB5491" w:rsidRPr="00346655" w:rsidRDefault="00DB5491" w:rsidP="00FA01DA">
      <w:pPr>
        <w:widowControl/>
        <w:spacing w:after="0" w:line="240" w:lineRule="auto"/>
        <w:ind w:left="1" w:hanging="1"/>
        <w:jc w:val="center"/>
        <w:rPr>
          <w:rFonts w:ascii="Times New Roman" w:hAnsi="Times New Roman" w:cs="Times New Roman"/>
          <w:b/>
          <w:bCs/>
        </w:rPr>
      </w:pPr>
    </w:p>
    <w:p w14:paraId="28AC5934" w14:textId="77777777" w:rsidR="00D168D6" w:rsidRPr="00346655" w:rsidRDefault="00D168D6" w:rsidP="00FA01DA">
      <w:pPr>
        <w:widowControl/>
        <w:spacing w:after="0" w:line="240" w:lineRule="auto"/>
        <w:ind w:left="1" w:hanging="1"/>
        <w:jc w:val="center"/>
        <w:rPr>
          <w:rFonts w:ascii="Times New Roman" w:hAnsi="Times New Roman" w:cs="Times New Roman"/>
          <w:b/>
          <w:bCs/>
        </w:rPr>
      </w:pPr>
    </w:p>
    <w:p w14:paraId="11FC7B2A" w14:textId="047A0F9C" w:rsidR="00D168D6" w:rsidRPr="00346655" w:rsidRDefault="00D168D6" w:rsidP="00FA01DA">
      <w:pPr>
        <w:widowControl/>
        <w:spacing w:after="0" w:line="240" w:lineRule="auto"/>
        <w:ind w:left="1" w:hanging="1"/>
        <w:jc w:val="center"/>
        <w:rPr>
          <w:rFonts w:ascii="Times New Roman" w:hAnsi="Times New Roman" w:cs="Times New Roman"/>
          <w:b/>
          <w:bCs/>
        </w:rPr>
      </w:pPr>
    </w:p>
    <w:p w14:paraId="59B581C0" w14:textId="77777777" w:rsidR="00D658ED" w:rsidRPr="00346655" w:rsidRDefault="00D658ED" w:rsidP="00FA01DA">
      <w:pPr>
        <w:widowControl/>
        <w:spacing w:after="0" w:line="240" w:lineRule="auto"/>
        <w:ind w:left="1" w:hanging="1"/>
        <w:jc w:val="center"/>
        <w:rPr>
          <w:rFonts w:ascii="Times New Roman" w:hAnsi="Times New Roman" w:cs="Times New Roman"/>
          <w:b/>
          <w:bCs/>
        </w:rPr>
      </w:pPr>
    </w:p>
    <w:p w14:paraId="76E04CFE" w14:textId="76E6DEC1" w:rsidR="00447BCF" w:rsidRPr="00346655" w:rsidRDefault="00080994" w:rsidP="00FA01DA">
      <w:pPr>
        <w:widowControl/>
        <w:spacing w:after="0" w:line="240" w:lineRule="auto"/>
        <w:ind w:left="1" w:hanging="1"/>
        <w:jc w:val="center"/>
        <w:rPr>
          <w:rFonts w:ascii="Times New Roman" w:hAnsi="Times New Roman" w:cs="Times New Roman"/>
          <w:b/>
          <w:bCs/>
        </w:rPr>
      </w:pPr>
      <w:r w:rsidRPr="00346655">
        <w:rPr>
          <w:rFonts w:ascii="Times New Roman" w:hAnsi="Times New Roman"/>
          <w:b/>
        </w:rPr>
        <w:t>ANEXA I</w:t>
      </w:r>
    </w:p>
    <w:p w14:paraId="33C7D01F" w14:textId="23F88286" w:rsidR="00447BCF" w:rsidRPr="00346655" w:rsidRDefault="00447BCF" w:rsidP="00FA01DA">
      <w:pPr>
        <w:widowControl/>
        <w:spacing w:after="0" w:line="240" w:lineRule="auto"/>
        <w:ind w:left="1" w:hanging="1"/>
        <w:jc w:val="center"/>
        <w:rPr>
          <w:rFonts w:ascii="Times New Roman" w:hAnsi="Times New Roman" w:cs="Times New Roman"/>
          <w:b/>
          <w:bCs/>
        </w:rPr>
      </w:pPr>
    </w:p>
    <w:p w14:paraId="6148BD33" w14:textId="272A00BF" w:rsidR="00D658ED" w:rsidRPr="00805C09" w:rsidRDefault="00080994" w:rsidP="00FA01DA">
      <w:pPr>
        <w:pStyle w:val="Titre1"/>
        <w:widowControl/>
        <w:jc w:val="center"/>
        <w:rPr>
          <w:b/>
          <w:bCs/>
        </w:rPr>
      </w:pPr>
      <w:r w:rsidRPr="00805C09">
        <w:rPr>
          <w:b/>
          <w:bCs/>
        </w:rPr>
        <w:t>REZUMATUL CARACTERISTICILOR PRODUSULUI</w:t>
      </w:r>
    </w:p>
    <w:p w14:paraId="57DED3B6" w14:textId="21284FA3" w:rsidR="00CC6728" w:rsidRPr="00346655" w:rsidRDefault="00CC6728" w:rsidP="00FA01DA">
      <w:pPr>
        <w:widowControl/>
        <w:spacing w:after="0" w:line="240" w:lineRule="auto"/>
        <w:ind w:left="1" w:hanging="1"/>
        <w:rPr>
          <w:rFonts w:ascii="Times New Roman" w:hAnsi="Times New Roman" w:cs="Times New Roman"/>
        </w:rPr>
      </w:pPr>
      <w:r w:rsidRPr="00346655">
        <w:rPr>
          <w:rFonts w:ascii="Times New Roman" w:hAnsi="Times New Roman" w:cs="Times New Roman"/>
        </w:rPr>
        <w:br w:type="page"/>
      </w:r>
    </w:p>
    <w:p w14:paraId="6A0784A4" w14:textId="75C1B0AF" w:rsidR="00FE665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lastRenderedPageBreak/>
        <w:t>1.</w:t>
      </w:r>
      <w:r w:rsidRPr="00346655">
        <w:rPr>
          <w:rFonts w:ascii="Times New Roman" w:hAnsi="Times New Roman"/>
          <w:b/>
        </w:rPr>
        <w:tab/>
        <w:t>DENUMIREA COMERCIALĂ A MEDICAMENTULUI</w:t>
      </w:r>
      <w:r w:rsidRPr="00346655">
        <w:rPr>
          <w:rFonts w:ascii="Times New Roman" w:hAnsi="Times New Roman"/>
        </w:rPr>
        <w:t xml:space="preserve"> </w:t>
      </w:r>
    </w:p>
    <w:p w14:paraId="3D788A67" w14:textId="77777777" w:rsidR="00FE665E" w:rsidRPr="00346655" w:rsidRDefault="00FE665E" w:rsidP="00FA01DA">
      <w:pPr>
        <w:widowControl/>
        <w:spacing w:after="0" w:line="240" w:lineRule="auto"/>
        <w:rPr>
          <w:rFonts w:ascii="Times New Roman" w:eastAsia="Times New Roman" w:hAnsi="Times New Roman" w:cs="Times New Roman"/>
        </w:rPr>
      </w:pPr>
    </w:p>
    <w:p w14:paraId="546270CD" w14:textId="7EFC95BD"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 Mylan 0,5 mg capsule</w:t>
      </w:r>
    </w:p>
    <w:p w14:paraId="5F8E4B14" w14:textId="4E2394B7" w:rsidR="001C7C0E" w:rsidRPr="00346655" w:rsidRDefault="001C7C0E" w:rsidP="00FA01DA">
      <w:pPr>
        <w:widowControl/>
        <w:spacing w:after="0" w:line="240" w:lineRule="auto"/>
        <w:rPr>
          <w:rFonts w:ascii="Times New Roman" w:hAnsi="Times New Roman" w:cs="Times New Roman"/>
        </w:rPr>
      </w:pPr>
    </w:p>
    <w:p w14:paraId="460D1B2E" w14:textId="77777777" w:rsidR="00BD30B3" w:rsidRPr="00346655" w:rsidRDefault="00BD30B3" w:rsidP="00FA01DA">
      <w:pPr>
        <w:widowControl/>
        <w:spacing w:after="0" w:line="240" w:lineRule="auto"/>
        <w:rPr>
          <w:rFonts w:ascii="Times New Roman" w:hAnsi="Times New Roman" w:cs="Times New Roman"/>
        </w:rPr>
      </w:pPr>
    </w:p>
    <w:p w14:paraId="70E3199A"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2.</w:t>
      </w:r>
      <w:r w:rsidRPr="00346655">
        <w:rPr>
          <w:rFonts w:ascii="Times New Roman" w:hAnsi="Times New Roman"/>
          <w:b/>
        </w:rPr>
        <w:tab/>
        <w:t>COMPOZIŢIA CALITATIVĂ ŞI CANTITATIVĂ</w:t>
      </w:r>
    </w:p>
    <w:p w14:paraId="535A12E5" w14:textId="77777777" w:rsidR="001C7C0E" w:rsidRPr="00346655" w:rsidRDefault="001C7C0E" w:rsidP="00FA01DA">
      <w:pPr>
        <w:widowControl/>
        <w:spacing w:after="0" w:line="240" w:lineRule="auto"/>
        <w:rPr>
          <w:rFonts w:ascii="Times New Roman" w:hAnsi="Times New Roman" w:cs="Times New Roman"/>
        </w:rPr>
      </w:pPr>
    </w:p>
    <w:p w14:paraId="4193AF09" w14:textId="34236CF3" w:rsidR="00C81BAA"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 xml:space="preserve">Fiecare capsulă conţine 0,5 mg fingolimod (sub formă de clorhidrat). </w:t>
      </w:r>
    </w:p>
    <w:p w14:paraId="59AECFEC" w14:textId="77777777" w:rsidR="00C81BAA" w:rsidRPr="00346655" w:rsidRDefault="00C81BAA" w:rsidP="00FA01DA">
      <w:pPr>
        <w:widowControl/>
        <w:spacing w:after="0" w:line="240" w:lineRule="auto"/>
        <w:rPr>
          <w:rFonts w:ascii="Times New Roman" w:eastAsia="Times New Roman" w:hAnsi="Times New Roman" w:cs="Times New Roman"/>
        </w:rPr>
      </w:pPr>
    </w:p>
    <w:p w14:paraId="226B80E7"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Pentru lista tuturor excipienţilor, vezi pct. 6.1.</w:t>
      </w:r>
    </w:p>
    <w:p w14:paraId="113CF48A" w14:textId="7FD8805C" w:rsidR="001C7C0E" w:rsidRPr="00346655" w:rsidRDefault="001C7C0E" w:rsidP="00FA01DA">
      <w:pPr>
        <w:widowControl/>
        <w:spacing w:after="0" w:line="240" w:lineRule="auto"/>
        <w:rPr>
          <w:rFonts w:ascii="Times New Roman" w:hAnsi="Times New Roman" w:cs="Times New Roman"/>
        </w:rPr>
      </w:pPr>
    </w:p>
    <w:p w14:paraId="2FC142A8" w14:textId="77777777" w:rsidR="00BD30B3" w:rsidRPr="00346655" w:rsidRDefault="00BD30B3" w:rsidP="00FA01DA">
      <w:pPr>
        <w:widowControl/>
        <w:spacing w:after="0" w:line="240" w:lineRule="auto"/>
        <w:rPr>
          <w:rFonts w:ascii="Times New Roman" w:hAnsi="Times New Roman" w:cs="Times New Roman"/>
        </w:rPr>
      </w:pPr>
    </w:p>
    <w:p w14:paraId="6A7E04B5"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3.</w:t>
      </w:r>
      <w:r w:rsidRPr="00346655">
        <w:rPr>
          <w:rFonts w:ascii="Times New Roman" w:hAnsi="Times New Roman"/>
          <w:b/>
        </w:rPr>
        <w:tab/>
        <w:t>FORMA FARMACEUTICĂ</w:t>
      </w:r>
    </w:p>
    <w:p w14:paraId="7F8784E4" w14:textId="77777777" w:rsidR="001C7C0E" w:rsidRPr="00346655" w:rsidRDefault="001C7C0E" w:rsidP="00FA01DA">
      <w:pPr>
        <w:widowControl/>
        <w:spacing w:after="0" w:line="240" w:lineRule="auto"/>
        <w:rPr>
          <w:rFonts w:ascii="Times New Roman" w:hAnsi="Times New Roman" w:cs="Times New Roman"/>
        </w:rPr>
      </w:pPr>
    </w:p>
    <w:p w14:paraId="0D0229AC" w14:textId="3A46B12B"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Capsulă (capsulă)</w:t>
      </w:r>
    </w:p>
    <w:p w14:paraId="2705754A" w14:textId="77777777" w:rsidR="001C7C0E" w:rsidRPr="00346655" w:rsidRDefault="001C7C0E" w:rsidP="00FA01DA">
      <w:pPr>
        <w:widowControl/>
        <w:spacing w:after="0" w:line="240" w:lineRule="auto"/>
        <w:rPr>
          <w:rFonts w:ascii="Times New Roman" w:hAnsi="Times New Roman" w:cs="Times New Roman"/>
        </w:rPr>
      </w:pPr>
    </w:p>
    <w:p w14:paraId="17716E81" w14:textId="05230AC9" w:rsidR="00EA2697" w:rsidRPr="00346655" w:rsidRDefault="00080994" w:rsidP="00FA01DA">
      <w:pPr>
        <w:widowControl/>
        <w:tabs>
          <w:tab w:val="left" w:pos="680"/>
        </w:tabs>
        <w:spacing w:after="0" w:line="240" w:lineRule="auto"/>
        <w:rPr>
          <w:rFonts w:ascii="Times New Roman" w:eastAsia="Times New Roman" w:hAnsi="Times New Roman" w:cs="Times New Roman"/>
          <w:spacing w:val="-1"/>
        </w:rPr>
      </w:pPr>
      <w:bookmarkStart w:id="2" w:name="_Hlk2594024"/>
      <w:r w:rsidRPr="00346655">
        <w:rPr>
          <w:rFonts w:ascii="Times New Roman" w:hAnsi="Times New Roman"/>
        </w:rPr>
        <w:t xml:space="preserve">Capac opac de culoare maro-portocaliu şi </w:t>
      </w:r>
      <w:r w:rsidR="00A00DB3" w:rsidRPr="00346655">
        <w:rPr>
          <w:rFonts w:ascii="Times New Roman" w:hAnsi="Times New Roman"/>
        </w:rPr>
        <w:t xml:space="preserve">corp </w:t>
      </w:r>
      <w:r w:rsidRPr="00346655">
        <w:rPr>
          <w:rFonts w:ascii="Times New Roman" w:hAnsi="Times New Roman"/>
        </w:rPr>
        <w:t xml:space="preserve">opac de culoare albă, imprimat cu „MYLAN” deasupra „FD 0,5” cu cerneală de culoare neagră, atât pe capac, cât şi pe </w:t>
      </w:r>
      <w:r w:rsidR="00A00DB3" w:rsidRPr="00346655">
        <w:rPr>
          <w:rFonts w:ascii="Times New Roman" w:hAnsi="Times New Roman"/>
        </w:rPr>
        <w:t>corp</w:t>
      </w:r>
      <w:r w:rsidRPr="00346655">
        <w:rPr>
          <w:rFonts w:ascii="Times New Roman" w:hAnsi="Times New Roman"/>
        </w:rPr>
        <w:t>. Dimensiune: aproximativ 16 mm lungime.</w:t>
      </w:r>
    </w:p>
    <w:bookmarkEnd w:id="2"/>
    <w:p w14:paraId="75A8FD70" w14:textId="54A014FE" w:rsidR="00E53C97" w:rsidRPr="00805C09" w:rsidRDefault="00E53C97" w:rsidP="00FA01DA">
      <w:pPr>
        <w:widowControl/>
        <w:tabs>
          <w:tab w:val="left" w:pos="680"/>
        </w:tabs>
        <w:spacing w:after="0" w:line="240" w:lineRule="auto"/>
        <w:rPr>
          <w:rFonts w:ascii="Times New Roman" w:eastAsia="Times New Roman" w:hAnsi="Times New Roman" w:cs="Times New Roman"/>
        </w:rPr>
      </w:pPr>
    </w:p>
    <w:p w14:paraId="1C524618" w14:textId="77777777" w:rsidR="00AA7D33" w:rsidRPr="00805C09" w:rsidRDefault="00AA7D33" w:rsidP="00FA01DA">
      <w:pPr>
        <w:widowControl/>
        <w:tabs>
          <w:tab w:val="left" w:pos="680"/>
        </w:tabs>
        <w:spacing w:after="0" w:line="240" w:lineRule="auto"/>
        <w:rPr>
          <w:rFonts w:ascii="Times New Roman" w:eastAsia="Times New Roman" w:hAnsi="Times New Roman" w:cs="Times New Roman"/>
        </w:rPr>
      </w:pPr>
    </w:p>
    <w:p w14:paraId="6F0FA2D4"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4.</w:t>
      </w:r>
      <w:r w:rsidRPr="00346655">
        <w:rPr>
          <w:rFonts w:ascii="Times New Roman" w:hAnsi="Times New Roman"/>
          <w:b/>
        </w:rPr>
        <w:tab/>
        <w:t>DATE CLINICE</w:t>
      </w:r>
    </w:p>
    <w:p w14:paraId="45E683A5" w14:textId="77777777" w:rsidR="001C7C0E" w:rsidRPr="00346655" w:rsidRDefault="001C7C0E" w:rsidP="00FA01DA">
      <w:pPr>
        <w:widowControl/>
        <w:tabs>
          <w:tab w:val="left" w:pos="567"/>
        </w:tabs>
        <w:spacing w:after="0" w:line="240" w:lineRule="auto"/>
        <w:rPr>
          <w:rFonts w:ascii="Times New Roman" w:hAnsi="Times New Roman" w:cs="Times New Roman"/>
        </w:rPr>
      </w:pPr>
    </w:p>
    <w:p w14:paraId="375528AF"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4.1</w:t>
      </w:r>
      <w:r w:rsidRPr="00346655">
        <w:rPr>
          <w:rFonts w:ascii="Times New Roman" w:hAnsi="Times New Roman"/>
          <w:b/>
        </w:rPr>
        <w:tab/>
        <w:t>Indicaţii terapeutice</w:t>
      </w:r>
    </w:p>
    <w:p w14:paraId="59068FF3" w14:textId="77777777" w:rsidR="001C7C0E" w:rsidRPr="00346655" w:rsidRDefault="001C7C0E" w:rsidP="00FA01DA">
      <w:pPr>
        <w:widowControl/>
        <w:spacing w:after="0" w:line="240" w:lineRule="auto"/>
        <w:rPr>
          <w:rFonts w:ascii="Times New Roman" w:hAnsi="Times New Roman" w:cs="Times New Roman"/>
        </w:rPr>
      </w:pPr>
    </w:p>
    <w:p w14:paraId="6BCD36F7" w14:textId="18F18D5B"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 Mylan este indicat ca unic tratament de modificare a bolii pentru scleroză multiplă recidivantă-remitentă extrem de activă la următoarele grupe de pacienţi adulţi şi pacienţi copii şi adolescenţi cu vârsta de 10 ani şi peste:</w:t>
      </w:r>
    </w:p>
    <w:p w14:paraId="3AC28BD4" w14:textId="77777777" w:rsidR="001C7C0E" w:rsidRPr="00346655" w:rsidRDefault="001C7C0E" w:rsidP="00FA01DA">
      <w:pPr>
        <w:widowControl/>
        <w:spacing w:after="0" w:line="240" w:lineRule="auto"/>
        <w:rPr>
          <w:rFonts w:ascii="Times New Roman" w:hAnsi="Times New Roman" w:cs="Times New Roman"/>
        </w:rPr>
      </w:pPr>
    </w:p>
    <w:p w14:paraId="547B25A5" w14:textId="179758A9" w:rsidR="001C7C0E" w:rsidRPr="00346655" w:rsidRDefault="00080994" w:rsidP="00FA01DA">
      <w:pPr>
        <w:pStyle w:val="Paragraphedeliste"/>
        <w:widowControl/>
        <w:numPr>
          <w:ilvl w:val="0"/>
          <w:numId w:val="21"/>
        </w:numPr>
        <w:tabs>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t>Pacienţi cu boală extrem de activă în ciuda administrării unei scheme complete şi adecvate de tratament, cu cel puţin un tratament de modificare a bolii (pentru excepţii şi informaţii privind perioadele de eliminare completă, vezi pct. 4.4 şi 5.1).</w:t>
      </w:r>
    </w:p>
    <w:p w14:paraId="23D0F785" w14:textId="77777777" w:rsidR="00B9376B" w:rsidRPr="00346655" w:rsidRDefault="00B9376B" w:rsidP="00FA01DA">
      <w:pPr>
        <w:widowControl/>
        <w:tabs>
          <w:tab w:val="left" w:pos="567"/>
        </w:tabs>
        <w:spacing w:after="0" w:line="240" w:lineRule="auto"/>
        <w:ind w:left="567" w:hanging="567"/>
        <w:rPr>
          <w:rFonts w:ascii="Times New Roman" w:eastAsia="Times New Roman" w:hAnsi="Times New Roman" w:cs="Times New Roman"/>
        </w:rPr>
      </w:pPr>
    </w:p>
    <w:p w14:paraId="13601EC9" w14:textId="470A8FF1" w:rsidR="001C7C0E" w:rsidRPr="00346655" w:rsidRDefault="00080994" w:rsidP="00FA01DA">
      <w:pPr>
        <w:widowControl/>
        <w:tabs>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t>sau</w:t>
      </w:r>
    </w:p>
    <w:p w14:paraId="7B40DC13" w14:textId="77777777" w:rsidR="00B9376B" w:rsidRPr="00346655" w:rsidRDefault="00B9376B" w:rsidP="00FA01DA">
      <w:pPr>
        <w:widowControl/>
        <w:tabs>
          <w:tab w:val="left" w:pos="567"/>
        </w:tabs>
        <w:spacing w:after="0" w:line="240" w:lineRule="auto"/>
        <w:ind w:left="567" w:hanging="567"/>
        <w:rPr>
          <w:rFonts w:ascii="Times New Roman" w:eastAsia="Times New Roman" w:hAnsi="Times New Roman" w:cs="Times New Roman"/>
        </w:rPr>
      </w:pPr>
    </w:p>
    <w:p w14:paraId="6989B173" w14:textId="05C8899E" w:rsidR="001C7C0E" w:rsidRPr="00346655" w:rsidRDefault="00080994" w:rsidP="00FA01DA">
      <w:pPr>
        <w:pStyle w:val="Paragraphedeliste"/>
        <w:widowControl/>
        <w:numPr>
          <w:ilvl w:val="0"/>
          <w:numId w:val="21"/>
        </w:numPr>
        <w:tabs>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t>Pacienţi cu scleroză multiplă recidivantă-remitentă severă, cu evoluţie rapidă, definită de 2 sau mai multe recidive care implică dizabilitate într-un an şi 1 sau mai multe leziuni cu captare de Gadolinium la rezonanţă magnetică nucleară (RMN) cranian sau o creştere semnificativă a leziunilor T2, comparativ cu cel mai recent RMN.</w:t>
      </w:r>
    </w:p>
    <w:p w14:paraId="62697DF7" w14:textId="77777777" w:rsidR="00EA2697" w:rsidRPr="00805C09" w:rsidRDefault="00EA2697" w:rsidP="00FA01DA">
      <w:pPr>
        <w:widowControl/>
        <w:tabs>
          <w:tab w:val="left" w:pos="680"/>
        </w:tabs>
        <w:spacing w:after="0" w:line="240" w:lineRule="auto"/>
        <w:rPr>
          <w:rFonts w:ascii="Times New Roman" w:eastAsia="Times New Roman" w:hAnsi="Times New Roman" w:cs="Times New Roman"/>
        </w:rPr>
      </w:pPr>
    </w:p>
    <w:p w14:paraId="041249DF"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b/>
          <w:bCs/>
        </w:rPr>
      </w:pPr>
      <w:r w:rsidRPr="00346655">
        <w:rPr>
          <w:rFonts w:ascii="Times New Roman" w:hAnsi="Times New Roman"/>
          <w:b/>
        </w:rPr>
        <w:t>4.2</w:t>
      </w:r>
      <w:r w:rsidRPr="00346655">
        <w:rPr>
          <w:rFonts w:ascii="Times New Roman" w:hAnsi="Times New Roman"/>
          <w:b/>
        </w:rPr>
        <w:tab/>
        <w:t>Doze şi mod de administrare</w:t>
      </w:r>
    </w:p>
    <w:p w14:paraId="4CA89B05" w14:textId="77777777" w:rsidR="00EA2697" w:rsidRPr="00346655" w:rsidRDefault="00EA2697" w:rsidP="00FA01DA">
      <w:pPr>
        <w:widowControl/>
        <w:tabs>
          <w:tab w:val="left" w:pos="680"/>
        </w:tabs>
        <w:spacing w:after="0" w:line="240" w:lineRule="auto"/>
        <w:rPr>
          <w:rFonts w:ascii="Times New Roman" w:eastAsia="Times New Roman" w:hAnsi="Times New Roman" w:cs="Times New Roman"/>
        </w:rPr>
      </w:pPr>
    </w:p>
    <w:p w14:paraId="7B4FF2B1" w14:textId="77777777" w:rsidR="00EA2697"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Tratamentul trebuie iniţiat şi supervizat de un medic cu experienţă în tratamentul sclerozei multiple.</w:t>
      </w:r>
    </w:p>
    <w:p w14:paraId="451E7560" w14:textId="77777777" w:rsidR="00EA2697" w:rsidRPr="00346655" w:rsidRDefault="00EA2697" w:rsidP="00FA01DA">
      <w:pPr>
        <w:widowControl/>
        <w:spacing w:after="0" w:line="240" w:lineRule="auto"/>
        <w:rPr>
          <w:rFonts w:ascii="Times New Roman" w:eastAsia="Times New Roman" w:hAnsi="Times New Roman" w:cs="Times New Roman"/>
        </w:rPr>
      </w:pPr>
    </w:p>
    <w:p w14:paraId="3C89AE21"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Doze</w:t>
      </w:r>
    </w:p>
    <w:p w14:paraId="08EA020E" w14:textId="77777777" w:rsidR="00EA2697" w:rsidRPr="00346655" w:rsidRDefault="00EA2697" w:rsidP="00FA01DA">
      <w:pPr>
        <w:widowControl/>
        <w:spacing w:after="0" w:line="240" w:lineRule="auto"/>
        <w:rPr>
          <w:rFonts w:ascii="Times New Roman" w:eastAsia="Times New Roman" w:hAnsi="Times New Roman" w:cs="Times New Roman"/>
          <w:spacing w:val="-4"/>
        </w:rPr>
      </w:pPr>
    </w:p>
    <w:p w14:paraId="145D934D" w14:textId="0E26CA8C"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La adulţi, doza recomandată de fingolimod este de o capsulă 0,5 mg, administrată oral, o dată pe zi.</w:t>
      </w:r>
    </w:p>
    <w:p w14:paraId="64E8BDFF" w14:textId="77777777" w:rsidR="001C7C0E" w:rsidRPr="00346655" w:rsidRDefault="001C7C0E" w:rsidP="00FA01DA">
      <w:pPr>
        <w:widowControl/>
        <w:spacing w:after="0" w:line="240" w:lineRule="auto"/>
        <w:rPr>
          <w:rFonts w:ascii="Times New Roman" w:hAnsi="Times New Roman" w:cs="Times New Roman"/>
        </w:rPr>
      </w:pPr>
    </w:p>
    <w:p w14:paraId="3673AFEB" w14:textId="795436A8" w:rsidR="005E6B12" w:rsidRPr="00346655" w:rsidRDefault="00080994" w:rsidP="00FA01DA">
      <w:pPr>
        <w:widowControl/>
        <w:tabs>
          <w:tab w:val="left" w:pos="680"/>
        </w:tabs>
        <w:spacing w:after="0" w:line="240" w:lineRule="auto"/>
        <w:rPr>
          <w:rFonts w:ascii="Times New Roman" w:eastAsia="Times New Roman" w:hAnsi="Times New Roman" w:cs="Times New Roman"/>
          <w:spacing w:val="1"/>
        </w:rPr>
      </w:pPr>
      <w:r w:rsidRPr="00346655">
        <w:rPr>
          <w:rFonts w:ascii="Times New Roman" w:hAnsi="Times New Roman"/>
        </w:rPr>
        <w:t>La pacienţi copii şi adolescenţi (cu vârsta de 10 ani şi peste), doza recomandată este dependentă de greutatea corporală a pacientului:</w:t>
      </w:r>
    </w:p>
    <w:p w14:paraId="2C17247E" w14:textId="1D806CD3" w:rsidR="004B1792" w:rsidRPr="00346655" w:rsidRDefault="00805C09" w:rsidP="00FA01DA">
      <w:pPr>
        <w:widowControl/>
        <w:tabs>
          <w:tab w:val="left" w:pos="567"/>
        </w:tabs>
        <w:spacing w:after="0" w:line="240" w:lineRule="auto"/>
        <w:ind w:left="567" w:hanging="567"/>
        <w:jc w:val="both"/>
        <w:rPr>
          <w:rFonts w:ascii="Times New Roman" w:eastAsia="Times New Roman" w:hAnsi="Times New Roman" w:cs="Times New Roman"/>
        </w:rPr>
      </w:pPr>
      <w:r w:rsidRPr="00E32DB4">
        <w:rPr>
          <w:rFonts w:ascii="Times New Roman" w:eastAsia="Times New Roman" w:hAnsi="Times New Roman" w:cs="Times New Roman"/>
          <w:spacing w:val="1"/>
        </w:rPr>
        <w:t>-</w:t>
      </w:r>
      <w:r w:rsidRPr="00E32DB4">
        <w:rPr>
          <w:rFonts w:ascii="Times New Roman" w:eastAsia="Times New Roman" w:hAnsi="Times New Roman" w:cs="Times New Roman"/>
          <w:spacing w:val="1"/>
        </w:rPr>
        <w:tab/>
      </w:r>
      <w:r w:rsidR="00080994" w:rsidRPr="00346655">
        <w:rPr>
          <w:rFonts w:ascii="Times New Roman" w:hAnsi="Times New Roman"/>
        </w:rPr>
        <w:t xml:space="preserve">Pacienţi copii şi adolescenţi cu greutate corporală ≤ 40 kg: o capsulă de 0,25 mg, administrată oral, o dată pe zi. </w:t>
      </w:r>
    </w:p>
    <w:p w14:paraId="62A21EFD" w14:textId="1AEBB04B" w:rsidR="001C7C0E" w:rsidRPr="00346655" w:rsidRDefault="00805C09" w:rsidP="00FA01DA">
      <w:pPr>
        <w:widowControl/>
        <w:tabs>
          <w:tab w:val="left" w:pos="567"/>
        </w:tabs>
        <w:spacing w:after="0" w:line="240" w:lineRule="auto"/>
        <w:ind w:left="567" w:hanging="567"/>
        <w:jc w:val="both"/>
        <w:rPr>
          <w:rFonts w:ascii="Times New Roman" w:eastAsia="Times New Roman" w:hAnsi="Times New Roman" w:cs="Times New Roman"/>
        </w:rPr>
      </w:pPr>
      <w:r w:rsidRPr="00E32DB4">
        <w:rPr>
          <w:rFonts w:ascii="Times New Roman" w:eastAsia="Times New Roman" w:hAnsi="Times New Roman" w:cs="Times New Roman"/>
          <w:spacing w:val="1"/>
        </w:rPr>
        <w:t>-</w:t>
      </w:r>
      <w:r w:rsidRPr="00E32DB4">
        <w:rPr>
          <w:rFonts w:ascii="Times New Roman" w:eastAsia="Times New Roman" w:hAnsi="Times New Roman" w:cs="Times New Roman"/>
          <w:spacing w:val="1"/>
        </w:rPr>
        <w:tab/>
      </w:r>
      <w:r w:rsidR="00080994" w:rsidRPr="00346655">
        <w:rPr>
          <w:rFonts w:ascii="Times New Roman" w:hAnsi="Times New Roman"/>
        </w:rPr>
        <w:t>Pacienţi copii şi adolescenţi cu greutate corporală &gt; 40 kg: o capsulă de 0,5 mg, administrată oral, o dată pe zi.</w:t>
      </w:r>
    </w:p>
    <w:p w14:paraId="69366331" w14:textId="7619A704" w:rsidR="005E6B12" w:rsidRPr="00346655" w:rsidRDefault="005E6B12" w:rsidP="00FA01DA">
      <w:pPr>
        <w:widowControl/>
        <w:spacing w:after="0" w:line="240" w:lineRule="auto"/>
        <w:rPr>
          <w:rFonts w:ascii="Times New Roman" w:hAnsi="Times New Roman" w:cs="Times New Roman"/>
        </w:rPr>
      </w:pPr>
    </w:p>
    <w:p w14:paraId="42F49458" w14:textId="1FF5AEA7" w:rsidR="00E124D4"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Pacienţii copii şi adolescenţi care încep tratamentul cu administrarea de capsule de 0,25 mg şi ulterior ating o greutate corporală stabilă de peste 40 kg</w:t>
      </w:r>
      <w:r w:rsidR="005A7193" w:rsidRPr="00346655">
        <w:rPr>
          <w:rFonts w:ascii="Times New Roman" w:hAnsi="Times New Roman"/>
        </w:rPr>
        <w:t xml:space="preserve"> </w:t>
      </w:r>
      <w:r w:rsidRPr="00346655">
        <w:rPr>
          <w:rFonts w:ascii="Times New Roman" w:hAnsi="Times New Roman"/>
        </w:rPr>
        <w:t>trebuie să treacă la utilizarea de capsule de 0,5 mg.</w:t>
      </w:r>
    </w:p>
    <w:p w14:paraId="3BEBD6A6" w14:textId="77777777" w:rsidR="00E124D4" w:rsidRPr="00346655" w:rsidRDefault="00E124D4" w:rsidP="00FA01DA">
      <w:pPr>
        <w:widowControl/>
        <w:spacing w:after="0" w:line="240" w:lineRule="auto"/>
        <w:rPr>
          <w:rFonts w:ascii="Times New Roman" w:hAnsi="Times New Roman" w:cs="Times New Roman"/>
        </w:rPr>
      </w:pPr>
    </w:p>
    <w:p w14:paraId="65D0C67F" w14:textId="5E5C7A7D" w:rsidR="00E124D4"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Când se face trecerea de la doza zilnică de 0,25 mg la cea de 0,5 mg, la administrarea primei</w:t>
      </w:r>
      <w:r w:rsidR="005A7193" w:rsidRPr="00346655">
        <w:rPr>
          <w:rFonts w:ascii="Times New Roman" w:hAnsi="Times New Roman"/>
        </w:rPr>
        <w:t xml:space="preserve"> </w:t>
      </w:r>
      <w:r w:rsidRPr="00346655">
        <w:rPr>
          <w:rFonts w:ascii="Times New Roman" w:hAnsi="Times New Roman"/>
        </w:rPr>
        <w:t>doze se recomandă repetarea aceleiaşi urmăriri ca la iniţierea tratamentului.</w:t>
      </w:r>
    </w:p>
    <w:p w14:paraId="37EDD922" w14:textId="77777777" w:rsidR="00053910" w:rsidRPr="00346655" w:rsidRDefault="00053910" w:rsidP="00FA01DA">
      <w:pPr>
        <w:widowControl/>
        <w:spacing w:after="0" w:line="240" w:lineRule="auto"/>
        <w:rPr>
          <w:rFonts w:ascii="Times New Roman" w:hAnsi="Times New Roman" w:cs="Times New Roman"/>
        </w:rPr>
      </w:pPr>
    </w:p>
    <w:p w14:paraId="43FA9DDC" w14:textId="300A8148" w:rsidR="00F17E8A"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Fingolimod Mylan nu este disponibil în concentraţie de 0,25 mg. Pentru această doză trebuie utilizate alte medicamente care conţin fingolimod disponibile pe piaţă.</w:t>
      </w:r>
    </w:p>
    <w:p w14:paraId="008881DF" w14:textId="77777777" w:rsidR="00053910" w:rsidRPr="00346655" w:rsidRDefault="00053910" w:rsidP="00FA01DA">
      <w:pPr>
        <w:widowControl/>
        <w:spacing w:after="0" w:line="240" w:lineRule="auto"/>
        <w:rPr>
          <w:rFonts w:ascii="Times New Roman" w:eastAsia="Times New Roman" w:hAnsi="Times New Roman" w:cs="Times New Roman"/>
          <w:spacing w:val="-1"/>
        </w:rPr>
      </w:pPr>
    </w:p>
    <w:p w14:paraId="5198675C"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Se recomandă aceeaşi urmărire după administrarea primei doze atunci când tratamentul este întrerupt timp de:</w:t>
      </w:r>
    </w:p>
    <w:p w14:paraId="5EC22869" w14:textId="40922999" w:rsidR="001C7C0E" w:rsidRPr="00346655" w:rsidRDefault="00080994" w:rsidP="00FA01DA">
      <w:pPr>
        <w:pStyle w:val="Paragraphedeliste"/>
        <w:widowControl/>
        <w:numPr>
          <w:ilvl w:val="0"/>
          <w:numId w:val="22"/>
        </w:numPr>
        <w:spacing w:after="0" w:line="240" w:lineRule="auto"/>
        <w:ind w:left="567" w:hanging="567"/>
        <w:rPr>
          <w:rFonts w:ascii="Times New Roman" w:eastAsia="Times New Roman" w:hAnsi="Times New Roman" w:cs="Times New Roman"/>
        </w:rPr>
      </w:pPr>
      <w:r w:rsidRPr="00346655">
        <w:rPr>
          <w:rFonts w:ascii="Times New Roman" w:hAnsi="Times New Roman"/>
        </w:rPr>
        <w:t>o zi sau mai mult în timpul primelor 2 săptămâni de tratament;</w:t>
      </w:r>
    </w:p>
    <w:p w14:paraId="599524E0" w14:textId="765D578B" w:rsidR="001C7C0E" w:rsidRPr="00346655" w:rsidRDefault="00080994" w:rsidP="00FA01DA">
      <w:pPr>
        <w:pStyle w:val="Paragraphedeliste"/>
        <w:widowControl/>
        <w:numPr>
          <w:ilvl w:val="0"/>
          <w:numId w:val="22"/>
        </w:numPr>
        <w:spacing w:after="0" w:line="240" w:lineRule="auto"/>
        <w:ind w:left="567" w:hanging="567"/>
        <w:rPr>
          <w:rFonts w:ascii="Times New Roman" w:eastAsia="Times New Roman" w:hAnsi="Times New Roman" w:cs="Times New Roman"/>
        </w:rPr>
      </w:pPr>
      <w:r w:rsidRPr="00346655">
        <w:rPr>
          <w:rFonts w:ascii="Times New Roman" w:hAnsi="Times New Roman"/>
        </w:rPr>
        <w:t>mai mult de 7 zile în săptămânile 3 şi 4 de tratament.</w:t>
      </w:r>
    </w:p>
    <w:p w14:paraId="49B49252" w14:textId="174818CE" w:rsidR="001C7C0E" w:rsidRPr="00346655" w:rsidRDefault="00080994" w:rsidP="00FA01DA">
      <w:pPr>
        <w:pStyle w:val="Paragraphedeliste"/>
        <w:widowControl/>
        <w:numPr>
          <w:ilvl w:val="0"/>
          <w:numId w:val="22"/>
        </w:numPr>
        <w:spacing w:after="0" w:line="240" w:lineRule="auto"/>
        <w:ind w:left="567" w:hanging="567"/>
        <w:rPr>
          <w:rFonts w:ascii="Times New Roman" w:eastAsia="Times New Roman" w:hAnsi="Times New Roman" w:cs="Times New Roman"/>
        </w:rPr>
      </w:pPr>
      <w:r w:rsidRPr="00346655">
        <w:rPr>
          <w:rFonts w:ascii="Times New Roman" w:hAnsi="Times New Roman"/>
        </w:rPr>
        <w:t>mai mult de 2 săptămâni după o lună de tratament.</w:t>
      </w:r>
    </w:p>
    <w:p w14:paraId="79C579D3" w14:textId="77777777" w:rsidR="00764794" w:rsidRPr="00346655" w:rsidRDefault="00764794" w:rsidP="00FA01DA">
      <w:pPr>
        <w:widowControl/>
        <w:spacing w:after="0" w:line="240" w:lineRule="auto"/>
        <w:rPr>
          <w:rFonts w:ascii="Times New Roman" w:eastAsia="Times New Roman" w:hAnsi="Times New Roman" w:cs="Times New Roman"/>
          <w:spacing w:val="-4"/>
        </w:rPr>
      </w:pPr>
    </w:p>
    <w:p w14:paraId="2F5E31AD" w14:textId="1AE90DDC"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Dacă perioada de întrerupere a tratamentului este mai scurtă decât cele menţionate mai sus, tratamentul trebuie continuat cu doza următoare conform schemei de tratament (vezi pct. 4.4).</w:t>
      </w:r>
    </w:p>
    <w:p w14:paraId="4BA4842D" w14:textId="77777777" w:rsidR="001C7C0E" w:rsidRPr="00346655" w:rsidRDefault="001C7C0E" w:rsidP="00FA01DA">
      <w:pPr>
        <w:widowControl/>
        <w:spacing w:after="0" w:line="240" w:lineRule="auto"/>
        <w:rPr>
          <w:rFonts w:ascii="Times New Roman" w:hAnsi="Times New Roman" w:cs="Times New Roman"/>
        </w:rPr>
      </w:pPr>
    </w:p>
    <w:p w14:paraId="016F9362"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Grupe speciale de pacienţi</w:t>
      </w:r>
    </w:p>
    <w:p w14:paraId="3075D2B2" w14:textId="77777777" w:rsidR="001C7C0E" w:rsidRPr="00346655" w:rsidRDefault="001C7C0E" w:rsidP="00FA01DA">
      <w:pPr>
        <w:widowControl/>
        <w:spacing w:after="0" w:line="240" w:lineRule="auto"/>
        <w:rPr>
          <w:rFonts w:ascii="Times New Roman" w:hAnsi="Times New Roman" w:cs="Times New Roman"/>
        </w:rPr>
      </w:pPr>
    </w:p>
    <w:p w14:paraId="3320C411" w14:textId="551D1E9C"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i/>
          <w:u w:color="000000"/>
        </w:rPr>
        <w:t xml:space="preserve">Vârstnici </w:t>
      </w:r>
    </w:p>
    <w:p w14:paraId="0B0E9782" w14:textId="592C34D1"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 Mylan trebuie utilizat cu precauţie la pacienţi cu vârsta de 65 de ani şi peste această vârstă, din cauza datelor insuficiente privind siguranţa şi eficacitatea (vezi pct. 5.2).</w:t>
      </w:r>
    </w:p>
    <w:p w14:paraId="49D71175" w14:textId="77777777" w:rsidR="001C7C0E" w:rsidRPr="00346655" w:rsidRDefault="001C7C0E" w:rsidP="00FA01DA">
      <w:pPr>
        <w:widowControl/>
        <w:spacing w:after="0" w:line="240" w:lineRule="auto"/>
        <w:rPr>
          <w:rFonts w:ascii="Times New Roman" w:hAnsi="Times New Roman" w:cs="Times New Roman"/>
        </w:rPr>
      </w:pPr>
    </w:p>
    <w:p w14:paraId="5AC592AD"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i/>
          <w:u w:color="000000"/>
        </w:rPr>
        <w:t>Insuficienţă renală</w:t>
      </w:r>
    </w:p>
    <w:p w14:paraId="6898DED9" w14:textId="1D5A1E8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 nu a fost studiat la pacienţi cu insuficienţă renală în cadrul studiilor pivot privind scleroza multiplă. Pe baza studiilor farmacologice clinice, nu sunt necesare ajustări ale dozei la pacienţi cu insuficienţă renală uşoară până la severă.</w:t>
      </w:r>
    </w:p>
    <w:p w14:paraId="4BAA092B" w14:textId="77777777" w:rsidR="001C7C0E" w:rsidRPr="00346655" w:rsidRDefault="001C7C0E" w:rsidP="00FA01DA">
      <w:pPr>
        <w:widowControl/>
        <w:spacing w:after="0" w:line="240" w:lineRule="auto"/>
        <w:rPr>
          <w:rFonts w:ascii="Times New Roman" w:hAnsi="Times New Roman" w:cs="Times New Roman"/>
        </w:rPr>
      </w:pPr>
    </w:p>
    <w:p w14:paraId="552E8465"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i/>
          <w:u w:color="000000"/>
        </w:rPr>
        <w:t>Insuficienţă hepatică</w:t>
      </w:r>
    </w:p>
    <w:p w14:paraId="749A055C" w14:textId="5B3F336C"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 Mylan nu trebuie utilizat la pacienţi cu insuficienţă hepatică severă (Child-Pugh clasa C) (vezi pct. 4.3). Deşi nu sunt necesare ajustări ale dozei la pacienţi cu insuficienţă hepatică uşoară sau moderată, trebuie procedat cu precauţie când se începe tratamentul la ac</w:t>
      </w:r>
      <w:r w:rsidR="00DB474D" w:rsidRPr="00346655">
        <w:rPr>
          <w:rFonts w:ascii="Times New Roman" w:hAnsi="Times New Roman"/>
        </w:rPr>
        <w:t>eşti pacienţi (vezi pct. 4.4 şi </w:t>
      </w:r>
      <w:r w:rsidRPr="00346655">
        <w:rPr>
          <w:rFonts w:ascii="Times New Roman" w:hAnsi="Times New Roman"/>
        </w:rPr>
        <w:t>5.2).</w:t>
      </w:r>
    </w:p>
    <w:p w14:paraId="53CC7F20" w14:textId="77777777" w:rsidR="001C7C0E" w:rsidRPr="00346655" w:rsidRDefault="001C7C0E" w:rsidP="00FA01DA">
      <w:pPr>
        <w:widowControl/>
        <w:spacing w:after="0" w:line="240" w:lineRule="auto"/>
        <w:rPr>
          <w:rFonts w:ascii="Times New Roman" w:hAnsi="Times New Roman" w:cs="Times New Roman"/>
        </w:rPr>
      </w:pPr>
    </w:p>
    <w:p w14:paraId="00002AE8"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i/>
          <w:u w:color="000000"/>
        </w:rPr>
        <w:t>Copii şi adolescenţi</w:t>
      </w:r>
    </w:p>
    <w:p w14:paraId="3B5F52AF" w14:textId="218AD44C" w:rsidR="00573462"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Există date foarte limitate disponibile la copiii cu vârsta cuprinsă între 10 şi 12 ani (vezi pct. 4.4, 4.8 şi</w:t>
      </w:r>
      <w:r w:rsidR="00DB474D" w:rsidRPr="00346655">
        <w:rPr>
          <w:rFonts w:ascii="Times New Roman" w:hAnsi="Times New Roman"/>
        </w:rPr>
        <w:t> </w:t>
      </w:r>
      <w:r w:rsidRPr="00346655">
        <w:rPr>
          <w:rFonts w:ascii="Times New Roman" w:hAnsi="Times New Roman"/>
        </w:rPr>
        <w:t>5.1).</w:t>
      </w:r>
    </w:p>
    <w:p w14:paraId="06710ED4" w14:textId="77777777" w:rsidR="00573462" w:rsidRPr="00346655" w:rsidRDefault="00573462" w:rsidP="00FA01DA">
      <w:pPr>
        <w:widowControl/>
        <w:spacing w:after="0" w:line="240" w:lineRule="auto"/>
        <w:rPr>
          <w:rFonts w:ascii="Times New Roman" w:eastAsia="Times New Roman" w:hAnsi="Times New Roman" w:cs="Times New Roman"/>
        </w:rPr>
      </w:pPr>
    </w:p>
    <w:p w14:paraId="217AB078" w14:textId="7B321D1B"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Siguranţa şi eficacitatea fingolimodului la copii cu vârsta sub 10 ani nu au fost încă stabilite. Nu sunt disponibile date.</w:t>
      </w:r>
    </w:p>
    <w:p w14:paraId="7AD0A92F" w14:textId="77777777" w:rsidR="001C7C0E" w:rsidRPr="00346655" w:rsidRDefault="001C7C0E" w:rsidP="00FA01DA">
      <w:pPr>
        <w:widowControl/>
        <w:spacing w:after="0" w:line="240" w:lineRule="auto"/>
        <w:rPr>
          <w:rFonts w:ascii="Times New Roman" w:hAnsi="Times New Roman" w:cs="Times New Roman"/>
        </w:rPr>
      </w:pPr>
    </w:p>
    <w:p w14:paraId="3BD80C68"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Mod de administrare</w:t>
      </w:r>
    </w:p>
    <w:p w14:paraId="6A60D522" w14:textId="77777777" w:rsidR="001C7C0E" w:rsidRPr="00346655" w:rsidRDefault="001C7C0E" w:rsidP="00FA01DA">
      <w:pPr>
        <w:widowControl/>
        <w:spacing w:after="0" w:line="240" w:lineRule="auto"/>
        <w:rPr>
          <w:rFonts w:ascii="Times New Roman" w:hAnsi="Times New Roman" w:cs="Times New Roman"/>
        </w:rPr>
      </w:pPr>
    </w:p>
    <w:p w14:paraId="1FDD7403" w14:textId="248C157E"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Acest medicament este pentru administrare orală.</w:t>
      </w:r>
    </w:p>
    <w:p w14:paraId="54FE4610" w14:textId="77777777" w:rsidR="003D43AB" w:rsidRPr="00346655" w:rsidRDefault="003D43AB" w:rsidP="00FA01DA">
      <w:pPr>
        <w:widowControl/>
        <w:spacing w:after="0" w:line="240" w:lineRule="auto"/>
        <w:rPr>
          <w:rFonts w:ascii="Times New Roman" w:eastAsia="Times New Roman" w:hAnsi="Times New Roman" w:cs="Times New Roman"/>
          <w:spacing w:val="-1"/>
        </w:rPr>
      </w:pPr>
    </w:p>
    <w:p w14:paraId="70D16866" w14:textId="598EC3E6" w:rsidR="003D43AB"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 Mylan poate fi luat cu sau fără alimente (vezi pct. 5.2).</w:t>
      </w:r>
    </w:p>
    <w:p w14:paraId="2C9F0352" w14:textId="476D62D3" w:rsidR="003D43AB" w:rsidRPr="00346655" w:rsidRDefault="003D43AB" w:rsidP="00FA01DA">
      <w:pPr>
        <w:widowControl/>
        <w:spacing w:after="0" w:line="240" w:lineRule="auto"/>
        <w:rPr>
          <w:rFonts w:ascii="Times New Roman" w:hAnsi="Times New Roman" w:cs="Times New Roman"/>
        </w:rPr>
      </w:pPr>
    </w:p>
    <w:p w14:paraId="2D2147EF" w14:textId="6B4F3AC7" w:rsidR="003D43AB"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Capsulele trebuie înghiţite întotdeauna intacte, fără a fi deschise.</w:t>
      </w:r>
    </w:p>
    <w:p w14:paraId="0DB857D5" w14:textId="77777777" w:rsidR="001C7C0E" w:rsidRPr="00346655" w:rsidRDefault="001C7C0E" w:rsidP="00FA01DA">
      <w:pPr>
        <w:widowControl/>
        <w:spacing w:after="0" w:line="240" w:lineRule="auto"/>
        <w:rPr>
          <w:rFonts w:ascii="Times New Roman" w:hAnsi="Times New Roman" w:cs="Times New Roman"/>
        </w:rPr>
      </w:pPr>
    </w:p>
    <w:p w14:paraId="740E3774"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4.3</w:t>
      </w:r>
      <w:r w:rsidRPr="00346655">
        <w:rPr>
          <w:rFonts w:ascii="Times New Roman" w:hAnsi="Times New Roman"/>
          <w:b/>
        </w:rPr>
        <w:tab/>
        <w:t>Contraindicaţii</w:t>
      </w:r>
    </w:p>
    <w:p w14:paraId="60725C5E" w14:textId="77777777" w:rsidR="001C7C0E" w:rsidRPr="00346655" w:rsidRDefault="001C7C0E" w:rsidP="00FA01DA">
      <w:pPr>
        <w:widowControl/>
        <w:spacing w:after="0" w:line="240" w:lineRule="auto"/>
        <w:rPr>
          <w:rFonts w:ascii="Times New Roman" w:hAnsi="Times New Roman" w:cs="Times New Roman"/>
        </w:rPr>
      </w:pPr>
    </w:p>
    <w:p w14:paraId="25FFE9BA" w14:textId="77777777" w:rsidR="00562A4B" w:rsidRPr="00346655" w:rsidRDefault="00080994" w:rsidP="00FA01DA">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346655">
        <w:rPr>
          <w:rFonts w:ascii="Times New Roman" w:hAnsi="Times New Roman"/>
        </w:rPr>
        <w:t>Hipersensibilitate la substanţa activă sau la oricare dintre excipienţii enumeraţi la pct. 6.1.</w:t>
      </w:r>
    </w:p>
    <w:p w14:paraId="1E4E6C79" w14:textId="2A8DA8A1" w:rsidR="001C7C0E" w:rsidRPr="00346655" w:rsidRDefault="00080994" w:rsidP="00FA01DA">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346655">
        <w:rPr>
          <w:rFonts w:ascii="Times New Roman" w:hAnsi="Times New Roman"/>
        </w:rPr>
        <w:t>Sindrom imunodeficitar.</w:t>
      </w:r>
    </w:p>
    <w:p w14:paraId="41A42E21" w14:textId="4EB55DE3" w:rsidR="001C7C0E" w:rsidRPr="00346655" w:rsidRDefault="00080994" w:rsidP="00FA01DA">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346655">
        <w:rPr>
          <w:rFonts w:ascii="Times New Roman" w:hAnsi="Times New Roman"/>
        </w:rPr>
        <w:t>Pacienţi cu risc crescut de infecţii oportuniste, inclusiv pacienţi imunocompromişi (inclusiv cei cărora li se administrează în prezent terapii imunosupresoare sau cei imunocompromişi de terapiile anterioare).</w:t>
      </w:r>
    </w:p>
    <w:p w14:paraId="1EDFBB16" w14:textId="7CC2FEF9" w:rsidR="00502FA0" w:rsidRPr="00346655" w:rsidRDefault="00502FA0" w:rsidP="00FA01DA">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346655">
        <w:rPr>
          <w:rFonts w:ascii="Times New Roman" w:eastAsia="Times New Roman" w:hAnsi="Times New Roman" w:cs="Times New Roman"/>
          <w:szCs w:val="20"/>
        </w:rPr>
        <w:t>Leucoencefalopatie multifocală progresivă, suspicionată sau confirmată (LMP) (vezi pct. 4.4).</w:t>
      </w:r>
    </w:p>
    <w:p w14:paraId="12A7A2C5" w14:textId="77777777" w:rsidR="0099143D" w:rsidRPr="00346655" w:rsidRDefault="00080994" w:rsidP="00FA01DA">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346655">
        <w:rPr>
          <w:rFonts w:ascii="Times New Roman" w:hAnsi="Times New Roman"/>
        </w:rPr>
        <w:t xml:space="preserve">Infecţii active severe, infecţii cronice active (hepatită, tuberculoză). </w:t>
      </w:r>
    </w:p>
    <w:p w14:paraId="528A8F77" w14:textId="3F3C782E" w:rsidR="001C7C0E" w:rsidRPr="00346655" w:rsidRDefault="00080994" w:rsidP="00FA01DA">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346655">
        <w:rPr>
          <w:rFonts w:ascii="Times New Roman" w:hAnsi="Times New Roman"/>
        </w:rPr>
        <w:lastRenderedPageBreak/>
        <w:t>Neoplazii active.</w:t>
      </w:r>
    </w:p>
    <w:p w14:paraId="28AE9C27" w14:textId="77777777" w:rsidR="001C7C0E" w:rsidRPr="00346655" w:rsidRDefault="00080994" w:rsidP="00FA01DA">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346655">
        <w:rPr>
          <w:rFonts w:ascii="Times New Roman" w:hAnsi="Times New Roman"/>
        </w:rPr>
        <w:t>Insuficienţă hepatică severă (Child-Pugh clasa C).</w:t>
      </w:r>
    </w:p>
    <w:p w14:paraId="4DA9486D" w14:textId="6C420D67" w:rsidR="001C7C0E" w:rsidRPr="00346655" w:rsidRDefault="00080994" w:rsidP="00FA01DA">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346655">
        <w:rPr>
          <w:rFonts w:ascii="Times New Roman" w:hAnsi="Times New Roman"/>
        </w:rPr>
        <w:t>Pacienţi care în ultimele 6 luni au avut infarct miocardic (IM), angină pectorală instabilă, accident vascular cerebral/atac ischemic tranzitoriu (AIT), insuficienţă cardiacă decompensată (care necesită tratament în spital) sau insuficienţă cardiacă clasa III/IV New York Heart Association (NYHA) (vezi pct. 4.4).</w:t>
      </w:r>
    </w:p>
    <w:p w14:paraId="787DB5EE" w14:textId="68C6F020" w:rsidR="001C7C0E" w:rsidRPr="00346655" w:rsidRDefault="00080994" w:rsidP="00FA01DA">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346655">
        <w:rPr>
          <w:rFonts w:ascii="Times New Roman" w:hAnsi="Times New Roman"/>
        </w:rPr>
        <w:t>Pacienţi cu aritmii cardiace severe care necesită tratament antiaritmic cu medicamente antiaritmice de clasa Ia sau III (vezi pct. 4.4).</w:t>
      </w:r>
    </w:p>
    <w:p w14:paraId="09B96752" w14:textId="77777777" w:rsidR="001C7C0E" w:rsidRPr="00346655" w:rsidRDefault="00080994" w:rsidP="00FA01DA">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346655">
        <w:rPr>
          <w:rFonts w:ascii="Times New Roman" w:hAnsi="Times New Roman"/>
        </w:rPr>
        <w:t>Pacienţi cu bloc AV Mobitz II de gradul doi sau trei, sindromul sinusului bolnav sau care nu au pacemaker (vezi pct. 4.4).</w:t>
      </w:r>
    </w:p>
    <w:p w14:paraId="28BD7202" w14:textId="238D8BC1" w:rsidR="001C7C0E" w:rsidRPr="00346655" w:rsidRDefault="00080994" w:rsidP="00FA01DA">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346655">
        <w:rPr>
          <w:rFonts w:ascii="Times New Roman" w:hAnsi="Times New Roman"/>
        </w:rPr>
        <w:t>Pacienţi cu interval QTc la momentul iniţial ≥ 500 msec (vezi pct. 4.4).</w:t>
      </w:r>
    </w:p>
    <w:p w14:paraId="1DDA4F81" w14:textId="7040D5CD" w:rsidR="00FF32A9" w:rsidRPr="00346655" w:rsidRDefault="00080994" w:rsidP="00FA01DA">
      <w:pPr>
        <w:pStyle w:val="Paragraphedeliste"/>
        <w:widowControl/>
        <w:numPr>
          <w:ilvl w:val="0"/>
          <w:numId w:val="25"/>
        </w:numPr>
        <w:spacing w:after="0" w:line="240" w:lineRule="auto"/>
        <w:ind w:left="567" w:hanging="567"/>
        <w:rPr>
          <w:rFonts w:ascii="Times New Roman" w:eastAsia="Times New Roman" w:hAnsi="Times New Roman" w:cs="Times New Roman"/>
        </w:rPr>
      </w:pPr>
      <w:r w:rsidRPr="00346655">
        <w:rPr>
          <w:rFonts w:ascii="Times New Roman" w:hAnsi="Times New Roman"/>
        </w:rPr>
        <w:t>În timpul sarcinii şi la femeile cu potenţial fertil care nu utilizează metode contraceptive eficace (vezi pct. 4.4 şi 4.6).</w:t>
      </w:r>
    </w:p>
    <w:p w14:paraId="4703640D" w14:textId="77777777" w:rsidR="001C7C0E" w:rsidRPr="00346655" w:rsidRDefault="001C7C0E" w:rsidP="00FA01DA">
      <w:pPr>
        <w:widowControl/>
        <w:spacing w:after="0" w:line="240" w:lineRule="auto"/>
        <w:rPr>
          <w:rFonts w:ascii="Times New Roman" w:hAnsi="Times New Roman" w:cs="Times New Roman"/>
        </w:rPr>
      </w:pPr>
    </w:p>
    <w:p w14:paraId="68221F49"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4.4</w:t>
      </w:r>
      <w:r w:rsidRPr="00346655">
        <w:rPr>
          <w:rFonts w:ascii="Times New Roman" w:hAnsi="Times New Roman"/>
          <w:b/>
        </w:rPr>
        <w:tab/>
        <w:t>Atenţionări şi precauţii speciale pentru utilizare</w:t>
      </w:r>
    </w:p>
    <w:p w14:paraId="00172830" w14:textId="77777777" w:rsidR="001C7C0E" w:rsidRPr="00346655" w:rsidRDefault="001C7C0E" w:rsidP="00FA01DA">
      <w:pPr>
        <w:widowControl/>
        <w:spacing w:after="0" w:line="240" w:lineRule="auto"/>
        <w:rPr>
          <w:rFonts w:ascii="Times New Roman" w:hAnsi="Times New Roman" w:cs="Times New Roman"/>
        </w:rPr>
      </w:pPr>
    </w:p>
    <w:p w14:paraId="136D65CC" w14:textId="55F5DC36" w:rsidR="001C7C0E" w:rsidRPr="00346655" w:rsidRDefault="00080994" w:rsidP="00FA01DA">
      <w:pPr>
        <w:widowControl/>
        <w:spacing w:after="0" w:line="240" w:lineRule="auto"/>
        <w:rPr>
          <w:rFonts w:ascii="Times New Roman" w:eastAsia="Times New Roman" w:hAnsi="Times New Roman" w:cs="Times New Roman"/>
          <w:position w:val="-1"/>
          <w:u w:val="single" w:color="000000"/>
        </w:rPr>
      </w:pPr>
      <w:r w:rsidRPr="00346655">
        <w:rPr>
          <w:rFonts w:ascii="Times New Roman" w:hAnsi="Times New Roman"/>
          <w:u w:val="single" w:color="000000"/>
        </w:rPr>
        <w:t>Bradiaritmie</w:t>
      </w:r>
    </w:p>
    <w:p w14:paraId="540DF103" w14:textId="77777777" w:rsidR="00D658ED" w:rsidRPr="00346655" w:rsidRDefault="00D658ED" w:rsidP="00FA01DA">
      <w:pPr>
        <w:widowControl/>
        <w:spacing w:after="0" w:line="240" w:lineRule="auto"/>
        <w:rPr>
          <w:rFonts w:ascii="Times New Roman" w:eastAsia="Times New Roman" w:hAnsi="Times New Roman" w:cs="Times New Roman"/>
        </w:rPr>
      </w:pPr>
    </w:p>
    <w:p w14:paraId="489C94A5" w14:textId="042E8DAB"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Începerea tratamentului duce la diminuarea tranzitorie a frecvenţei cardiace şi poate fi asociată şi cu întârzieri ale conducerii atrioventriculare, inclusiv raportări izolate de bloc AV complet tranzitoriu, cu remitere spontană (vezi pct. 4.8 şi 5.1).</w:t>
      </w:r>
    </w:p>
    <w:p w14:paraId="39FF4952" w14:textId="77777777" w:rsidR="001C7C0E" w:rsidRPr="00346655" w:rsidRDefault="001C7C0E" w:rsidP="00FA01DA">
      <w:pPr>
        <w:widowControl/>
        <w:spacing w:after="0" w:line="240" w:lineRule="auto"/>
        <w:rPr>
          <w:rFonts w:ascii="Times New Roman" w:hAnsi="Times New Roman" w:cs="Times New Roman"/>
        </w:rPr>
      </w:pPr>
    </w:p>
    <w:p w14:paraId="11AC9E4B" w14:textId="2161F1C8"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După administrarea primei doze, scăderea frecvenţei cardiace începe în interval de o oră şi atinge valoarea maximă în 6 ore. Efectul de după administrarea dozei persistă în decursul următoarelor zile, deşi, de regulă, este mai uşor şi, de regulă, dispare în următoarele săptămâni. În cazul administrării continue, frecvenţa cardiacă medie revine spre valoarea iniţială în interval de o lună. Cu toate acestea, este posibil ca la unii pacienţi frecvenţa cardiacă să nu revină la valoarea iniţială până la sfârşitul primei luni de tratament. Tulburările de conducere au fost, în general, tranzitorii şi asimptomatice. De obicei, acestea nu necesită tratament şi se remit în primele 24 de ore de tratament. Dacă este necesar, scăderea frecvenţei cardiace indusă de fingolimod este reversibilă prin administrarea parenterală de doze de atropină sau izoprenalină.</w:t>
      </w:r>
    </w:p>
    <w:p w14:paraId="26414C02" w14:textId="77777777" w:rsidR="001C7C0E" w:rsidRPr="00346655" w:rsidRDefault="001C7C0E" w:rsidP="00FA01DA">
      <w:pPr>
        <w:widowControl/>
        <w:spacing w:after="0" w:line="240" w:lineRule="auto"/>
        <w:rPr>
          <w:rFonts w:ascii="Times New Roman" w:hAnsi="Times New Roman" w:cs="Times New Roman"/>
        </w:rPr>
      </w:pPr>
    </w:p>
    <w:p w14:paraId="320DBB60" w14:textId="281223CB"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Tuturor pacienţilor trebuie să li se efectueze o electrocardiogramă (ECG) şi să li se măsoare tensiunea arterială înaintea administrării primei doze de Fingolimod Mylan şi la 6 ore după aceasta. Toţi pacienţii trebuie ţinuţi sub observaţie o perioadă de 6 ore pentru depistarea semnelor şi simptomelor bradicardiei, cu măsurarea frecvenţei cardiace şi a tensiunii arteriale la fiecare oră. Se recomandă monitorizarea continuă (în timp real) a ECG-ului în această perioadă de 6 ore.</w:t>
      </w:r>
    </w:p>
    <w:p w14:paraId="53DA12C3" w14:textId="77777777" w:rsidR="001C7C0E" w:rsidRPr="00346655" w:rsidRDefault="001C7C0E" w:rsidP="00FA01DA">
      <w:pPr>
        <w:widowControl/>
        <w:spacing w:after="0" w:line="240" w:lineRule="auto"/>
        <w:rPr>
          <w:rFonts w:ascii="Times New Roman" w:hAnsi="Times New Roman" w:cs="Times New Roman"/>
        </w:rPr>
      </w:pPr>
    </w:p>
    <w:p w14:paraId="7D583CF7" w14:textId="2FFBCB75" w:rsidR="00EA2697"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Atunci când pacienţii trec de la administrarea zilnică a dozei de 0,25 mg la cea de 0,5 mg, se recomandă aceleaşi măsuri de precauţie ca la administrarea primei doze.</w:t>
      </w:r>
    </w:p>
    <w:p w14:paraId="3D27BAA7" w14:textId="77777777" w:rsidR="00EA2697" w:rsidRPr="00346655" w:rsidRDefault="00EA2697" w:rsidP="00FA01DA">
      <w:pPr>
        <w:widowControl/>
        <w:spacing w:after="0" w:line="240" w:lineRule="auto"/>
        <w:rPr>
          <w:rFonts w:ascii="Times New Roman" w:eastAsia="Times New Roman" w:hAnsi="Times New Roman" w:cs="Times New Roman"/>
        </w:rPr>
      </w:pPr>
    </w:p>
    <w:p w14:paraId="38307A4D" w14:textId="0151B70D"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În cazul în care apar simptome asociate bradiaritmiei după administrarea dozei, trebuie început tratamentul adecvat afecţiunii şi trebuie continuată urmărirea pacientului până la remiterea simptomelor. Dacă un pacient necesită tratament medicamentos în timpul urmăririi după administrarea primei doze, trebuie instituită monitorizare peste noapte într-o unitate medicală şi urmărirea după administrarea primei doze trebuie repetată după administrarea celei de-a doua doze de Fingolimod Mylan.</w:t>
      </w:r>
    </w:p>
    <w:p w14:paraId="36D0A973" w14:textId="77777777" w:rsidR="001C7C0E" w:rsidRPr="00346655" w:rsidRDefault="001C7C0E" w:rsidP="00FA01DA">
      <w:pPr>
        <w:widowControl/>
        <w:spacing w:after="0" w:line="240" w:lineRule="auto"/>
        <w:rPr>
          <w:rFonts w:ascii="Times New Roman" w:hAnsi="Times New Roman" w:cs="Times New Roman"/>
        </w:rPr>
      </w:pPr>
    </w:p>
    <w:p w14:paraId="7E017392" w14:textId="1C7E986F"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Dacă frecvenţa cardiacă la 6 ore atinge valoarea cea mai mică de la administrarea primei doze (sugerând faptul că este posibil ca efectul farmacodinamic maxim asupra cordului să nu fie încă vizibil), urmărirea trebuie prelungită cu minim 2 ore şi până când frecvenţa cardiacă creşte din nou. În plus, dacă, după 6 ore, frecvenţa cardiacă este &lt; 45 bpm la adulţi, &lt; 55 bpm la adolescenţi cu vârsta de 12 ani şi peste sau &lt; 60 bpm la copii şi adolescenţi cu vârsta cuprinsă</w:t>
      </w:r>
      <w:r w:rsidR="00DB474D" w:rsidRPr="00346655">
        <w:rPr>
          <w:rFonts w:ascii="Times New Roman" w:hAnsi="Times New Roman"/>
        </w:rPr>
        <w:t xml:space="preserve"> între 10 şi sub 12 ani sau ECG</w:t>
      </w:r>
      <w:r w:rsidR="00DB474D" w:rsidRPr="00346655">
        <w:rPr>
          <w:rFonts w:ascii="Times New Roman" w:hAnsi="Times New Roman"/>
        </w:rPr>
        <w:noBreakHyphen/>
      </w:r>
      <w:r w:rsidRPr="00346655">
        <w:rPr>
          <w:rFonts w:ascii="Times New Roman" w:hAnsi="Times New Roman"/>
        </w:rPr>
        <w:t>ul indică un nou debut de bloc AV de gradul doi sau un grad mai mare sau un interval QTc ≥ 500 msec, trebuie să se prelungească urmărirea (cel puţin monitorizare peste noapte) până la rezolvarea simptomelor. De asemenea, apariţia în orice moment a oricărui bloc AV de gradul III trebuie să ducă la prelungirea urmăririi (cel puţin monitorizare peste noapte).</w:t>
      </w:r>
    </w:p>
    <w:p w14:paraId="00C5D572" w14:textId="77777777" w:rsidR="0099143D" w:rsidRPr="00346655" w:rsidRDefault="0099143D" w:rsidP="00FA01DA">
      <w:pPr>
        <w:widowControl/>
        <w:spacing w:after="0" w:line="240" w:lineRule="auto"/>
        <w:rPr>
          <w:rFonts w:ascii="Times New Roman" w:eastAsia="Times New Roman" w:hAnsi="Times New Roman" w:cs="Times New Roman"/>
        </w:rPr>
      </w:pPr>
    </w:p>
    <w:p w14:paraId="220DB8B3" w14:textId="679EAC9C" w:rsidR="0099143D"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Efectele asupra frecvenţei cardiace şi conducerii atrioventriculare pot apărea la reluarea tratamentului cu fingolimod în funcţie de durata întreruperii şi perioada scursă de la iniţierea tratamentului. Se recomandă aceeaşi monitorizare după administrarea primei doze ca şi în cazul iniţierii tratamentului când acesta este întrerupt (vezi pct. 4.2).</w:t>
      </w:r>
    </w:p>
    <w:p w14:paraId="18BB9D3B" w14:textId="77777777" w:rsidR="001C7C0E" w:rsidRPr="00346655" w:rsidRDefault="001C7C0E" w:rsidP="00FA01DA">
      <w:pPr>
        <w:widowControl/>
        <w:spacing w:after="0" w:line="240" w:lineRule="auto"/>
        <w:rPr>
          <w:rFonts w:ascii="Times New Roman" w:hAnsi="Times New Roman" w:cs="Times New Roman"/>
        </w:rPr>
      </w:pPr>
    </w:p>
    <w:p w14:paraId="708B9734"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Au fost raportate cazuri foarte rare de inversare a undei T la pacienţii adulţi trataţi cu fingolimod. În cazul inversării undei T, medicul prescriptor trebuie să se asigure că nu există semne sau simptome asociate ischemiei miocardice. Dacă se suspectează ischemia miocardică, se recomandă consultarea unui medic cardiolog.</w:t>
      </w:r>
    </w:p>
    <w:p w14:paraId="36349DA1" w14:textId="77777777" w:rsidR="001C7C0E" w:rsidRPr="00346655" w:rsidRDefault="001C7C0E" w:rsidP="00FA01DA">
      <w:pPr>
        <w:widowControl/>
        <w:spacing w:after="0" w:line="240" w:lineRule="auto"/>
        <w:rPr>
          <w:rFonts w:ascii="Times New Roman" w:hAnsi="Times New Roman" w:cs="Times New Roman"/>
        </w:rPr>
      </w:pPr>
    </w:p>
    <w:p w14:paraId="7AA3AFD0" w14:textId="5D88108B"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Din cauza riscului apariţiei de tulburări grave ale frecvenţei cardiace sau bradicardie semnificativă, Fingolimod Mylan nu trebuie administrat la pacienţii cu bloc cardiac sino-atrial, antecedente de bradicardie simptomatică, sincopă recurentă sau stop cardiac sau la pacienţii cu prelungire semnificativă a QT (QTc &gt; 470 msec [pacienţi adulţi, de sex feminin] , QTc &gt; 460 msec [pacienţi copii şi adolescenţi, de sex feminin] sau &gt; 450 msec [pacienţi adulţi, adolescenţi şi copii, de sex masculin]), hipertensiune arterială necontrolată sau apnee nocturnă severă (vezi şi pct. 4.3). La aceşti pacienţi, tratamentul cu acest medicament trebuie avut în vedere numai dacă beneficiile anticipate depăşesc posibilele riscuri şi trebuie cerut sfatul unui cardiolog înainte de începerea tratamentului, pentru a stabili supravegherea optimă. Se recomandă urmărirea prelungită, cel puţin peste noapte, pentru începerea tratamentului (vezi şi pct. 4.5).</w:t>
      </w:r>
    </w:p>
    <w:p w14:paraId="749CA6EF" w14:textId="77777777" w:rsidR="001C7C0E" w:rsidRPr="00346655" w:rsidRDefault="001C7C0E" w:rsidP="00FA01DA">
      <w:pPr>
        <w:widowControl/>
        <w:spacing w:after="0" w:line="240" w:lineRule="auto"/>
        <w:rPr>
          <w:rFonts w:ascii="Times New Roman" w:hAnsi="Times New Roman" w:cs="Times New Roman"/>
        </w:rPr>
      </w:pPr>
    </w:p>
    <w:p w14:paraId="38BD2014" w14:textId="465BDA61"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 nu a fost studiat la pacienţi cu aritmii care necesită tratament cu medicamente antiaritmice clasa Ia (de exemplu chinidină, disopiramidă) sau clasa III (de exemplu amiodaronă, sotalol). Medicamentele antiaritmice clasa Ia şi clasa III au fost asociate cu cazuri de aritmie tip torsada vârfurilor la pacienţii cu bradicardie (vezi pct. 4.3).</w:t>
      </w:r>
    </w:p>
    <w:p w14:paraId="4A845F7B" w14:textId="77777777" w:rsidR="001C7C0E" w:rsidRPr="00346655" w:rsidRDefault="001C7C0E" w:rsidP="00FA01DA">
      <w:pPr>
        <w:widowControl/>
        <w:spacing w:after="0" w:line="240" w:lineRule="auto"/>
        <w:rPr>
          <w:rFonts w:ascii="Times New Roman" w:hAnsi="Times New Roman" w:cs="Times New Roman"/>
        </w:rPr>
      </w:pPr>
    </w:p>
    <w:p w14:paraId="534FBEB6" w14:textId="51C097E5" w:rsidR="001425C1"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Experienţa referitoare la utilizarea fingolimodului este limitată la pacienţi cărora li s-a administrat terapie concomitentă cu beta-blocante, blocante ale canalelor de calciu care scad frecvenţa cardiacă (cum sunt verapamil sau diltiazem) sau alte substanţe care pot încetini frecvenţa cardiacă (de exemplu, ivabradină, digoxină, medicamente anticolinesterazice sau pilocarpină). Deoarece iniţierea tratamentului cu fingolimod este asociată şi cu încetinirea frecvenţei cardiace (vezi şi pct. 4.8 Bradiaritmia), administrarea concomitentă a acestor substanţe în timpul iniţierii tratamentului poate fi asociată cu bradicardie severă şi bloc cardiac. Din cauza efectului suplimentar posibil asupra frecvenţei cardiace, tratamentul cu Fingolimod Mylan nu trebuie iniţiat la pacienţii cărora li se administrează concomitent aceste substanţe (vezi şi pct. 4.5). La aceşti pacienţi, trebuie avut în vedere tratamentul cu fingolimod numai dacă beneficiile anticipate depăşesc posibilele riscuri. Dacă este avut în vedere tratamentul, trebuie solicitat sfatul medicului cardiolog privind trecerea la terapia cu medicamente care nu încetinesc frecvenţa cardiacă înainte de începerea tratamentului. Dacă nu poate fi întreruptă administrarea unui tratament care scade frecvenţa cardiacă, trebuie solicitat sfatul medicului cardiolog, pentru a stabili monitorizarea la administrarea primei doze, recomandându-se prelungirea monitorizării, cel puţin peste noapte (vezi şi pct. 4.5).</w:t>
      </w:r>
    </w:p>
    <w:p w14:paraId="681E07BF" w14:textId="77777777" w:rsidR="001C7C0E" w:rsidRPr="00346655" w:rsidRDefault="001C7C0E" w:rsidP="00FA01DA">
      <w:pPr>
        <w:widowControl/>
        <w:spacing w:after="0" w:line="240" w:lineRule="auto"/>
        <w:rPr>
          <w:rFonts w:ascii="Times New Roman" w:hAnsi="Times New Roman" w:cs="Times New Roman"/>
        </w:rPr>
      </w:pPr>
    </w:p>
    <w:p w14:paraId="631C2BA3" w14:textId="35E3E16C" w:rsidR="001C7C0E" w:rsidRPr="00346655" w:rsidRDefault="00080994" w:rsidP="00FA01DA">
      <w:pPr>
        <w:widowControl/>
        <w:spacing w:after="0" w:line="240" w:lineRule="auto"/>
        <w:rPr>
          <w:rFonts w:ascii="Times New Roman" w:eastAsia="Times New Roman" w:hAnsi="Times New Roman" w:cs="Times New Roman"/>
          <w:position w:val="-1"/>
          <w:u w:val="single" w:color="000000"/>
        </w:rPr>
      </w:pPr>
      <w:r w:rsidRPr="00346655">
        <w:rPr>
          <w:rFonts w:ascii="Times New Roman" w:hAnsi="Times New Roman"/>
          <w:u w:val="single" w:color="000000"/>
        </w:rPr>
        <w:t>Interval QT</w:t>
      </w:r>
    </w:p>
    <w:p w14:paraId="024BC434" w14:textId="77777777" w:rsidR="00D658ED" w:rsidRPr="00346655" w:rsidRDefault="00D658ED" w:rsidP="00FA01DA">
      <w:pPr>
        <w:widowControl/>
        <w:spacing w:after="0" w:line="240" w:lineRule="auto"/>
        <w:rPr>
          <w:rFonts w:ascii="Times New Roman" w:eastAsia="Times New Roman" w:hAnsi="Times New Roman" w:cs="Times New Roman"/>
        </w:rPr>
      </w:pPr>
    </w:p>
    <w:p w14:paraId="33E642E7" w14:textId="4B1EDB4E"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În cadrul unui studiu aprofundat privind intervalul QT, în cazul administrării de doze de 1,25 sau 2,5 mg de fingolimod, la starea de echilibru, în condiţiile în care era încă prezent un efect cronotrop negativ al fingolimodului, tratamentul a dus la o prelungire a QTcI, cu limita superioară a intervalului de încredere de 90% ≤ 13,0 ms. Nu există nicio relaţie de răspuns între doza administrată sau expunerea la fingolimod şi prelungirea QTcI. Nu există niciun semnal uniform privind incidenţa crescută a valorilor minime extreme ale QTcI, fie valoarea absolută, fie valori modificate faţă de valoarea iniţială, asociată cu tratamentul.</w:t>
      </w:r>
    </w:p>
    <w:p w14:paraId="23A16B64" w14:textId="77777777" w:rsidR="001C7C0E" w:rsidRPr="00346655" w:rsidRDefault="001C7C0E" w:rsidP="00FA01DA">
      <w:pPr>
        <w:widowControl/>
        <w:spacing w:after="0" w:line="240" w:lineRule="auto"/>
        <w:rPr>
          <w:rFonts w:ascii="Times New Roman" w:hAnsi="Times New Roman" w:cs="Times New Roman"/>
        </w:rPr>
      </w:pPr>
    </w:p>
    <w:p w14:paraId="02A19C25"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Relevanţa clinică a acestei descoperiri este necunoscută. În cadrul studiilor privind scleroza multiplă, nu au fost observate efecte clinic relevante privind prelungirea intervalului QTc, dar nu au fost incluşi în aceste studii clinice pacienţi care prezentau risc de prelungire a intervalului QT.</w:t>
      </w:r>
    </w:p>
    <w:p w14:paraId="0CEFEF7E" w14:textId="77777777" w:rsidR="001C7C0E" w:rsidRPr="00346655" w:rsidRDefault="001C7C0E" w:rsidP="00FA01DA">
      <w:pPr>
        <w:widowControl/>
        <w:spacing w:after="0" w:line="240" w:lineRule="auto"/>
        <w:rPr>
          <w:rFonts w:ascii="Times New Roman" w:hAnsi="Times New Roman" w:cs="Times New Roman"/>
        </w:rPr>
      </w:pPr>
    </w:p>
    <w:p w14:paraId="6BC36327"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lastRenderedPageBreak/>
        <w:t>Medicamentele care pot prelungi intervalul QTc trebuie evitate la pacienţi cu factori de risc relevanţi, de exemplu hipokaliemie sau interval QT prelungit congenital.</w:t>
      </w:r>
    </w:p>
    <w:p w14:paraId="41BFD0B6" w14:textId="77777777" w:rsidR="001C7C0E" w:rsidRPr="00346655" w:rsidRDefault="001C7C0E" w:rsidP="00FA01DA">
      <w:pPr>
        <w:widowControl/>
        <w:spacing w:after="0" w:line="240" w:lineRule="auto"/>
        <w:rPr>
          <w:rFonts w:ascii="Times New Roman" w:hAnsi="Times New Roman" w:cs="Times New Roman"/>
        </w:rPr>
      </w:pPr>
    </w:p>
    <w:p w14:paraId="76B6A2EA"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Efecte imunosupresoare</w:t>
      </w:r>
    </w:p>
    <w:p w14:paraId="76DBC186" w14:textId="77777777" w:rsidR="00D658ED" w:rsidRPr="00346655" w:rsidRDefault="00D658ED" w:rsidP="00FA01DA">
      <w:pPr>
        <w:widowControl/>
        <w:spacing w:after="0" w:line="240" w:lineRule="auto"/>
        <w:rPr>
          <w:rFonts w:ascii="Times New Roman" w:eastAsia="Times New Roman" w:hAnsi="Times New Roman" w:cs="Times New Roman"/>
        </w:rPr>
      </w:pPr>
    </w:p>
    <w:p w14:paraId="081B9C44" w14:textId="31EED066"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Fingolimodul are un efect imunosupresor care predispune pacienţii la un risc de apariţie a infecţiilor, inclusiv infecţii oportuniste care pot fi letale, şi creşte riscul dezvoltării limfoamelor şi altor neoplazii, mai ales cutanate. Medicii trebuie să monitorizeze atent pacienţii, mai ales pe cei cu boli concomitente sau factori cunoscuți de risc, spre exemplu, terapie imunosupresoare anterioară. Dacă se suspectează existenţa acestui risc, medicul trebuie să aibă în vedere, de la caz la caz, întreruperea tratamentului (vezi şi pct. 4.4 „Infecţii” şi „</w:t>
      </w:r>
      <w:r w:rsidR="00502FA0" w:rsidRPr="00346655">
        <w:rPr>
          <w:rFonts w:ascii="Times New Roman" w:eastAsia="Times New Roman" w:hAnsi="Times New Roman" w:cs="Times New Roman"/>
        </w:rPr>
        <w:t xml:space="preserve">Tumori maligne </w:t>
      </w:r>
      <w:r w:rsidRPr="00346655">
        <w:rPr>
          <w:rFonts w:ascii="Times New Roman" w:hAnsi="Times New Roman"/>
        </w:rPr>
        <w:t>cutanate” şi pct. 4.8 „Limfoame”).</w:t>
      </w:r>
    </w:p>
    <w:p w14:paraId="2646901B" w14:textId="77777777" w:rsidR="001C7C0E" w:rsidRPr="00346655" w:rsidRDefault="001C7C0E" w:rsidP="00FA01DA">
      <w:pPr>
        <w:widowControl/>
        <w:spacing w:after="0" w:line="240" w:lineRule="auto"/>
        <w:rPr>
          <w:rFonts w:ascii="Times New Roman" w:hAnsi="Times New Roman" w:cs="Times New Roman"/>
        </w:rPr>
      </w:pPr>
    </w:p>
    <w:p w14:paraId="7C132682"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Infecţii</w:t>
      </w:r>
    </w:p>
    <w:p w14:paraId="6E80196E" w14:textId="77777777" w:rsidR="00D658ED" w:rsidRPr="00346655" w:rsidRDefault="00D658ED" w:rsidP="00FA01DA">
      <w:pPr>
        <w:widowControl/>
        <w:spacing w:after="0" w:line="240" w:lineRule="auto"/>
        <w:rPr>
          <w:rFonts w:ascii="Times New Roman" w:eastAsia="Times New Roman" w:hAnsi="Times New Roman" w:cs="Times New Roman"/>
        </w:rPr>
      </w:pPr>
    </w:p>
    <w:p w14:paraId="30CFAC4C" w14:textId="7EA9D732"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Un efect farmacodinamic esenţial al fingolimodului este scăderea numărului de limfocite periferice, dependent de doză, la 20</w:t>
      </w:r>
      <w:r w:rsidRPr="00346655">
        <w:rPr>
          <w:rFonts w:ascii="Times New Roman" w:hAnsi="Times New Roman"/>
        </w:rPr>
        <w:noBreakHyphen/>
        <w:t>30% dintre valorile iniţiale. Acesta este cauzat de sechestrarea reversibilă a limfocitelor în ţesuturile limfoide (vezi pct. 5.1).</w:t>
      </w:r>
    </w:p>
    <w:p w14:paraId="2A11AEE3" w14:textId="77777777" w:rsidR="001C7C0E" w:rsidRPr="00346655" w:rsidRDefault="001C7C0E" w:rsidP="00FA01DA">
      <w:pPr>
        <w:widowControl/>
        <w:spacing w:after="0" w:line="240" w:lineRule="auto"/>
        <w:rPr>
          <w:rFonts w:ascii="Times New Roman" w:hAnsi="Times New Roman" w:cs="Times New Roman"/>
        </w:rPr>
      </w:pPr>
    </w:p>
    <w:p w14:paraId="036EF4B0" w14:textId="412310D8"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Înainte de începerea tratamentului cu Fingolimod Mylan, trebuie obţinută o hemoleucogramă (HLG) (vechime de cel mult 6 luni sau după întreruperea tratamentului anterior). Pe perioada tratamentului se recomandă evaluări periodice ale HLG, în luna 3 şi cel puţin anual după aceea, dar şi în cazul apariţiei semnelor de infecţie. Dacă se obţin valori &lt; 0,2x10</w:t>
      </w:r>
      <w:r w:rsidRPr="00346655">
        <w:rPr>
          <w:rFonts w:ascii="Times New Roman" w:hAnsi="Times New Roman"/>
          <w:vertAlign w:val="superscript"/>
        </w:rPr>
        <w:t>9</w:t>
      </w:r>
      <w:r w:rsidRPr="00346655">
        <w:rPr>
          <w:rFonts w:ascii="Times New Roman" w:hAnsi="Times New Roman"/>
        </w:rPr>
        <w:t>/l la numărătoarea limfocitelor, acestea trebuie să ducă la întreruperea tratamentului până la normalizarea valorilor, deoarece, în studiile clinice, tratamentul cu fingolimod a fost întrerupt la pacienţi cu număr absolut de limfocite &lt; 0,2x10</w:t>
      </w:r>
      <w:r w:rsidRPr="00346655">
        <w:rPr>
          <w:rFonts w:ascii="Times New Roman" w:hAnsi="Times New Roman"/>
          <w:vertAlign w:val="superscript"/>
        </w:rPr>
        <w:t>9</w:t>
      </w:r>
      <w:r w:rsidRPr="00346655">
        <w:rPr>
          <w:rFonts w:ascii="Times New Roman" w:hAnsi="Times New Roman"/>
        </w:rPr>
        <w:t>/l.</w:t>
      </w:r>
    </w:p>
    <w:p w14:paraId="52ADBC95" w14:textId="77777777" w:rsidR="001C7C0E" w:rsidRPr="00346655" w:rsidRDefault="001C7C0E" w:rsidP="00FA01DA">
      <w:pPr>
        <w:widowControl/>
        <w:spacing w:after="0" w:line="240" w:lineRule="auto"/>
        <w:rPr>
          <w:rFonts w:ascii="Times New Roman" w:hAnsi="Times New Roman" w:cs="Times New Roman"/>
        </w:rPr>
      </w:pPr>
    </w:p>
    <w:p w14:paraId="6E288641" w14:textId="05093F53" w:rsidR="001425C1"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Începerea tratamentului cu Fingolimod Mylan trebuie amânată la pacienţii cu infecţii active severe până la rezolvarea acestora.</w:t>
      </w:r>
    </w:p>
    <w:p w14:paraId="377E999A" w14:textId="77777777" w:rsidR="000E5A8D" w:rsidRPr="00346655" w:rsidRDefault="000E5A8D" w:rsidP="00FA01DA">
      <w:pPr>
        <w:widowControl/>
        <w:spacing w:after="0" w:line="240" w:lineRule="auto"/>
        <w:rPr>
          <w:rFonts w:ascii="Times New Roman" w:eastAsia="Times New Roman" w:hAnsi="Times New Roman" w:cs="Times New Roman"/>
        </w:rPr>
      </w:pPr>
    </w:p>
    <w:p w14:paraId="60927E70" w14:textId="359B17D4"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Efectele Fingolimod Mylan asupra sistemului imunitar pot creşte riscul de apariţie al infecţiilor, inclusiv infecţii oportuniste (vezi pct. 4.8). Trebuie utilizate strategii de diagnostic şi terapeutice eficiente la pacienţii cu simptome de infecţie în timpul tratamentului. Când se evaluează un pacient cu suspiciune de infecţie care poate fi gravă, trebuie avută în vedere trimiterea acestuia la un medic cu experienţă în tratarea infecţiilor. În timpul tratamentului, pacienţii trebuie instruiţi să informeze prompt medicului de apariţia simptomelor de infecţie.</w:t>
      </w:r>
    </w:p>
    <w:p w14:paraId="6F097676" w14:textId="77777777" w:rsidR="001C7C0E" w:rsidRPr="00346655" w:rsidRDefault="001C7C0E" w:rsidP="00FA01DA">
      <w:pPr>
        <w:widowControl/>
        <w:spacing w:after="0" w:line="240" w:lineRule="auto"/>
        <w:rPr>
          <w:rFonts w:ascii="Times New Roman" w:hAnsi="Times New Roman" w:cs="Times New Roman"/>
        </w:rPr>
      </w:pPr>
    </w:p>
    <w:p w14:paraId="59127CA9" w14:textId="2BCDC24D"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Dacă un pacient dezvoltă o infecţie gravă, trebuie avute în vedere întreruperea tratamentului cu Fingolimod Mylan şi reevaluarea raportului beneficiu-risc înainte de reluarea tratamentului.</w:t>
      </w:r>
    </w:p>
    <w:p w14:paraId="35453989" w14:textId="77777777" w:rsidR="001425C1" w:rsidRPr="00346655" w:rsidRDefault="001425C1" w:rsidP="00FA01DA">
      <w:pPr>
        <w:widowControl/>
        <w:spacing w:after="0" w:line="240" w:lineRule="auto"/>
        <w:rPr>
          <w:rFonts w:ascii="Times New Roman" w:hAnsi="Times New Roman" w:cs="Times New Roman"/>
        </w:rPr>
      </w:pPr>
    </w:p>
    <w:p w14:paraId="2A530D47" w14:textId="280A08EF" w:rsidR="00F74663" w:rsidRPr="00346655" w:rsidRDefault="00080994" w:rsidP="00FA01DA">
      <w:pPr>
        <w:widowControl/>
        <w:spacing w:after="0" w:line="240" w:lineRule="auto"/>
        <w:rPr>
          <w:rFonts w:ascii="Times New Roman" w:eastAsia="Times New Roman" w:hAnsi="Times New Roman" w:cs="Times New Roman"/>
          <w:spacing w:val="-1"/>
        </w:rPr>
      </w:pPr>
      <w:r w:rsidRPr="00346655">
        <w:rPr>
          <w:rFonts w:ascii="Times New Roman" w:hAnsi="Times New Roman"/>
        </w:rPr>
        <w:t xml:space="preserve">Eliminarea fingolimodului după întreruperea tratamentului poate dura până la două luni şi, prin urmare, vigilenţa pentru depistarea infecţiei trebuie continuată pe parcursul acestei perioade. Pacienţii trebuie instruiţi să raporteze simptomele de infecţie timp de până la 2 luni după întreruperea tratamentului. </w:t>
      </w:r>
    </w:p>
    <w:p w14:paraId="73786A7A" w14:textId="77777777" w:rsidR="00F74663" w:rsidRPr="00346655" w:rsidRDefault="00F74663" w:rsidP="00FA01DA">
      <w:pPr>
        <w:widowControl/>
        <w:spacing w:after="0" w:line="240" w:lineRule="auto"/>
        <w:rPr>
          <w:rFonts w:ascii="Times New Roman" w:eastAsia="Times New Roman" w:hAnsi="Times New Roman" w:cs="Times New Roman"/>
          <w:spacing w:val="-1"/>
        </w:rPr>
      </w:pPr>
    </w:p>
    <w:p w14:paraId="3E7FDEC5" w14:textId="026BB261" w:rsidR="00F74663" w:rsidRPr="00346655" w:rsidRDefault="00080994" w:rsidP="00FA01DA">
      <w:pPr>
        <w:widowControl/>
        <w:spacing w:after="0" w:line="240" w:lineRule="auto"/>
        <w:rPr>
          <w:rFonts w:ascii="Times New Roman" w:eastAsia="Times New Roman" w:hAnsi="Times New Roman" w:cs="Times New Roman"/>
          <w:i/>
          <w:spacing w:val="-1"/>
          <w:u w:val="single"/>
        </w:rPr>
      </w:pPr>
      <w:r w:rsidRPr="00346655">
        <w:rPr>
          <w:rFonts w:ascii="Times New Roman" w:hAnsi="Times New Roman"/>
          <w:i/>
          <w:u w:val="single"/>
        </w:rPr>
        <w:t>Infecţie cu virusul herpes</w:t>
      </w:r>
    </w:p>
    <w:p w14:paraId="4A920F4C" w14:textId="24057538" w:rsidR="00F74663" w:rsidRPr="00346655" w:rsidRDefault="00080994" w:rsidP="00FA01DA">
      <w:pPr>
        <w:widowControl/>
        <w:spacing w:after="0" w:line="240" w:lineRule="auto"/>
        <w:rPr>
          <w:rFonts w:ascii="Times New Roman" w:eastAsia="Times New Roman" w:hAnsi="Times New Roman" w:cs="Times New Roman"/>
          <w:spacing w:val="-1"/>
        </w:rPr>
      </w:pPr>
      <w:r w:rsidRPr="00346655">
        <w:rPr>
          <w:rFonts w:ascii="Times New Roman" w:hAnsi="Times New Roman"/>
        </w:rPr>
        <w:t xml:space="preserve">La administrarea fingolimodului, în orice moment al tratamentului, au apărut cazuri grave, cu potenţial letal, şi uneori letale de encefalită, meningită sau meningoencefalită cauzate de virusul herpes sau varicela zoster. Dacă apar encefalita, meningita sau meningoencefalita, administrarea fingolimodului trebuie întreruptă şi trebuie administrat tratament adecvat pentru infecţia respectivă. </w:t>
      </w:r>
    </w:p>
    <w:p w14:paraId="6061A761" w14:textId="77777777" w:rsidR="00F74663" w:rsidRPr="00346655" w:rsidRDefault="00080994" w:rsidP="00FA01DA">
      <w:pPr>
        <w:widowControl/>
        <w:spacing w:after="0" w:line="240" w:lineRule="auto"/>
        <w:rPr>
          <w:rFonts w:ascii="Times New Roman" w:eastAsia="Times New Roman" w:hAnsi="Times New Roman" w:cs="Times New Roman"/>
          <w:spacing w:val="-1"/>
        </w:rPr>
      </w:pPr>
      <w:r w:rsidRPr="00346655">
        <w:rPr>
          <w:rFonts w:ascii="Times New Roman" w:hAnsi="Times New Roman"/>
        </w:rPr>
        <w:t xml:space="preserve"> </w:t>
      </w:r>
    </w:p>
    <w:p w14:paraId="1D5F2D1A" w14:textId="2ED4C93C" w:rsidR="00F74663" w:rsidRPr="00346655" w:rsidRDefault="00080994" w:rsidP="00FA01DA">
      <w:pPr>
        <w:widowControl/>
        <w:spacing w:after="0" w:line="240" w:lineRule="auto"/>
        <w:rPr>
          <w:rFonts w:ascii="Times New Roman" w:eastAsia="Times New Roman" w:hAnsi="Times New Roman" w:cs="Times New Roman"/>
          <w:spacing w:val="-1"/>
        </w:rPr>
      </w:pPr>
      <w:r w:rsidRPr="00346655">
        <w:rPr>
          <w:rFonts w:ascii="Times New Roman" w:hAnsi="Times New Roman"/>
        </w:rPr>
        <w:t xml:space="preserve">Pacienţilor trebuie să li se evalueze imunitatea la varicelă (vărsat de vânt) înainte de începerea tratamentului cu Fingolimod Mylan. Se recomandă ca pacienţii care nu au antecedente de vărsat de vânt confirmate de un profesionist din domeniul sănătăţii sau documentaţie care să ateste efectuarea schemei complete de vaccinare cu vaccin pentru varicelă să fie supuşi testării pentru detectarea anticorpilor la virusul Varicelă zoster (VVZ) înainte de începerea tratamentului cu fingolimod. La pacienţii cu rezultat negativ la testul anticorpilor, se recomandă o schemă completă de vaccinare cu vaccin pentru varicelă, înainte de începerea tratamentului cu acest medicament (vezi pct. 4.8). Iniţierea </w:t>
      </w:r>
      <w:r w:rsidRPr="00346655">
        <w:rPr>
          <w:rFonts w:ascii="Times New Roman" w:hAnsi="Times New Roman"/>
        </w:rPr>
        <w:lastRenderedPageBreak/>
        <w:t xml:space="preserve">tratamentului cu fingolimod trebuie amânată timp de o lună pentru a se asigura instalarea efectului complet al vaccinării. </w:t>
      </w:r>
    </w:p>
    <w:p w14:paraId="3EBC423F" w14:textId="77777777" w:rsidR="00F74663" w:rsidRPr="00346655" w:rsidRDefault="00F74663" w:rsidP="00FA01DA">
      <w:pPr>
        <w:widowControl/>
        <w:spacing w:after="0" w:line="240" w:lineRule="auto"/>
        <w:rPr>
          <w:rFonts w:ascii="Times New Roman" w:eastAsia="Times New Roman" w:hAnsi="Times New Roman" w:cs="Times New Roman"/>
          <w:spacing w:val="-1"/>
        </w:rPr>
      </w:pPr>
    </w:p>
    <w:p w14:paraId="0B4FCE03" w14:textId="77777777" w:rsidR="00F74663" w:rsidRPr="00346655" w:rsidRDefault="00080994" w:rsidP="00FA01DA">
      <w:pPr>
        <w:widowControl/>
        <w:spacing w:after="0" w:line="240" w:lineRule="auto"/>
        <w:rPr>
          <w:rFonts w:ascii="Times New Roman" w:eastAsia="Times New Roman" w:hAnsi="Times New Roman" w:cs="Times New Roman"/>
          <w:i/>
          <w:iCs/>
          <w:spacing w:val="-1"/>
          <w:u w:val="single"/>
        </w:rPr>
      </w:pPr>
      <w:r w:rsidRPr="00346655">
        <w:rPr>
          <w:rFonts w:ascii="Times New Roman" w:hAnsi="Times New Roman"/>
          <w:i/>
          <w:u w:val="single"/>
        </w:rPr>
        <w:t>Meningită criptococică</w:t>
      </w:r>
    </w:p>
    <w:p w14:paraId="3BBD03F4" w14:textId="76F1F7B5"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Au fost raportate cazuri de meningită criptococică (o infecţie fungică), uneori letală, în experienţa de după punerea pe piaţă, după aproximativ 2</w:t>
      </w:r>
      <w:r w:rsidRPr="00346655">
        <w:rPr>
          <w:rFonts w:ascii="Times New Roman" w:hAnsi="Times New Roman"/>
        </w:rPr>
        <w:noBreakHyphen/>
        <w:t>3 ani de tratament, deşi nu se cunoaşte o relaţie exactă cu durata tratamentului (vezi pct. 4.8). Pacienţii care prezintă simptome şi semne ale meningitei criptococice (de exemplu, cefalee însoţită de modificări psihice, cum sunt confuzie, halucinaţii şi/sau modificări ale personalităţii) trebuie să fie supuşi unei prompte evaluări în scopul diagnosticării. Dacă se stabileşte diagnosticul de meningită criptococică, trebuie întreruptă administrarea fingolimod şi trebuie iniţiat tratament adecvat. Trebuie efectuată o examinare multidisciplinară (şi anume, de către un medic specialist în boli infecţioase) dacă este necesară reiniţierea administrării fingolimod.</w:t>
      </w:r>
    </w:p>
    <w:p w14:paraId="5D4D708B" w14:textId="77777777" w:rsidR="001C7C0E" w:rsidRPr="00346655" w:rsidRDefault="001C7C0E" w:rsidP="00FA01DA">
      <w:pPr>
        <w:widowControl/>
        <w:spacing w:after="0" w:line="240" w:lineRule="auto"/>
        <w:rPr>
          <w:rFonts w:ascii="Times New Roman" w:hAnsi="Times New Roman" w:cs="Times New Roman"/>
        </w:rPr>
      </w:pPr>
    </w:p>
    <w:p w14:paraId="06639DDF" w14:textId="560B1684" w:rsidR="00226EFE" w:rsidRPr="00346655" w:rsidRDefault="00080994" w:rsidP="00FA01DA">
      <w:pPr>
        <w:widowControl/>
        <w:spacing w:after="0" w:line="240" w:lineRule="auto"/>
        <w:rPr>
          <w:rFonts w:ascii="Times New Roman" w:hAnsi="Times New Roman" w:cs="Times New Roman"/>
        </w:rPr>
      </w:pPr>
      <w:r w:rsidRPr="00346655">
        <w:rPr>
          <w:rFonts w:ascii="Times New Roman" w:hAnsi="Times New Roman"/>
          <w:i/>
          <w:u w:val="single"/>
        </w:rPr>
        <w:t>Leucoencefalopatie multifocală progresivă (LMP)</w:t>
      </w:r>
    </w:p>
    <w:p w14:paraId="21C5587C" w14:textId="67827E69" w:rsidR="00CE5492" w:rsidRPr="00346655" w:rsidRDefault="00080994" w:rsidP="00FA01DA">
      <w:pPr>
        <w:widowControl/>
        <w:spacing w:after="0" w:line="240" w:lineRule="auto"/>
        <w:rPr>
          <w:rFonts w:ascii="Times New Roman" w:hAnsi="Times New Roman"/>
        </w:rPr>
      </w:pPr>
      <w:r w:rsidRPr="00346655">
        <w:rPr>
          <w:rFonts w:ascii="Times New Roman" w:hAnsi="Times New Roman"/>
        </w:rPr>
        <w:t xml:space="preserve">După obţinerea autorizaţiei de punere pe piaţă, la administrarea tratamentului cu fingolimod, a fost raportată apariţia LMP (vezi pct. 4.8). Aceasta este o infecţie oportunistă cauzată de virusul John Cunningham (JCV), care poate fi letală sau poate determina handicap sever. </w:t>
      </w:r>
      <w:r w:rsidR="00502FA0" w:rsidRPr="00346655">
        <w:rPr>
          <w:rFonts w:ascii="Times New Roman" w:hAnsi="Times New Roman"/>
        </w:rPr>
        <w:t>Majoritatea c</w:t>
      </w:r>
      <w:r w:rsidRPr="00346655">
        <w:rPr>
          <w:rFonts w:ascii="Times New Roman" w:hAnsi="Times New Roman"/>
        </w:rPr>
        <w:t>azuril</w:t>
      </w:r>
      <w:r w:rsidR="00502FA0" w:rsidRPr="00346655">
        <w:rPr>
          <w:rFonts w:ascii="Times New Roman" w:hAnsi="Times New Roman"/>
        </w:rPr>
        <w:t>or</w:t>
      </w:r>
      <w:r w:rsidRPr="00346655">
        <w:rPr>
          <w:rFonts w:ascii="Times New Roman" w:hAnsi="Times New Roman"/>
        </w:rPr>
        <w:t xml:space="preserve"> de LMP au apărut după 2 </w:t>
      </w:r>
      <w:r w:rsidR="00502FA0" w:rsidRPr="00346655">
        <w:rPr>
          <w:rFonts w:ascii="Times New Roman" w:hAnsi="Times New Roman"/>
        </w:rPr>
        <w:t xml:space="preserve">sau mai mulţi </w:t>
      </w:r>
      <w:r w:rsidRPr="00346655">
        <w:rPr>
          <w:rFonts w:ascii="Times New Roman" w:hAnsi="Times New Roman"/>
        </w:rPr>
        <w:t>ani de tratament</w:t>
      </w:r>
      <w:r w:rsidR="00502FA0" w:rsidRPr="00346655">
        <w:rPr>
          <w:rFonts w:ascii="Times New Roman" w:hAnsi="Times New Roman"/>
        </w:rPr>
        <w:t xml:space="preserve"> cu fingolimod</w:t>
      </w:r>
      <w:r w:rsidRPr="00346655">
        <w:rPr>
          <w:rFonts w:ascii="Times New Roman" w:hAnsi="Times New Roman"/>
        </w:rPr>
        <w:t>.</w:t>
      </w:r>
      <w:r w:rsidR="00CE5492" w:rsidRPr="00346655">
        <w:rPr>
          <w:rFonts w:ascii="Times New Roman" w:hAnsi="Times New Roman"/>
        </w:rPr>
        <w:t xml:space="preserve"> </w:t>
      </w:r>
      <w:r w:rsidR="00CE5492" w:rsidRPr="00346655">
        <w:rPr>
          <w:rFonts w:ascii="Times New Roman" w:eastAsia="Times New Roman" w:hAnsi="Times New Roman" w:cs="Times New Roman"/>
          <w:szCs w:val="20"/>
        </w:rPr>
        <w:t>Pe lângă durata expunerii la fingolimod, alţi factori de risc potenţiali pentru LMP includ tratamentul anterior cu imunosupresoare sau imunomodulatoare şi/sau limfopenie severă (&lt;</w:t>
      </w:r>
      <w:r w:rsidR="00C10C71" w:rsidRPr="00346655">
        <w:rPr>
          <w:rFonts w:ascii="Times New Roman" w:eastAsia="Times New Roman" w:hAnsi="Times New Roman" w:cs="Times New Roman"/>
          <w:szCs w:val="20"/>
        </w:rPr>
        <w:t> </w:t>
      </w:r>
      <w:r w:rsidR="00CE5492" w:rsidRPr="00346655">
        <w:rPr>
          <w:rFonts w:ascii="Times New Roman" w:eastAsia="Times New Roman" w:hAnsi="Times New Roman" w:cs="Times New Roman"/>
          <w:szCs w:val="20"/>
        </w:rPr>
        <w:t>0,5</w:t>
      </w:r>
      <w:r w:rsidR="00C10C71" w:rsidRPr="00346655">
        <w:rPr>
          <w:rFonts w:ascii="Times New Roman" w:eastAsia="Times New Roman" w:hAnsi="Times New Roman" w:cs="Times New Roman"/>
          <w:szCs w:val="20"/>
        </w:rPr>
        <w:t> </w:t>
      </w:r>
      <w:r w:rsidR="00CE5492" w:rsidRPr="00346655">
        <w:rPr>
          <w:rFonts w:ascii="Times New Roman" w:eastAsia="Times New Roman" w:hAnsi="Times New Roman" w:cs="Times New Roman"/>
          <w:szCs w:val="20"/>
        </w:rPr>
        <w:t>x</w:t>
      </w:r>
      <w:r w:rsidR="00C10C71" w:rsidRPr="00346655">
        <w:rPr>
          <w:rFonts w:ascii="Times New Roman" w:eastAsia="Times New Roman" w:hAnsi="Times New Roman" w:cs="Times New Roman"/>
          <w:szCs w:val="20"/>
        </w:rPr>
        <w:t> </w:t>
      </w:r>
      <w:r w:rsidR="00CE5492" w:rsidRPr="00346655">
        <w:rPr>
          <w:rFonts w:ascii="Times New Roman" w:eastAsia="Times New Roman" w:hAnsi="Times New Roman" w:cs="Times New Roman"/>
          <w:szCs w:val="20"/>
        </w:rPr>
        <w:t>10</w:t>
      </w:r>
      <w:r w:rsidR="00CE5492" w:rsidRPr="00346655">
        <w:rPr>
          <w:rFonts w:ascii="Times New Roman" w:eastAsia="Times New Roman" w:hAnsi="Times New Roman" w:cs="Times New Roman"/>
          <w:szCs w:val="20"/>
          <w:vertAlign w:val="superscript"/>
        </w:rPr>
        <w:t>9</w:t>
      </w:r>
      <w:r w:rsidR="00CE5492" w:rsidRPr="00346655">
        <w:rPr>
          <w:rFonts w:ascii="Times New Roman" w:eastAsia="Times New Roman" w:hAnsi="Times New Roman" w:cs="Times New Roman"/>
          <w:szCs w:val="20"/>
        </w:rPr>
        <w:t>/l). Pacienţii cu risc crescut trebuie monitorizaţi cu atenţie pentru orice semne sau simptome de LMP.</w:t>
      </w:r>
      <w:r w:rsidRPr="00346655">
        <w:rPr>
          <w:rFonts w:ascii="Times New Roman" w:hAnsi="Times New Roman"/>
        </w:rPr>
        <w:t xml:space="preserve"> LMP poate apărea numai în prezenţa unei infecţii cu JCV. Dacă se fac teste pentru depistarea JCV, trebuie avut în vedere faptul că influenţa limfopeniei asupra acurateţei testării pentru detectarea anticorpilor anti-JCV nu a fost studiată la pacienţii trataţi cu fingolimod. </w:t>
      </w:r>
      <w:r w:rsidR="00CE5492" w:rsidRPr="00346655">
        <w:rPr>
          <w:rFonts w:ascii="Times New Roman" w:hAnsi="Times New Roman"/>
        </w:rPr>
        <w:t>U</w:t>
      </w:r>
      <w:r w:rsidRPr="00346655">
        <w:rPr>
          <w:rFonts w:ascii="Times New Roman" w:hAnsi="Times New Roman"/>
        </w:rPr>
        <w:t xml:space="preserve">n rezultat negativ la testul pentru detectarea anticorpilor anti-JCV nu exclude posibilitatea unei infectări ulterioare cu JCV. Înainte de începerea tratamentului cu fingolimod, trebuie să fie disponibil rezultatul unei examinări RMN (de obicei, nu mai vechi de 3 luni), care va fi utilizat ca punct de referinţă. În timpul efectuării examinării RMN de rutină (în conformitate cu recomandările naţionale şi locale), medicii trebuie să fie atenţi pentru a depista leziuni care să sugereze prezenţa LMP. </w:t>
      </w:r>
      <w:r w:rsidR="00CE5492" w:rsidRPr="00346655">
        <w:rPr>
          <w:rFonts w:ascii="Times New Roman" w:eastAsia="Times New Roman" w:hAnsi="Times New Roman" w:cs="Times New Roman"/>
          <w:szCs w:val="20"/>
        </w:rPr>
        <w:t xml:space="preserve">Modificări imagistice la examinarea prin RMN pot fi vizibile înainte de semnele sau simptomele clinice. </w:t>
      </w:r>
      <w:r w:rsidRPr="00346655">
        <w:rPr>
          <w:rFonts w:ascii="Times New Roman" w:hAnsi="Times New Roman"/>
        </w:rPr>
        <w:t>Examen</w:t>
      </w:r>
      <w:r w:rsidR="00CE5492" w:rsidRPr="00346655">
        <w:rPr>
          <w:rFonts w:ascii="Times New Roman" w:hAnsi="Times New Roman"/>
        </w:rPr>
        <w:t>ele</w:t>
      </w:r>
      <w:r w:rsidRPr="00346655">
        <w:rPr>
          <w:rFonts w:ascii="Times New Roman" w:hAnsi="Times New Roman"/>
        </w:rPr>
        <w:t xml:space="preserve"> </w:t>
      </w:r>
      <w:r w:rsidR="00CE5492" w:rsidRPr="00346655">
        <w:rPr>
          <w:rFonts w:ascii="Times New Roman" w:hAnsi="Times New Roman"/>
        </w:rPr>
        <w:t xml:space="preserve">anuale </w:t>
      </w:r>
      <w:r w:rsidRPr="00346655">
        <w:rPr>
          <w:rFonts w:ascii="Times New Roman" w:hAnsi="Times New Roman"/>
        </w:rPr>
        <w:t>RMN pot fi considerat</w:t>
      </w:r>
      <w:r w:rsidR="00CE5492" w:rsidRPr="00346655">
        <w:rPr>
          <w:rFonts w:ascii="Times New Roman" w:hAnsi="Times New Roman"/>
        </w:rPr>
        <w:t>e</w:t>
      </w:r>
      <w:r w:rsidRPr="00346655">
        <w:rPr>
          <w:rFonts w:ascii="Times New Roman" w:hAnsi="Times New Roman"/>
        </w:rPr>
        <w:t xml:space="preserve"> parte din strategia de vigilenţă sporită</w:t>
      </w:r>
      <w:r w:rsidR="00CE5492" w:rsidRPr="00346655">
        <w:rPr>
          <w:rFonts w:ascii="Times New Roman" w:hAnsi="Times New Roman"/>
        </w:rPr>
        <w:t>, mai ales</w:t>
      </w:r>
      <w:r w:rsidRPr="00346655">
        <w:rPr>
          <w:rFonts w:ascii="Times New Roman" w:hAnsi="Times New Roman"/>
        </w:rPr>
        <w:t xml:space="preserve"> la pacienţii </w:t>
      </w:r>
      <w:r w:rsidR="00CE5492" w:rsidRPr="00346655">
        <w:rPr>
          <w:rFonts w:ascii="Times New Roman" w:hAnsi="Times New Roman"/>
        </w:rPr>
        <w:t xml:space="preserve">cu </w:t>
      </w:r>
      <w:r w:rsidRPr="00346655">
        <w:rPr>
          <w:rFonts w:ascii="Times New Roman" w:hAnsi="Times New Roman"/>
        </w:rPr>
        <w:t>risc crescut de apariţie a LMP. La pacienţii trataţi cu fingolimod, au fost raportate cazuri de LMP asimptomatice, depistate pe baza rezultatelor examenului RMN, precum şi prezenţa ADN JCV în lichidul cefalorahidian. Dacă se suspicionează LMP, trebuie efectuată imediat o examinare RMN pentru diagnosticare şi trebuie suspendat tratamentul până când diagnosticul LMP este exclus.</w:t>
      </w:r>
      <w:r w:rsidR="00CE5492" w:rsidRPr="00346655">
        <w:rPr>
          <w:rFonts w:ascii="Times New Roman" w:hAnsi="Times New Roman"/>
        </w:rPr>
        <w:t xml:space="preserve"> Dacă LMP se confirmă, tratamentul cu fingolimod trebuie întrerupt definitiv (vezi și pct. 4.3).</w:t>
      </w:r>
    </w:p>
    <w:p w14:paraId="2AE05727" w14:textId="77777777" w:rsidR="00CE5492" w:rsidRPr="00346655" w:rsidRDefault="00CE5492" w:rsidP="00FA01DA">
      <w:pPr>
        <w:widowControl/>
        <w:spacing w:after="0" w:line="240" w:lineRule="auto"/>
        <w:rPr>
          <w:rFonts w:ascii="Times New Roman" w:hAnsi="Times New Roman"/>
        </w:rPr>
      </w:pPr>
    </w:p>
    <w:p w14:paraId="77E28A28" w14:textId="7CAD1EBB" w:rsidR="001C7C0E" w:rsidRPr="00346655" w:rsidRDefault="00CE5492" w:rsidP="00FA01DA">
      <w:pPr>
        <w:widowControl/>
        <w:spacing w:after="0" w:line="240" w:lineRule="auto"/>
        <w:rPr>
          <w:rFonts w:ascii="Times New Roman" w:hAnsi="Times New Roman" w:cs="Times New Roman"/>
        </w:rPr>
      </w:pPr>
      <w:r w:rsidRPr="00346655">
        <w:rPr>
          <w:rFonts w:ascii="Times New Roman" w:hAnsi="Times New Roman"/>
        </w:rPr>
        <w:t>Sindromul inflamator de reconstituire imună (IRIS) a fost raportat la pacienţii trataţi cu modulatori ai receptorilor sfingozin 1-fosfat (S1P), inclusiv fingolimod, care au dezvoltat LMP şi, ulterior, au întrerupt definitiv tratamentul. IRIS se prezintă ca un declin clinic al stării pacientului</w:t>
      </w:r>
      <w:r w:rsidR="00C10C71" w:rsidRPr="00346655">
        <w:rPr>
          <w:rFonts w:ascii="Times New Roman" w:hAnsi="Times New Roman"/>
        </w:rPr>
        <w:t>,</w:t>
      </w:r>
      <w:r w:rsidRPr="00346655">
        <w:rPr>
          <w:rFonts w:ascii="Times New Roman" w:hAnsi="Times New Roman"/>
        </w:rPr>
        <w:t xml:space="preserve"> care poate fi rapid, poate duce la complicații neurologice grave sau deces și este adesea asociat cu modificări caracteristice la examenul RMN. Timpul până la debutul IRIS la pacienţii cu LMP a fost, de obicei, de la săptămâni la luni după întreruperea administrării modulatorului receptorului S1P. Trebuie efectuată monitorizarea dezvoltării IRIS şi tratamentul adecvat al inflamaţiei asociate.</w:t>
      </w:r>
    </w:p>
    <w:p w14:paraId="356B43BF" w14:textId="77777777" w:rsidR="00D31AAC" w:rsidRPr="00346655" w:rsidRDefault="00D31AAC" w:rsidP="00FA01DA">
      <w:pPr>
        <w:widowControl/>
        <w:spacing w:after="0" w:line="240" w:lineRule="auto"/>
        <w:rPr>
          <w:rFonts w:ascii="Times New Roman" w:hAnsi="Times New Roman" w:cs="Times New Roman"/>
        </w:rPr>
      </w:pPr>
    </w:p>
    <w:p w14:paraId="4183744F" w14:textId="643B67D4" w:rsidR="00226EFE" w:rsidRPr="00346655" w:rsidRDefault="00080994" w:rsidP="00FA01DA">
      <w:pPr>
        <w:keepNext/>
        <w:widowControl/>
        <w:spacing w:after="0" w:line="240" w:lineRule="auto"/>
        <w:rPr>
          <w:rFonts w:ascii="Times New Roman" w:eastAsia="Times New Roman" w:hAnsi="Times New Roman" w:cs="Times New Roman"/>
          <w:i/>
          <w:spacing w:val="-1"/>
          <w:u w:val="single"/>
        </w:rPr>
      </w:pPr>
      <w:r w:rsidRPr="00346655">
        <w:rPr>
          <w:rFonts w:ascii="Times New Roman" w:hAnsi="Times New Roman"/>
          <w:i/>
          <w:u w:val="single"/>
        </w:rPr>
        <w:t>Infecţie cu papiloma virus (HPV)</w:t>
      </w:r>
    </w:p>
    <w:p w14:paraId="16983FAC" w14:textId="59CE12DC" w:rsidR="001C7C0E" w:rsidRPr="00FA01DA" w:rsidRDefault="00080994" w:rsidP="00FA01DA">
      <w:pPr>
        <w:widowControl/>
        <w:spacing w:after="0" w:line="240" w:lineRule="auto"/>
        <w:rPr>
          <w:rFonts w:ascii="Times New Roman" w:hAnsi="Times New Roman" w:cs="Times New Roman"/>
        </w:rPr>
      </w:pPr>
      <w:r w:rsidRPr="00FA01DA">
        <w:rPr>
          <w:rFonts w:ascii="Times New Roman" w:hAnsi="Times New Roman" w:cs="Times New Roman"/>
        </w:rPr>
        <w:t>Infecţia cu HPV, inclusiv papiloame, displazie, negi şi neoplazie asociată cu HPV, a fost raportată pe durata tratamentului cu fingolimod, în contextul de după punerea pe piaţă</w:t>
      </w:r>
      <w:r w:rsidR="008A28EF" w:rsidRPr="00FA01DA">
        <w:rPr>
          <w:rFonts w:ascii="Times New Roman" w:hAnsi="Times New Roman" w:cs="Times New Roman"/>
        </w:rPr>
        <w:t xml:space="preserve"> (vezi pct. 4.8)</w:t>
      </w:r>
      <w:r w:rsidRPr="00FA01DA">
        <w:rPr>
          <w:rFonts w:ascii="Times New Roman" w:hAnsi="Times New Roman" w:cs="Times New Roman"/>
        </w:rPr>
        <w:t>. Date fiind proprietăţile imunosupresoare ale fingolimod, înainte de iniţierea tratamentului, trebuie avută în vedere vaccinarea împotriva HPV, urmându-se recomandările privind vaccinarea. Conform protocolului medical standard, se recomandă un screening pentru neoplazii, inclusiv efectuarea testului Papanicolau.</w:t>
      </w:r>
    </w:p>
    <w:p w14:paraId="53C0B471" w14:textId="77777777" w:rsidR="001425C1" w:rsidRPr="00346655" w:rsidRDefault="001425C1" w:rsidP="00FA01DA">
      <w:pPr>
        <w:widowControl/>
        <w:spacing w:after="0" w:line="240" w:lineRule="auto"/>
        <w:rPr>
          <w:rFonts w:ascii="Times New Roman" w:eastAsia="Times New Roman" w:hAnsi="Times New Roman" w:cs="Times New Roman"/>
        </w:rPr>
      </w:pPr>
    </w:p>
    <w:p w14:paraId="22D74073"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Edem macular</w:t>
      </w:r>
    </w:p>
    <w:p w14:paraId="4E120E6B" w14:textId="77777777" w:rsidR="00D658ED" w:rsidRPr="00346655" w:rsidRDefault="00D658ED" w:rsidP="00FA01DA">
      <w:pPr>
        <w:widowControl/>
        <w:spacing w:after="0" w:line="240" w:lineRule="auto"/>
        <w:rPr>
          <w:rFonts w:ascii="Times New Roman" w:eastAsia="Times New Roman" w:hAnsi="Times New Roman" w:cs="Times New Roman"/>
        </w:rPr>
      </w:pPr>
    </w:p>
    <w:p w14:paraId="6CD1155A" w14:textId="38F37763"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Edemul macular, cu sau fără simptome vizuale, a fost raportat la 0,5% dintre pacienţii trataţi cu fingolimod 0,5 mg, apărând mai ales în primele 3</w:t>
      </w:r>
      <w:r w:rsidRPr="00346655">
        <w:rPr>
          <w:rFonts w:ascii="Times New Roman" w:hAnsi="Times New Roman"/>
        </w:rPr>
        <w:noBreakHyphen/>
        <w:t xml:space="preserve">4 luni de tratament (vezi pct. 4.8). Ca urmare, se </w:t>
      </w:r>
      <w:r w:rsidRPr="00346655">
        <w:rPr>
          <w:rFonts w:ascii="Times New Roman" w:hAnsi="Times New Roman"/>
        </w:rPr>
        <w:lastRenderedPageBreak/>
        <w:t>recomandă o evaluare oftalmologică la 3</w:t>
      </w:r>
      <w:r w:rsidRPr="00346655">
        <w:rPr>
          <w:rFonts w:ascii="Times New Roman" w:hAnsi="Times New Roman"/>
        </w:rPr>
        <w:noBreakHyphen/>
        <w:t>4 luni de la iniţierea tratamentului. Dacă pacienţii raportează tulburări de vedere în orice moment pe durata tratamentului, trebuie efectuată o examinare a fundului de ochi, inclusiv a maculei.</w:t>
      </w:r>
    </w:p>
    <w:p w14:paraId="2C2D00FA" w14:textId="77777777" w:rsidR="001C7C0E" w:rsidRPr="00346655" w:rsidRDefault="001C7C0E" w:rsidP="00FA01DA">
      <w:pPr>
        <w:widowControl/>
        <w:spacing w:after="0" w:line="240" w:lineRule="auto"/>
        <w:rPr>
          <w:rFonts w:ascii="Times New Roman" w:hAnsi="Times New Roman" w:cs="Times New Roman"/>
        </w:rPr>
      </w:pPr>
    </w:p>
    <w:p w14:paraId="558B4438" w14:textId="68C5616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Pacienţii cu antecedente de uveită şi pacienţii cu diabet zaharat prezintă un risc crescut de apariţie a edemului macular (vezi pct. 4.8). Fingolimod nu a fost studiat la pacienţii cu scleroză multiplă care au şi diabet zaharat. Se recomandă ca pacienţii cu scleroză multiplă şi diabet zaharat sau cu antecedente de uveită să fie evaluaţi oftalmologic anterior începerii tratamentului şi să fie evaluaţi ulterior în timpul tratamentului.</w:t>
      </w:r>
    </w:p>
    <w:p w14:paraId="5AC50A88" w14:textId="77777777" w:rsidR="001C7C0E" w:rsidRPr="00346655" w:rsidRDefault="001C7C0E" w:rsidP="00FA01DA">
      <w:pPr>
        <w:widowControl/>
        <w:spacing w:after="0" w:line="240" w:lineRule="auto"/>
        <w:rPr>
          <w:rFonts w:ascii="Times New Roman" w:hAnsi="Times New Roman" w:cs="Times New Roman"/>
        </w:rPr>
      </w:pPr>
    </w:p>
    <w:p w14:paraId="5431FCB7" w14:textId="2BB435CE"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Nu a fost evaluată continuarea tratamentului la pacienţii cu edem macular. Se recomandă ca tratamentul cu Fingolimod Mylan să fie întrerupt dacă pacientul prezintă edem macular. Decizia de a relua tratamentul după remiterea edemului macular trebuie să aibă în vedere posibilele beneficii şi riscuri pentru fiecare pacient în parte.</w:t>
      </w:r>
    </w:p>
    <w:p w14:paraId="1CB8D53F" w14:textId="77777777" w:rsidR="001C7C0E" w:rsidRPr="00346655" w:rsidRDefault="001C7C0E" w:rsidP="00FA01DA">
      <w:pPr>
        <w:widowControl/>
        <w:spacing w:after="0" w:line="240" w:lineRule="auto"/>
        <w:rPr>
          <w:rFonts w:ascii="Times New Roman" w:hAnsi="Times New Roman" w:cs="Times New Roman"/>
        </w:rPr>
      </w:pPr>
    </w:p>
    <w:p w14:paraId="79D9806A" w14:textId="3AE1B561"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Afectare hepatică</w:t>
      </w:r>
    </w:p>
    <w:p w14:paraId="53CBAC39" w14:textId="77777777" w:rsidR="00D658ED" w:rsidRPr="00346655" w:rsidRDefault="00D658ED" w:rsidP="00FA01DA">
      <w:pPr>
        <w:widowControl/>
        <w:spacing w:after="0" w:line="240" w:lineRule="auto"/>
        <w:rPr>
          <w:rFonts w:ascii="Times New Roman" w:eastAsia="Times New Roman" w:hAnsi="Times New Roman" w:cs="Times New Roman"/>
          <w:spacing w:val="-4"/>
        </w:rPr>
      </w:pPr>
    </w:p>
    <w:p w14:paraId="7C4F9F1B" w14:textId="271DE65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La pacienţii cu scleroză multiplă trataţi cu fingolimod, au fost raportate valori crescute ale enzimelor hepatice, mai ales ale alaninaminotransaminazei (ALT), dar şi ale gama glutamil transferazei (GGT) şi aspartataminotransaminazei (AST). Au fost raportate şi unele cazuri de insuficienţă hepatică acută, care necesită transplant renal, şi afectare hepatică clinic semnificativă. Semnele afectării hepatice, inclusiv valori plasmatice mult crescute ale enzimelor hepatice şi hiperbilirubinemie totală, au apărut la un interval de numai zece zile de la prima doză şi au fost, de asemenea, raportate, după utilizare prelungită. În cadrul studiilor clinice, au avut loc creşteri de 3 ori sau mai mult peste limita superioară a valorilor normale (LSN) ale ALT la 8,0% dintre pacienţii adulţi trataţi cu fingolimod 0,5 mg, comparativ cu 1,9% dintre pacienţii cărora li s-a administrat placebo. Creşterile de 5 ori ale LSN au apărut la 1,8% dintre pacienţii cărora li s-a administrat fingolimod şi la 0,9% dintre pacienţii cărora li s-a administrat placebo. În cadrul studiilor clinice, tratamentul a fost întrerupt dacă creşterea a depăşit valori de 5 ori mai mari decât LSN. Recurenţa creşterilor valorilor transaminazelor hepatice a apărut la reluarea tratamentului la unii pacienţi, susţinând o relaţie între acestea şi fingolimod. În cadrul studiilor clinice, creşterile valorilor transaminazelor au apărut în orice moment în timpul tratamentului, deşi majoritatea au apărut în primele 12 luni. Valorile transaminazelor plasmatice au revenit la normal în aproximativ 2 luni de la întreruperea tratamentului.</w:t>
      </w:r>
    </w:p>
    <w:p w14:paraId="1597D109" w14:textId="77777777" w:rsidR="001C7C0E" w:rsidRPr="00346655" w:rsidRDefault="001C7C0E" w:rsidP="00FA01DA">
      <w:pPr>
        <w:widowControl/>
        <w:spacing w:after="0" w:line="240" w:lineRule="auto"/>
        <w:rPr>
          <w:rFonts w:ascii="Times New Roman" w:hAnsi="Times New Roman" w:cs="Times New Roman"/>
        </w:rPr>
      </w:pPr>
    </w:p>
    <w:p w14:paraId="7C3B146B" w14:textId="4D060D95"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Fingolimodul nu a fost studiat la pacienţii cu afecţiuni hepatice severe preexistente (Child-Pugh clasa C) şi nu trebuie utilizat la aceşti pacienţi (vezi pct. 4.3).</w:t>
      </w:r>
    </w:p>
    <w:p w14:paraId="018B3806" w14:textId="77777777" w:rsidR="001C7C0E" w:rsidRPr="00346655" w:rsidRDefault="001C7C0E" w:rsidP="00FA01DA">
      <w:pPr>
        <w:widowControl/>
        <w:spacing w:after="0" w:line="240" w:lineRule="auto"/>
        <w:rPr>
          <w:rFonts w:ascii="Times New Roman" w:hAnsi="Times New Roman" w:cs="Times New Roman"/>
        </w:rPr>
      </w:pPr>
    </w:p>
    <w:p w14:paraId="54F0E810"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Din cauza proprietăţilor imunosupresoare ale fingolimod, începerea tratamentului trebuie amânată la pacienţii cu hepatită virală activă, până la remiterea acesteia.</w:t>
      </w:r>
    </w:p>
    <w:p w14:paraId="39039C42" w14:textId="77777777" w:rsidR="001C7C0E" w:rsidRPr="00346655" w:rsidRDefault="001C7C0E" w:rsidP="00FA01DA">
      <w:pPr>
        <w:widowControl/>
        <w:spacing w:after="0" w:line="240" w:lineRule="auto"/>
        <w:rPr>
          <w:rFonts w:ascii="Times New Roman" w:hAnsi="Times New Roman" w:cs="Times New Roman"/>
        </w:rPr>
      </w:pPr>
    </w:p>
    <w:p w14:paraId="06226B28" w14:textId="132203A7" w:rsidR="00CB58B6" w:rsidRPr="00346655" w:rsidRDefault="00080994" w:rsidP="00FA01DA">
      <w:pPr>
        <w:widowControl/>
        <w:spacing w:after="0" w:line="240" w:lineRule="auto"/>
        <w:rPr>
          <w:rFonts w:ascii="Times New Roman" w:eastAsia="Times New Roman" w:hAnsi="Times New Roman" w:cs="Times New Roman"/>
          <w:spacing w:val="1"/>
        </w:rPr>
      </w:pPr>
      <w:r w:rsidRPr="00346655">
        <w:rPr>
          <w:rFonts w:ascii="Times New Roman" w:hAnsi="Times New Roman"/>
        </w:rPr>
        <w:t>Trebuie să fie disponibile valori recente (adică din ultimele 6 luni) ale transaminazelor şi bilirubinei, înainte de începerea tratamentului. În absenţa simptomelor clinice, trebuie monitorizate valorile plasmatice ale transaminazelor hepatice şi valorile plasmatice ale bilirubinei în lunile 1, 3, 6, 9 şi 12 de tratament şi, ulterior, periodic, până la 2 luni de la întreruperea administrării fingolimodului. În absenţa simptomelor clinice, dacă valorile transaminazelor hepatice sunt mai mari de 3, dar mai puţin de 5 ori LSN, fără creşterea bilirubinemiei plasmatice, trebuie instituită o monitorizare mai frecventă, inclusiv monitorizarea bilirubinemiei şi fosfatazei alkaline (ALP), pentru a determina dacă au loc creşteri ulterioare şi pentru a stabili dacă este prezentă o altă etiologie a disfuncţiei hepatice. Dacă valorile transaminazelor hepatice sunt de minimum 5 ori LSN sau de minimum 3 ori LSN, în asociere cu orice creştere a bilirubinemiei, tratamentul trebuie întrerupt. Trebuie continuată monitorizarea hepatică. Dacă valorile plasmatice revin la normal (inclusiv dacă se identifică o altă cauză a disfuncţiei hepatice), administrarea fingolimodului poate fi reluată pe baza unei evaluări atente a raportului risc-beneficiu al pacientului.</w:t>
      </w:r>
    </w:p>
    <w:p w14:paraId="0C00714D" w14:textId="77777777" w:rsidR="00CB58B6" w:rsidRPr="00346655" w:rsidRDefault="00CB58B6" w:rsidP="00FA01DA">
      <w:pPr>
        <w:widowControl/>
        <w:spacing w:after="0" w:line="240" w:lineRule="auto"/>
        <w:rPr>
          <w:rFonts w:ascii="Times New Roman" w:eastAsia="Times New Roman" w:hAnsi="Times New Roman" w:cs="Times New Roman"/>
        </w:rPr>
      </w:pPr>
    </w:p>
    <w:p w14:paraId="1F8D8889" w14:textId="0DBD02F4" w:rsidR="001425C1"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 xml:space="preserve">Pacienţilor care prezintă simptome care sugerează o disfuncţie hepatică, cum sunt greaţă inexplicabilă, vărsături, durere abdominală, oboseală, anorexie sau icter şi/sau urină închisă la culoare, trebuie să li </w:t>
      </w:r>
      <w:r w:rsidRPr="00346655">
        <w:rPr>
          <w:rFonts w:ascii="Times New Roman" w:hAnsi="Times New Roman"/>
        </w:rPr>
        <w:lastRenderedPageBreak/>
        <w:t xml:space="preserve">se verifice prompt valorile enzimelor hepatice şi bilirubinei, iar tratamentul trebuie întrerupt dacă se confirmă citoliză hepatică semnificativă. </w:t>
      </w:r>
    </w:p>
    <w:p w14:paraId="09D41E98" w14:textId="3BC937BA" w:rsidR="002927BA" w:rsidRPr="00346655" w:rsidRDefault="00080994" w:rsidP="00FA01DA">
      <w:pPr>
        <w:widowControl/>
        <w:spacing w:after="0" w:line="240" w:lineRule="auto"/>
        <w:rPr>
          <w:rFonts w:ascii="Times New Roman" w:eastAsia="Times New Roman" w:hAnsi="Times New Roman" w:cs="Times New Roman"/>
          <w:spacing w:val="-1"/>
        </w:rPr>
      </w:pPr>
      <w:r w:rsidRPr="00346655">
        <w:rPr>
          <w:rFonts w:ascii="Times New Roman" w:hAnsi="Times New Roman"/>
        </w:rPr>
        <w:t>Tratamentul nu trebuie reluat dacă nu poate fi stabilită o altă etiologie plauzibilă pentru semnele şi simptomele afectării hepatice.</w:t>
      </w:r>
    </w:p>
    <w:p w14:paraId="169AE7A0" w14:textId="77777777" w:rsidR="002927BA" w:rsidRPr="00346655" w:rsidRDefault="002927BA" w:rsidP="00FA01DA">
      <w:pPr>
        <w:widowControl/>
        <w:spacing w:after="0" w:line="240" w:lineRule="auto"/>
        <w:rPr>
          <w:rFonts w:ascii="Times New Roman" w:eastAsia="Times New Roman" w:hAnsi="Times New Roman" w:cs="Times New Roman"/>
          <w:spacing w:val="-1"/>
        </w:rPr>
      </w:pPr>
    </w:p>
    <w:p w14:paraId="13BBC557" w14:textId="0DF8E1DD"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Deşi nu există date pentru a stabili dacă pacienţii cu afecţiuni hepatice preexistente prezintă risc crescut de creştere a valorilor serice ale funcţiei hepatice la administrarea fingolimodului, acesta trebuie să se administreze cu precauţie la pacienţi cu antecedente de afecţiuni hepatice majore.</w:t>
      </w:r>
    </w:p>
    <w:p w14:paraId="0F8744C3" w14:textId="77777777" w:rsidR="001C7C0E" w:rsidRPr="00346655" w:rsidRDefault="001C7C0E" w:rsidP="00FA01DA">
      <w:pPr>
        <w:widowControl/>
        <w:spacing w:after="0" w:line="240" w:lineRule="auto"/>
        <w:rPr>
          <w:rFonts w:ascii="Times New Roman" w:hAnsi="Times New Roman" w:cs="Times New Roman"/>
        </w:rPr>
      </w:pPr>
    </w:p>
    <w:p w14:paraId="5365AFC0"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Efecte asupra tensiunii arteriale</w:t>
      </w:r>
    </w:p>
    <w:p w14:paraId="5248BCC4" w14:textId="77777777" w:rsidR="00D658ED" w:rsidRPr="00346655" w:rsidRDefault="00D658ED" w:rsidP="00FA01DA">
      <w:pPr>
        <w:widowControl/>
        <w:spacing w:after="0" w:line="240" w:lineRule="auto"/>
        <w:rPr>
          <w:rFonts w:ascii="Times New Roman" w:eastAsia="Times New Roman" w:hAnsi="Times New Roman" w:cs="Times New Roman"/>
        </w:rPr>
      </w:pPr>
    </w:p>
    <w:p w14:paraId="46136EF3" w14:textId="4FA6EFC2"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Pacienţii cu hipertensiune arterială necontrolată medicamentos au fost excluşi din studiile clinice anterioare punerii pe piaţă şi se recomandă atenţie specială dacă pacienţii cu hipertensiune arterială necontrolată sunt trataţi cu Fingolimod Mylan.</w:t>
      </w:r>
    </w:p>
    <w:p w14:paraId="72942F06" w14:textId="77777777" w:rsidR="001C7C0E" w:rsidRPr="00346655" w:rsidRDefault="001C7C0E" w:rsidP="00FA01DA">
      <w:pPr>
        <w:widowControl/>
        <w:spacing w:after="0" w:line="240" w:lineRule="auto"/>
        <w:rPr>
          <w:rFonts w:ascii="Times New Roman" w:hAnsi="Times New Roman" w:cs="Times New Roman"/>
        </w:rPr>
      </w:pPr>
    </w:p>
    <w:p w14:paraId="39DCF5B6" w14:textId="288D9235"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În cadrul studiilor clinice privind scleroza multiplă (SM), pacienţii trataţi cu fingolimod 0,5 mg au prezentat o creştere medie de aproximativ 3 mmHg a tensiunii arteriale sistolice şi de aproximativ 1 mmHg a tensiunii arteriale diastolice, creşterea fiind detectată iniţial la aproximativ o lună de la începerea tratamentului şi persistând odată cu continuarea tratamentului. În cadrul unui studiu placebo-controlat, cu durata de doi ani, s-a raportat hipertensiunea arterială ca reacţie adversă la 6,5% dintre pacienţii cărora li s-a administrat fingolimod 0,5 mg şi la 3,3% la pacienţii cărora li s-a administrat placebo. Prin urmare, tensiunea arterială trebuie monitorizată regulat în timpul tratamentului.</w:t>
      </w:r>
    </w:p>
    <w:p w14:paraId="6CCB1CC2" w14:textId="77777777" w:rsidR="001C7C0E" w:rsidRPr="00346655" w:rsidRDefault="001C7C0E" w:rsidP="00FA01DA">
      <w:pPr>
        <w:widowControl/>
        <w:spacing w:after="0" w:line="240" w:lineRule="auto"/>
        <w:rPr>
          <w:rFonts w:ascii="Times New Roman" w:hAnsi="Times New Roman" w:cs="Times New Roman"/>
        </w:rPr>
      </w:pPr>
    </w:p>
    <w:p w14:paraId="471B2FEB"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Efecte respiratorii</w:t>
      </w:r>
    </w:p>
    <w:p w14:paraId="53468030" w14:textId="77777777" w:rsidR="00D658ED" w:rsidRPr="00346655" w:rsidRDefault="00D658ED" w:rsidP="00FA01DA">
      <w:pPr>
        <w:widowControl/>
        <w:spacing w:after="0" w:line="240" w:lineRule="auto"/>
        <w:rPr>
          <w:rFonts w:ascii="Times New Roman" w:eastAsia="Times New Roman" w:hAnsi="Times New Roman" w:cs="Times New Roman"/>
          <w:position w:val="2"/>
        </w:rPr>
      </w:pPr>
    </w:p>
    <w:p w14:paraId="15277CC6" w14:textId="1438819A"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Scăderi minore, dependente de doză, ale valorilor volumului expirator maxim (FEV</w:t>
      </w:r>
      <w:r w:rsidRPr="00346655">
        <w:rPr>
          <w:rFonts w:ascii="Times New Roman" w:hAnsi="Times New Roman"/>
          <w:vertAlign w:val="subscript"/>
        </w:rPr>
        <w:t>1</w:t>
      </w:r>
      <w:r w:rsidRPr="00346655">
        <w:rPr>
          <w:rFonts w:ascii="Times New Roman" w:hAnsi="Times New Roman"/>
        </w:rPr>
        <w:t xml:space="preserve">) şi capacitatea de difuzie a monoxidului de carbon (CDMC) au fost observate la tratamentul cu </w:t>
      </w:r>
      <w:r w:rsidR="00F03ABF" w:rsidRPr="00346655">
        <w:rPr>
          <w:rFonts w:ascii="Times New Roman" w:hAnsi="Times New Roman"/>
        </w:rPr>
        <w:t>fingolimod</w:t>
      </w:r>
      <w:r w:rsidRPr="00346655">
        <w:rPr>
          <w:rFonts w:ascii="Times New Roman" w:hAnsi="Times New Roman"/>
        </w:rPr>
        <w:t xml:space="preserve"> începând cu luna 1, ulterior, rămânând stabile. Acesta trebuie administrat cu precauţie la pacienţi cu boală respiratorie severă, fibroză pulmonară şi afecţiune pulmonară cronică obstructivă (vezi pct. 4.8).</w:t>
      </w:r>
    </w:p>
    <w:p w14:paraId="26EA80FD" w14:textId="77777777" w:rsidR="001C7C0E" w:rsidRPr="00346655" w:rsidRDefault="001C7C0E" w:rsidP="00FA01DA">
      <w:pPr>
        <w:widowControl/>
        <w:spacing w:after="0" w:line="240" w:lineRule="auto"/>
        <w:rPr>
          <w:rFonts w:ascii="Times New Roman" w:hAnsi="Times New Roman" w:cs="Times New Roman"/>
        </w:rPr>
      </w:pPr>
    </w:p>
    <w:p w14:paraId="0D632136" w14:textId="06BD021D"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Sindromul encefalopatiei posterioare reversibile (SEPR)</w:t>
      </w:r>
    </w:p>
    <w:p w14:paraId="5BF57C48" w14:textId="77777777" w:rsidR="00D658ED" w:rsidRPr="00346655" w:rsidRDefault="00D658ED" w:rsidP="00FA01DA">
      <w:pPr>
        <w:widowControl/>
        <w:spacing w:after="0" w:line="240" w:lineRule="auto"/>
        <w:rPr>
          <w:rFonts w:ascii="Times New Roman" w:eastAsia="Times New Roman" w:hAnsi="Times New Roman" w:cs="Times New Roman"/>
          <w:spacing w:val="-1"/>
        </w:rPr>
      </w:pPr>
    </w:p>
    <w:p w14:paraId="593CCF07" w14:textId="61AD07D6"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Au fost raportate cazuri rare de SEPR la administrarea unei doze de 0,5 mg în cadrul studiilor clinice şi după punerea pe piaţă (vezi pct. 4.8). Simptomele raportate au inclus instalarea bruscă a cefaleei severe, greţurilor, vărsăturilor, status-ului mintal modificat, tulburărilor de vedere şi crizelor convulsive. Simptomele SEPR sunt, de regulă, reversibile, dar pot evolua până la accident vascular cerebral ischemic sau hemoragic. Diagnosticarea şi tratarea cu întârziere pot duce la sechele neurologice permanente. Dacă se suspectează existenţa SEPR, tratamentul Fingolimod Mylan trebuie oprit.</w:t>
      </w:r>
    </w:p>
    <w:p w14:paraId="0CDF20E1" w14:textId="77777777" w:rsidR="001C7C0E" w:rsidRPr="00346655" w:rsidRDefault="001C7C0E" w:rsidP="00FA01DA">
      <w:pPr>
        <w:widowControl/>
        <w:spacing w:after="0" w:line="240" w:lineRule="auto"/>
        <w:rPr>
          <w:rFonts w:ascii="Times New Roman" w:hAnsi="Times New Roman" w:cs="Times New Roman"/>
        </w:rPr>
      </w:pPr>
    </w:p>
    <w:p w14:paraId="66FD0957"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Tratament prealabil cu imunosupresoare sau imunomodulatoare</w:t>
      </w:r>
    </w:p>
    <w:p w14:paraId="68B301E7" w14:textId="77777777" w:rsidR="00D658ED" w:rsidRPr="00346655" w:rsidRDefault="00D658ED" w:rsidP="00FA01DA">
      <w:pPr>
        <w:widowControl/>
        <w:spacing w:after="0" w:line="240" w:lineRule="auto"/>
        <w:rPr>
          <w:rFonts w:ascii="Times New Roman" w:eastAsia="Times New Roman" w:hAnsi="Times New Roman" w:cs="Times New Roman"/>
          <w:spacing w:val="2"/>
        </w:rPr>
      </w:pPr>
    </w:p>
    <w:p w14:paraId="2FF29ECB" w14:textId="7F7A4947" w:rsidR="001C7C0E" w:rsidRPr="00FA01DA" w:rsidRDefault="00080994" w:rsidP="00FA01DA">
      <w:pPr>
        <w:widowControl/>
        <w:spacing w:after="0" w:line="240" w:lineRule="auto"/>
        <w:rPr>
          <w:rFonts w:ascii="Times New Roman" w:eastAsia="Times New Roman" w:hAnsi="Times New Roman" w:cs="Times New Roman"/>
        </w:rPr>
      </w:pPr>
      <w:r w:rsidRPr="00FA01DA">
        <w:rPr>
          <w:rFonts w:ascii="Times New Roman" w:hAnsi="Times New Roman" w:cs="Times New Roman"/>
        </w:rPr>
        <w:t xml:space="preserve">Nu au fost efectuate studii pentru evaluarea eficacităţii şi siguranţei fingolimodului la trecerea de la tratamentul cu teriflunomidă, dimetil fumarat sau alemtuzumab la fingolimod. Când se face trecerea de la un alt tratament de modificare a bolii la terapia cu fingolimod, timpul de înjumătăţire plasmatică </w:t>
      </w:r>
      <w:r w:rsidR="00207088" w:rsidRPr="00FA01DA">
        <w:rPr>
          <w:rFonts w:ascii="Times New Roman" w:hAnsi="Times New Roman" w:cs="Times New Roman"/>
        </w:rPr>
        <w:t>prin</w:t>
      </w:r>
      <w:r w:rsidR="008A28EF" w:rsidRPr="00FA01DA">
        <w:rPr>
          <w:rFonts w:ascii="Times New Roman" w:hAnsi="Times New Roman" w:cs="Times New Roman"/>
        </w:rPr>
        <w:t xml:space="preserve"> eliminare </w:t>
      </w:r>
      <w:r w:rsidRPr="00FA01DA">
        <w:rPr>
          <w:rFonts w:ascii="Times New Roman" w:hAnsi="Times New Roman" w:cs="Times New Roman"/>
        </w:rPr>
        <w:t>şi modul de acţiune ale celuilalt tratament trebuie avute în vedere, pentru a evita apariţia unei reacţii imunologice suplimentare, în timp ce se reduce la minimum riscul reactivării bolii. Se recomandă efectuarea unei hemoleucograme înainte de iniţierea tratamentului cu Fingolimod Mylan, pentru a se asigura faptul că s-a remis orice reacţie imunologică la tratamentul anterior (adică citopenie).</w:t>
      </w:r>
    </w:p>
    <w:p w14:paraId="09C2969C" w14:textId="77777777" w:rsidR="00CA3B70" w:rsidRPr="00346655" w:rsidRDefault="00CA3B70" w:rsidP="00FA01DA">
      <w:pPr>
        <w:widowControl/>
        <w:spacing w:after="0" w:line="240" w:lineRule="auto"/>
        <w:rPr>
          <w:rFonts w:ascii="Times New Roman" w:eastAsia="Times New Roman" w:hAnsi="Times New Roman" w:cs="Times New Roman"/>
        </w:rPr>
      </w:pPr>
    </w:p>
    <w:p w14:paraId="1E03DBE1" w14:textId="77777777" w:rsidR="00836F07"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 xml:space="preserve">În general, se poate iniţia tratamentul cu Fingolimod Mylan imediat după întreruperea administrării interferon sau glatiramer acetat. </w:t>
      </w:r>
    </w:p>
    <w:p w14:paraId="08BFE40E" w14:textId="77777777" w:rsidR="00836F07" w:rsidRPr="00346655" w:rsidRDefault="00836F07" w:rsidP="00FA01DA">
      <w:pPr>
        <w:widowControl/>
        <w:spacing w:after="0" w:line="240" w:lineRule="auto"/>
        <w:rPr>
          <w:rFonts w:ascii="Times New Roman" w:eastAsia="Times New Roman" w:hAnsi="Times New Roman" w:cs="Times New Roman"/>
        </w:rPr>
      </w:pPr>
    </w:p>
    <w:p w14:paraId="09188F61" w14:textId="0B416262"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În ce priveşte dimetil fumaratul, perioada de eliminare completă trebuie să fie suficientă pentru normalizarea HLG, înainte de iniţierea tratamentului.</w:t>
      </w:r>
    </w:p>
    <w:p w14:paraId="0E413244" w14:textId="77777777" w:rsidR="001425C1" w:rsidRPr="00346655" w:rsidRDefault="001425C1" w:rsidP="00FA01DA">
      <w:pPr>
        <w:widowControl/>
        <w:spacing w:after="0" w:line="240" w:lineRule="auto"/>
        <w:rPr>
          <w:rFonts w:ascii="Times New Roman" w:eastAsia="Times New Roman" w:hAnsi="Times New Roman" w:cs="Times New Roman"/>
          <w:spacing w:val="-1"/>
        </w:rPr>
      </w:pPr>
    </w:p>
    <w:p w14:paraId="76320CC1" w14:textId="4877E055" w:rsidR="001C7C0E" w:rsidRPr="00FA01DA" w:rsidRDefault="00080994" w:rsidP="00FA01DA">
      <w:pPr>
        <w:widowControl/>
        <w:spacing w:after="0" w:line="240" w:lineRule="auto"/>
        <w:rPr>
          <w:rFonts w:ascii="Times New Roman" w:eastAsia="Times New Roman" w:hAnsi="Times New Roman" w:cs="Times New Roman"/>
        </w:rPr>
      </w:pPr>
      <w:r w:rsidRPr="00FA01DA">
        <w:rPr>
          <w:rFonts w:ascii="Times New Roman" w:hAnsi="Times New Roman" w:cs="Times New Roman"/>
        </w:rPr>
        <w:t xml:space="preserve">Datorită timpului prelungit de înjumătăţire plasmatică </w:t>
      </w:r>
      <w:r w:rsidR="00207088" w:rsidRPr="00FA01DA">
        <w:rPr>
          <w:rFonts w:ascii="Times New Roman" w:hAnsi="Times New Roman" w:cs="Times New Roman"/>
        </w:rPr>
        <w:t>prin</w:t>
      </w:r>
      <w:r w:rsidR="008A28EF" w:rsidRPr="00FA01DA">
        <w:rPr>
          <w:rFonts w:ascii="Times New Roman" w:hAnsi="Times New Roman" w:cs="Times New Roman"/>
        </w:rPr>
        <w:t xml:space="preserve"> eliminare </w:t>
      </w:r>
      <w:r w:rsidRPr="00FA01DA">
        <w:rPr>
          <w:rFonts w:ascii="Times New Roman" w:hAnsi="Times New Roman" w:cs="Times New Roman"/>
        </w:rPr>
        <w:t>a natalizumab, eliminarea durează, de obicei, până la 2</w:t>
      </w:r>
      <w:r w:rsidRPr="00FA01DA">
        <w:rPr>
          <w:rFonts w:ascii="Times New Roman" w:hAnsi="Times New Roman" w:cs="Times New Roman"/>
        </w:rPr>
        <w:noBreakHyphen/>
        <w:t>3 luni după întreruperea tratamentului cu natalizumab. De asemenea, teriflunomida este eliminată lent din plasmă. Fără o procedură accelerată de eliminare, clearance-ul teriflunomidei din plasmă poate dura de la câteva luni la 2 ani. Se recomandă o procedură de eliminare accelerată, aşa cum este precizat în Rezumatul caracteristicilor produsului pentru teriflunomidă sau, ca alternativă, perioada de eliminare completă nu trebuie să fie mai scurtă de 3,5 luni. Este necesară precauţie privind posibilele efecte imunologice concomitente când se face trecerea de la natalizumab sau teriflunomidă la fingolimod.</w:t>
      </w:r>
    </w:p>
    <w:p w14:paraId="79202ED6" w14:textId="77777777" w:rsidR="001C7C0E" w:rsidRPr="00346655" w:rsidRDefault="001C7C0E" w:rsidP="00FA01DA">
      <w:pPr>
        <w:widowControl/>
        <w:spacing w:after="0" w:line="240" w:lineRule="auto"/>
        <w:rPr>
          <w:rFonts w:ascii="Times New Roman" w:hAnsi="Times New Roman" w:cs="Times New Roman"/>
        </w:rPr>
      </w:pPr>
    </w:p>
    <w:p w14:paraId="62B1C924" w14:textId="39366C41"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Alemtuzumab are efecte imunosupresoare profunde şi prelungite. Deoarece durata reală a acestor efecte nu este cunoscută, iniţierea tratamentului cu fingolimod după administrarea de alemtuzumab nu este recomandată dacă beneficiile acestui tratament nu depăşesc riscurile asociate, evaluarea fiind necesară pentru fiecare pacient în parte.</w:t>
      </w:r>
    </w:p>
    <w:p w14:paraId="597E5E97" w14:textId="77777777" w:rsidR="001C7C0E" w:rsidRPr="00346655" w:rsidRDefault="001C7C0E" w:rsidP="00FA01DA">
      <w:pPr>
        <w:widowControl/>
        <w:spacing w:after="0" w:line="240" w:lineRule="auto"/>
        <w:rPr>
          <w:rFonts w:ascii="Times New Roman" w:hAnsi="Times New Roman" w:cs="Times New Roman"/>
        </w:rPr>
      </w:pPr>
    </w:p>
    <w:p w14:paraId="5FFFB200"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Decizia de administrare a unui tratament concomitent prelungit cu corticosteroizi trebuie luată după o evaluare atentă.</w:t>
      </w:r>
    </w:p>
    <w:p w14:paraId="6F5CA076" w14:textId="77777777" w:rsidR="001C7C0E" w:rsidRPr="00346655" w:rsidRDefault="001C7C0E" w:rsidP="00FA01DA">
      <w:pPr>
        <w:widowControl/>
        <w:spacing w:after="0" w:line="240" w:lineRule="auto"/>
        <w:rPr>
          <w:rFonts w:ascii="Times New Roman" w:hAnsi="Times New Roman" w:cs="Times New Roman"/>
        </w:rPr>
      </w:pPr>
    </w:p>
    <w:p w14:paraId="4F84AF60"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Administrarea concomitentă cu inductori puternici ai CYP450</w:t>
      </w:r>
    </w:p>
    <w:p w14:paraId="250CC91D" w14:textId="77777777" w:rsidR="00D658ED" w:rsidRPr="00346655" w:rsidRDefault="00D658ED" w:rsidP="00FA01DA">
      <w:pPr>
        <w:widowControl/>
        <w:spacing w:after="0" w:line="240" w:lineRule="auto"/>
        <w:rPr>
          <w:rFonts w:ascii="Times New Roman" w:eastAsia="Times New Roman" w:hAnsi="Times New Roman" w:cs="Times New Roman"/>
          <w:spacing w:val="2"/>
        </w:rPr>
      </w:pPr>
    </w:p>
    <w:p w14:paraId="74107441" w14:textId="365CE6BE"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Administrarea concomitentă a fingolimodului cu inductori puternici ai CYP450 trebuie efectuată cu precauţie.</w:t>
      </w:r>
    </w:p>
    <w:p w14:paraId="3648D12F" w14:textId="009FAA72"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Administrarea concomitentă cu preparatele cu sunătoare (</w:t>
      </w:r>
      <w:r w:rsidRPr="00346655">
        <w:rPr>
          <w:rFonts w:ascii="Times New Roman" w:hAnsi="Times New Roman"/>
          <w:i/>
        </w:rPr>
        <w:t>Hypericum perforatum</w:t>
      </w:r>
      <w:r w:rsidRPr="00346655">
        <w:rPr>
          <w:rFonts w:ascii="Times New Roman" w:hAnsi="Times New Roman"/>
        </w:rPr>
        <w:t>) nu este recomandată (vezi pct. 4.5).</w:t>
      </w:r>
    </w:p>
    <w:p w14:paraId="228DBD63" w14:textId="1291CED7" w:rsidR="001C7C0E" w:rsidRPr="00346655" w:rsidRDefault="001C7C0E" w:rsidP="00FA01DA">
      <w:pPr>
        <w:widowControl/>
        <w:spacing w:after="0" w:line="240" w:lineRule="auto"/>
        <w:rPr>
          <w:rFonts w:ascii="Times New Roman" w:hAnsi="Times New Roman" w:cs="Times New Roman"/>
        </w:rPr>
      </w:pPr>
    </w:p>
    <w:p w14:paraId="7EB8CCF8" w14:textId="56D0A34C" w:rsidR="002F03D6" w:rsidRPr="00346655" w:rsidRDefault="00DA1AFB" w:rsidP="00FA01DA">
      <w:pPr>
        <w:widowControl/>
        <w:spacing w:after="0" w:line="240" w:lineRule="auto"/>
        <w:rPr>
          <w:rFonts w:ascii="Times New Roman" w:hAnsi="Times New Roman" w:cs="Times New Roman"/>
          <w:u w:val="single"/>
        </w:rPr>
      </w:pPr>
      <w:r w:rsidRPr="00346655">
        <w:rPr>
          <w:rFonts w:ascii="Times New Roman" w:hAnsi="Times New Roman"/>
          <w:u w:val="single"/>
        </w:rPr>
        <w:t>Tumori maligne</w:t>
      </w:r>
    </w:p>
    <w:p w14:paraId="0CC96B65" w14:textId="77777777" w:rsidR="002F03D6" w:rsidRPr="00346655" w:rsidRDefault="002F03D6" w:rsidP="00FA01DA">
      <w:pPr>
        <w:widowControl/>
        <w:spacing w:after="0" w:line="240" w:lineRule="auto"/>
        <w:rPr>
          <w:rFonts w:ascii="Times New Roman" w:hAnsi="Times New Roman" w:cs="Times New Roman"/>
        </w:rPr>
      </w:pPr>
    </w:p>
    <w:p w14:paraId="77A6240D" w14:textId="1D1576D9" w:rsidR="00D658ED" w:rsidRPr="00346655" w:rsidRDefault="00DA1AFB" w:rsidP="00FA01DA">
      <w:pPr>
        <w:widowControl/>
        <w:spacing w:after="0" w:line="240" w:lineRule="auto"/>
        <w:rPr>
          <w:rFonts w:ascii="Times New Roman" w:eastAsia="Times New Roman" w:hAnsi="Times New Roman" w:cs="Times New Roman"/>
          <w:spacing w:val="-1"/>
        </w:rPr>
      </w:pPr>
      <w:r w:rsidRPr="00346655">
        <w:rPr>
          <w:rFonts w:ascii="Times New Roman" w:hAnsi="Times New Roman"/>
          <w:i/>
          <w:iCs/>
          <w:u w:val="single"/>
        </w:rPr>
        <w:t>Tumori maligne</w:t>
      </w:r>
      <w:r w:rsidRPr="00346655">
        <w:rPr>
          <w:rFonts w:ascii="Times New Roman" w:hAnsi="Times New Roman"/>
          <w:u w:val="single"/>
        </w:rPr>
        <w:t xml:space="preserve"> </w:t>
      </w:r>
      <w:r w:rsidR="00080994" w:rsidRPr="00346655">
        <w:rPr>
          <w:rFonts w:ascii="Times New Roman" w:hAnsi="Times New Roman"/>
          <w:i/>
          <w:u w:val="single" w:color="000000"/>
        </w:rPr>
        <w:t>cutanate</w:t>
      </w:r>
    </w:p>
    <w:p w14:paraId="43214D9D" w14:textId="4D0CB8B2"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Carcinomul bazocelular (CBC) şi alte neoplazii cutanate, inclusiv melanom malign, carcinom cu celule scuamoase, sarcom Kaposi şi carcinom cu celule Merkel, au fost raportate la pacienţii trataţi cu fingolimod (vezi pct. 4.8). Este necesară precauţie pentru depistarea leziunilor cutanate şi se recomandă evaluarea medicală a pielii la iniţierea tratamentului, şi ulterior la intervale de 6 până la 12 luni , în funcţie de decizia medicului. Pacientul trebuie îndrumat spre consult dermatologic dacă se observă apariţia unor leziuni suspecte.</w:t>
      </w:r>
    </w:p>
    <w:p w14:paraId="6FAB51A1" w14:textId="77777777" w:rsidR="001C7C0E" w:rsidRPr="00346655" w:rsidRDefault="001C7C0E" w:rsidP="00FA01DA">
      <w:pPr>
        <w:widowControl/>
        <w:spacing w:after="0" w:line="240" w:lineRule="auto"/>
        <w:rPr>
          <w:rFonts w:ascii="Times New Roman" w:hAnsi="Times New Roman" w:cs="Times New Roman"/>
        </w:rPr>
      </w:pPr>
    </w:p>
    <w:p w14:paraId="1A678646" w14:textId="011A6E19"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Dat fiind că există un risc posibil de apariţie a unor excrescenţe cutanate maligne, pacienţii trataţi cu fingolimod trebuie avertizaţi cu privire la expunerea la lumina solară fără protecţie. Aceşti pacienţi nu trebuie trataţi cu fototerapie concomitentă cu radiaţii UV-B sau fotochimioterapie PUVA.</w:t>
      </w:r>
    </w:p>
    <w:p w14:paraId="6DFE707F" w14:textId="552EB9EA" w:rsidR="002F03D6" w:rsidRPr="00346655" w:rsidRDefault="002F03D6" w:rsidP="00FA01DA">
      <w:pPr>
        <w:widowControl/>
        <w:spacing w:after="0" w:line="240" w:lineRule="auto"/>
        <w:rPr>
          <w:rFonts w:ascii="Times New Roman" w:eastAsia="Times New Roman" w:hAnsi="Times New Roman" w:cs="Times New Roman"/>
        </w:rPr>
      </w:pPr>
    </w:p>
    <w:p w14:paraId="2E33C4C9" w14:textId="77777777" w:rsidR="002F03D6" w:rsidRPr="00346655" w:rsidRDefault="00080994" w:rsidP="00FA01DA">
      <w:pPr>
        <w:widowControl/>
        <w:spacing w:after="0" w:line="240" w:lineRule="auto"/>
        <w:rPr>
          <w:rFonts w:ascii="Times New Roman" w:eastAsia="Times New Roman" w:hAnsi="Times New Roman" w:cs="Times New Roman"/>
          <w:i/>
          <w:iCs/>
          <w:u w:val="single"/>
        </w:rPr>
      </w:pPr>
      <w:r w:rsidRPr="00346655">
        <w:rPr>
          <w:rFonts w:ascii="Times New Roman" w:hAnsi="Times New Roman"/>
          <w:i/>
          <w:u w:val="single"/>
        </w:rPr>
        <w:t>Limfoame</w:t>
      </w:r>
    </w:p>
    <w:p w14:paraId="7C9F1C19" w14:textId="0355681F" w:rsidR="002F03D6"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În studiile clinice şi după punerea pe piaţă, au existat cazuri de limfom (vezi</w:t>
      </w:r>
      <w:r w:rsidR="003F55A5">
        <w:rPr>
          <w:rFonts w:ascii="Times New Roman" w:hAnsi="Times New Roman"/>
        </w:rPr>
        <w:t xml:space="preserve"> </w:t>
      </w:r>
      <w:r w:rsidRPr="00346655">
        <w:rPr>
          <w:rFonts w:ascii="Times New Roman" w:hAnsi="Times New Roman"/>
        </w:rPr>
        <w:t>pct. 4.8). Cazurile raportate au fost diverse din punctul de vedere al naturii acestora, în principal, limfom non-Hodgkin,</w:t>
      </w:r>
      <w:r w:rsidR="00DB474D" w:rsidRPr="00346655">
        <w:rPr>
          <w:rFonts w:ascii="Times New Roman" w:hAnsi="Times New Roman"/>
        </w:rPr>
        <w:t xml:space="preserve"> </w:t>
      </w:r>
      <w:r w:rsidRPr="00346655">
        <w:rPr>
          <w:rFonts w:ascii="Times New Roman" w:hAnsi="Times New Roman"/>
        </w:rPr>
        <w:t>inclusiv limfom cu celule B şi T. Au fost observate cazuri de limfom cutanat cu celule T (micoză fungoidă). De asemenea, a fost observat un caz letal de limfom cu celule B, determinat de virusul Epstein-Barr</w:t>
      </w:r>
      <w:r w:rsidR="00DB474D" w:rsidRPr="00346655">
        <w:rPr>
          <w:rFonts w:ascii="Times New Roman" w:hAnsi="Times New Roman"/>
        </w:rPr>
        <w:t xml:space="preserve"> </w:t>
      </w:r>
      <w:r w:rsidRPr="00346655">
        <w:rPr>
          <w:rFonts w:ascii="Times New Roman" w:hAnsi="Times New Roman"/>
        </w:rPr>
        <w:t>(EBV). Dacă se suspicionează apariţia limfomului, administrarea tratamentului trebuie întreruptă.</w:t>
      </w:r>
    </w:p>
    <w:p w14:paraId="6612FDDC" w14:textId="77777777" w:rsidR="009E16C0" w:rsidRPr="00346655" w:rsidRDefault="009E16C0" w:rsidP="00FA01DA">
      <w:pPr>
        <w:widowControl/>
        <w:spacing w:after="0" w:line="240" w:lineRule="auto"/>
        <w:rPr>
          <w:rFonts w:ascii="Times New Roman" w:hAnsi="Times New Roman" w:cs="Times New Roman"/>
          <w:u w:val="single"/>
        </w:rPr>
      </w:pPr>
    </w:p>
    <w:p w14:paraId="4D3DB38C" w14:textId="2A38F4C5" w:rsidR="009E16C0" w:rsidRPr="00346655" w:rsidRDefault="00080994" w:rsidP="00FA01DA">
      <w:pPr>
        <w:widowControl/>
        <w:spacing w:after="0" w:line="240" w:lineRule="auto"/>
        <w:rPr>
          <w:rFonts w:ascii="Times New Roman" w:hAnsi="Times New Roman" w:cs="Times New Roman"/>
          <w:u w:val="single"/>
        </w:rPr>
      </w:pPr>
      <w:r w:rsidRPr="00346655">
        <w:rPr>
          <w:rFonts w:ascii="Times New Roman" w:hAnsi="Times New Roman"/>
          <w:u w:val="single"/>
        </w:rPr>
        <w:t xml:space="preserve">Femei cu potenţial fertil </w:t>
      </w:r>
    </w:p>
    <w:p w14:paraId="1B461E3B" w14:textId="77777777" w:rsidR="00D658ED" w:rsidRPr="00346655" w:rsidRDefault="00D658ED" w:rsidP="00FA01DA">
      <w:pPr>
        <w:widowControl/>
        <w:spacing w:after="0" w:line="240" w:lineRule="auto"/>
        <w:rPr>
          <w:rFonts w:ascii="Times New Roman" w:hAnsi="Times New Roman" w:cs="Times New Roman"/>
        </w:rPr>
      </w:pPr>
    </w:p>
    <w:p w14:paraId="531DD840" w14:textId="057CA3A1" w:rsidR="009E16C0"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 xml:space="preserve">Din cauza riscului pentru făt, fingolimod este contraindicat în timpul sarcinii şi la femeile cu potenţial fertil care nu utilizează metode contraceptive eficace. Înainte de iniţierea tratamentului, femeile cu potenţial fertil trebuie informate cu privire la riscul pentru făt, trebuie să obţină un rezultat negativ la testul de sarcină şi trebuie să utilizeze metode contraceptive eficace pe durata tratamentului şi timp de 2 luni de la întreruperea definitivă a tratamentului (vezi pct. 4.3 şi 4.6 şi informaţiile conţinute în materialele educaţionale). </w:t>
      </w:r>
    </w:p>
    <w:p w14:paraId="4EDC4C77" w14:textId="77777777" w:rsidR="001947DE" w:rsidRPr="00346655" w:rsidRDefault="001947DE" w:rsidP="00FA01DA">
      <w:pPr>
        <w:widowControl/>
        <w:spacing w:after="0" w:line="240" w:lineRule="auto"/>
        <w:rPr>
          <w:rFonts w:ascii="Times New Roman" w:hAnsi="Times New Roman" w:cs="Times New Roman"/>
        </w:rPr>
      </w:pPr>
    </w:p>
    <w:p w14:paraId="4499565A" w14:textId="31642790" w:rsidR="001947DE" w:rsidRPr="00346655" w:rsidRDefault="00080994" w:rsidP="00FA01DA">
      <w:pPr>
        <w:keepNext/>
        <w:widowControl/>
        <w:spacing w:after="0" w:line="240" w:lineRule="auto"/>
        <w:rPr>
          <w:rFonts w:ascii="Times New Roman" w:hAnsi="Times New Roman" w:cs="Times New Roman"/>
          <w:u w:val="single"/>
        </w:rPr>
      </w:pPr>
      <w:r w:rsidRPr="00346655">
        <w:rPr>
          <w:rFonts w:ascii="Times New Roman" w:hAnsi="Times New Roman"/>
          <w:u w:val="single"/>
        </w:rPr>
        <w:lastRenderedPageBreak/>
        <w:t>Leziuni asociate tumefacţiei</w:t>
      </w:r>
    </w:p>
    <w:p w14:paraId="352E06C2" w14:textId="77777777" w:rsidR="00D658ED" w:rsidRPr="00346655" w:rsidRDefault="00D658ED" w:rsidP="00FA01DA">
      <w:pPr>
        <w:widowControl/>
        <w:spacing w:after="0" w:line="240" w:lineRule="auto"/>
        <w:rPr>
          <w:rFonts w:ascii="Times New Roman" w:hAnsi="Times New Roman" w:cs="Times New Roman"/>
        </w:rPr>
      </w:pPr>
    </w:p>
    <w:p w14:paraId="1096FDC7" w14:textId="5834EE3F" w:rsidR="001C7C0E"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Au fost raportate cazuri rare de leziuni cu tumefacţie asociate cu recidiva SM în contextul de după punerea pe piaţă. În cazul recidivelor severe, trebuie efectuat un examen RMN, pentru a exclude existenţa leziunilor asociate tumefacţiei. Medicul trebuie să aibă în vedere întreruperea definitivă a tratamentului în funcţie de beneficiile şi riscurile individuale.</w:t>
      </w:r>
    </w:p>
    <w:p w14:paraId="16B824B0" w14:textId="77777777" w:rsidR="001947DE" w:rsidRPr="00346655" w:rsidRDefault="001947DE" w:rsidP="00FA01DA">
      <w:pPr>
        <w:widowControl/>
        <w:spacing w:after="0" w:line="240" w:lineRule="auto"/>
        <w:rPr>
          <w:rFonts w:ascii="Times New Roman" w:hAnsi="Times New Roman" w:cs="Times New Roman"/>
        </w:rPr>
      </w:pPr>
    </w:p>
    <w:p w14:paraId="0B9286AD" w14:textId="52D434D4"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Reluarea activităţii bolii (recidivă) după întreruperea definitivă a fingolimodului</w:t>
      </w:r>
    </w:p>
    <w:p w14:paraId="644ED0BD" w14:textId="77777777" w:rsidR="00D658ED" w:rsidRPr="00346655" w:rsidRDefault="00D658ED" w:rsidP="00FA01DA">
      <w:pPr>
        <w:widowControl/>
        <w:spacing w:after="0" w:line="240" w:lineRule="auto"/>
        <w:rPr>
          <w:rFonts w:ascii="Times New Roman" w:eastAsia="Times New Roman" w:hAnsi="Times New Roman" w:cs="Times New Roman"/>
          <w:spacing w:val="-4"/>
        </w:rPr>
      </w:pPr>
    </w:p>
    <w:p w14:paraId="6F4DE9AB" w14:textId="26CDBB0F"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În contextul de după punerea pe piaţă, s-a observat rar o exacerbare severă a bolii la unii pacienţi care au încetat administrarea fingolimodului. În general, aceasta a fost observată în interval de 12 săptămâni de la întreruperea definitivă a tratamentului, dar a fost raportată timp de până la 24 săptămâni de la întreruperea definitivă a fingolimodului. Prin urmare, trebuie procedat cu precauţie la întreruperea tratamentului. Dacă întreruperea definitivă a fingolimod este considerată necesară, trebuie avută în vedere posibilitatea reapariţiei unei activităţi excepţional de crescute a bolii şi pacienţii trebuie monitorizaţi pentru a se identifica semne şi simptome relevante şi trebuie început tratament adecvat după cum este necesar (vezi „Întreruperea tratamentului” de mai jos).</w:t>
      </w:r>
    </w:p>
    <w:p w14:paraId="1B0A3E22" w14:textId="77777777" w:rsidR="001C7C0E" w:rsidRPr="00346655" w:rsidRDefault="001C7C0E" w:rsidP="00FA01DA">
      <w:pPr>
        <w:widowControl/>
        <w:spacing w:after="0" w:line="240" w:lineRule="auto"/>
        <w:rPr>
          <w:rFonts w:ascii="Times New Roman" w:hAnsi="Times New Roman" w:cs="Times New Roman"/>
        </w:rPr>
      </w:pPr>
    </w:p>
    <w:p w14:paraId="72FE5F50"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Întreruperea tratamentului</w:t>
      </w:r>
    </w:p>
    <w:p w14:paraId="3A6125E4" w14:textId="77777777" w:rsidR="00D658ED" w:rsidRPr="00346655" w:rsidRDefault="00D658ED" w:rsidP="00FA01DA">
      <w:pPr>
        <w:widowControl/>
        <w:spacing w:after="0" w:line="240" w:lineRule="auto"/>
        <w:rPr>
          <w:rFonts w:ascii="Times New Roman" w:eastAsia="Times New Roman" w:hAnsi="Times New Roman" w:cs="Times New Roman"/>
          <w:spacing w:val="-4"/>
        </w:rPr>
      </w:pPr>
    </w:p>
    <w:p w14:paraId="1C9AC4CC" w14:textId="2059C110"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Dacă se ia decizia de întrerupere a tratamentului cu Fingolimod Mylan, este necesar un interval de 6 săptămâni fără tratament, pe baza timpului de înjumătăţire plasmatică, pentru eliminarea acestuia din circulaţie (vezi pct. 5.2). La majoritatea pacienţilor, numărul de limfocite revine la normal, în mod progresiv, într-un interval de 1</w:t>
      </w:r>
      <w:r w:rsidRPr="00346655">
        <w:rPr>
          <w:rFonts w:ascii="Times New Roman" w:hAnsi="Times New Roman"/>
        </w:rPr>
        <w:noBreakHyphen/>
        <w:t>2 luni de la întreruperea tratamentului (vezi pct. 5.1) deşi recuperarea completă poate dura semnificativ mai mult la unii pacienţi. Iniţierea altor tratamente în acest interval de timp va duce la expunerea concomitentă la fingolimod. Utilizarea imunosupresoarelor imediat după întreruperea tratamentului cu Fingolimod Mylan poate avea un efect aditiv asupra sistemului imunitar şi, ca urmare, se recomandă precauţie.</w:t>
      </w:r>
    </w:p>
    <w:p w14:paraId="787C98FA" w14:textId="4EC01474" w:rsidR="001C7C0E" w:rsidRPr="00346655" w:rsidRDefault="001C7C0E" w:rsidP="00FA01DA">
      <w:pPr>
        <w:widowControl/>
        <w:spacing w:after="0" w:line="240" w:lineRule="auto"/>
        <w:rPr>
          <w:rFonts w:ascii="Times New Roman" w:hAnsi="Times New Roman" w:cs="Times New Roman"/>
        </w:rPr>
      </w:pPr>
    </w:p>
    <w:p w14:paraId="39DD8C1E" w14:textId="58DA73EA" w:rsidR="00A56DD5" w:rsidRPr="00346655" w:rsidRDefault="00A56DD5" w:rsidP="00FA01DA">
      <w:pPr>
        <w:widowControl/>
        <w:spacing w:after="0" w:line="240" w:lineRule="auto"/>
        <w:rPr>
          <w:rFonts w:ascii="Times New Roman" w:eastAsia="Times New Roman" w:hAnsi="Times New Roman" w:cs="Times New Roman"/>
          <w:szCs w:val="20"/>
        </w:rPr>
      </w:pPr>
      <w:r w:rsidRPr="00346655">
        <w:rPr>
          <w:rFonts w:ascii="Times New Roman" w:eastAsia="Times New Roman" w:hAnsi="Times New Roman" w:cs="Times New Roman"/>
          <w:szCs w:val="20"/>
        </w:rPr>
        <w:t>După oprirea administrării fingolimod în contextul LMP, se recomandă monitorizarea pacienților pentru dezvoltarea sindromului inflamator de reconstituire imună (LMP-IRIS) (vezi „Leucoencefalopatie multifocală progresivă” de mai sus).</w:t>
      </w:r>
    </w:p>
    <w:p w14:paraId="4F9DB4C5" w14:textId="77777777" w:rsidR="00A56DD5" w:rsidRPr="00346655" w:rsidRDefault="00A56DD5" w:rsidP="00FA01DA">
      <w:pPr>
        <w:widowControl/>
        <w:spacing w:after="0" w:line="240" w:lineRule="auto"/>
        <w:rPr>
          <w:rFonts w:ascii="Times New Roman" w:hAnsi="Times New Roman" w:cs="Times New Roman"/>
        </w:rPr>
      </w:pPr>
    </w:p>
    <w:p w14:paraId="5F05AAFA" w14:textId="052FB1B1" w:rsidR="001425C1"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De asemenea, se recomandă precauţie la încetarea tratamentului din cauza riscului de recidivă (vezi „Reluarea activităţii bolii (recidivă) după întreruperea definitivă a fingolimod” de mai sus). Dacă întreruperea administrării Fingolimod Mylan este considerată necesară, pacienţii trebuie monitorizaţi în această perioadă pentru a se depista semne relevante ale unei posibile recidive.</w:t>
      </w:r>
    </w:p>
    <w:p w14:paraId="67192896" w14:textId="77777777" w:rsidR="002927BA" w:rsidRPr="00346655" w:rsidRDefault="002927BA" w:rsidP="00FA01DA">
      <w:pPr>
        <w:widowControl/>
        <w:spacing w:after="0" w:line="240" w:lineRule="auto"/>
        <w:rPr>
          <w:rFonts w:ascii="Times New Roman" w:eastAsia="Times New Roman" w:hAnsi="Times New Roman" w:cs="Times New Roman"/>
          <w:spacing w:val="-4"/>
          <w:position w:val="-1"/>
          <w:u w:val="single" w:color="000000"/>
        </w:rPr>
      </w:pPr>
    </w:p>
    <w:p w14:paraId="04E2A4BC" w14:textId="16D43C47" w:rsidR="002927BA"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Interferenţa cu testele de laborator</w:t>
      </w:r>
    </w:p>
    <w:p w14:paraId="05D67ECA" w14:textId="77777777" w:rsidR="002927BA" w:rsidRPr="00346655" w:rsidRDefault="002927BA" w:rsidP="00FA01DA">
      <w:pPr>
        <w:widowControl/>
        <w:spacing w:after="0" w:line="240" w:lineRule="auto"/>
        <w:rPr>
          <w:rFonts w:ascii="Times New Roman" w:eastAsia="Times New Roman" w:hAnsi="Times New Roman" w:cs="Times New Roman"/>
        </w:rPr>
      </w:pPr>
    </w:p>
    <w:p w14:paraId="10CAD198" w14:textId="77777777" w:rsidR="002927BA"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Deoarece fingolimodul scade numărul de limfocite din sânge prin redistribuţie la nivelul organelor limfoide secundare, numărul limfocitelor periferice nu poate fi utilizat pentru a evalua numărul de limfocite la un pacient tratat cu Fingolimod Mylan. Analizele de laborator care implică utilizarea celulelor mononucleare circulante necesită volume mai mari de sânge, din cauza scăderii numărului de limfocite circulante.</w:t>
      </w:r>
    </w:p>
    <w:p w14:paraId="777D11E8" w14:textId="77777777" w:rsidR="001425C1" w:rsidRPr="00346655" w:rsidRDefault="001425C1" w:rsidP="00FA01DA">
      <w:pPr>
        <w:widowControl/>
        <w:spacing w:after="0" w:line="240" w:lineRule="auto"/>
        <w:rPr>
          <w:rFonts w:ascii="Times New Roman" w:eastAsia="Times New Roman" w:hAnsi="Times New Roman" w:cs="Times New Roman"/>
        </w:rPr>
      </w:pPr>
    </w:p>
    <w:p w14:paraId="1424F05D"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Copii şi adolescenţi</w:t>
      </w:r>
    </w:p>
    <w:p w14:paraId="2083A61F" w14:textId="77777777" w:rsidR="00D658ED" w:rsidRPr="00346655" w:rsidRDefault="00D658ED" w:rsidP="00FA01DA">
      <w:pPr>
        <w:widowControl/>
        <w:spacing w:after="0" w:line="240" w:lineRule="auto"/>
        <w:rPr>
          <w:rFonts w:ascii="Times New Roman" w:eastAsia="Times New Roman" w:hAnsi="Times New Roman" w:cs="Times New Roman"/>
          <w:spacing w:val="2"/>
        </w:rPr>
      </w:pPr>
    </w:p>
    <w:p w14:paraId="0E827EE0" w14:textId="3BF77D03"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Profilul de siguranţă la pacienţii copii şi adolescenţi este similar celui de la adulţi. Prin urmare, atenţionările şi precauţiile pentru adulţi se aplică şi la pacienţii copii şi adolescenţi.</w:t>
      </w:r>
    </w:p>
    <w:p w14:paraId="3F4A1FFB" w14:textId="77777777" w:rsidR="001C7C0E" w:rsidRPr="00346655" w:rsidRDefault="001C7C0E" w:rsidP="00FA01DA">
      <w:pPr>
        <w:widowControl/>
        <w:spacing w:after="0" w:line="240" w:lineRule="auto"/>
        <w:rPr>
          <w:rFonts w:ascii="Times New Roman" w:hAnsi="Times New Roman" w:cs="Times New Roman"/>
        </w:rPr>
      </w:pPr>
    </w:p>
    <w:p w14:paraId="19B9BA66" w14:textId="2ECBB37C"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În special, trebuie avute în vedere următoarele atunci când se prescrie Fingolimod Mylan la pacienţi copii şi adolescenţi:</w:t>
      </w:r>
    </w:p>
    <w:p w14:paraId="0530A935" w14:textId="35D0FC2A" w:rsidR="001C7C0E" w:rsidRPr="00346655" w:rsidRDefault="00080994" w:rsidP="00FA01DA">
      <w:pPr>
        <w:pStyle w:val="Paragraphedeliste"/>
        <w:widowControl/>
        <w:numPr>
          <w:ilvl w:val="0"/>
          <w:numId w:val="23"/>
        </w:numPr>
        <w:tabs>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t>Precauţiile trebuie respectate la momentul administrării primei doze (vezi „Bradiaritmie” mai sus). Atunci când pacienţii trec de la administrarea zilnică a dozei de 0,25 mg la cea de 0,5 mg, se recomandă aceleaşi măsuri de precauţie ca la administrarea primei doze.</w:t>
      </w:r>
    </w:p>
    <w:p w14:paraId="36D81B0A" w14:textId="56D02753" w:rsidR="001C7C0E" w:rsidRPr="00346655" w:rsidRDefault="00080994" w:rsidP="00FA01DA">
      <w:pPr>
        <w:pStyle w:val="Paragraphedeliste"/>
        <w:widowControl/>
        <w:numPr>
          <w:ilvl w:val="0"/>
          <w:numId w:val="23"/>
        </w:numPr>
        <w:tabs>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lastRenderedPageBreak/>
        <w:t>În studiul controlat D2311, efectuat la copii şi adolescenţi, au fost raportate cazuri de convulsii, anxietate, stare depresivă şi depresie, cu o incidenţă mai mare la pacienţii trataţi cu fingolimod, comparativ cu pacienţi trataţi cu interferon beta-1a. Este necesară precauţie la această subcategorie de pacienţi (a se vedea „Copii şi adolescenţi” de la pct. 4.8).</w:t>
      </w:r>
    </w:p>
    <w:p w14:paraId="1B921EBC" w14:textId="69C50813" w:rsidR="001C7C0E" w:rsidRPr="00346655" w:rsidRDefault="00080994" w:rsidP="00FA01DA">
      <w:pPr>
        <w:pStyle w:val="Paragraphedeliste"/>
        <w:widowControl/>
        <w:numPr>
          <w:ilvl w:val="0"/>
          <w:numId w:val="23"/>
        </w:numPr>
        <w:tabs>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t>La pacienţii copii şi adolescenţi trataţi cu fingolimod au fost observate creşteri uşoare şi izolate ale bilirubinemiei.</w:t>
      </w:r>
    </w:p>
    <w:p w14:paraId="4FB1CC71" w14:textId="514AB61A" w:rsidR="001C7C0E" w:rsidRPr="00346655" w:rsidRDefault="00080994" w:rsidP="00FA01DA">
      <w:pPr>
        <w:pStyle w:val="Paragraphedeliste"/>
        <w:widowControl/>
        <w:numPr>
          <w:ilvl w:val="0"/>
          <w:numId w:val="23"/>
        </w:numPr>
        <w:tabs>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t>Se recomandă ca, înainte de a începe terapia cu Fingolimod Mylan, pacienţii copii şi adolescenţi să efectueze toate imunizările, în conformitate cu recomandările curente privind imunizarea (a se vedea „Infecţii” de mai sus).</w:t>
      </w:r>
    </w:p>
    <w:p w14:paraId="72FCE317" w14:textId="1F3951E9" w:rsidR="001C7C0E" w:rsidRPr="00346655" w:rsidRDefault="00080994" w:rsidP="00FA01DA">
      <w:pPr>
        <w:pStyle w:val="Paragraphedeliste"/>
        <w:widowControl/>
        <w:numPr>
          <w:ilvl w:val="0"/>
          <w:numId w:val="23"/>
        </w:numPr>
        <w:tabs>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t>Există date foarte limitate disponibile la copiii cu vârsta cuprinsă între 10 şi 12 ani, cu greutate corporală sub 40 kg sau cu stadiul Tanner &lt; 2 (a se vedea pct. 4.8 şi 5.1). Este necesară precauţie la aceste subcategorii de pacienţi, date fiind informaţiile foarte limitate disponibile din studiul clinic.</w:t>
      </w:r>
    </w:p>
    <w:p w14:paraId="6AA0D39A" w14:textId="19EAEE13" w:rsidR="001C7C0E" w:rsidRPr="00346655" w:rsidRDefault="00080994" w:rsidP="00FA01DA">
      <w:pPr>
        <w:pStyle w:val="Paragraphedeliste"/>
        <w:widowControl/>
        <w:numPr>
          <w:ilvl w:val="0"/>
          <w:numId w:val="23"/>
        </w:numPr>
        <w:tabs>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t>Nu sunt disponibile date privind siguranţa de lungă durată la copii şi adolescenţi.</w:t>
      </w:r>
    </w:p>
    <w:p w14:paraId="36E2AAAA" w14:textId="77777777" w:rsidR="001C7C0E" w:rsidRPr="00346655" w:rsidRDefault="001C7C0E" w:rsidP="00FA01DA">
      <w:pPr>
        <w:widowControl/>
        <w:spacing w:after="0" w:line="240" w:lineRule="auto"/>
        <w:rPr>
          <w:rFonts w:ascii="Times New Roman" w:hAnsi="Times New Roman" w:cs="Times New Roman"/>
        </w:rPr>
      </w:pPr>
    </w:p>
    <w:p w14:paraId="30BA0EEE"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4.5</w:t>
      </w:r>
      <w:r w:rsidRPr="00346655">
        <w:rPr>
          <w:rFonts w:ascii="Times New Roman" w:hAnsi="Times New Roman"/>
          <w:b/>
        </w:rPr>
        <w:tab/>
        <w:t>Interacţiuni cu alte medicamente şi alte forme de interacţiune</w:t>
      </w:r>
    </w:p>
    <w:p w14:paraId="6CDB8BC3" w14:textId="77777777" w:rsidR="001C7C0E" w:rsidRPr="00346655" w:rsidRDefault="001C7C0E" w:rsidP="00FA01DA">
      <w:pPr>
        <w:widowControl/>
        <w:spacing w:after="0" w:line="240" w:lineRule="auto"/>
        <w:rPr>
          <w:rFonts w:ascii="Times New Roman" w:hAnsi="Times New Roman" w:cs="Times New Roman"/>
        </w:rPr>
      </w:pPr>
    </w:p>
    <w:p w14:paraId="3D8DA6BC"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Tratamente anti-neoplazice, imunomodulatoare sau imunosupresoare</w:t>
      </w:r>
    </w:p>
    <w:p w14:paraId="1917D3D0" w14:textId="77777777" w:rsidR="00D658ED" w:rsidRPr="00346655" w:rsidRDefault="00D658ED" w:rsidP="00FA01DA">
      <w:pPr>
        <w:widowControl/>
        <w:spacing w:after="0" w:line="240" w:lineRule="auto"/>
        <w:rPr>
          <w:rFonts w:ascii="Times New Roman" w:eastAsia="Times New Roman" w:hAnsi="Times New Roman" w:cs="Times New Roman"/>
          <w:spacing w:val="-1"/>
        </w:rPr>
      </w:pPr>
    </w:p>
    <w:p w14:paraId="50A59FC4" w14:textId="7588B86B"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Tratamentele anti-neoplazice, imunomodulatoare sau imunosupresoare nu trebuie administrate concomitent, din cauza riscului apariţiei efectelor cumulative asupra sistemului imunitar (vezi pct. 4.3 şi 4.4).</w:t>
      </w:r>
    </w:p>
    <w:p w14:paraId="7CEF0D1F" w14:textId="77777777" w:rsidR="001C7C0E" w:rsidRPr="00346655" w:rsidRDefault="001C7C0E" w:rsidP="00FA01DA">
      <w:pPr>
        <w:widowControl/>
        <w:spacing w:after="0" w:line="240" w:lineRule="auto"/>
        <w:rPr>
          <w:rFonts w:ascii="Times New Roman" w:hAnsi="Times New Roman" w:cs="Times New Roman"/>
        </w:rPr>
      </w:pPr>
    </w:p>
    <w:p w14:paraId="79D7662E" w14:textId="3AEF81FE"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De asemenea, trebuie avută grijă la trecerea pacienţilor de la tratamente cronice cu efecte asupra sistemului imunitar, cum sunt natalizumab, teriflunomida sau mitoxantrona (vezi pct. 4.4). În studiile clinice privind scleroza multiplă, tratamentul concomitent al recidivelor, care constă în administrarea pe termen scurt a corticosteroizilor, nu a fost asociat cu o rată crescută a apariţiei infecţiilor.</w:t>
      </w:r>
    </w:p>
    <w:p w14:paraId="5777DFBB" w14:textId="77777777" w:rsidR="001C7C0E" w:rsidRPr="00346655" w:rsidRDefault="001C7C0E" w:rsidP="00FA01DA">
      <w:pPr>
        <w:widowControl/>
        <w:spacing w:after="0" w:line="240" w:lineRule="auto"/>
        <w:rPr>
          <w:rFonts w:ascii="Times New Roman" w:hAnsi="Times New Roman" w:cs="Times New Roman"/>
        </w:rPr>
      </w:pPr>
    </w:p>
    <w:p w14:paraId="2CCEEDDD"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Vaccinare</w:t>
      </w:r>
    </w:p>
    <w:p w14:paraId="3842D4E3" w14:textId="77777777" w:rsidR="00D658ED" w:rsidRPr="00346655" w:rsidRDefault="00D658ED" w:rsidP="00FA01DA">
      <w:pPr>
        <w:widowControl/>
        <w:spacing w:after="0" w:line="240" w:lineRule="auto"/>
        <w:rPr>
          <w:rFonts w:ascii="Times New Roman" w:eastAsia="Times New Roman" w:hAnsi="Times New Roman" w:cs="Times New Roman"/>
          <w:spacing w:val="-1"/>
        </w:rPr>
      </w:pPr>
    </w:p>
    <w:p w14:paraId="12200028" w14:textId="75081F20"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În timpul tratamentului şi până la două luni de la întreruperea tratamentul cu Fingolimod Mylan, vaccinarea poate fi mai puţin eficientă. Utilizarea vaccinurilor cu microorganisme vii atenuate poate duce la un risc de infecţii şi, ca urmare, trebuie evitată (vezi pct. 4.4 şi 4.8).</w:t>
      </w:r>
    </w:p>
    <w:p w14:paraId="70B2B779" w14:textId="77777777" w:rsidR="001C7C0E" w:rsidRPr="00346655" w:rsidRDefault="001C7C0E" w:rsidP="00FA01DA">
      <w:pPr>
        <w:widowControl/>
        <w:spacing w:after="0" w:line="240" w:lineRule="auto"/>
        <w:rPr>
          <w:rFonts w:ascii="Times New Roman" w:hAnsi="Times New Roman" w:cs="Times New Roman"/>
        </w:rPr>
      </w:pPr>
    </w:p>
    <w:p w14:paraId="13359EF6"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Substanţe care induc bradicardia</w:t>
      </w:r>
    </w:p>
    <w:p w14:paraId="1DA56C4E" w14:textId="77777777" w:rsidR="00D658ED" w:rsidRPr="00346655" w:rsidRDefault="00D658ED" w:rsidP="00FA01DA">
      <w:pPr>
        <w:widowControl/>
        <w:spacing w:after="0" w:line="240" w:lineRule="auto"/>
        <w:rPr>
          <w:rFonts w:ascii="Times New Roman" w:eastAsia="Times New Roman" w:hAnsi="Times New Roman" w:cs="Times New Roman"/>
        </w:rPr>
      </w:pPr>
    </w:p>
    <w:p w14:paraId="6528044F" w14:textId="09AC9D11" w:rsidR="001425C1"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Fingolimodul a fost studiat în administrare concomitentă cu atenolol şi diltiazem. Când fingolimodul a fost administrat concomitent cu atenolol în cadrul unui studiu privind interacţiunile medicamentoase la voluntari sănătoşi, a avut loc o scădere suplimentară cu 15% a frecvenţei cardiace la iniţierea tratamentului cu fingolimod, efect care nu a fost observat la administrarea concomitentă cu diltiazem. Tratamentul cu Fingolimod Mylan nu trebuie iniţiat la pacienţi cărora li se administrează beta-blocante sau alte substanţe care pot scădea frecvenţa cardiacă, cum sunt antiaritmicele clasa Ia şi III, blocantele canalelor de calciu (cum sunt verapamil sau diltiazem), ivabradina, digoxina, substanţele anticolinesterazice sau pilocarpina, din cauza efectelor cumulative posibile asupra frecvenţei cardiace (vezi pct. 4.4 şi 4.8). Dacă este avut în vedere tratamentul cu acest medicament la aceşti pacienţi, trebuie solicitat sfatul medicului cardiolog privind schimbarea tratamentului la medicamente care nu încetinesc frecvenţa cardiacă sau trebuie efectuată o monitorizare adecvată pentru iniţierea tratamentului, recomandându-se monitorizare prelungită, cel puţin peste noapte, dacă nu poate fi întreruptă administrarea medicamentelor care scad frecvenţa cardiacă.</w:t>
      </w:r>
    </w:p>
    <w:p w14:paraId="4B3A4428" w14:textId="77777777" w:rsidR="001425C1" w:rsidRPr="00346655" w:rsidRDefault="001425C1" w:rsidP="00FA01DA">
      <w:pPr>
        <w:widowControl/>
        <w:spacing w:after="0" w:line="240" w:lineRule="auto"/>
        <w:rPr>
          <w:rFonts w:ascii="Times New Roman" w:eastAsia="Times New Roman" w:hAnsi="Times New Roman" w:cs="Times New Roman"/>
        </w:rPr>
      </w:pPr>
    </w:p>
    <w:p w14:paraId="15559D3B"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Interacţiuni farmacocinetice ale altor substanţe asupra fingolimodului</w:t>
      </w:r>
    </w:p>
    <w:p w14:paraId="105A1D94" w14:textId="77777777" w:rsidR="00D658ED" w:rsidRPr="00346655" w:rsidRDefault="00D658ED" w:rsidP="00FA01DA">
      <w:pPr>
        <w:widowControl/>
        <w:spacing w:after="0" w:line="240" w:lineRule="auto"/>
        <w:rPr>
          <w:rFonts w:ascii="Times New Roman" w:eastAsia="Times New Roman" w:hAnsi="Times New Roman" w:cs="Times New Roman"/>
        </w:rPr>
      </w:pPr>
    </w:p>
    <w:p w14:paraId="4065F7DD" w14:textId="07225C1C"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 xml:space="preserve">Fingolimodul este metabolizat, în principal, prin intermediul CYP4F2. Alte enzime precum CYP3A4 pot, de asemenea, contribui la metabolizarea acestuia, mai ales în cazuri inductorilor puternici ai CYP3A4. Se anticipează că inhibitorii potenţi ai proteinelor transportatoare nu vor influenţa disponibilitatea fingolimodului. Administrarea concomitentă cu ketoconazol a dus la o creştere de 1,7 ori a expunerii la fingolimod şi fingolimod fosfat (ASC) prin inhibarea CYP4F2. Trebuie procedat </w:t>
      </w:r>
      <w:r w:rsidRPr="00346655">
        <w:rPr>
          <w:rFonts w:ascii="Times New Roman" w:hAnsi="Times New Roman"/>
        </w:rPr>
        <w:lastRenderedPageBreak/>
        <w:t>cu precauţie la administrarea substanţelor care pot inhiba CYP3A4 (inhibitori de protează, antifungice azolice, unele macrolide, cum sunt claritromicina sau telitromicina).</w:t>
      </w:r>
    </w:p>
    <w:p w14:paraId="22E2AF15" w14:textId="77777777" w:rsidR="001C7C0E" w:rsidRPr="00346655" w:rsidRDefault="001C7C0E" w:rsidP="00FA01DA">
      <w:pPr>
        <w:widowControl/>
        <w:spacing w:after="0" w:line="240" w:lineRule="auto"/>
        <w:rPr>
          <w:rFonts w:ascii="Times New Roman" w:hAnsi="Times New Roman" w:cs="Times New Roman"/>
        </w:rPr>
      </w:pPr>
    </w:p>
    <w:p w14:paraId="6D636B47" w14:textId="3F581283"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Administrarea concomitentă de carbamazepină 600 mg de două ori pe zi, la starea de echilibru, cu o doză unică de fingolimod 2 mg a scăzut ASC a fingolimodului şi a metabolitului său cu aproximativ 40%. Alţi inductori puternici ai enzimei CYP3A4, de exemplu, rifampicină, fenobarbital, fenitoină, efavirenz şi sunătoare, pot scădea ASC a fingolimodului şi a metabolitului său cel puţin în această măsură. Deoarece acest lucru poate afecta eficacitatea, administrarea concomitentă a acestor medicamente trebuie efectuată cu precauţie. Totuşi, administrarea concomitentă cu sunătoare nu este recomandată (vezi pct. 4.4).</w:t>
      </w:r>
    </w:p>
    <w:p w14:paraId="1A177AE8" w14:textId="77777777" w:rsidR="001C7C0E" w:rsidRPr="00346655" w:rsidRDefault="001C7C0E" w:rsidP="00FA01DA">
      <w:pPr>
        <w:widowControl/>
        <w:spacing w:after="0" w:line="240" w:lineRule="auto"/>
        <w:rPr>
          <w:rFonts w:ascii="Times New Roman" w:hAnsi="Times New Roman" w:cs="Times New Roman"/>
        </w:rPr>
      </w:pPr>
    </w:p>
    <w:p w14:paraId="11D2D05B"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Interacţiuni farmacocinetice ale fingolimodului asupra altor substanţe</w:t>
      </w:r>
    </w:p>
    <w:p w14:paraId="267C90BF" w14:textId="77777777" w:rsidR="00D658ED" w:rsidRPr="00346655" w:rsidRDefault="00D658ED" w:rsidP="00FA01DA">
      <w:pPr>
        <w:widowControl/>
        <w:spacing w:after="0" w:line="240" w:lineRule="auto"/>
        <w:rPr>
          <w:rFonts w:ascii="Times New Roman" w:eastAsia="Times New Roman" w:hAnsi="Times New Roman" w:cs="Times New Roman"/>
        </w:rPr>
      </w:pPr>
    </w:p>
    <w:p w14:paraId="2D3B9693" w14:textId="6C2D7208"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Este improbabil ca fingolimodul să interacţioneze cu substanţe care sunt eliminate în principal prin enzimele CYP450 sau prin substraturi ale principalelor proteine transportatoare.</w:t>
      </w:r>
    </w:p>
    <w:p w14:paraId="620C4E3B" w14:textId="77777777" w:rsidR="001C7C0E" w:rsidRPr="00346655" w:rsidRDefault="001C7C0E" w:rsidP="00FA01DA">
      <w:pPr>
        <w:widowControl/>
        <w:spacing w:after="0" w:line="240" w:lineRule="auto"/>
        <w:rPr>
          <w:rFonts w:ascii="Times New Roman" w:hAnsi="Times New Roman" w:cs="Times New Roman"/>
        </w:rPr>
      </w:pPr>
    </w:p>
    <w:p w14:paraId="0D221C8E"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Administrarea concomitentă a fingolimodului cu ciclosporină nu a prezentat nicio modificare a expunerii la ciclosporină sau a expunerii la fingolimod. Ca urmare, nu se anticipează că fingolimodul va modifica farmacocinetica medicamentelor care sunt substraturi CYP3A4.</w:t>
      </w:r>
    </w:p>
    <w:p w14:paraId="70AE355F" w14:textId="77777777" w:rsidR="001C7C0E" w:rsidRPr="00346655" w:rsidRDefault="001C7C0E" w:rsidP="00FA01DA">
      <w:pPr>
        <w:widowControl/>
        <w:spacing w:after="0" w:line="240" w:lineRule="auto"/>
        <w:rPr>
          <w:rFonts w:ascii="Times New Roman" w:hAnsi="Times New Roman" w:cs="Times New Roman"/>
        </w:rPr>
      </w:pPr>
    </w:p>
    <w:p w14:paraId="664269C8" w14:textId="7279C91A"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Administrarea concomitentă a fingolimodului cu contraceptive orale (etinilestradiol şi levonorgestrel) nu a prezentat nicio modificare a expunerii la contraceptivele orale. Nu s-au efectuat studii privind interacţiunea cu contraceptive orale care conţin alte progestative, totuşi, nu se anticipează niciun efect al fingolimodului asupra expunerii lor.</w:t>
      </w:r>
    </w:p>
    <w:p w14:paraId="1CE109A1" w14:textId="77777777" w:rsidR="001C7C0E" w:rsidRPr="00346655" w:rsidRDefault="001C7C0E" w:rsidP="00FA01DA">
      <w:pPr>
        <w:widowControl/>
        <w:spacing w:after="0" w:line="240" w:lineRule="auto"/>
        <w:rPr>
          <w:rFonts w:ascii="Times New Roman" w:hAnsi="Times New Roman" w:cs="Times New Roman"/>
        </w:rPr>
      </w:pPr>
    </w:p>
    <w:p w14:paraId="003B3584"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4.6</w:t>
      </w:r>
      <w:r w:rsidRPr="00346655">
        <w:rPr>
          <w:rFonts w:ascii="Times New Roman" w:hAnsi="Times New Roman"/>
          <w:b/>
        </w:rPr>
        <w:tab/>
        <w:t>Fertilitatea, sarcina şi alăptarea</w:t>
      </w:r>
    </w:p>
    <w:p w14:paraId="7A80BC20" w14:textId="77777777" w:rsidR="001C7C0E" w:rsidRPr="00346655" w:rsidRDefault="001C7C0E" w:rsidP="00FA01DA">
      <w:pPr>
        <w:widowControl/>
        <w:spacing w:after="0" w:line="240" w:lineRule="auto"/>
        <w:rPr>
          <w:rFonts w:ascii="Times New Roman" w:hAnsi="Times New Roman" w:cs="Times New Roman"/>
        </w:rPr>
      </w:pPr>
    </w:p>
    <w:p w14:paraId="37BE1A27" w14:textId="7334C68C"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Femei cu potenţial fertil/Contracepţia la femei</w:t>
      </w:r>
    </w:p>
    <w:p w14:paraId="3E3113A4" w14:textId="77777777" w:rsidR="00D658ED" w:rsidRPr="00346655" w:rsidRDefault="00D658ED" w:rsidP="00FA01DA">
      <w:pPr>
        <w:widowControl/>
        <w:spacing w:after="0" w:line="240" w:lineRule="auto"/>
        <w:rPr>
          <w:rFonts w:ascii="Times New Roman" w:eastAsia="Times New Roman" w:hAnsi="Times New Roman" w:cs="Times New Roman"/>
          <w:spacing w:val="-1"/>
        </w:rPr>
      </w:pPr>
    </w:p>
    <w:p w14:paraId="3987801C" w14:textId="1094434E"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Fingolimodul este contraindicat la femeile cu potenţial fertil care nu utilizează metode contraceptive eficace (vezi pct. 4.3). Prin urmare, înainte de iniţierea tratamentului la femeile cu potenţial fertil, trebuie să existe un rezultat negativ la testul de sarcină şi trebuie asigurată consiliere cu privire la posibila apariţie a unui risc grav pentru făt. Femeile cu potenţial fertil trebuie să utilizeze contracepţie eficientă pe durata tratamentului şi timp de 2 luni de la întreruperea definitivă a tratamentului cu fingolimod, deoarece eliminarea fingolimodului din organism durează aproximativ 2 luni după oprirea definitivă a tratamentului (vezi pct. 4.4).</w:t>
      </w:r>
    </w:p>
    <w:p w14:paraId="64552C38" w14:textId="328E53BC" w:rsidR="00F77E52" w:rsidRPr="00346655" w:rsidRDefault="00F77E52" w:rsidP="00FA01DA">
      <w:pPr>
        <w:widowControl/>
        <w:spacing w:after="0" w:line="240" w:lineRule="auto"/>
        <w:rPr>
          <w:rFonts w:ascii="Times New Roman" w:eastAsia="Times New Roman" w:hAnsi="Times New Roman" w:cs="Times New Roman"/>
        </w:rPr>
      </w:pPr>
    </w:p>
    <w:p w14:paraId="367A8073" w14:textId="08998F3D" w:rsidR="00F77E52"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Sunt incluse, de asemenea, măsuri specifice în materialele educaţionale. Aceste măsuri trebuie implementate înainte de prescrierea de fingolimod pacientelor şi pe durata tratamentului.</w:t>
      </w:r>
    </w:p>
    <w:p w14:paraId="149E9625" w14:textId="77777777" w:rsidR="00F77E52" w:rsidRPr="00346655" w:rsidRDefault="00F77E52" w:rsidP="00FA01DA">
      <w:pPr>
        <w:widowControl/>
        <w:spacing w:after="0" w:line="240" w:lineRule="auto"/>
        <w:rPr>
          <w:rFonts w:ascii="Times New Roman" w:eastAsia="Times New Roman" w:hAnsi="Times New Roman" w:cs="Times New Roman"/>
        </w:rPr>
      </w:pPr>
    </w:p>
    <w:p w14:paraId="192F22A6" w14:textId="6991F769" w:rsidR="00F77E52"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La întreruperea terapiei cu fingolimod pentru planificarea unei sarcini, trebuie avută în vedere recidiva bolii (vezi pct. 4.4).</w:t>
      </w:r>
    </w:p>
    <w:p w14:paraId="1E4A7409" w14:textId="77777777" w:rsidR="001C7C0E" w:rsidRPr="00346655" w:rsidRDefault="001C7C0E" w:rsidP="00FA01DA">
      <w:pPr>
        <w:widowControl/>
        <w:spacing w:after="0" w:line="240" w:lineRule="auto"/>
        <w:rPr>
          <w:rFonts w:ascii="Times New Roman" w:hAnsi="Times New Roman" w:cs="Times New Roman"/>
        </w:rPr>
      </w:pPr>
    </w:p>
    <w:p w14:paraId="16190EC7" w14:textId="69DA444B"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Sarcina</w:t>
      </w:r>
    </w:p>
    <w:p w14:paraId="41B4A714" w14:textId="77777777" w:rsidR="00D658ED" w:rsidRPr="00346655" w:rsidRDefault="00D658ED" w:rsidP="00FA01DA">
      <w:pPr>
        <w:widowControl/>
        <w:spacing w:after="0" w:line="240" w:lineRule="auto"/>
        <w:rPr>
          <w:rFonts w:ascii="Times New Roman" w:hAnsi="Times New Roman" w:cs="Times New Roman"/>
        </w:rPr>
      </w:pPr>
    </w:p>
    <w:p w14:paraId="2F42CEF5" w14:textId="29B35B77" w:rsidR="00F77E52"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Pe baza experienţei la om, datele de după punerea pe piaţă sugerează faptul că utilizarea fingolimod este asociată cu un risc de două ori mai mare de apariţie a malformaţiilor congenitale majore, atunci când este administrat pe durata sarcinii, comparativ cu incidenţa obs</w:t>
      </w:r>
      <w:r w:rsidR="00DB474D" w:rsidRPr="00346655">
        <w:rPr>
          <w:rFonts w:ascii="Times New Roman" w:hAnsi="Times New Roman"/>
        </w:rPr>
        <w:t>ervată la populaţia generală (2</w:t>
      </w:r>
      <w:r w:rsidR="00DB474D" w:rsidRPr="00346655">
        <w:rPr>
          <w:rFonts w:ascii="Times New Roman" w:hAnsi="Times New Roman"/>
        </w:rPr>
        <w:noBreakHyphen/>
      </w:r>
      <w:r w:rsidRPr="00346655">
        <w:rPr>
          <w:rFonts w:ascii="Times New Roman" w:hAnsi="Times New Roman"/>
        </w:rPr>
        <w:t xml:space="preserve">3%; EUROCAT). </w:t>
      </w:r>
    </w:p>
    <w:p w14:paraId="310A693E" w14:textId="77777777" w:rsidR="00F77E52" w:rsidRPr="00346655" w:rsidRDefault="00F77E52" w:rsidP="00FA01DA">
      <w:pPr>
        <w:widowControl/>
        <w:spacing w:after="0" w:line="240" w:lineRule="auto"/>
        <w:rPr>
          <w:rFonts w:ascii="Times New Roman" w:hAnsi="Times New Roman" w:cs="Times New Roman"/>
        </w:rPr>
      </w:pPr>
    </w:p>
    <w:p w14:paraId="77743A00" w14:textId="77777777" w:rsidR="00F77E52"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 xml:space="preserve">Au fost raportate frecvent următoarele malformaţii majore: </w:t>
      </w:r>
    </w:p>
    <w:p w14:paraId="40E200F8" w14:textId="77777777" w:rsidR="00F77E52" w:rsidRPr="00346655" w:rsidRDefault="00080994" w:rsidP="00FA01DA">
      <w:pPr>
        <w:widowControl/>
        <w:spacing w:after="0" w:line="240" w:lineRule="auto"/>
        <w:ind w:left="567" w:hanging="567"/>
        <w:rPr>
          <w:rFonts w:ascii="Times New Roman" w:hAnsi="Times New Roman" w:cs="Times New Roman"/>
        </w:rPr>
      </w:pPr>
      <w:r w:rsidRPr="00346655">
        <w:rPr>
          <w:rFonts w:ascii="Times New Roman" w:hAnsi="Times New Roman"/>
        </w:rPr>
        <w:t>-</w:t>
      </w:r>
      <w:r w:rsidRPr="00346655">
        <w:rPr>
          <w:rFonts w:ascii="Times New Roman" w:hAnsi="Times New Roman"/>
        </w:rPr>
        <w:tab/>
        <w:t xml:space="preserve">Boală cardiacă congenitală, de exemplu, defecte septale atriale şi ventriculare, tetralogie Fallot </w:t>
      </w:r>
    </w:p>
    <w:p w14:paraId="394C0462" w14:textId="77777777" w:rsidR="00F77E52" w:rsidRPr="00346655" w:rsidRDefault="00080994" w:rsidP="00FA01DA">
      <w:pPr>
        <w:widowControl/>
        <w:spacing w:after="0" w:line="240" w:lineRule="auto"/>
        <w:ind w:left="567" w:hanging="567"/>
        <w:rPr>
          <w:rFonts w:ascii="Times New Roman" w:hAnsi="Times New Roman" w:cs="Times New Roman"/>
        </w:rPr>
      </w:pPr>
      <w:r w:rsidRPr="00346655">
        <w:rPr>
          <w:rFonts w:ascii="Times New Roman" w:hAnsi="Times New Roman"/>
        </w:rPr>
        <w:t>-</w:t>
      </w:r>
      <w:r w:rsidRPr="00346655">
        <w:rPr>
          <w:rFonts w:ascii="Times New Roman" w:hAnsi="Times New Roman"/>
        </w:rPr>
        <w:tab/>
        <w:t xml:space="preserve">Anomalii renale </w:t>
      </w:r>
    </w:p>
    <w:p w14:paraId="3450F8B9" w14:textId="77777777" w:rsidR="00F77E52" w:rsidRPr="00346655" w:rsidRDefault="00080994" w:rsidP="00FA01DA">
      <w:pPr>
        <w:widowControl/>
        <w:spacing w:after="0" w:line="240" w:lineRule="auto"/>
        <w:ind w:left="567" w:hanging="567"/>
        <w:rPr>
          <w:rFonts w:ascii="Times New Roman" w:hAnsi="Times New Roman" w:cs="Times New Roman"/>
        </w:rPr>
      </w:pPr>
      <w:r w:rsidRPr="00346655">
        <w:rPr>
          <w:rFonts w:ascii="Times New Roman" w:hAnsi="Times New Roman"/>
        </w:rPr>
        <w:t>-</w:t>
      </w:r>
      <w:r w:rsidRPr="00346655">
        <w:rPr>
          <w:rFonts w:ascii="Times New Roman" w:hAnsi="Times New Roman"/>
        </w:rPr>
        <w:tab/>
        <w:t xml:space="preserve">Anomalii musculo-scheletice </w:t>
      </w:r>
    </w:p>
    <w:p w14:paraId="216291DF" w14:textId="77777777" w:rsidR="00F77E52" w:rsidRPr="00346655" w:rsidRDefault="00F77E52" w:rsidP="00FA01DA">
      <w:pPr>
        <w:widowControl/>
        <w:spacing w:after="0" w:line="240" w:lineRule="auto"/>
        <w:rPr>
          <w:rFonts w:ascii="Times New Roman" w:hAnsi="Times New Roman" w:cs="Times New Roman"/>
        </w:rPr>
      </w:pPr>
    </w:p>
    <w:p w14:paraId="5D82E87C" w14:textId="77777777" w:rsidR="00F77E52"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Nu există date privind efectele fingolimodului asupra travaliului şi naşterii.</w:t>
      </w:r>
    </w:p>
    <w:p w14:paraId="5A589C11" w14:textId="77777777" w:rsidR="001C7C0E" w:rsidRPr="00346655" w:rsidRDefault="001C7C0E" w:rsidP="00FA01DA">
      <w:pPr>
        <w:widowControl/>
        <w:spacing w:after="0" w:line="240" w:lineRule="auto"/>
        <w:rPr>
          <w:rFonts w:ascii="Times New Roman" w:hAnsi="Times New Roman" w:cs="Times New Roman"/>
        </w:rPr>
      </w:pPr>
    </w:p>
    <w:p w14:paraId="002A6F43" w14:textId="4B278BD2" w:rsidR="001425C1"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lastRenderedPageBreak/>
        <w:t>Studiile la animale au indicat toxicitate asupra funcţiei de reproducere, inclusiv decesul fetusului şi malformaţii congenitale, mai ales trunchi arterial persistent şi defect septal ventricular (vezi pct. 5.3). Mai mult, se ştie că receptorul afectat de fingolimod (receptorul sfingosin 1-fosfat) este implicat în formarea aparatului circulator în timpul embriogenezei.</w:t>
      </w:r>
    </w:p>
    <w:p w14:paraId="76FB1B01" w14:textId="45375860" w:rsidR="001425C1" w:rsidRPr="00346655" w:rsidRDefault="001425C1" w:rsidP="00FA01DA">
      <w:pPr>
        <w:widowControl/>
        <w:spacing w:after="0" w:line="240" w:lineRule="auto"/>
        <w:rPr>
          <w:rFonts w:ascii="Times New Roman" w:eastAsia="Times New Roman" w:hAnsi="Times New Roman" w:cs="Times New Roman"/>
        </w:rPr>
      </w:pPr>
    </w:p>
    <w:p w14:paraId="77463D67" w14:textId="001161AB" w:rsidR="00F77E52" w:rsidRPr="00346655" w:rsidRDefault="00080994" w:rsidP="00FA01DA">
      <w:pPr>
        <w:keepNext/>
        <w:keepLines/>
        <w:widowControl/>
        <w:spacing w:after="0" w:line="240" w:lineRule="auto"/>
        <w:rPr>
          <w:rFonts w:ascii="Times New Roman" w:eastAsia="Times New Roman" w:hAnsi="Times New Roman" w:cs="Times New Roman"/>
          <w:spacing w:val="-1"/>
          <w:position w:val="-1"/>
        </w:rPr>
      </w:pPr>
      <w:r w:rsidRPr="00346655">
        <w:rPr>
          <w:rFonts w:ascii="Times New Roman" w:hAnsi="Times New Roman"/>
        </w:rPr>
        <w:t>Prin urmare, fingolimodul este contraindicat în timpul sarcinii (vezi pct. 4.3). Administrarea acestuia trebuie întreruptă cu 2 luni înainte de a planifica o sarcină (vezi pct. 4.4). Dacă o femeie rămâne gravidă în timpul tratamentului, administrarea fingolimodului trebuie întreruptă definitiv. Trebuie oferite recomandări medicale cu privire la riscul efectelor nocive asupra fătului asociate cu tratamentul şi trebuie efectuate ecografii.</w:t>
      </w:r>
    </w:p>
    <w:p w14:paraId="2FB6C211" w14:textId="77777777" w:rsidR="00F77E52" w:rsidRPr="00346655" w:rsidRDefault="00F77E52" w:rsidP="00FA01DA">
      <w:pPr>
        <w:widowControl/>
        <w:spacing w:after="0" w:line="240" w:lineRule="auto"/>
        <w:rPr>
          <w:rFonts w:ascii="Times New Roman" w:eastAsia="Times New Roman" w:hAnsi="Times New Roman" w:cs="Times New Roman"/>
        </w:rPr>
      </w:pPr>
    </w:p>
    <w:p w14:paraId="52B65D7D" w14:textId="04FE4FDA"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Alăptarea</w:t>
      </w:r>
    </w:p>
    <w:p w14:paraId="599DCC4E" w14:textId="77777777" w:rsidR="00D658ED" w:rsidRPr="00346655" w:rsidRDefault="00D658ED" w:rsidP="00FA01DA">
      <w:pPr>
        <w:widowControl/>
        <w:spacing w:after="0" w:line="240" w:lineRule="auto"/>
        <w:rPr>
          <w:rFonts w:ascii="Times New Roman" w:eastAsia="Times New Roman" w:hAnsi="Times New Roman" w:cs="Times New Roman"/>
        </w:rPr>
      </w:pPr>
    </w:p>
    <w:p w14:paraId="392D5A6E" w14:textId="362BD874"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Fingolimodul este eliminat în laptele animalelor tratate, pe perioada alăptării (vezi pct. 5.3). Din cauza posibilităţii apariţiei reacţiilor adverse grave la sugari , femeile cărora li se administrează Fingolimod Mylan nu trebuie să alăpteze.</w:t>
      </w:r>
    </w:p>
    <w:p w14:paraId="1BF2F585" w14:textId="77777777" w:rsidR="001C7C0E" w:rsidRPr="00346655" w:rsidRDefault="001C7C0E" w:rsidP="00FA01DA">
      <w:pPr>
        <w:widowControl/>
        <w:spacing w:after="0" w:line="240" w:lineRule="auto"/>
        <w:rPr>
          <w:rFonts w:ascii="Times New Roman" w:hAnsi="Times New Roman" w:cs="Times New Roman"/>
        </w:rPr>
      </w:pPr>
    </w:p>
    <w:p w14:paraId="52C1B4B3"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Fertilitatea</w:t>
      </w:r>
    </w:p>
    <w:p w14:paraId="2BF4703D" w14:textId="77777777" w:rsidR="00D658ED" w:rsidRPr="00346655" w:rsidRDefault="00D658ED" w:rsidP="00FA01DA">
      <w:pPr>
        <w:widowControl/>
        <w:spacing w:after="0" w:line="240" w:lineRule="auto"/>
        <w:rPr>
          <w:rFonts w:ascii="Times New Roman" w:eastAsia="Times New Roman" w:hAnsi="Times New Roman" w:cs="Times New Roman"/>
          <w:spacing w:val="-1"/>
        </w:rPr>
      </w:pPr>
    </w:p>
    <w:p w14:paraId="253F1922" w14:textId="15B3C0B4"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Datele provenite din studiile preclinice nu sugerează faptul că fingolimodul ar fi asociat cu un risc crescut de scădere a fertilităţii (vezi pct. 5.3).</w:t>
      </w:r>
    </w:p>
    <w:p w14:paraId="00B3E208" w14:textId="77777777" w:rsidR="001C7C0E" w:rsidRPr="00346655" w:rsidRDefault="001C7C0E" w:rsidP="00FA01DA">
      <w:pPr>
        <w:widowControl/>
        <w:spacing w:after="0" w:line="240" w:lineRule="auto"/>
        <w:rPr>
          <w:rFonts w:ascii="Times New Roman" w:hAnsi="Times New Roman" w:cs="Times New Roman"/>
        </w:rPr>
      </w:pPr>
    </w:p>
    <w:p w14:paraId="0FF2F49F"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4.7</w:t>
      </w:r>
      <w:r w:rsidRPr="00346655">
        <w:rPr>
          <w:rFonts w:ascii="Times New Roman" w:hAnsi="Times New Roman"/>
          <w:b/>
        </w:rPr>
        <w:tab/>
        <w:t>Efecte asupra capacităţii de a conduce vehicule şi de a folosi utilaje</w:t>
      </w:r>
    </w:p>
    <w:p w14:paraId="769F3593" w14:textId="77777777" w:rsidR="001C7C0E" w:rsidRPr="00346655" w:rsidRDefault="001C7C0E" w:rsidP="00FA01DA">
      <w:pPr>
        <w:widowControl/>
        <w:spacing w:after="0" w:line="240" w:lineRule="auto"/>
        <w:rPr>
          <w:rFonts w:ascii="Times New Roman" w:hAnsi="Times New Roman" w:cs="Times New Roman"/>
        </w:rPr>
      </w:pPr>
    </w:p>
    <w:p w14:paraId="54D74E7C" w14:textId="5DE3FBC5"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Fingolimodul nu are nicio influenţă sau are influenţă neglijabilă asupra capacităţii de a conduce vehicule sau de a folosi utilaje.</w:t>
      </w:r>
    </w:p>
    <w:p w14:paraId="62EAD9DD" w14:textId="77777777" w:rsidR="001C7C0E" w:rsidRPr="00346655" w:rsidRDefault="001C7C0E" w:rsidP="00FA01DA">
      <w:pPr>
        <w:widowControl/>
        <w:spacing w:after="0" w:line="240" w:lineRule="auto"/>
        <w:rPr>
          <w:rFonts w:ascii="Times New Roman" w:hAnsi="Times New Roman" w:cs="Times New Roman"/>
        </w:rPr>
      </w:pPr>
    </w:p>
    <w:p w14:paraId="66B4E5EC" w14:textId="4B1BA239"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Totuşi, pot apărea ocazional ameţeli sau somnolenţă la începerea tratamentului. La iniţierea tratamentului cu Fingolimod Mylan se recomandă ca pacienţii să fie monitorizaţi timp de 6 ore (vezi pct. 4.4 „Bradiaritmie”).</w:t>
      </w:r>
    </w:p>
    <w:p w14:paraId="44E58B7D" w14:textId="77777777" w:rsidR="001C7C0E" w:rsidRPr="00346655" w:rsidRDefault="001C7C0E" w:rsidP="00FA01DA">
      <w:pPr>
        <w:widowControl/>
        <w:spacing w:after="0" w:line="240" w:lineRule="auto"/>
        <w:rPr>
          <w:rFonts w:ascii="Times New Roman" w:hAnsi="Times New Roman" w:cs="Times New Roman"/>
        </w:rPr>
      </w:pPr>
    </w:p>
    <w:p w14:paraId="352524CF"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4.8</w:t>
      </w:r>
      <w:r w:rsidRPr="00346655">
        <w:rPr>
          <w:rFonts w:ascii="Times New Roman" w:hAnsi="Times New Roman"/>
          <w:b/>
        </w:rPr>
        <w:tab/>
        <w:t>Reacţii adverse</w:t>
      </w:r>
    </w:p>
    <w:p w14:paraId="6D01F057" w14:textId="77777777" w:rsidR="001C7C0E" w:rsidRPr="00346655" w:rsidRDefault="001C7C0E" w:rsidP="00FA01DA">
      <w:pPr>
        <w:widowControl/>
        <w:spacing w:after="0" w:line="240" w:lineRule="auto"/>
        <w:rPr>
          <w:rFonts w:ascii="Times New Roman" w:hAnsi="Times New Roman" w:cs="Times New Roman"/>
        </w:rPr>
      </w:pPr>
    </w:p>
    <w:p w14:paraId="73A9EB3B" w14:textId="77777777" w:rsidR="002A5F43" w:rsidRPr="00346655" w:rsidRDefault="00080994" w:rsidP="00FA01DA">
      <w:pPr>
        <w:widowControl/>
        <w:spacing w:after="0" w:line="240" w:lineRule="auto"/>
        <w:rPr>
          <w:rFonts w:ascii="Times New Roman" w:eastAsia="Times New Roman" w:hAnsi="Times New Roman" w:cs="Times New Roman"/>
          <w:position w:val="-1"/>
          <w:u w:val="single" w:color="000000"/>
        </w:rPr>
      </w:pPr>
      <w:r w:rsidRPr="00346655">
        <w:rPr>
          <w:rFonts w:ascii="Times New Roman" w:hAnsi="Times New Roman"/>
          <w:u w:val="single" w:color="000000"/>
        </w:rPr>
        <w:t>Rezumat al profilului de siguranţă</w:t>
      </w:r>
    </w:p>
    <w:p w14:paraId="2BE62A3B" w14:textId="77777777" w:rsidR="00417BA1" w:rsidRPr="00346655" w:rsidRDefault="00417BA1" w:rsidP="00FA01DA">
      <w:pPr>
        <w:widowControl/>
        <w:spacing w:after="0" w:line="240" w:lineRule="auto"/>
        <w:rPr>
          <w:rFonts w:ascii="Times New Roman" w:eastAsia="Times New Roman" w:hAnsi="Times New Roman" w:cs="Times New Roman"/>
        </w:rPr>
      </w:pPr>
    </w:p>
    <w:p w14:paraId="630CB6A4" w14:textId="7E2B3481" w:rsidR="00DC0939" w:rsidRPr="00346655" w:rsidRDefault="00080994" w:rsidP="00FA01DA">
      <w:pPr>
        <w:widowControl/>
        <w:spacing w:after="0" w:line="240" w:lineRule="auto"/>
        <w:rPr>
          <w:rFonts w:ascii="Times New Roman" w:eastAsia="Times New Roman" w:hAnsi="Times New Roman" w:cs="Times New Roman"/>
          <w:spacing w:val="-1"/>
        </w:rPr>
      </w:pPr>
      <w:r w:rsidRPr="00346655">
        <w:rPr>
          <w:rFonts w:ascii="Times New Roman" w:hAnsi="Times New Roman"/>
        </w:rPr>
        <w:t xml:space="preserve">Cele mai frecvente reacţii adverse (incidenţă ≥ 10%) la doza de 0,5 mg au fost cefaleea (24,5%), valorile crescute ale enzimelor hepatice (15,2%), diareea (12,6%), tusea (12,3%), gripa (11,4%), sinuzita (10,9%) şi dorsalgia (10,0%). </w:t>
      </w:r>
    </w:p>
    <w:p w14:paraId="2907E217" w14:textId="77777777" w:rsidR="00DC0939" w:rsidRPr="00346655" w:rsidRDefault="00DC0939" w:rsidP="00FA01DA">
      <w:pPr>
        <w:widowControl/>
        <w:spacing w:after="0" w:line="240" w:lineRule="auto"/>
        <w:rPr>
          <w:rFonts w:ascii="Times New Roman" w:eastAsia="Times New Roman" w:hAnsi="Times New Roman" w:cs="Times New Roman"/>
          <w:spacing w:val="-1"/>
        </w:rPr>
      </w:pPr>
    </w:p>
    <w:p w14:paraId="28EBCAF6" w14:textId="77777777" w:rsidR="00DC0939" w:rsidRPr="00346655" w:rsidRDefault="00080994" w:rsidP="00FA01DA">
      <w:pPr>
        <w:widowControl/>
        <w:spacing w:after="0" w:line="240" w:lineRule="auto"/>
        <w:rPr>
          <w:rFonts w:ascii="Times New Roman" w:eastAsia="Times New Roman" w:hAnsi="Times New Roman" w:cs="Times New Roman"/>
          <w:spacing w:val="-1"/>
          <w:position w:val="-1"/>
          <w:u w:color="000000"/>
        </w:rPr>
      </w:pPr>
      <w:r w:rsidRPr="00346655">
        <w:rPr>
          <w:rFonts w:ascii="Times New Roman" w:hAnsi="Times New Roman"/>
          <w:u w:val="single"/>
        </w:rPr>
        <w:t>Listă a reacţiilor adverse sub formă de tabel</w:t>
      </w:r>
    </w:p>
    <w:p w14:paraId="003E95C4" w14:textId="77777777" w:rsidR="00DC0939" w:rsidRPr="00346655" w:rsidRDefault="00DC0939" w:rsidP="00FA01DA">
      <w:pPr>
        <w:widowControl/>
        <w:spacing w:after="0" w:line="240" w:lineRule="auto"/>
        <w:rPr>
          <w:rFonts w:ascii="Times New Roman" w:eastAsia="Times New Roman" w:hAnsi="Times New Roman" w:cs="Times New Roman"/>
          <w:spacing w:val="-1"/>
        </w:rPr>
      </w:pPr>
    </w:p>
    <w:p w14:paraId="37EEEEED" w14:textId="2100C2F2"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Reacţiile adverse raportate în studiile clinice şi derivate din experienţa de punere pe piaţă prin intermediul raportărilor spontane sau al cazurilor din literatura de specialitate sunt menţionate mai jos. Frecvenţele au fost definite, utilizând următoarea convenţie: foarte frecvente (≥ 1/10); frecvente (≥ 1/100 şi &lt; 1/10); mai puţin frecvente (≥ 1/1 000 şi &lt; 1/100); rare (≥ 1/10 000 şi &lt; 1/1 000); foarte rare (&lt; 1/10 000); cu frecvenţă necunoscută (care nu poate fi estimată din datele disponibile).</w:t>
      </w:r>
      <w:r w:rsidRPr="00346655">
        <w:rPr>
          <w:rFonts w:ascii="Times New Roman" w:hAnsi="Times New Roman"/>
          <w:color w:val="000000"/>
        </w:rPr>
        <w:t xml:space="preserve"> </w:t>
      </w:r>
      <w:r w:rsidRPr="00346655">
        <w:rPr>
          <w:rFonts w:ascii="Times New Roman" w:hAnsi="Times New Roman"/>
        </w:rPr>
        <w:t>În fiecare categorie de frecvenţă, reacţiile adverse sunt prezentate în ordinea descrescătoare a gravităţii.</w:t>
      </w:r>
    </w:p>
    <w:p w14:paraId="6450DD9A" w14:textId="77777777" w:rsidR="00C81BAA" w:rsidRPr="00346655" w:rsidRDefault="00C81BAA" w:rsidP="00FA01DA">
      <w:pPr>
        <w:widowControl/>
        <w:spacing w:after="0" w:line="240" w:lineRule="auto"/>
        <w:rPr>
          <w:rFonts w:ascii="Times New Roman" w:eastAsia="Times New Roman" w:hAnsi="Times New Roman" w:cs="Times New Roman"/>
        </w:rPr>
      </w:pPr>
    </w:p>
    <w:tbl>
      <w:tblPr>
        <w:tblW w:w="8200" w:type="dxa"/>
        <w:tblLook w:val="04A0" w:firstRow="1" w:lastRow="0" w:firstColumn="1" w:lastColumn="0" w:noHBand="0" w:noVBand="1"/>
      </w:tblPr>
      <w:tblGrid>
        <w:gridCol w:w="2440"/>
        <w:gridCol w:w="5760"/>
      </w:tblGrid>
      <w:tr w:rsidR="00E37FC5" w:rsidRPr="00346655" w14:paraId="767226CA"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11D054" w14:textId="77777777" w:rsidR="00025EFC" w:rsidRPr="00346655" w:rsidRDefault="00080994" w:rsidP="00FA01DA">
            <w:pPr>
              <w:keepNext/>
              <w:widowControl/>
              <w:spacing w:after="0" w:line="240" w:lineRule="auto"/>
              <w:rPr>
                <w:rFonts w:ascii="Times New Roman" w:eastAsia="Times New Roman" w:hAnsi="Times New Roman" w:cs="Times New Roman"/>
                <w:b/>
                <w:bCs/>
                <w:color w:val="000000"/>
              </w:rPr>
            </w:pPr>
            <w:bookmarkStart w:id="3" w:name="_Hlk25314522"/>
            <w:r w:rsidRPr="00346655">
              <w:rPr>
                <w:rFonts w:ascii="Times New Roman" w:hAnsi="Times New Roman"/>
                <w:b/>
                <w:color w:val="000000"/>
              </w:rPr>
              <w:lastRenderedPageBreak/>
              <w:t>Infecţii şi infestări</w:t>
            </w:r>
          </w:p>
        </w:tc>
      </w:tr>
      <w:tr w:rsidR="00E37FC5" w:rsidRPr="00346655" w14:paraId="619EED44"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4471264" w14:textId="77777777" w:rsidR="00025EFC" w:rsidRPr="00346655" w:rsidRDefault="00080994" w:rsidP="00FA01DA">
            <w:pPr>
              <w:keepNext/>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Foarte frecvente</w:t>
            </w:r>
          </w:p>
        </w:tc>
        <w:tc>
          <w:tcPr>
            <w:tcW w:w="5760" w:type="dxa"/>
            <w:tcBorders>
              <w:top w:val="nil"/>
              <w:left w:val="nil"/>
              <w:bottom w:val="single" w:sz="4" w:space="0" w:color="auto"/>
              <w:right w:val="single" w:sz="4" w:space="0" w:color="auto"/>
            </w:tcBorders>
            <w:shd w:val="clear" w:color="auto" w:fill="auto"/>
            <w:vAlign w:val="center"/>
            <w:hideMark/>
          </w:tcPr>
          <w:p w14:paraId="05993550" w14:textId="14ED9B48" w:rsidR="00025EFC" w:rsidRPr="00346655" w:rsidRDefault="00080994" w:rsidP="00FA01DA">
            <w:pPr>
              <w:keepNext/>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Gripă</w:t>
            </w:r>
          </w:p>
        </w:tc>
      </w:tr>
      <w:tr w:rsidR="00E37FC5" w:rsidRPr="00346655" w14:paraId="3BBBE7BD"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2901342E" w14:textId="77777777" w:rsidR="00025EFC" w:rsidRPr="00346655" w:rsidRDefault="00025EFC" w:rsidP="00FA01DA">
            <w:pPr>
              <w:keepNext/>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2E3B8076" w14:textId="47C3C05F" w:rsidR="00025EFC" w:rsidRPr="00346655" w:rsidRDefault="00080994" w:rsidP="00FA01DA">
            <w:pPr>
              <w:keepNext/>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Sinuzită</w:t>
            </w:r>
          </w:p>
        </w:tc>
      </w:tr>
      <w:tr w:rsidR="00E37FC5" w:rsidRPr="00346655" w14:paraId="65ABF5EB"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32B61255" w14:textId="77777777" w:rsidR="00025EFC" w:rsidRPr="00346655" w:rsidRDefault="00080994" w:rsidP="00FA01DA">
            <w:pPr>
              <w:keepNext/>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Frecvente</w:t>
            </w:r>
          </w:p>
        </w:tc>
        <w:tc>
          <w:tcPr>
            <w:tcW w:w="5760" w:type="dxa"/>
            <w:tcBorders>
              <w:top w:val="nil"/>
              <w:left w:val="nil"/>
              <w:bottom w:val="single" w:sz="4" w:space="0" w:color="auto"/>
              <w:right w:val="single" w:sz="4" w:space="0" w:color="auto"/>
            </w:tcBorders>
            <w:shd w:val="clear" w:color="auto" w:fill="auto"/>
            <w:vAlign w:val="center"/>
            <w:hideMark/>
          </w:tcPr>
          <w:p w14:paraId="0DEA0419" w14:textId="77777777" w:rsidR="00025EFC" w:rsidRPr="00346655" w:rsidRDefault="00080994" w:rsidP="00FA01DA">
            <w:pPr>
              <w:keepNext/>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Infecţii virale herpetice</w:t>
            </w:r>
          </w:p>
        </w:tc>
      </w:tr>
      <w:tr w:rsidR="00E37FC5" w:rsidRPr="00346655" w14:paraId="7EA1ADF5"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1106131D" w14:textId="77777777" w:rsidR="00025EFC" w:rsidRPr="00346655" w:rsidRDefault="00025EFC" w:rsidP="00FA01DA">
            <w:pPr>
              <w:keepNext/>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3117F1BD" w14:textId="77777777" w:rsidR="00025EFC" w:rsidRPr="00346655" w:rsidRDefault="00080994" w:rsidP="00FA01DA">
            <w:pPr>
              <w:keepNext/>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Bronşită</w:t>
            </w:r>
          </w:p>
        </w:tc>
      </w:tr>
      <w:tr w:rsidR="00E37FC5" w:rsidRPr="00346655" w14:paraId="10D99BE1"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1B9B8917" w14:textId="77777777" w:rsidR="00025EFC" w:rsidRPr="00346655" w:rsidRDefault="00025EFC" w:rsidP="00FA01DA">
            <w:pPr>
              <w:keepNext/>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38E6FF36" w14:textId="77777777" w:rsidR="00025EFC" w:rsidRPr="00346655" w:rsidRDefault="00080994" w:rsidP="00FA01DA">
            <w:pPr>
              <w:keepNext/>
              <w:widowControl/>
              <w:spacing w:after="0" w:line="240" w:lineRule="auto"/>
              <w:rPr>
                <w:rFonts w:ascii="Times New Roman" w:eastAsia="Times New Roman" w:hAnsi="Times New Roman" w:cs="Times New Roman"/>
                <w:i/>
                <w:iCs/>
                <w:color w:val="000000"/>
              </w:rPr>
            </w:pPr>
            <w:r w:rsidRPr="00346655">
              <w:rPr>
                <w:rFonts w:ascii="Times New Roman" w:hAnsi="Times New Roman"/>
                <w:i/>
                <w:color w:val="000000"/>
              </w:rPr>
              <w:t>Tinea versicolor</w:t>
            </w:r>
          </w:p>
        </w:tc>
      </w:tr>
      <w:tr w:rsidR="00E37FC5" w:rsidRPr="00346655" w14:paraId="455A8DF6"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073DB160" w14:textId="4AC40B09" w:rsidR="00025EFC" w:rsidRPr="00346655" w:rsidRDefault="00080994" w:rsidP="00FA01DA">
            <w:pPr>
              <w:keepNext/>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Mai puţin frecvente</w:t>
            </w:r>
          </w:p>
        </w:tc>
        <w:tc>
          <w:tcPr>
            <w:tcW w:w="5760" w:type="dxa"/>
            <w:tcBorders>
              <w:top w:val="nil"/>
              <w:left w:val="nil"/>
              <w:bottom w:val="single" w:sz="4" w:space="0" w:color="auto"/>
              <w:right w:val="single" w:sz="4" w:space="0" w:color="auto"/>
            </w:tcBorders>
            <w:shd w:val="clear" w:color="auto" w:fill="auto"/>
            <w:vAlign w:val="center"/>
            <w:hideMark/>
          </w:tcPr>
          <w:p w14:paraId="64CA70E9" w14:textId="77777777" w:rsidR="00025EFC" w:rsidRPr="00346655" w:rsidRDefault="00080994" w:rsidP="00FA01DA">
            <w:pPr>
              <w:keepNext/>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Pneumonie</w:t>
            </w:r>
          </w:p>
        </w:tc>
      </w:tr>
      <w:tr w:rsidR="00E37FC5" w:rsidRPr="00346655" w14:paraId="0F80E6F7"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3E04DEC0" w14:textId="2157FBDC" w:rsidR="00025EFC" w:rsidRPr="00346655" w:rsidRDefault="00080994" w:rsidP="00FA01DA">
            <w:pPr>
              <w:keepNext/>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Cu frecvenţă necunoscută</w:t>
            </w:r>
          </w:p>
        </w:tc>
        <w:tc>
          <w:tcPr>
            <w:tcW w:w="5760" w:type="dxa"/>
            <w:tcBorders>
              <w:top w:val="nil"/>
              <w:left w:val="nil"/>
              <w:bottom w:val="single" w:sz="4" w:space="0" w:color="auto"/>
              <w:right w:val="single" w:sz="4" w:space="0" w:color="auto"/>
            </w:tcBorders>
            <w:shd w:val="clear" w:color="auto" w:fill="auto"/>
            <w:vAlign w:val="center"/>
            <w:hideMark/>
          </w:tcPr>
          <w:p w14:paraId="5BE2310F" w14:textId="77777777" w:rsidR="00025EFC" w:rsidRPr="00346655" w:rsidRDefault="00080994" w:rsidP="00FA01DA">
            <w:pPr>
              <w:keepNext/>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Leucoencefalopatie multifocală progresivă (LMP)**</w:t>
            </w:r>
          </w:p>
        </w:tc>
      </w:tr>
      <w:tr w:rsidR="00E37FC5" w:rsidRPr="00346655" w14:paraId="3C485CDF"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5F295564" w14:textId="77777777" w:rsidR="00025EFC" w:rsidRPr="00346655" w:rsidRDefault="00025EFC" w:rsidP="00FA01DA">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4FBDB7FE"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Infecţii criptococice**</w:t>
            </w:r>
          </w:p>
        </w:tc>
      </w:tr>
      <w:tr w:rsidR="00E37FC5" w:rsidRPr="00346655" w14:paraId="3CB3D9AC"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F1FA96F" w14:textId="77777777" w:rsidR="00025EFC" w:rsidRPr="00346655" w:rsidRDefault="00080994" w:rsidP="00FA01DA">
            <w:pPr>
              <w:keepNext/>
              <w:keepLines/>
              <w:widowControl/>
              <w:spacing w:after="0" w:line="240" w:lineRule="auto"/>
              <w:rPr>
                <w:rFonts w:ascii="Times New Roman" w:eastAsia="Times New Roman" w:hAnsi="Times New Roman" w:cs="Times New Roman"/>
                <w:b/>
                <w:bCs/>
                <w:color w:val="000000"/>
              </w:rPr>
            </w:pPr>
            <w:r w:rsidRPr="00346655">
              <w:rPr>
                <w:rFonts w:ascii="Times New Roman" w:hAnsi="Times New Roman"/>
                <w:b/>
                <w:color w:val="000000"/>
              </w:rPr>
              <w:t>Tumori benigne, maligne şi nespecificate (incluzând chisturi şi polipi)</w:t>
            </w:r>
          </w:p>
        </w:tc>
      </w:tr>
      <w:tr w:rsidR="00E37FC5" w:rsidRPr="00346655" w14:paraId="51681D25"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AB266DC" w14:textId="6482ADD1" w:rsidR="00025EFC" w:rsidRPr="00346655" w:rsidRDefault="00080994" w:rsidP="00FA01DA">
            <w:pPr>
              <w:keepNext/>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Frecvente</w:t>
            </w:r>
          </w:p>
        </w:tc>
        <w:tc>
          <w:tcPr>
            <w:tcW w:w="5760" w:type="dxa"/>
            <w:tcBorders>
              <w:top w:val="nil"/>
              <w:left w:val="nil"/>
              <w:bottom w:val="single" w:sz="4" w:space="0" w:color="auto"/>
              <w:right w:val="single" w:sz="4" w:space="0" w:color="auto"/>
            </w:tcBorders>
            <w:shd w:val="clear" w:color="auto" w:fill="auto"/>
            <w:vAlign w:val="center"/>
            <w:hideMark/>
          </w:tcPr>
          <w:p w14:paraId="0920FBCA" w14:textId="77777777" w:rsidR="00025EFC" w:rsidRPr="00346655" w:rsidRDefault="00080994" w:rsidP="00FA01DA">
            <w:pPr>
              <w:keepNext/>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Carcinom bazocelular</w:t>
            </w:r>
          </w:p>
        </w:tc>
      </w:tr>
      <w:tr w:rsidR="00E37FC5" w:rsidRPr="00346655" w14:paraId="1F0D15E7"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2232E717" w14:textId="76A139C8" w:rsidR="00025EFC" w:rsidRPr="00346655" w:rsidRDefault="00080994" w:rsidP="00FA01DA">
            <w:pPr>
              <w:keepNext/>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Mai puţin frecvente</w:t>
            </w:r>
          </w:p>
        </w:tc>
        <w:tc>
          <w:tcPr>
            <w:tcW w:w="5760" w:type="dxa"/>
            <w:tcBorders>
              <w:top w:val="nil"/>
              <w:left w:val="nil"/>
              <w:bottom w:val="single" w:sz="4" w:space="0" w:color="auto"/>
              <w:right w:val="single" w:sz="4" w:space="0" w:color="auto"/>
            </w:tcBorders>
            <w:shd w:val="clear" w:color="auto" w:fill="auto"/>
            <w:vAlign w:val="center"/>
            <w:hideMark/>
          </w:tcPr>
          <w:p w14:paraId="15D81E3F" w14:textId="77777777" w:rsidR="00025EFC" w:rsidRPr="00346655" w:rsidRDefault="00080994" w:rsidP="00FA01DA">
            <w:pPr>
              <w:keepNext/>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Melanom malign****</w:t>
            </w:r>
          </w:p>
        </w:tc>
      </w:tr>
      <w:tr w:rsidR="00E37FC5" w:rsidRPr="00346655" w14:paraId="041656A6"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540E0F8A" w14:textId="0ECA97DF" w:rsidR="00025EFC" w:rsidRPr="00346655" w:rsidRDefault="00080994" w:rsidP="00FA01DA">
            <w:pPr>
              <w:keepNext/>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Rare</w:t>
            </w:r>
          </w:p>
        </w:tc>
        <w:tc>
          <w:tcPr>
            <w:tcW w:w="5760" w:type="dxa"/>
            <w:tcBorders>
              <w:top w:val="nil"/>
              <w:left w:val="nil"/>
              <w:bottom w:val="single" w:sz="4" w:space="0" w:color="auto"/>
              <w:right w:val="single" w:sz="4" w:space="0" w:color="auto"/>
            </w:tcBorders>
            <w:shd w:val="clear" w:color="auto" w:fill="auto"/>
            <w:vAlign w:val="center"/>
            <w:hideMark/>
          </w:tcPr>
          <w:p w14:paraId="3A770C0E" w14:textId="77777777" w:rsidR="00025EFC" w:rsidRPr="00346655" w:rsidRDefault="00080994" w:rsidP="00FA01DA">
            <w:pPr>
              <w:keepNext/>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Limfom***</w:t>
            </w:r>
          </w:p>
        </w:tc>
      </w:tr>
      <w:tr w:rsidR="00E37FC5" w:rsidRPr="00346655" w14:paraId="5551331D"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6806BE72" w14:textId="77777777" w:rsidR="00025EFC" w:rsidRPr="00346655" w:rsidRDefault="00025EFC" w:rsidP="00FA01DA">
            <w:pPr>
              <w:keepNext/>
              <w:keepLines/>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65C518B1" w14:textId="77777777" w:rsidR="00025EFC" w:rsidRPr="00346655" w:rsidRDefault="00080994" w:rsidP="00FA01DA">
            <w:pPr>
              <w:keepNext/>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Carcinom cu celule scuamoase****</w:t>
            </w:r>
          </w:p>
        </w:tc>
      </w:tr>
      <w:tr w:rsidR="00E37FC5" w:rsidRPr="00346655" w14:paraId="149B9D4D"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2722C032" w14:textId="536473DB"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Foarte rare</w:t>
            </w:r>
          </w:p>
        </w:tc>
        <w:tc>
          <w:tcPr>
            <w:tcW w:w="5760" w:type="dxa"/>
            <w:tcBorders>
              <w:top w:val="nil"/>
              <w:left w:val="nil"/>
              <w:bottom w:val="single" w:sz="4" w:space="0" w:color="auto"/>
              <w:right w:val="single" w:sz="4" w:space="0" w:color="auto"/>
            </w:tcBorders>
            <w:shd w:val="clear" w:color="auto" w:fill="auto"/>
            <w:vAlign w:val="center"/>
            <w:hideMark/>
          </w:tcPr>
          <w:p w14:paraId="7B33FDC6"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Sarcom Kaposi****</w:t>
            </w:r>
          </w:p>
        </w:tc>
      </w:tr>
      <w:tr w:rsidR="00E37FC5" w:rsidRPr="00346655" w14:paraId="343DDB5E"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30EE5CEE"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Cu frecvenţă necunoscută</w:t>
            </w:r>
          </w:p>
        </w:tc>
        <w:tc>
          <w:tcPr>
            <w:tcW w:w="5760" w:type="dxa"/>
            <w:tcBorders>
              <w:top w:val="nil"/>
              <w:left w:val="nil"/>
              <w:bottom w:val="single" w:sz="4" w:space="0" w:color="auto"/>
              <w:right w:val="single" w:sz="4" w:space="0" w:color="auto"/>
            </w:tcBorders>
            <w:shd w:val="clear" w:color="auto" w:fill="auto"/>
            <w:vAlign w:val="center"/>
            <w:hideMark/>
          </w:tcPr>
          <w:p w14:paraId="436FD4A7"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Carcinom cu celule Merkel***</w:t>
            </w:r>
          </w:p>
        </w:tc>
      </w:tr>
      <w:tr w:rsidR="00E37FC5" w:rsidRPr="00346655" w14:paraId="05907A4A"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41570AD" w14:textId="77777777" w:rsidR="00025EFC" w:rsidRPr="00346655" w:rsidRDefault="00080994" w:rsidP="00FA01DA">
            <w:pPr>
              <w:widowControl/>
              <w:spacing w:after="0" w:line="240" w:lineRule="auto"/>
              <w:rPr>
                <w:rFonts w:ascii="Times New Roman" w:eastAsia="Times New Roman" w:hAnsi="Times New Roman" w:cs="Times New Roman"/>
                <w:b/>
                <w:bCs/>
                <w:color w:val="000000"/>
              </w:rPr>
            </w:pPr>
            <w:r w:rsidRPr="00346655">
              <w:rPr>
                <w:rFonts w:ascii="Times New Roman" w:hAnsi="Times New Roman"/>
                <w:b/>
                <w:color w:val="000000"/>
              </w:rPr>
              <w:t>Tulburări hematologice şi limfatice</w:t>
            </w:r>
          </w:p>
        </w:tc>
      </w:tr>
      <w:tr w:rsidR="00E37FC5" w:rsidRPr="00346655" w14:paraId="001816C6"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2B00968" w14:textId="00B5DDFB"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Frecvente</w:t>
            </w:r>
          </w:p>
        </w:tc>
        <w:tc>
          <w:tcPr>
            <w:tcW w:w="5760" w:type="dxa"/>
            <w:tcBorders>
              <w:top w:val="nil"/>
              <w:left w:val="nil"/>
              <w:bottom w:val="single" w:sz="4" w:space="0" w:color="auto"/>
              <w:right w:val="single" w:sz="4" w:space="0" w:color="auto"/>
            </w:tcBorders>
            <w:shd w:val="clear" w:color="auto" w:fill="auto"/>
            <w:vAlign w:val="center"/>
            <w:hideMark/>
          </w:tcPr>
          <w:p w14:paraId="066587D1"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Limfopenie</w:t>
            </w:r>
          </w:p>
        </w:tc>
      </w:tr>
      <w:tr w:rsidR="00E37FC5" w:rsidRPr="00346655" w14:paraId="14B1B47D"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372E6619" w14:textId="77777777" w:rsidR="00025EFC" w:rsidRPr="00346655" w:rsidRDefault="00025EFC" w:rsidP="00FA01DA">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0A0FA175"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Leucopenie</w:t>
            </w:r>
          </w:p>
        </w:tc>
      </w:tr>
      <w:tr w:rsidR="00E37FC5" w:rsidRPr="00346655" w14:paraId="0B282457"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0065CE9F" w14:textId="46E20FDD"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Mai puţin frecvente</w:t>
            </w:r>
          </w:p>
        </w:tc>
        <w:tc>
          <w:tcPr>
            <w:tcW w:w="5760" w:type="dxa"/>
            <w:tcBorders>
              <w:top w:val="nil"/>
              <w:left w:val="nil"/>
              <w:bottom w:val="single" w:sz="4" w:space="0" w:color="auto"/>
              <w:right w:val="single" w:sz="4" w:space="0" w:color="auto"/>
            </w:tcBorders>
            <w:shd w:val="clear" w:color="auto" w:fill="auto"/>
            <w:vAlign w:val="center"/>
            <w:hideMark/>
          </w:tcPr>
          <w:p w14:paraId="5CB44782"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Trombocitopenie</w:t>
            </w:r>
          </w:p>
        </w:tc>
      </w:tr>
      <w:tr w:rsidR="00E37FC5" w:rsidRPr="00346655" w14:paraId="11D36A80"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1E06E4DD" w14:textId="61ABDF2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Cu frecvenţă necunoscută</w:t>
            </w:r>
          </w:p>
        </w:tc>
        <w:tc>
          <w:tcPr>
            <w:tcW w:w="5760" w:type="dxa"/>
            <w:tcBorders>
              <w:top w:val="nil"/>
              <w:left w:val="nil"/>
              <w:bottom w:val="single" w:sz="4" w:space="0" w:color="auto"/>
              <w:right w:val="single" w:sz="4" w:space="0" w:color="auto"/>
            </w:tcBorders>
            <w:shd w:val="clear" w:color="auto" w:fill="auto"/>
            <w:vAlign w:val="center"/>
            <w:hideMark/>
          </w:tcPr>
          <w:p w14:paraId="46BC6BE0" w14:textId="7C817D1B" w:rsidR="00D93480"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Anemie hemolitică autoimună***</w:t>
            </w:r>
          </w:p>
          <w:p w14:paraId="0986C22A" w14:textId="58E43B1B"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Edeme periferice***</w:t>
            </w:r>
          </w:p>
        </w:tc>
      </w:tr>
      <w:tr w:rsidR="00E37FC5" w:rsidRPr="00346655" w14:paraId="5D028D41"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6A96E8A" w14:textId="77777777" w:rsidR="00025EFC" w:rsidRPr="00346655" w:rsidRDefault="00080994" w:rsidP="00FA01DA">
            <w:pPr>
              <w:widowControl/>
              <w:spacing w:after="0" w:line="240" w:lineRule="auto"/>
              <w:rPr>
                <w:rFonts w:ascii="Times New Roman" w:eastAsia="Times New Roman" w:hAnsi="Times New Roman" w:cs="Times New Roman"/>
                <w:b/>
                <w:bCs/>
                <w:color w:val="000000"/>
              </w:rPr>
            </w:pPr>
            <w:r w:rsidRPr="00346655">
              <w:rPr>
                <w:rFonts w:ascii="Times New Roman" w:hAnsi="Times New Roman"/>
                <w:b/>
                <w:color w:val="000000"/>
              </w:rPr>
              <w:t>Tulburări ale sistemului imunitar</w:t>
            </w:r>
          </w:p>
        </w:tc>
      </w:tr>
      <w:tr w:rsidR="00E37FC5" w:rsidRPr="00346655" w14:paraId="28F58CB8" w14:textId="77777777" w:rsidTr="00025EFC">
        <w:trPr>
          <w:trHeight w:val="552"/>
        </w:trPr>
        <w:tc>
          <w:tcPr>
            <w:tcW w:w="2440" w:type="dxa"/>
            <w:tcBorders>
              <w:top w:val="nil"/>
              <w:left w:val="single" w:sz="4" w:space="0" w:color="auto"/>
              <w:bottom w:val="single" w:sz="4" w:space="0" w:color="auto"/>
              <w:right w:val="single" w:sz="4" w:space="0" w:color="auto"/>
            </w:tcBorders>
            <w:shd w:val="clear" w:color="auto" w:fill="auto"/>
            <w:hideMark/>
          </w:tcPr>
          <w:p w14:paraId="45F1F0D2" w14:textId="4E9E0B9F"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Cu frecvenţă necunoscută</w:t>
            </w:r>
          </w:p>
        </w:tc>
        <w:tc>
          <w:tcPr>
            <w:tcW w:w="5760" w:type="dxa"/>
            <w:tcBorders>
              <w:top w:val="nil"/>
              <w:left w:val="nil"/>
              <w:bottom w:val="single" w:sz="4" w:space="0" w:color="auto"/>
              <w:right w:val="single" w:sz="4" w:space="0" w:color="auto"/>
            </w:tcBorders>
            <w:shd w:val="clear" w:color="auto" w:fill="auto"/>
            <w:vAlign w:val="center"/>
            <w:hideMark/>
          </w:tcPr>
          <w:p w14:paraId="39D27265" w14:textId="77777777" w:rsidR="00025EFC" w:rsidRPr="00346655" w:rsidRDefault="00080994" w:rsidP="00FA01DA">
            <w:pPr>
              <w:widowControl/>
              <w:spacing w:after="0" w:line="240" w:lineRule="auto"/>
              <w:rPr>
                <w:rFonts w:ascii="Times New Roman" w:hAnsi="Times New Roman"/>
                <w:color w:val="000000"/>
              </w:rPr>
            </w:pPr>
            <w:r w:rsidRPr="00346655">
              <w:rPr>
                <w:rFonts w:ascii="Times New Roman" w:hAnsi="Times New Roman"/>
                <w:color w:val="000000"/>
              </w:rPr>
              <w:t>Reacţii de hipersensibilitate, incluzând erupţie cutanată tranzitorie, urticarie şi angioedem după iniţierea tratamentului***</w:t>
            </w:r>
          </w:p>
          <w:p w14:paraId="6DB08BF1" w14:textId="054F5277" w:rsidR="00DD166F" w:rsidRPr="00346655" w:rsidRDefault="00DD166F" w:rsidP="00FA01DA">
            <w:pPr>
              <w:widowControl/>
              <w:spacing w:after="0" w:line="240" w:lineRule="auto"/>
              <w:rPr>
                <w:rFonts w:ascii="Times New Roman" w:eastAsia="Times New Roman" w:hAnsi="Times New Roman" w:cs="Times New Roman"/>
                <w:color w:val="000000"/>
              </w:rPr>
            </w:pPr>
            <w:r w:rsidRPr="00346655">
              <w:rPr>
                <w:rFonts w:ascii="Times New Roman" w:eastAsia="Times New Roman" w:hAnsi="Times New Roman" w:cs="Times New Roman"/>
                <w:bCs/>
              </w:rPr>
              <w:t>Sindrom inflamator de reconstituire imună (IRIS)**</w:t>
            </w:r>
          </w:p>
        </w:tc>
      </w:tr>
      <w:tr w:rsidR="00E37FC5" w:rsidRPr="00346655" w14:paraId="5D8C78AD"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F244589" w14:textId="77777777" w:rsidR="00025EFC" w:rsidRPr="00346655" w:rsidRDefault="00080994" w:rsidP="00FA01DA">
            <w:pPr>
              <w:widowControl/>
              <w:spacing w:after="0" w:line="240" w:lineRule="auto"/>
              <w:rPr>
                <w:rFonts w:ascii="Times New Roman" w:eastAsia="Times New Roman" w:hAnsi="Times New Roman" w:cs="Times New Roman"/>
                <w:b/>
                <w:bCs/>
                <w:color w:val="000000"/>
              </w:rPr>
            </w:pPr>
            <w:r w:rsidRPr="00346655">
              <w:rPr>
                <w:rFonts w:ascii="Times New Roman" w:hAnsi="Times New Roman"/>
                <w:b/>
                <w:color w:val="000000"/>
              </w:rPr>
              <w:t>Tulburări psihice</w:t>
            </w:r>
          </w:p>
        </w:tc>
      </w:tr>
      <w:tr w:rsidR="00E37FC5" w:rsidRPr="00346655" w14:paraId="352EB939"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70FE71DE" w14:textId="7F8B4415"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Frecvente</w:t>
            </w:r>
          </w:p>
        </w:tc>
        <w:tc>
          <w:tcPr>
            <w:tcW w:w="5760" w:type="dxa"/>
            <w:tcBorders>
              <w:top w:val="nil"/>
              <w:left w:val="nil"/>
              <w:bottom w:val="single" w:sz="4" w:space="0" w:color="auto"/>
              <w:right w:val="single" w:sz="4" w:space="0" w:color="auto"/>
            </w:tcBorders>
            <w:shd w:val="clear" w:color="auto" w:fill="auto"/>
            <w:vAlign w:val="center"/>
            <w:hideMark/>
          </w:tcPr>
          <w:p w14:paraId="6C633680"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Depresie</w:t>
            </w:r>
          </w:p>
        </w:tc>
      </w:tr>
      <w:tr w:rsidR="00E37FC5" w:rsidRPr="00346655" w14:paraId="2D24D04A"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C8488C3" w14:textId="3C99B7DB"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Mai puţin frecvente</w:t>
            </w:r>
          </w:p>
        </w:tc>
        <w:tc>
          <w:tcPr>
            <w:tcW w:w="5760" w:type="dxa"/>
            <w:tcBorders>
              <w:top w:val="nil"/>
              <w:left w:val="nil"/>
              <w:bottom w:val="single" w:sz="4" w:space="0" w:color="auto"/>
              <w:right w:val="single" w:sz="4" w:space="0" w:color="auto"/>
            </w:tcBorders>
            <w:shd w:val="clear" w:color="auto" w:fill="auto"/>
            <w:vAlign w:val="center"/>
            <w:hideMark/>
          </w:tcPr>
          <w:p w14:paraId="637F7E80"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Stare depresivă</w:t>
            </w:r>
          </w:p>
        </w:tc>
      </w:tr>
      <w:tr w:rsidR="00E37FC5" w:rsidRPr="00346655" w14:paraId="4D208B57"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8576DE9" w14:textId="77777777" w:rsidR="00025EFC" w:rsidRPr="00346655" w:rsidRDefault="00080994" w:rsidP="00FA01DA">
            <w:pPr>
              <w:widowControl/>
              <w:spacing w:after="0" w:line="240" w:lineRule="auto"/>
              <w:rPr>
                <w:rFonts w:ascii="Times New Roman" w:eastAsia="Times New Roman" w:hAnsi="Times New Roman" w:cs="Times New Roman"/>
                <w:b/>
                <w:bCs/>
                <w:color w:val="000000"/>
              </w:rPr>
            </w:pPr>
            <w:r w:rsidRPr="00346655">
              <w:rPr>
                <w:rFonts w:ascii="Times New Roman" w:hAnsi="Times New Roman"/>
                <w:b/>
                <w:color w:val="000000"/>
              </w:rPr>
              <w:t>Tulburări ale sistemului nervos</w:t>
            </w:r>
          </w:p>
        </w:tc>
      </w:tr>
      <w:tr w:rsidR="00E37FC5" w:rsidRPr="00346655" w14:paraId="4EC21528"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748E60A5" w14:textId="2430BA63"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Foarte frecvente</w:t>
            </w:r>
          </w:p>
        </w:tc>
        <w:tc>
          <w:tcPr>
            <w:tcW w:w="5760" w:type="dxa"/>
            <w:tcBorders>
              <w:top w:val="nil"/>
              <w:left w:val="nil"/>
              <w:bottom w:val="single" w:sz="4" w:space="0" w:color="auto"/>
              <w:right w:val="single" w:sz="4" w:space="0" w:color="auto"/>
            </w:tcBorders>
            <w:shd w:val="clear" w:color="auto" w:fill="auto"/>
            <w:vAlign w:val="center"/>
            <w:hideMark/>
          </w:tcPr>
          <w:p w14:paraId="151E8431"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Durere de cap</w:t>
            </w:r>
          </w:p>
        </w:tc>
      </w:tr>
      <w:tr w:rsidR="00E37FC5" w:rsidRPr="00346655" w14:paraId="6DF72B31"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06B272B5" w14:textId="47987FD4"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Frecvente</w:t>
            </w:r>
          </w:p>
        </w:tc>
        <w:tc>
          <w:tcPr>
            <w:tcW w:w="5760" w:type="dxa"/>
            <w:tcBorders>
              <w:top w:val="nil"/>
              <w:left w:val="nil"/>
              <w:bottom w:val="single" w:sz="4" w:space="0" w:color="auto"/>
              <w:right w:val="single" w:sz="4" w:space="0" w:color="auto"/>
            </w:tcBorders>
            <w:shd w:val="clear" w:color="auto" w:fill="auto"/>
            <w:vAlign w:val="center"/>
            <w:hideMark/>
          </w:tcPr>
          <w:p w14:paraId="06E72EB3"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Ameţeli</w:t>
            </w:r>
          </w:p>
        </w:tc>
      </w:tr>
      <w:tr w:rsidR="00E37FC5" w:rsidRPr="00346655" w14:paraId="13BFB328"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3E40F069" w14:textId="77777777" w:rsidR="00025EFC" w:rsidRPr="00346655" w:rsidRDefault="00025EFC" w:rsidP="00FA01DA">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5C53BE7D"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Migrenă</w:t>
            </w:r>
          </w:p>
        </w:tc>
      </w:tr>
      <w:tr w:rsidR="00E37FC5" w:rsidRPr="00346655" w14:paraId="7C0D3487"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3C48AEAB" w14:textId="6648CCF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Mai puţin frecvente</w:t>
            </w:r>
          </w:p>
        </w:tc>
        <w:tc>
          <w:tcPr>
            <w:tcW w:w="5760" w:type="dxa"/>
            <w:tcBorders>
              <w:top w:val="nil"/>
              <w:left w:val="nil"/>
              <w:bottom w:val="single" w:sz="4" w:space="0" w:color="auto"/>
              <w:right w:val="single" w:sz="4" w:space="0" w:color="auto"/>
            </w:tcBorders>
            <w:shd w:val="clear" w:color="auto" w:fill="auto"/>
            <w:vAlign w:val="center"/>
            <w:hideMark/>
          </w:tcPr>
          <w:p w14:paraId="4B61A53F"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Convulsii</w:t>
            </w:r>
          </w:p>
        </w:tc>
      </w:tr>
      <w:tr w:rsidR="00E37FC5" w:rsidRPr="00346655" w14:paraId="4ECE6282"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21A52CA9" w14:textId="5759FF6A"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Rare</w:t>
            </w:r>
          </w:p>
        </w:tc>
        <w:tc>
          <w:tcPr>
            <w:tcW w:w="5760" w:type="dxa"/>
            <w:tcBorders>
              <w:top w:val="nil"/>
              <w:left w:val="nil"/>
              <w:bottom w:val="single" w:sz="4" w:space="0" w:color="auto"/>
              <w:right w:val="single" w:sz="4" w:space="0" w:color="auto"/>
            </w:tcBorders>
            <w:shd w:val="clear" w:color="auto" w:fill="auto"/>
            <w:vAlign w:val="center"/>
            <w:hideMark/>
          </w:tcPr>
          <w:p w14:paraId="58AF0E8F"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Sindromul encefalopatiei posterioare reversibile (SEPR)*</w:t>
            </w:r>
          </w:p>
        </w:tc>
      </w:tr>
      <w:tr w:rsidR="00E37FC5" w:rsidRPr="00346655" w14:paraId="2EC09D52"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EA5F7E8"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Cu frecvenţă necunoscută</w:t>
            </w:r>
          </w:p>
        </w:tc>
        <w:tc>
          <w:tcPr>
            <w:tcW w:w="5760" w:type="dxa"/>
            <w:tcBorders>
              <w:top w:val="nil"/>
              <w:left w:val="nil"/>
              <w:bottom w:val="single" w:sz="4" w:space="0" w:color="auto"/>
              <w:right w:val="single" w:sz="4" w:space="0" w:color="auto"/>
            </w:tcBorders>
            <w:shd w:val="clear" w:color="auto" w:fill="auto"/>
            <w:vAlign w:val="center"/>
            <w:hideMark/>
          </w:tcPr>
          <w:p w14:paraId="20246197" w14:textId="052135D0"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Exacerbare severă a bolii după întreruperea definitivă a fingolimod***</w:t>
            </w:r>
          </w:p>
        </w:tc>
      </w:tr>
      <w:tr w:rsidR="00E37FC5" w:rsidRPr="00346655" w14:paraId="39BF981E"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E6026DC" w14:textId="77777777" w:rsidR="00025EFC" w:rsidRPr="00346655" w:rsidRDefault="00080994" w:rsidP="00FA01DA">
            <w:pPr>
              <w:widowControl/>
              <w:spacing w:after="0" w:line="240" w:lineRule="auto"/>
              <w:rPr>
                <w:rFonts w:ascii="Times New Roman" w:eastAsia="Times New Roman" w:hAnsi="Times New Roman" w:cs="Times New Roman"/>
                <w:b/>
                <w:bCs/>
                <w:color w:val="000000"/>
              </w:rPr>
            </w:pPr>
            <w:r w:rsidRPr="00346655">
              <w:rPr>
                <w:rFonts w:ascii="Times New Roman" w:hAnsi="Times New Roman"/>
                <w:b/>
                <w:color w:val="000000"/>
              </w:rPr>
              <w:t>Tulburări oculare</w:t>
            </w:r>
          </w:p>
        </w:tc>
      </w:tr>
      <w:tr w:rsidR="00E37FC5" w:rsidRPr="00346655" w14:paraId="2D0CBDBA"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063B9AB5" w14:textId="7585600C"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Frecvente</w:t>
            </w:r>
          </w:p>
        </w:tc>
        <w:tc>
          <w:tcPr>
            <w:tcW w:w="5760" w:type="dxa"/>
            <w:tcBorders>
              <w:top w:val="nil"/>
              <w:left w:val="nil"/>
              <w:bottom w:val="single" w:sz="4" w:space="0" w:color="auto"/>
              <w:right w:val="single" w:sz="4" w:space="0" w:color="auto"/>
            </w:tcBorders>
            <w:shd w:val="clear" w:color="auto" w:fill="auto"/>
            <w:vAlign w:val="center"/>
            <w:hideMark/>
          </w:tcPr>
          <w:p w14:paraId="37AAC322"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Vedere înceţoşată</w:t>
            </w:r>
          </w:p>
        </w:tc>
      </w:tr>
      <w:tr w:rsidR="00E37FC5" w:rsidRPr="00346655" w14:paraId="5B628288"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CD76242" w14:textId="58F7F854"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Mai puţin frecvente</w:t>
            </w:r>
          </w:p>
        </w:tc>
        <w:tc>
          <w:tcPr>
            <w:tcW w:w="5760" w:type="dxa"/>
            <w:tcBorders>
              <w:top w:val="nil"/>
              <w:left w:val="nil"/>
              <w:bottom w:val="single" w:sz="4" w:space="0" w:color="auto"/>
              <w:right w:val="single" w:sz="4" w:space="0" w:color="auto"/>
            </w:tcBorders>
            <w:shd w:val="clear" w:color="auto" w:fill="auto"/>
            <w:vAlign w:val="center"/>
            <w:hideMark/>
          </w:tcPr>
          <w:p w14:paraId="4DE16813"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Edem macular</w:t>
            </w:r>
          </w:p>
        </w:tc>
      </w:tr>
      <w:tr w:rsidR="00E37FC5" w:rsidRPr="00346655" w14:paraId="612236AE"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6D368F3E" w14:textId="77777777" w:rsidR="00025EFC" w:rsidRPr="00346655" w:rsidRDefault="00080994" w:rsidP="00FA01DA">
            <w:pPr>
              <w:widowControl/>
              <w:spacing w:after="0" w:line="240" w:lineRule="auto"/>
              <w:rPr>
                <w:rFonts w:ascii="Times New Roman" w:eastAsia="Times New Roman" w:hAnsi="Times New Roman" w:cs="Times New Roman"/>
                <w:b/>
                <w:bCs/>
                <w:color w:val="000000"/>
              </w:rPr>
            </w:pPr>
            <w:r w:rsidRPr="00346655">
              <w:rPr>
                <w:rFonts w:ascii="Times New Roman" w:hAnsi="Times New Roman"/>
                <w:b/>
                <w:color w:val="000000"/>
              </w:rPr>
              <w:t>Tulburări cardiace</w:t>
            </w:r>
          </w:p>
        </w:tc>
      </w:tr>
      <w:tr w:rsidR="00E37FC5" w:rsidRPr="00346655" w14:paraId="4CA0B710"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7898A678" w14:textId="6F5ED9C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Frecvente</w:t>
            </w:r>
          </w:p>
        </w:tc>
        <w:tc>
          <w:tcPr>
            <w:tcW w:w="5760" w:type="dxa"/>
            <w:tcBorders>
              <w:top w:val="nil"/>
              <w:left w:val="nil"/>
              <w:bottom w:val="single" w:sz="4" w:space="0" w:color="auto"/>
              <w:right w:val="single" w:sz="4" w:space="0" w:color="auto"/>
            </w:tcBorders>
            <w:shd w:val="clear" w:color="auto" w:fill="auto"/>
            <w:vAlign w:val="center"/>
            <w:hideMark/>
          </w:tcPr>
          <w:p w14:paraId="13375410"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Bradicardie</w:t>
            </w:r>
          </w:p>
        </w:tc>
      </w:tr>
      <w:tr w:rsidR="00E37FC5" w:rsidRPr="00346655" w14:paraId="5ABBE3CC"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4C9BC511" w14:textId="77777777" w:rsidR="00025EFC" w:rsidRPr="00346655" w:rsidRDefault="00025EFC" w:rsidP="00FA01DA">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0EE3F85E"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Bloc atrioventricular</w:t>
            </w:r>
          </w:p>
        </w:tc>
      </w:tr>
      <w:tr w:rsidR="00E37FC5" w:rsidRPr="00346655" w14:paraId="3AA2B9C2"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751EE50B" w14:textId="312B794D"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Foarte rare</w:t>
            </w:r>
          </w:p>
        </w:tc>
        <w:tc>
          <w:tcPr>
            <w:tcW w:w="5760" w:type="dxa"/>
            <w:tcBorders>
              <w:top w:val="nil"/>
              <w:left w:val="nil"/>
              <w:bottom w:val="single" w:sz="4" w:space="0" w:color="auto"/>
              <w:right w:val="single" w:sz="4" w:space="0" w:color="auto"/>
            </w:tcBorders>
            <w:shd w:val="clear" w:color="auto" w:fill="auto"/>
            <w:vAlign w:val="center"/>
            <w:hideMark/>
          </w:tcPr>
          <w:p w14:paraId="3D45D254"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Inversare a undei T***</w:t>
            </w:r>
          </w:p>
        </w:tc>
      </w:tr>
      <w:tr w:rsidR="00E37FC5" w:rsidRPr="00346655" w14:paraId="61DFBE32"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FBD07C5" w14:textId="77777777" w:rsidR="00025EFC" w:rsidRPr="00346655" w:rsidRDefault="00080994" w:rsidP="00FA01DA">
            <w:pPr>
              <w:widowControl/>
              <w:spacing w:after="0" w:line="240" w:lineRule="auto"/>
              <w:rPr>
                <w:rFonts w:ascii="Times New Roman" w:eastAsia="Times New Roman" w:hAnsi="Times New Roman" w:cs="Times New Roman"/>
                <w:b/>
                <w:bCs/>
                <w:color w:val="000000"/>
              </w:rPr>
            </w:pPr>
            <w:r w:rsidRPr="00346655">
              <w:rPr>
                <w:rFonts w:ascii="Times New Roman" w:hAnsi="Times New Roman"/>
                <w:b/>
                <w:color w:val="000000"/>
              </w:rPr>
              <w:t>Tulburări vasculare</w:t>
            </w:r>
          </w:p>
        </w:tc>
      </w:tr>
      <w:tr w:rsidR="00E37FC5" w:rsidRPr="00346655" w14:paraId="28853800"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F9075C1" w14:textId="39F6744D"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Frecvente</w:t>
            </w:r>
          </w:p>
        </w:tc>
        <w:tc>
          <w:tcPr>
            <w:tcW w:w="5760" w:type="dxa"/>
            <w:tcBorders>
              <w:top w:val="nil"/>
              <w:left w:val="nil"/>
              <w:bottom w:val="single" w:sz="4" w:space="0" w:color="auto"/>
              <w:right w:val="single" w:sz="4" w:space="0" w:color="auto"/>
            </w:tcBorders>
            <w:shd w:val="clear" w:color="auto" w:fill="auto"/>
            <w:vAlign w:val="center"/>
            <w:hideMark/>
          </w:tcPr>
          <w:p w14:paraId="4402550A"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Hipertensiune arterială</w:t>
            </w:r>
          </w:p>
        </w:tc>
      </w:tr>
      <w:tr w:rsidR="00E37FC5" w:rsidRPr="00346655" w14:paraId="48CE247C"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9C229E6" w14:textId="77777777" w:rsidR="00025EFC" w:rsidRPr="00346655" w:rsidRDefault="00080994" w:rsidP="00FA01DA">
            <w:pPr>
              <w:keepNext/>
              <w:widowControl/>
              <w:spacing w:after="0" w:line="240" w:lineRule="auto"/>
              <w:rPr>
                <w:rFonts w:ascii="Times New Roman" w:eastAsia="Times New Roman" w:hAnsi="Times New Roman" w:cs="Times New Roman"/>
                <w:b/>
                <w:bCs/>
                <w:color w:val="000000"/>
              </w:rPr>
            </w:pPr>
            <w:r w:rsidRPr="00346655">
              <w:rPr>
                <w:rFonts w:ascii="Times New Roman" w:hAnsi="Times New Roman"/>
                <w:b/>
                <w:color w:val="000000"/>
              </w:rPr>
              <w:lastRenderedPageBreak/>
              <w:t>Tulburări respiratorii, toracice şi mediastinale</w:t>
            </w:r>
          </w:p>
        </w:tc>
      </w:tr>
      <w:tr w:rsidR="00E37FC5" w:rsidRPr="00346655" w14:paraId="59B3531C"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275A9146" w14:textId="59CC8AF0" w:rsidR="00025EFC" w:rsidRPr="00346655" w:rsidRDefault="00080994" w:rsidP="00FA01DA">
            <w:pPr>
              <w:keepNext/>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Foarte frecvente</w:t>
            </w:r>
          </w:p>
        </w:tc>
        <w:tc>
          <w:tcPr>
            <w:tcW w:w="5760" w:type="dxa"/>
            <w:tcBorders>
              <w:top w:val="nil"/>
              <w:left w:val="nil"/>
              <w:bottom w:val="single" w:sz="4" w:space="0" w:color="auto"/>
              <w:right w:val="single" w:sz="4" w:space="0" w:color="auto"/>
            </w:tcBorders>
            <w:shd w:val="clear" w:color="auto" w:fill="auto"/>
            <w:vAlign w:val="center"/>
            <w:hideMark/>
          </w:tcPr>
          <w:p w14:paraId="5883F74E" w14:textId="77777777" w:rsidR="00025EFC" w:rsidRPr="00346655" w:rsidRDefault="00080994" w:rsidP="00FA01DA">
            <w:pPr>
              <w:keepNext/>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Tuse</w:t>
            </w:r>
          </w:p>
        </w:tc>
      </w:tr>
      <w:tr w:rsidR="00E37FC5" w:rsidRPr="00346655" w14:paraId="2A420332"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4F8848F7" w14:textId="7419CD74"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Frecvente</w:t>
            </w:r>
          </w:p>
        </w:tc>
        <w:tc>
          <w:tcPr>
            <w:tcW w:w="5760" w:type="dxa"/>
            <w:tcBorders>
              <w:top w:val="nil"/>
              <w:left w:val="nil"/>
              <w:bottom w:val="single" w:sz="4" w:space="0" w:color="auto"/>
              <w:right w:val="single" w:sz="4" w:space="0" w:color="auto"/>
            </w:tcBorders>
            <w:shd w:val="clear" w:color="auto" w:fill="auto"/>
            <w:vAlign w:val="center"/>
            <w:hideMark/>
          </w:tcPr>
          <w:p w14:paraId="3A6405DF"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Dispnee</w:t>
            </w:r>
          </w:p>
        </w:tc>
      </w:tr>
      <w:tr w:rsidR="00E37FC5" w:rsidRPr="00346655" w14:paraId="1B02A844"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1815E12" w14:textId="77777777" w:rsidR="00025EFC" w:rsidRPr="00346655" w:rsidRDefault="00080994" w:rsidP="00FA01DA">
            <w:pPr>
              <w:widowControl/>
              <w:spacing w:after="0" w:line="240" w:lineRule="auto"/>
              <w:rPr>
                <w:rFonts w:ascii="Times New Roman" w:eastAsia="Times New Roman" w:hAnsi="Times New Roman" w:cs="Times New Roman"/>
                <w:b/>
                <w:bCs/>
                <w:color w:val="000000"/>
              </w:rPr>
            </w:pPr>
            <w:r w:rsidRPr="00346655">
              <w:rPr>
                <w:rFonts w:ascii="Times New Roman" w:hAnsi="Times New Roman"/>
                <w:b/>
                <w:color w:val="000000"/>
              </w:rPr>
              <w:t>Tulburări gastro-intestinale</w:t>
            </w:r>
          </w:p>
        </w:tc>
      </w:tr>
      <w:tr w:rsidR="00E37FC5" w:rsidRPr="00346655" w14:paraId="4D4B341F"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4FFDF65E" w14:textId="707BC854"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Foarte frecvente</w:t>
            </w:r>
          </w:p>
        </w:tc>
        <w:tc>
          <w:tcPr>
            <w:tcW w:w="5760" w:type="dxa"/>
            <w:tcBorders>
              <w:top w:val="nil"/>
              <w:left w:val="nil"/>
              <w:bottom w:val="single" w:sz="4" w:space="0" w:color="auto"/>
              <w:right w:val="single" w:sz="4" w:space="0" w:color="auto"/>
            </w:tcBorders>
            <w:shd w:val="clear" w:color="auto" w:fill="auto"/>
            <w:vAlign w:val="center"/>
            <w:hideMark/>
          </w:tcPr>
          <w:p w14:paraId="5CE160CB"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Diaree</w:t>
            </w:r>
          </w:p>
        </w:tc>
      </w:tr>
      <w:tr w:rsidR="00E37FC5" w:rsidRPr="00346655" w14:paraId="1078EEDF"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91B6413" w14:textId="1A97D634"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Mai puţin frecvente</w:t>
            </w:r>
          </w:p>
        </w:tc>
        <w:tc>
          <w:tcPr>
            <w:tcW w:w="5760" w:type="dxa"/>
            <w:tcBorders>
              <w:top w:val="nil"/>
              <w:left w:val="nil"/>
              <w:bottom w:val="single" w:sz="4" w:space="0" w:color="auto"/>
              <w:right w:val="single" w:sz="4" w:space="0" w:color="auto"/>
            </w:tcBorders>
            <w:shd w:val="clear" w:color="auto" w:fill="auto"/>
            <w:vAlign w:val="center"/>
            <w:hideMark/>
          </w:tcPr>
          <w:p w14:paraId="0ADB0C71"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Greaţă***</w:t>
            </w:r>
          </w:p>
        </w:tc>
      </w:tr>
      <w:tr w:rsidR="00E37FC5" w:rsidRPr="00346655" w14:paraId="2EC4EC97" w14:textId="77777777" w:rsidTr="00D94B2A">
        <w:trPr>
          <w:trHeight w:val="288"/>
        </w:trPr>
        <w:tc>
          <w:tcPr>
            <w:tcW w:w="8200" w:type="dxa"/>
            <w:gridSpan w:val="2"/>
            <w:tcBorders>
              <w:top w:val="nil"/>
              <w:left w:val="single" w:sz="4" w:space="0" w:color="auto"/>
              <w:bottom w:val="single" w:sz="4" w:space="0" w:color="auto"/>
              <w:right w:val="single" w:sz="4" w:space="0" w:color="auto"/>
            </w:tcBorders>
            <w:shd w:val="clear" w:color="auto" w:fill="auto"/>
          </w:tcPr>
          <w:p w14:paraId="3FD6CEB6" w14:textId="26E40AE9" w:rsidR="00A43A84"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b/>
                <w:color w:val="000000"/>
              </w:rPr>
              <w:t>Tulburări hepatobiliare</w:t>
            </w:r>
          </w:p>
        </w:tc>
      </w:tr>
      <w:tr w:rsidR="00E37FC5" w:rsidRPr="00346655" w14:paraId="7FC6665A" w14:textId="77777777" w:rsidTr="00A43A84">
        <w:trPr>
          <w:trHeight w:val="288"/>
        </w:trPr>
        <w:tc>
          <w:tcPr>
            <w:tcW w:w="2440" w:type="dxa"/>
            <w:tcBorders>
              <w:top w:val="nil"/>
              <w:left w:val="single" w:sz="4" w:space="0" w:color="auto"/>
              <w:bottom w:val="single" w:sz="4" w:space="0" w:color="auto"/>
              <w:right w:val="single" w:sz="4" w:space="0" w:color="auto"/>
            </w:tcBorders>
            <w:shd w:val="clear" w:color="auto" w:fill="auto"/>
          </w:tcPr>
          <w:p w14:paraId="7743FE35" w14:textId="158ED9B0" w:rsidR="00A43A84" w:rsidRPr="00346655" w:rsidRDefault="00080994" w:rsidP="00FA01DA">
            <w:pPr>
              <w:widowControl/>
              <w:spacing w:after="0" w:line="240" w:lineRule="auto"/>
              <w:rPr>
                <w:rFonts w:ascii="Times New Roman" w:eastAsia="Times New Roman" w:hAnsi="Times New Roman" w:cs="Times New Roman"/>
                <w:bCs/>
                <w:color w:val="000000"/>
              </w:rPr>
            </w:pPr>
            <w:r w:rsidRPr="00346655">
              <w:rPr>
                <w:rFonts w:ascii="Times New Roman" w:hAnsi="Times New Roman"/>
                <w:color w:val="000000"/>
              </w:rPr>
              <w:t>Cu frecvenţă necunoscută:</w:t>
            </w:r>
          </w:p>
        </w:tc>
        <w:tc>
          <w:tcPr>
            <w:tcW w:w="5760" w:type="dxa"/>
            <w:tcBorders>
              <w:top w:val="nil"/>
              <w:left w:val="single" w:sz="4" w:space="0" w:color="auto"/>
              <w:bottom w:val="single" w:sz="4" w:space="0" w:color="auto"/>
              <w:right w:val="single" w:sz="4" w:space="0" w:color="auto"/>
            </w:tcBorders>
            <w:shd w:val="clear" w:color="auto" w:fill="auto"/>
          </w:tcPr>
          <w:p w14:paraId="6C5E7BF5" w14:textId="33FD5538" w:rsidR="00A43A84" w:rsidRPr="00346655" w:rsidRDefault="00080994" w:rsidP="00FA01DA">
            <w:pPr>
              <w:widowControl/>
              <w:spacing w:after="0" w:line="240" w:lineRule="auto"/>
              <w:rPr>
                <w:rFonts w:ascii="Times New Roman" w:eastAsia="Times New Roman" w:hAnsi="Times New Roman" w:cs="Times New Roman"/>
                <w:bCs/>
                <w:color w:val="000000"/>
              </w:rPr>
            </w:pPr>
            <w:r w:rsidRPr="00346655">
              <w:rPr>
                <w:rFonts w:ascii="Times New Roman" w:hAnsi="Times New Roman"/>
                <w:color w:val="000000"/>
              </w:rPr>
              <w:t>Insuficienţă hepatică acută***</w:t>
            </w:r>
          </w:p>
        </w:tc>
      </w:tr>
      <w:tr w:rsidR="00E37FC5" w:rsidRPr="00346655" w14:paraId="1AFA9CB9"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A708DBF" w14:textId="77777777" w:rsidR="00025EFC" w:rsidRPr="00346655" w:rsidRDefault="00080994" w:rsidP="00FA01DA">
            <w:pPr>
              <w:keepNext/>
              <w:keepLines/>
              <w:widowControl/>
              <w:spacing w:after="0" w:line="240" w:lineRule="auto"/>
              <w:rPr>
                <w:rFonts w:ascii="Times New Roman" w:eastAsia="Times New Roman" w:hAnsi="Times New Roman" w:cs="Times New Roman"/>
                <w:b/>
                <w:bCs/>
                <w:color w:val="000000"/>
              </w:rPr>
            </w:pPr>
            <w:r w:rsidRPr="00346655">
              <w:rPr>
                <w:rFonts w:ascii="Times New Roman" w:hAnsi="Times New Roman"/>
                <w:b/>
                <w:color w:val="000000"/>
              </w:rPr>
              <w:t>Afecţiuni cutanate şi ale ţesutului subcutanat</w:t>
            </w:r>
          </w:p>
        </w:tc>
      </w:tr>
      <w:tr w:rsidR="00E37FC5" w:rsidRPr="00346655" w14:paraId="23901C8B"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B5B31DC" w14:textId="40D919AB" w:rsidR="00025EFC" w:rsidRPr="00346655" w:rsidRDefault="00080994" w:rsidP="00FA01DA">
            <w:pPr>
              <w:keepNext/>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Frecvente</w:t>
            </w:r>
          </w:p>
        </w:tc>
        <w:tc>
          <w:tcPr>
            <w:tcW w:w="5760" w:type="dxa"/>
            <w:tcBorders>
              <w:top w:val="nil"/>
              <w:left w:val="nil"/>
              <w:bottom w:val="single" w:sz="4" w:space="0" w:color="auto"/>
              <w:right w:val="single" w:sz="4" w:space="0" w:color="auto"/>
            </w:tcBorders>
            <w:shd w:val="clear" w:color="auto" w:fill="auto"/>
            <w:vAlign w:val="center"/>
            <w:hideMark/>
          </w:tcPr>
          <w:p w14:paraId="149497CC" w14:textId="77777777" w:rsidR="00025EFC" w:rsidRPr="00346655" w:rsidRDefault="00080994" w:rsidP="00FA01DA">
            <w:pPr>
              <w:keepNext/>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Eczemă</w:t>
            </w:r>
          </w:p>
        </w:tc>
      </w:tr>
      <w:tr w:rsidR="00E37FC5" w:rsidRPr="00346655" w14:paraId="52FC2394"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6AA3B325" w14:textId="77777777" w:rsidR="00025EFC" w:rsidRPr="00346655" w:rsidRDefault="00025EFC" w:rsidP="00FA01DA">
            <w:pPr>
              <w:keepNext/>
              <w:keepLines/>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251C8A8E" w14:textId="77777777" w:rsidR="00025EFC" w:rsidRPr="00346655" w:rsidRDefault="00080994" w:rsidP="00FA01DA">
            <w:pPr>
              <w:keepNext/>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Alopecie</w:t>
            </w:r>
          </w:p>
        </w:tc>
      </w:tr>
      <w:tr w:rsidR="00E37FC5" w:rsidRPr="00346655" w14:paraId="3EED8E8E"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2DEDD53C" w14:textId="77777777" w:rsidR="00025EFC" w:rsidRPr="00346655" w:rsidRDefault="00025EFC" w:rsidP="00FA01DA">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181A2AED"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Prurit</w:t>
            </w:r>
          </w:p>
        </w:tc>
      </w:tr>
      <w:tr w:rsidR="00E37FC5" w:rsidRPr="00346655" w14:paraId="41BB59AD"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A82A9DD" w14:textId="77777777" w:rsidR="00025EFC" w:rsidRPr="00346655" w:rsidRDefault="00080994" w:rsidP="00FA01DA">
            <w:pPr>
              <w:widowControl/>
              <w:spacing w:after="0" w:line="240" w:lineRule="auto"/>
              <w:rPr>
                <w:rFonts w:ascii="Times New Roman" w:eastAsia="Times New Roman" w:hAnsi="Times New Roman" w:cs="Times New Roman"/>
                <w:b/>
                <w:bCs/>
                <w:color w:val="000000"/>
              </w:rPr>
            </w:pPr>
            <w:r w:rsidRPr="00346655">
              <w:rPr>
                <w:rFonts w:ascii="Times New Roman" w:hAnsi="Times New Roman"/>
                <w:b/>
                <w:color w:val="000000"/>
              </w:rPr>
              <w:t>Tulburări musculo-scheletice şi ale ţesutului conjunctiv</w:t>
            </w:r>
          </w:p>
        </w:tc>
      </w:tr>
      <w:tr w:rsidR="00E37FC5" w:rsidRPr="00346655" w14:paraId="2940A3E6"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4B6C2C3F" w14:textId="1C9CA414"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Foarte frecvente</w:t>
            </w:r>
          </w:p>
        </w:tc>
        <w:tc>
          <w:tcPr>
            <w:tcW w:w="5760" w:type="dxa"/>
            <w:tcBorders>
              <w:top w:val="nil"/>
              <w:left w:val="nil"/>
              <w:bottom w:val="single" w:sz="4" w:space="0" w:color="auto"/>
              <w:right w:val="single" w:sz="4" w:space="0" w:color="auto"/>
            </w:tcBorders>
            <w:shd w:val="clear" w:color="auto" w:fill="auto"/>
            <w:vAlign w:val="center"/>
            <w:hideMark/>
          </w:tcPr>
          <w:p w14:paraId="0FEA4408"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Durere de spate</w:t>
            </w:r>
          </w:p>
        </w:tc>
      </w:tr>
      <w:tr w:rsidR="00E37FC5" w:rsidRPr="00346655" w14:paraId="16AE9945"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2FDC82DA" w14:textId="6A70A571"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Frecvente</w:t>
            </w:r>
          </w:p>
        </w:tc>
        <w:tc>
          <w:tcPr>
            <w:tcW w:w="5760" w:type="dxa"/>
            <w:tcBorders>
              <w:top w:val="nil"/>
              <w:left w:val="nil"/>
              <w:bottom w:val="single" w:sz="4" w:space="0" w:color="auto"/>
              <w:right w:val="single" w:sz="4" w:space="0" w:color="auto"/>
            </w:tcBorders>
            <w:shd w:val="clear" w:color="auto" w:fill="auto"/>
            <w:vAlign w:val="center"/>
            <w:hideMark/>
          </w:tcPr>
          <w:p w14:paraId="3994A5EF"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Mialgie</w:t>
            </w:r>
          </w:p>
        </w:tc>
      </w:tr>
      <w:tr w:rsidR="00E37FC5" w:rsidRPr="00346655" w14:paraId="0CC70F6F"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433A9E91" w14:textId="77777777" w:rsidR="00025EFC" w:rsidRPr="00346655" w:rsidRDefault="00025EFC" w:rsidP="00FA01DA">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3AE20ADA"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Artralgie</w:t>
            </w:r>
          </w:p>
        </w:tc>
      </w:tr>
      <w:tr w:rsidR="00E37FC5" w:rsidRPr="00346655" w14:paraId="02168C63"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BA7DEAE" w14:textId="77777777" w:rsidR="00025EFC" w:rsidRPr="00346655" w:rsidRDefault="00080994" w:rsidP="00FA01DA">
            <w:pPr>
              <w:widowControl/>
              <w:spacing w:after="0" w:line="240" w:lineRule="auto"/>
              <w:rPr>
                <w:rFonts w:ascii="Times New Roman" w:eastAsia="Times New Roman" w:hAnsi="Times New Roman" w:cs="Times New Roman"/>
                <w:b/>
                <w:bCs/>
                <w:color w:val="000000"/>
              </w:rPr>
            </w:pPr>
            <w:r w:rsidRPr="00346655">
              <w:rPr>
                <w:rFonts w:ascii="Times New Roman" w:hAnsi="Times New Roman"/>
                <w:b/>
                <w:color w:val="000000"/>
              </w:rPr>
              <w:t>Tulburări generale şi la nivelul locului de administrare</w:t>
            </w:r>
          </w:p>
        </w:tc>
      </w:tr>
      <w:tr w:rsidR="00E37FC5" w:rsidRPr="00346655" w14:paraId="2DAF77D0"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361456E8" w14:textId="2B4D0D40"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Frecvente</w:t>
            </w:r>
          </w:p>
        </w:tc>
        <w:tc>
          <w:tcPr>
            <w:tcW w:w="5760" w:type="dxa"/>
            <w:tcBorders>
              <w:top w:val="nil"/>
              <w:left w:val="nil"/>
              <w:bottom w:val="single" w:sz="4" w:space="0" w:color="auto"/>
              <w:right w:val="single" w:sz="4" w:space="0" w:color="auto"/>
            </w:tcBorders>
            <w:shd w:val="clear" w:color="auto" w:fill="auto"/>
            <w:vAlign w:val="center"/>
            <w:hideMark/>
          </w:tcPr>
          <w:p w14:paraId="4556CAD0"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Astenie</w:t>
            </w:r>
          </w:p>
        </w:tc>
      </w:tr>
      <w:tr w:rsidR="00E37FC5" w:rsidRPr="00346655" w14:paraId="32F95DCD"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F942FC5" w14:textId="77777777" w:rsidR="00025EFC" w:rsidRPr="00346655" w:rsidRDefault="00080994" w:rsidP="00FA01DA">
            <w:pPr>
              <w:widowControl/>
              <w:spacing w:after="0" w:line="240" w:lineRule="auto"/>
              <w:rPr>
                <w:rFonts w:ascii="Times New Roman" w:eastAsia="Times New Roman" w:hAnsi="Times New Roman" w:cs="Times New Roman"/>
                <w:b/>
                <w:bCs/>
                <w:color w:val="000000"/>
              </w:rPr>
            </w:pPr>
            <w:r w:rsidRPr="00346655">
              <w:rPr>
                <w:rFonts w:ascii="Times New Roman" w:hAnsi="Times New Roman"/>
                <w:b/>
                <w:color w:val="000000"/>
              </w:rPr>
              <w:t>Investigaţii diagnostice</w:t>
            </w:r>
          </w:p>
        </w:tc>
      </w:tr>
      <w:tr w:rsidR="00E37FC5" w:rsidRPr="00346655" w14:paraId="572B8FDF" w14:textId="77777777" w:rsidTr="00025EFC">
        <w:trPr>
          <w:trHeight w:val="552"/>
        </w:trPr>
        <w:tc>
          <w:tcPr>
            <w:tcW w:w="2440" w:type="dxa"/>
            <w:tcBorders>
              <w:top w:val="nil"/>
              <w:left w:val="single" w:sz="4" w:space="0" w:color="auto"/>
              <w:bottom w:val="nil"/>
              <w:right w:val="single" w:sz="4" w:space="0" w:color="auto"/>
            </w:tcBorders>
            <w:shd w:val="clear" w:color="auto" w:fill="auto"/>
            <w:hideMark/>
          </w:tcPr>
          <w:p w14:paraId="23905505" w14:textId="0605501B"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Foarte frecvente</w:t>
            </w:r>
          </w:p>
        </w:tc>
        <w:tc>
          <w:tcPr>
            <w:tcW w:w="5760" w:type="dxa"/>
            <w:tcBorders>
              <w:top w:val="nil"/>
              <w:left w:val="nil"/>
              <w:bottom w:val="single" w:sz="4" w:space="0" w:color="auto"/>
              <w:right w:val="single" w:sz="4" w:space="0" w:color="auto"/>
            </w:tcBorders>
            <w:shd w:val="clear" w:color="auto" w:fill="auto"/>
            <w:vAlign w:val="center"/>
            <w:hideMark/>
          </w:tcPr>
          <w:p w14:paraId="731A6898" w14:textId="7E54B2CD"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rPr>
              <w:t>Valori crescute ale enzimelor hepatice (valori crescute ale alanin transaminazei, gamaglutamil transferazei, aspartataminotransferazei)</w:t>
            </w:r>
          </w:p>
        </w:tc>
      </w:tr>
      <w:tr w:rsidR="00E37FC5" w:rsidRPr="00346655" w14:paraId="5A27B3D1" w14:textId="77777777" w:rsidTr="005E3FEB">
        <w:trPr>
          <w:trHeight w:val="288"/>
        </w:trPr>
        <w:tc>
          <w:tcPr>
            <w:tcW w:w="2440" w:type="dxa"/>
            <w:tcBorders>
              <w:top w:val="single" w:sz="4" w:space="0" w:color="auto"/>
              <w:left w:val="single" w:sz="4" w:space="0" w:color="auto"/>
              <w:bottom w:val="single" w:sz="4" w:space="0" w:color="auto"/>
              <w:right w:val="single" w:sz="4" w:space="0" w:color="auto"/>
            </w:tcBorders>
            <w:shd w:val="clear" w:color="auto" w:fill="auto"/>
            <w:hideMark/>
          </w:tcPr>
          <w:p w14:paraId="3D3B3335" w14:textId="2E2FDBE4"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Frecvente</w:t>
            </w:r>
          </w:p>
        </w:tc>
        <w:tc>
          <w:tcPr>
            <w:tcW w:w="5760" w:type="dxa"/>
            <w:tcBorders>
              <w:top w:val="nil"/>
              <w:left w:val="nil"/>
              <w:bottom w:val="single" w:sz="4" w:space="0" w:color="auto"/>
              <w:right w:val="single" w:sz="4" w:space="0" w:color="auto"/>
            </w:tcBorders>
            <w:shd w:val="clear" w:color="auto" w:fill="auto"/>
            <w:vAlign w:val="center"/>
            <w:hideMark/>
          </w:tcPr>
          <w:p w14:paraId="5C1F60AA" w14:textId="21B8CE58" w:rsidR="00D93480"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Scădere în greutate***</w:t>
            </w:r>
          </w:p>
          <w:p w14:paraId="23283FE3" w14:textId="7655FEDD"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Valori crescute ale trigliceridelor</w:t>
            </w:r>
          </w:p>
        </w:tc>
      </w:tr>
      <w:tr w:rsidR="00E37FC5" w:rsidRPr="00346655" w14:paraId="519A8DA0" w14:textId="77777777" w:rsidTr="005E3FEB">
        <w:trPr>
          <w:trHeight w:val="288"/>
        </w:trPr>
        <w:tc>
          <w:tcPr>
            <w:tcW w:w="2440" w:type="dxa"/>
            <w:tcBorders>
              <w:top w:val="single" w:sz="4" w:space="0" w:color="auto"/>
              <w:left w:val="single" w:sz="4" w:space="0" w:color="auto"/>
              <w:bottom w:val="single" w:sz="4" w:space="0" w:color="auto"/>
              <w:right w:val="single" w:sz="4" w:space="0" w:color="auto"/>
            </w:tcBorders>
            <w:shd w:val="clear" w:color="auto" w:fill="auto"/>
            <w:hideMark/>
          </w:tcPr>
          <w:p w14:paraId="402A3649" w14:textId="41AE822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Mai puţin frecvente</w:t>
            </w:r>
          </w:p>
        </w:tc>
        <w:tc>
          <w:tcPr>
            <w:tcW w:w="5760" w:type="dxa"/>
            <w:tcBorders>
              <w:top w:val="single" w:sz="4" w:space="0" w:color="auto"/>
              <w:left w:val="nil"/>
              <w:bottom w:val="single" w:sz="4" w:space="0" w:color="auto"/>
              <w:right w:val="single" w:sz="4" w:space="0" w:color="auto"/>
            </w:tcBorders>
            <w:shd w:val="clear" w:color="auto" w:fill="auto"/>
            <w:vAlign w:val="center"/>
            <w:hideMark/>
          </w:tcPr>
          <w:p w14:paraId="2E7174CC" w14:textId="77777777" w:rsidR="00025EFC"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Scădere a numărului de neutrofile</w:t>
            </w:r>
          </w:p>
        </w:tc>
      </w:tr>
      <w:tr w:rsidR="00E37FC5" w:rsidRPr="00346655" w14:paraId="08EA65DC" w14:textId="77777777" w:rsidTr="005E3FEB">
        <w:trPr>
          <w:trHeight w:val="288"/>
        </w:trPr>
        <w:tc>
          <w:tcPr>
            <w:tcW w:w="8200" w:type="dxa"/>
            <w:gridSpan w:val="2"/>
            <w:tcBorders>
              <w:top w:val="single" w:sz="4" w:space="0" w:color="auto"/>
              <w:left w:val="single" w:sz="4" w:space="0" w:color="auto"/>
              <w:bottom w:val="single" w:sz="4" w:space="0" w:color="auto"/>
              <w:right w:val="single" w:sz="4" w:space="0" w:color="auto"/>
            </w:tcBorders>
            <w:shd w:val="clear" w:color="auto" w:fill="auto"/>
          </w:tcPr>
          <w:p w14:paraId="7A65E2F2" w14:textId="3E93304C" w:rsidR="00025EFC" w:rsidRPr="00346655" w:rsidRDefault="00080994" w:rsidP="00FA01DA">
            <w:pPr>
              <w:widowControl/>
              <w:tabs>
                <w:tab w:val="left" w:pos="0"/>
                <w:tab w:val="left" w:pos="709"/>
              </w:tabs>
              <w:spacing w:after="0" w:line="240" w:lineRule="auto"/>
              <w:rPr>
                <w:rFonts w:ascii="Times New Roman" w:eastAsia="Times New Roman" w:hAnsi="Times New Roman" w:cs="Times New Roman"/>
                <w:spacing w:val="-1"/>
                <w:position w:val="-1"/>
                <w:u w:color="000000"/>
              </w:rPr>
            </w:pPr>
            <w:r w:rsidRPr="00346655">
              <w:rPr>
                <w:rFonts w:ascii="Times New Roman" w:hAnsi="Times New Roman"/>
                <w:u w:color="000000"/>
              </w:rPr>
              <w:t>*</w:t>
            </w:r>
            <w:r w:rsidR="003F55A5">
              <w:rPr>
                <w:rFonts w:ascii="Times New Roman" w:hAnsi="Times New Roman"/>
                <w:u w:color="000000"/>
              </w:rPr>
              <w:t xml:space="preserve"> </w:t>
            </w:r>
            <w:r w:rsidRPr="00346655">
              <w:rPr>
                <w:rFonts w:ascii="Times New Roman" w:hAnsi="Times New Roman"/>
                <w:u w:color="000000"/>
              </w:rPr>
              <w:t>Categoria de frecvenţă s-a bazat pe o expunere estimată la fingolimod a aproximativ 10 000 pacienţi în cadrul tuturor studiilor clinice.</w:t>
            </w:r>
          </w:p>
          <w:p w14:paraId="31C05520" w14:textId="2AA202B9" w:rsidR="00025EFC" w:rsidRPr="00346655" w:rsidRDefault="00080994" w:rsidP="00FA01DA">
            <w:pPr>
              <w:widowControl/>
              <w:tabs>
                <w:tab w:val="left" w:pos="709"/>
              </w:tabs>
              <w:spacing w:after="0" w:line="240" w:lineRule="auto"/>
              <w:rPr>
                <w:rFonts w:ascii="Times New Roman" w:eastAsia="Times New Roman" w:hAnsi="Times New Roman" w:cs="Times New Roman"/>
                <w:spacing w:val="-1"/>
                <w:position w:val="-1"/>
                <w:u w:color="000000"/>
              </w:rPr>
            </w:pPr>
            <w:r w:rsidRPr="00346655">
              <w:rPr>
                <w:rFonts w:ascii="Times New Roman" w:hAnsi="Times New Roman"/>
                <w:u w:color="000000"/>
              </w:rPr>
              <w:t>**</w:t>
            </w:r>
            <w:r w:rsidR="003F55A5">
              <w:rPr>
                <w:rFonts w:ascii="Times New Roman" w:hAnsi="Times New Roman"/>
                <w:u w:color="000000"/>
              </w:rPr>
              <w:t xml:space="preserve"> </w:t>
            </w:r>
            <w:r w:rsidRPr="00346655">
              <w:rPr>
                <w:rFonts w:ascii="Times New Roman" w:hAnsi="Times New Roman"/>
                <w:u w:color="000000"/>
              </w:rPr>
              <w:t>Au fost raportate LMP</w:t>
            </w:r>
            <w:r w:rsidR="000B13E9" w:rsidRPr="00346655">
              <w:rPr>
                <w:rFonts w:ascii="Times New Roman" w:hAnsi="Times New Roman"/>
                <w:u w:color="000000"/>
              </w:rPr>
              <w:t>,</w:t>
            </w:r>
            <w:r w:rsidR="000B13E9" w:rsidRPr="00346655">
              <w:rPr>
                <w:rFonts w:ascii="Times New Roman" w:eastAsia="Times New Roman" w:hAnsi="Times New Roman" w:cs="Times New Roman"/>
                <w:iCs/>
              </w:rPr>
              <w:t xml:space="preserve"> IRIS</w:t>
            </w:r>
            <w:r w:rsidRPr="00346655">
              <w:rPr>
                <w:rFonts w:ascii="Times New Roman" w:hAnsi="Times New Roman"/>
                <w:u w:color="000000"/>
              </w:rPr>
              <w:t xml:space="preserve"> şi infecţii cu criptococi (inclusiv cazuri de meningită criptococică) în cadrul experienţei de după punerea pe piaţă (vezi pct. 4.4).</w:t>
            </w:r>
          </w:p>
          <w:p w14:paraId="3A8E862A" w14:textId="0D99E195" w:rsidR="00025EFC" w:rsidRPr="00346655" w:rsidRDefault="00080994" w:rsidP="00FA01DA">
            <w:pPr>
              <w:widowControl/>
              <w:tabs>
                <w:tab w:val="left" w:pos="709"/>
              </w:tabs>
              <w:spacing w:after="0" w:line="240" w:lineRule="auto"/>
              <w:rPr>
                <w:rFonts w:ascii="Times New Roman" w:eastAsia="Times New Roman" w:hAnsi="Times New Roman" w:cs="Times New Roman"/>
                <w:spacing w:val="-1"/>
                <w:position w:val="-1"/>
                <w:u w:color="000000"/>
              </w:rPr>
            </w:pPr>
            <w:r w:rsidRPr="00346655">
              <w:rPr>
                <w:rFonts w:ascii="Times New Roman" w:hAnsi="Times New Roman"/>
                <w:u w:color="000000"/>
              </w:rPr>
              <w:t>***</w:t>
            </w:r>
            <w:r w:rsidR="003F55A5">
              <w:rPr>
                <w:rFonts w:ascii="Times New Roman" w:hAnsi="Times New Roman"/>
                <w:u w:color="000000"/>
              </w:rPr>
              <w:t xml:space="preserve"> </w:t>
            </w:r>
            <w:r w:rsidRPr="00346655">
              <w:rPr>
                <w:rFonts w:ascii="Times New Roman" w:hAnsi="Times New Roman"/>
                <w:u w:color="000000"/>
              </w:rPr>
              <w:t>Reacţii adverse din raportări spontane şi literatura de specialitate</w:t>
            </w:r>
          </w:p>
          <w:p w14:paraId="5A18EA89" w14:textId="4D688D89" w:rsidR="00025EFC" w:rsidRPr="00346655" w:rsidRDefault="00080994" w:rsidP="00FA01DA">
            <w:pPr>
              <w:widowControl/>
              <w:tabs>
                <w:tab w:val="left" w:pos="709"/>
              </w:tabs>
              <w:spacing w:after="0" w:line="240" w:lineRule="auto"/>
              <w:rPr>
                <w:rFonts w:ascii="Times New Roman" w:eastAsia="Times New Roman" w:hAnsi="Times New Roman" w:cs="Times New Roman"/>
                <w:spacing w:val="-1"/>
                <w:position w:val="-1"/>
                <w:u w:val="single" w:color="000000"/>
              </w:rPr>
            </w:pPr>
            <w:r w:rsidRPr="00346655">
              <w:rPr>
                <w:rFonts w:ascii="Times New Roman" w:hAnsi="Times New Roman"/>
              </w:rPr>
              <w:t>****</w:t>
            </w:r>
            <w:r w:rsidR="003F55A5">
              <w:rPr>
                <w:rFonts w:ascii="Times New Roman" w:hAnsi="Times New Roman"/>
              </w:rPr>
              <w:t xml:space="preserve"> </w:t>
            </w:r>
            <w:r w:rsidRPr="00346655">
              <w:rPr>
                <w:rFonts w:ascii="Times New Roman" w:hAnsi="Times New Roman"/>
              </w:rPr>
              <w:t>Categoria de frecvenţă şi evaluarea nivelului de risc au fost bazate pe expunerea estimată la fingolimod 0,5 mg a peste 24 000 pacienţi în toate studiile clinice.</w:t>
            </w:r>
          </w:p>
        </w:tc>
      </w:tr>
      <w:bookmarkEnd w:id="3"/>
    </w:tbl>
    <w:p w14:paraId="3B70570E" w14:textId="77777777" w:rsidR="00E33BB9" w:rsidRPr="00346655" w:rsidRDefault="00E33BB9" w:rsidP="00FA01DA">
      <w:pPr>
        <w:widowControl/>
        <w:spacing w:after="0" w:line="240" w:lineRule="auto"/>
        <w:rPr>
          <w:rFonts w:ascii="Times New Roman" w:eastAsia="Times New Roman" w:hAnsi="Times New Roman" w:cs="Times New Roman"/>
          <w:spacing w:val="-1"/>
          <w:position w:val="-1"/>
          <w:u w:val="single" w:color="000000"/>
        </w:rPr>
      </w:pPr>
    </w:p>
    <w:p w14:paraId="5B72EC5E" w14:textId="32C15D80"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Descrierea anumitor reacţii adverse</w:t>
      </w:r>
    </w:p>
    <w:p w14:paraId="62E2ADA2" w14:textId="77777777" w:rsidR="001C7C0E" w:rsidRPr="00346655" w:rsidRDefault="001C7C0E" w:rsidP="00FA01DA">
      <w:pPr>
        <w:widowControl/>
        <w:spacing w:after="0" w:line="240" w:lineRule="auto"/>
        <w:rPr>
          <w:rFonts w:ascii="Times New Roman" w:hAnsi="Times New Roman" w:cs="Times New Roman"/>
        </w:rPr>
      </w:pPr>
    </w:p>
    <w:p w14:paraId="2D2C17BD"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i/>
        </w:rPr>
        <w:t>Infecţii</w:t>
      </w:r>
    </w:p>
    <w:p w14:paraId="0F97791E" w14:textId="2D5ABF58"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În cadrul studiilor clinice privind scleroza multiplă, rata generală a infecţiilor (65,1%) la administrarea dozei de 0,5 mg a fost similară celei raportate la administrarea placebo. Totuşi, infecţiile căilor respiratorii inferioare, mai ales bronşita şi, într-o măsură mai mică, infecţia cu virusul herpes, şi pneumonia au fost raportate mai frecvent la pacienţii trataţi cu fingolimod.</w:t>
      </w:r>
    </w:p>
    <w:p w14:paraId="410E2401" w14:textId="77777777" w:rsidR="001C7C0E" w:rsidRPr="00346655" w:rsidRDefault="001C7C0E" w:rsidP="00FA01DA">
      <w:pPr>
        <w:widowControl/>
        <w:spacing w:after="0" w:line="240" w:lineRule="auto"/>
        <w:rPr>
          <w:rFonts w:ascii="Times New Roman" w:hAnsi="Times New Roman" w:cs="Times New Roman"/>
        </w:rPr>
      </w:pPr>
    </w:p>
    <w:p w14:paraId="3B42BA2B" w14:textId="3EEE94DA"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Unele cazuri de infectare diseminată cu virusul herpes, inclusiv cazuri letale, au fost raportate la administrarea dozei de 0,5 mg.</w:t>
      </w:r>
    </w:p>
    <w:p w14:paraId="09ECE75B" w14:textId="77777777" w:rsidR="001C7C0E" w:rsidRPr="00346655" w:rsidRDefault="001C7C0E" w:rsidP="00FA01DA">
      <w:pPr>
        <w:widowControl/>
        <w:spacing w:after="0" w:line="240" w:lineRule="auto"/>
        <w:rPr>
          <w:rFonts w:ascii="Times New Roman" w:hAnsi="Times New Roman" w:cs="Times New Roman"/>
        </w:rPr>
      </w:pPr>
    </w:p>
    <w:p w14:paraId="60743877" w14:textId="4918C12D"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În cadrul experienţei ulterioară punerii pe piaţă, au fost raportate cazuri de infecţii cu agenţi patogeni oportunişti, respectiv virali (de exemplu virusul varicela zoster [VVZ], JCV care determină LMP, virusul herpes simplex [VHS]), fungici (de exemplu criptococi, inclusiv meningită criptococică) sau bacterieni, dintre care unele au fost letale, (de exemplu micobacterii atipice) (vezi pct. 4.4).</w:t>
      </w:r>
    </w:p>
    <w:p w14:paraId="65A72616" w14:textId="77777777" w:rsidR="001C7C0E" w:rsidRPr="00346655" w:rsidRDefault="001C7C0E" w:rsidP="00FA01DA">
      <w:pPr>
        <w:widowControl/>
        <w:spacing w:after="0" w:line="240" w:lineRule="auto"/>
        <w:rPr>
          <w:rFonts w:ascii="Times New Roman" w:hAnsi="Times New Roman" w:cs="Times New Roman"/>
        </w:rPr>
      </w:pPr>
    </w:p>
    <w:p w14:paraId="586D19AB" w14:textId="1805C62F" w:rsidR="001C7C0E" w:rsidRPr="00FA01DA" w:rsidRDefault="00080994" w:rsidP="00FA01DA">
      <w:pPr>
        <w:widowControl/>
        <w:spacing w:after="0" w:line="240" w:lineRule="auto"/>
        <w:rPr>
          <w:rFonts w:ascii="Times New Roman" w:eastAsia="Times New Roman" w:hAnsi="Times New Roman" w:cs="Times New Roman"/>
        </w:rPr>
      </w:pPr>
      <w:r w:rsidRPr="00FA01DA">
        <w:rPr>
          <w:rFonts w:ascii="Times New Roman" w:hAnsi="Times New Roman" w:cs="Times New Roman"/>
        </w:rPr>
        <w:t>Infecţia cu HPV, inclusiv papiloame, displazie, negi şi neoplazie asociată cu HPV, a fost raportată pe durata tratamentului cu fingolimod, în contextul de după punerea pe piaţă</w:t>
      </w:r>
      <w:r w:rsidR="008A28EF" w:rsidRPr="00FA01DA">
        <w:rPr>
          <w:rFonts w:ascii="Times New Roman" w:hAnsi="Times New Roman" w:cs="Times New Roman"/>
        </w:rPr>
        <w:t xml:space="preserve"> (vezi pct. 4.4)</w:t>
      </w:r>
      <w:r w:rsidRPr="00FA01DA">
        <w:rPr>
          <w:rFonts w:ascii="Times New Roman" w:hAnsi="Times New Roman" w:cs="Times New Roman"/>
        </w:rPr>
        <w:t xml:space="preserve">. Date fiind proprietăţile imunosupresoare ale fingolimod, înainte de iniţierea tratamentului, trebuie avută în vedere vaccinarea împotriva HPV, urmându-se recomandările privind vaccinarea. Conform </w:t>
      </w:r>
      <w:r w:rsidRPr="00FA01DA">
        <w:rPr>
          <w:rFonts w:ascii="Times New Roman" w:hAnsi="Times New Roman" w:cs="Times New Roman"/>
        </w:rPr>
        <w:lastRenderedPageBreak/>
        <w:t>protocolului medical standard, se recomandă un screening pentru neoplazii, inclusiv efectuarea testului Papanicolau.</w:t>
      </w:r>
    </w:p>
    <w:p w14:paraId="6C7EA2BD" w14:textId="77777777" w:rsidR="00417BA1" w:rsidRPr="00346655" w:rsidRDefault="00417BA1" w:rsidP="00FA01DA">
      <w:pPr>
        <w:widowControl/>
        <w:spacing w:after="0" w:line="240" w:lineRule="auto"/>
        <w:rPr>
          <w:rFonts w:ascii="Times New Roman" w:hAnsi="Times New Roman" w:cs="Times New Roman"/>
        </w:rPr>
      </w:pPr>
    </w:p>
    <w:p w14:paraId="513622E5"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i/>
        </w:rPr>
        <w:t>Edem macular</w:t>
      </w:r>
    </w:p>
    <w:p w14:paraId="24E59D4F" w14:textId="13650413"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În cadrul studiilor clinice privind scleroza multiplă, edemul macular a apărut la 0,5% dintre pacienţii trataţi cu doza recomandată de 0,5 mg şi la 1,1% dintre pacienţii trataţi cu o doză mai mare, de 1,25 mg. La majoritatea cazurilor acesta a apărut în primele 3‑4 luni de tratament. Unii pacienţi au prezentat vedere înceţoşată sau acuitate vizuală scăzută, în timp ce alţii au fost asimptomatici şi diagnosticaţi în urma unui examen oftalmologic de rutină. În general, edemul macular s-a ameliorat sau s-a remis spontan după întreruperea tratamentului. Riscul recidivei după reluarea tratamentului nu a fost evaluat.</w:t>
      </w:r>
    </w:p>
    <w:p w14:paraId="17D0ABAE" w14:textId="77777777" w:rsidR="00417BA1" w:rsidRPr="00346655" w:rsidRDefault="00417BA1" w:rsidP="00FA01DA">
      <w:pPr>
        <w:widowControl/>
        <w:spacing w:after="0" w:line="240" w:lineRule="auto"/>
        <w:rPr>
          <w:rFonts w:ascii="Times New Roman" w:eastAsia="Times New Roman" w:hAnsi="Times New Roman" w:cs="Times New Roman"/>
        </w:rPr>
      </w:pPr>
    </w:p>
    <w:p w14:paraId="3B56ECBB" w14:textId="7F902560"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Incidenţa edemului macular este mai mare la pacienţii cu scleroză multiplă, cu antecedente de uveită (17% la cei cu antecedente de uveită, faţă de 0,6% la cei fără antecedente de uveită). Fingolimodul nu a fost studiat la pacienţii cu scleroză multiplă şi cu diabet zaharat, o afecţiune asociată cu un risc crescut de apariţie a edemului macular (vezi pct. 4.4). În cadrul studiilor clinice privind transplantul renal în care au fost incluşi pacienţi cu diabet zaharat, tratamentul cu doze de fingolimod de 2,5 mg şi 5 mg a dus la o dublare a incidenţei edemului macular.</w:t>
      </w:r>
    </w:p>
    <w:p w14:paraId="10C49675" w14:textId="77777777" w:rsidR="001C7C0E" w:rsidRPr="00346655" w:rsidRDefault="001C7C0E" w:rsidP="00FA01DA">
      <w:pPr>
        <w:widowControl/>
        <w:spacing w:after="0" w:line="240" w:lineRule="auto"/>
        <w:rPr>
          <w:rFonts w:ascii="Times New Roman" w:hAnsi="Times New Roman" w:cs="Times New Roman"/>
        </w:rPr>
      </w:pPr>
    </w:p>
    <w:p w14:paraId="60CCB5C8"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i/>
        </w:rPr>
        <w:t>Bradiaritmie</w:t>
      </w:r>
    </w:p>
    <w:p w14:paraId="2866AB19" w14:textId="240BF3B1"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Iniţierea tratamentului duce la scăderea tranzitorie a frecvenţei cardiace şi poate fi asociată şi cu întârzieri de conducere atrioventriculare. În cadrul studiilor clinice privind scleroza multiplă, scăderea maximă a frecvenţei cardiace a fost observată în interval de 6 ore de la iniţierea tratamentului, înregistrându-se scăderi medii ale frecvenţei cardiace cu 12‑13 bătăi pe minut pentru fingolimod 0,5 mg. Rar, s-a observat o frecvenţă cardiacă sub 40 bătăi pe minut la adulţi, şi sub 50 bătăi pe minut la pacienţi copii şi adolescenţi, la pacienţii cărora li s-a administrat fingolimod 0,5 mg. Frecvenţa cardiacă medie a revenit către valoarea iniţială după o lună de tratament cronic. În general, bradicardia a fost asimptomatică, dar unii pacienţi au prezentat simptome uşoare până la moderate, inclusiv hipotensiune arterială, ameţeli, oboseală şi/sau palpitaţii, care au dispărut în primele 24 de ore de la iniţierea tratamentului (vezi şi pct. 4.4 şi 5.1).</w:t>
      </w:r>
    </w:p>
    <w:p w14:paraId="05BEB813" w14:textId="77777777" w:rsidR="001C7C0E" w:rsidRPr="00346655" w:rsidRDefault="001C7C0E" w:rsidP="00FA01DA">
      <w:pPr>
        <w:widowControl/>
        <w:spacing w:after="0" w:line="240" w:lineRule="auto"/>
        <w:rPr>
          <w:rFonts w:ascii="Times New Roman" w:hAnsi="Times New Roman" w:cs="Times New Roman"/>
        </w:rPr>
      </w:pPr>
    </w:p>
    <w:p w14:paraId="00A86A27" w14:textId="748A4075"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În cadrul studiilor clinice privind scleroza multiplă, a fost observat bloc atrioventricular de gradul unu (interval PR prelungit pe ECG) după iniţierea tratamentului la pacienţi adulţi şi pacienţi copii şi adolescenţi. În studiile clinice la adulţi, acesta a apărut la 4,7% dintre pacienţii cărora li s-a administrat fingolimod 0,5 mg, la 2,8% dintre pacienţii cărora li s-a administrat interferon beta-1a intramuscular şi la 1,6% dintre pacienţii cărora li s-a administrat placebo. A fost observat bloc atrioventricular de gradul doi la mai puţin de 0,2% dintre pacienţii adulţi cărora li s-a administrat fingolimod 0,5 mg. După punerea pe piaţă, au fost raportate cazuri de bloc AV complet, tranzitoriu, cu remitere spontană, în timpul perioadei de monitorizare de 6 ore de la administrarea primei doze de fingolimod. Pacienţii şi-au revenit spontan. Tulburările de conducere observate atât în timpul studiilor clinice, cât şi după punerea pe piaţă au fost, în general, tranzitorii, asimptomatice şi au dispărut în primele 24 de ore de la iniţierea tratamentului. Deşi majoritatea pacienţilor nu a necesitat intervenţie medicală, unui pacient sub tratament cu fingolimod 0,5 mg i s-a administrat izoprenalină pentru bloc atrioventricular asimptomatic Mobitz I de gradul doi.</w:t>
      </w:r>
    </w:p>
    <w:p w14:paraId="57FD04F3" w14:textId="77777777" w:rsidR="001C7C0E" w:rsidRPr="00346655" w:rsidRDefault="001C7C0E" w:rsidP="00FA01DA">
      <w:pPr>
        <w:widowControl/>
        <w:spacing w:after="0" w:line="240" w:lineRule="auto"/>
        <w:rPr>
          <w:rFonts w:ascii="Times New Roman" w:hAnsi="Times New Roman" w:cs="Times New Roman"/>
        </w:rPr>
      </w:pPr>
    </w:p>
    <w:p w14:paraId="20B3D39E" w14:textId="76D7CD20"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După punerea pe piaţă, au apărut evenimente izolate cu debut întârziat, inclusiv asistole tranzitorii şi deces inexplicabil, în maxim 24 de ore de la administrarea primei doze. Aceste cazuri nu sunt relevante din cauza administrării concomitente de medicamente şi/sau boală preexistentă. Relaţia dintre aceste evenimente şi administrarea fingolimodului este incertă.</w:t>
      </w:r>
    </w:p>
    <w:p w14:paraId="2DCA2493" w14:textId="77777777" w:rsidR="001C7C0E" w:rsidRPr="00346655" w:rsidRDefault="001C7C0E" w:rsidP="00FA01DA">
      <w:pPr>
        <w:widowControl/>
        <w:spacing w:after="0" w:line="240" w:lineRule="auto"/>
        <w:rPr>
          <w:rFonts w:ascii="Times New Roman" w:hAnsi="Times New Roman" w:cs="Times New Roman"/>
        </w:rPr>
      </w:pPr>
    </w:p>
    <w:p w14:paraId="3EE9DC84"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i/>
        </w:rPr>
        <w:t>Tensiunea arterială</w:t>
      </w:r>
    </w:p>
    <w:p w14:paraId="2CBD87E0" w14:textId="4586BEC0"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 xml:space="preserve">În cadrul studiilor clinice privind scleroza multiplă, administrarea de fingolimod 0,5 mg a fost asociată cu o creştere medie de aproximativ 3 mmHg a tensiunii arteriale sistolice şi aproximativ 1 mmHg a tensiunii diastolice, care s-a manifestat la aproximativ o lună de la iniţierea tratamentului. Această creştere a persistat la continuarea tratamentului. A fost raportată hipertensiune arterială la 6,5% de pacienţi cărora li s-a administrat fingolimod 0,5 mg şi la 3,3% dintre pacienţii cărora li s-a administrat placebo. După punerea pe piaţă, au fost raportate cazuri de hipertensiune arterială în prima lună de la </w:t>
      </w:r>
      <w:r w:rsidRPr="00346655">
        <w:rPr>
          <w:rFonts w:ascii="Times New Roman" w:hAnsi="Times New Roman"/>
        </w:rPr>
        <w:lastRenderedPageBreak/>
        <w:t>începerea tratamentului şi în prima zi de tratament, care pot necesita administrarea de medicamente antihipertensive sau întreruperea administrării fingolimodului (vezi şi pct. 4.4, Efecte asupra tensiunii arteriale).</w:t>
      </w:r>
    </w:p>
    <w:p w14:paraId="7E1260A2" w14:textId="77777777" w:rsidR="001C7C0E" w:rsidRPr="00346655" w:rsidRDefault="001C7C0E" w:rsidP="00FA01DA">
      <w:pPr>
        <w:widowControl/>
        <w:spacing w:after="0" w:line="240" w:lineRule="auto"/>
        <w:rPr>
          <w:rFonts w:ascii="Times New Roman" w:hAnsi="Times New Roman" w:cs="Times New Roman"/>
        </w:rPr>
      </w:pPr>
    </w:p>
    <w:p w14:paraId="221212E6"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i/>
        </w:rPr>
        <w:t>Funcţia hepatică</w:t>
      </w:r>
    </w:p>
    <w:p w14:paraId="2A6BD8B3" w14:textId="671A83F9"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La pacienţii adulţi, adolescenţi şi copii cu scleroză multiplă trataţi cu fingolimod, s-au raportat valori crescute ale enzimelor hepatice. În cadrul studiilor clinice, 8,0% şi 1,8% dintre pacienţii adulţi trataţi cu fingolimod 0,5 mg au prezentat o creştere asimptomatică a valorilor plasmatice ale ALT ≥ 3</w:t>
      </w:r>
      <w:r w:rsidR="00DB474D" w:rsidRPr="00346655">
        <w:rPr>
          <w:rFonts w:ascii="Times New Roman" w:hAnsi="Times New Roman"/>
        </w:rPr>
        <w:t> </w:t>
      </w:r>
      <w:r w:rsidRPr="00346655">
        <w:rPr>
          <w:rFonts w:ascii="Times New Roman" w:hAnsi="Times New Roman"/>
        </w:rPr>
        <w:t>x LSN (limita superioară a valorilor normale), respectiv ≥ 5</w:t>
      </w:r>
      <w:r w:rsidR="00DB474D" w:rsidRPr="00346655">
        <w:rPr>
          <w:rFonts w:ascii="Times New Roman" w:hAnsi="Times New Roman"/>
        </w:rPr>
        <w:t> </w:t>
      </w:r>
      <w:r w:rsidRPr="00346655">
        <w:rPr>
          <w:rFonts w:ascii="Times New Roman" w:hAnsi="Times New Roman"/>
        </w:rPr>
        <w:t>x LSN. Reapariţia creşterilor valorilor transaminazelor hepatice a avut loc la reluarea tratamentului la unii pacienţi, sugerând o relaţie cu medicamentul administrat. În cadrul studiilor clinice, creşterile valorilor transaminazelor au apărut în orice moment în timpul tratamentului, deşi majoritatea au apărut în primele 12 luni. Valorile ALT au revenit la normal în decurs de aproximativ 2 luni de la întreruperea tratamentului. La un număr mic de pacienţi (N = 10 cărora li s-a administrat doza de 1,25 mg, N = 2 cărora li s-a administrat doza de 0,5 mg) care au prezentat creşteri ale ALT ≥ 5</w:t>
      </w:r>
      <w:r w:rsidR="00DB474D" w:rsidRPr="00346655">
        <w:rPr>
          <w:rFonts w:ascii="Times New Roman" w:hAnsi="Times New Roman"/>
        </w:rPr>
        <w:t xml:space="preserve"> </w:t>
      </w:r>
      <w:r w:rsidRPr="00346655">
        <w:rPr>
          <w:rFonts w:ascii="Times New Roman" w:hAnsi="Times New Roman"/>
        </w:rPr>
        <w:t>x LSN şi care au continuat tratamentul cu fingolimod, valorile ALT au revenit la normal în aproximativ 5 luni (vezi şi pct. 4.4, Funcţia hepatică).</w:t>
      </w:r>
    </w:p>
    <w:p w14:paraId="06650806" w14:textId="77777777" w:rsidR="00417BA1" w:rsidRPr="00346655" w:rsidRDefault="00417BA1" w:rsidP="00FA01DA">
      <w:pPr>
        <w:widowControl/>
        <w:spacing w:after="0" w:line="240" w:lineRule="auto"/>
        <w:rPr>
          <w:rFonts w:ascii="Times New Roman" w:eastAsia="Times New Roman" w:hAnsi="Times New Roman" w:cs="Times New Roman"/>
          <w:i/>
          <w:spacing w:val="-1"/>
          <w:u w:val="single" w:color="000000"/>
        </w:rPr>
      </w:pPr>
    </w:p>
    <w:p w14:paraId="6CF17C1C"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i/>
        </w:rPr>
        <w:t>Tulburări ale sistemului nervos</w:t>
      </w:r>
    </w:p>
    <w:p w14:paraId="07332547" w14:textId="7B616A66"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În cadrul studiilor clinice, rarele evenimente care au implicat sistemul nervos au apărut la pacienţii trataţi cu doze mai mari de fingolimod (1,25 sau 5,0 mg), au inclus accidente vasculare ischemice şi hemoragice şi tulburări neurologice atipice, cum sunt evenimente similare encefalomielitei diseminate acute (ADEM).</w:t>
      </w:r>
    </w:p>
    <w:p w14:paraId="5029C5DF" w14:textId="77777777" w:rsidR="001C7C0E" w:rsidRPr="00346655" w:rsidRDefault="001C7C0E" w:rsidP="00FA01DA">
      <w:pPr>
        <w:widowControl/>
        <w:spacing w:after="0" w:line="240" w:lineRule="auto"/>
        <w:rPr>
          <w:rFonts w:ascii="Times New Roman" w:hAnsi="Times New Roman" w:cs="Times New Roman"/>
        </w:rPr>
      </w:pPr>
    </w:p>
    <w:p w14:paraId="6D98D4E0" w14:textId="1ECFE89D"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Au fost raportate cazuri de convulsii, inclusiv status epilepticus, în asociere cu administrarea fingolimodului, în studii clinice şi după punerea pe piaţă.</w:t>
      </w:r>
    </w:p>
    <w:p w14:paraId="1B2B7F8D" w14:textId="77777777" w:rsidR="001C7C0E" w:rsidRPr="00346655" w:rsidRDefault="001C7C0E" w:rsidP="00FA01DA">
      <w:pPr>
        <w:widowControl/>
        <w:spacing w:after="0" w:line="240" w:lineRule="auto"/>
        <w:rPr>
          <w:rFonts w:ascii="Times New Roman" w:hAnsi="Times New Roman" w:cs="Times New Roman"/>
        </w:rPr>
      </w:pPr>
    </w:p>
    <w:p w14:paraId="6EC90688"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i/>
        </w:rPr>
        <w:t>Tulburări vasculare</w:t>
      </w:r>
    </w:p>
    <w:p w14:paraId="310C8618" w14:textId="071F9E3E"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La pacienţi trataţi cu fingolimod în doze mai mari (1,25 mg) au apărut cazuri rare de boală arterială ocluzivă periferică.</w:t>
      </w:r>
    </w:p>
    <w:p w14:paraId="488115C5" w14:textId="77777777" w:rsidR="001C7C0E" w:rsidRPr="00346655" w:rsidRDefault="001C7C0E" w:rsidP="00FA01DA">
      <w:pPr>
        <w:widowControl/>
        <w:spacing w:after="0" w:line="240" w:lineRule="auto"/>
        <w:rPr>
          <w:rFonts w:ascii="Times New Roman" w:hAnsi="Times New Roman" w:cs="Times New Roman"/>
        </w:rPr>
      </w:pPr>
    </w:p>
    <w:p w14:paraId="1B2CF23F"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i/>
        </w:rPr>
        <w:t>Sistem respirator</w:t>
      </w:r>
    </w:p>
    <w:p w14:paraId="26561FE6" w14:textId="76E5CF83"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Au fost observate scăderi minore, dependente de doză, ale valorilor volumului expirator forţat (FEV</w:t>
      </w:r>
      <w:r w:rsidRPr="00346655">
        <w:rPr>
          <w:rFonts w:ascii="Times New Roman" w:hAnsi="Times New Roman"/>
          <w:vertAlign w:val="subscript"/>
        </w:rPr>
        <w:t>1</w:t>
      </w:r>
      <w:r w:rsidRPr="00346655">
        <w:rPr>
          <w:rFonts w:ascii="Times New Roman" w:hAnsi="Times New Roman"/>
        </w:rPr>
        <w:t>) şi ale capacităţii de difuzie pentru monoxidul de carbon (CDMC), în timpul tratamentului cu fingolimod, începând cu luna întâi, acestea rămânând constante ulterior. În luna 24, scăderile de la valorile iniţiale a procentului FEV</w:t>
      </w:r>
      <w:r w:rsidRPr="00346655">
        <w:rPr>
          <w:rFonts w:ascii="Times New Roman" w:hAnsi="Times New Roman"/>
          <w:vertAlign w:val="subscript"/>
        </w:rPr>
        <w:t>1</w:t>
      </w:r>
      <w:r w:rsidRPr="00346655">
        <w:rPr>
          <w:rFonts w:ascii="Times New Roman" w:hAnsi="Times New Roman"/>
        </w:rPr>
        <w:t xml:space="preserve"> anticipat a fost de 2,7% pentru fingolimod 0,5 mg şi de 1,2% pentru placebo, diferenţă care a dispărut după întreruperea tratamentului. Pentru CDMC, scăderile în luna 24 au fost de 3,3% pentru fingolimod 0,5 mg şi de 2,7% pentru placebo (vezi şi pct. 4.4, Efecte respiratorii).</w:t>
      </w:r>
    </w:p>
    <w:p w14:paraId="51127932" w14:textId="77777777" w:rsidR="001C7C0E" w:rsidRPr="00346655" w:rsidRDefault="001C7C0E" w:rsidP="00FA01DA">
      <w:pPr>
        <w:widowControl/>
        <w:spacing w:after="0" w:line="240" w:lineRule="auto"/>
        <w:rPr>
          <w:rFonts w:ascii="Times New Roman" w:hAnsi="Times New Roman" w:cs="Times New Roman"/>
        </w:rPr>
      </w:pPr>
    </w:p>
    <w:p w14:paraId="4CC0474F"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i/>
        </w:rPr>
        <w:t>Limfoame</w:t>
      </w:r>
    </w:p>
    <w:p w14:paraId="077C7ADE" w14:textId="2313BC4D"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Au existat cazuri de limfoame de diverse tipuri în cadrul ambelor studii clinice şi după punerea pe piaţă, inclusiv un caz letal de limfom cu celule B determinat de virusul Epstein-Barr (EBV). Incidenţa limfoamelor non</w:t>
      </w:r>
      <w:r w:rsidRPr="00346655">
        <w:rPr>
          <w:rFonts w:ascii="Times New Roman" w:hAnsi="Times New Roman"/>
        </w:rPr>
        <w:noBreakHyphen/>
        <w:t>Hodgkin (cu celule B şi T) a fost mai mare în cadrul studiilor clinice decât se aştepta la nivelul populaţiei generale. După punerea pe piaţă au fost raportate şi unele cazuri de limfom cu celule T, inclusiv cazuri de limfom cutanat cu celule T (micoză fungoidă) (vezi şi pct. 4.4, Neoplazii).</w:t>
      </w:r>
    </w:p>
    <w:p w14:paraId="4D824FF8" w14:textId="77777777" w:rsidR="001C7C0E" w:rsidRPr="00346655" w:rsidRDefault="001C7C0E" w:rsidP="00FA01DA">
      <w:pPr>
        <w:widowControl/>
        <w:spacing w:after="0" w:line="240" w:lineRule="auto"/>
        <w:rPr>
          <w:rFonts w:ascii="Times New Roman" w:hAnsi="Times New Roman" w:cs="Times New Roman"/>
        </w:rPr>
      </w:pPr>
    </w:p>
    <w:p w14:paraId="1B42B536" w14:textId="300E0365"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i/>
        </w:rPr>
        <w:t xml:space="preserve">Sindrom hemofagocitic (SHF) </w:t>
      </w:r>
    </w:p>
    <w:p w14:paraId="692EA378" w14:textId="59805988"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Au fost raportate cazuri foarte rare de SHF cu rezultat letal la pacienţii trataţi cu fingolimod în contextul unei infecţii. SHF este o boală rară care a fost asociată cu infecţii, imunosupresie şi o varietate de boli autoimune.</w:t>
      </w:r>
    </w:p>
    <w:p w14:paraId="3D421E0B" w14:textId="77777777" w:rsidR="001C7C0E" w:rsidRPr="00346655" w:rsidRDefault="001C7C0E" w:rsidP="00FA01DA">
      <w:pPr>
        <w:widowControl/>
        <w:spacing w:after="0" w:line="240" w:lineRule="auto"/>
        <w:rPr>
          <w:rFonts w:ascii="Times New Roman" w:hAnsi="Times New Roman" w:cs="Times New Roman"/>
        </w:rPr>
      </w:pPr>
    </w:p>
    <w:p w14:paraId="2C87519B"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Copii şi adolescenţi</w:t>
      </w:r>
    </w:p>
    <w:p w14:paraId="3F208A42" w14:textId="77777777" w:rsidR="00D658ED" w:rsidRPr="00346655" w:rsidRDefault="00D658ED" w:rsidP="00FA01DA">
      <w:pPr>
        <w:widowControl/>
        <w:spacing w:after="0" w:line="240" w:lineRule="auto"/>
        <w:rPr>
          <w:rFonts w:ascii="Times New Roman" w:eastAsia="Times New Roman" w:hAnsi="Times New Roman" w:cs="Times New Roman"/>
          <w:spacing w:val="-4"/>
        </w:rPr>
      </w:pPr>
    </w:p>
    <w:p w14:paraId="1CB8D16C" w14:textId="2BF79A23"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 xml:space="preserve">În studiul controlat D2311 efectuat la copii şi adolescenţi (a se vedea pct. 5.1), profilul de siguranţă la pacienţii copii şi adolescenţi (cu vârsta cuprinsă între 10 ani şi sub 18 ani) cărora li s-a administrat zilnic fingolimod 0,25 mg sau 0,5 mg a fost similar, per total, cu profilul observat la pacienţii adulţi. Cu toate acestea, au existat mai multe tulburări neurologice şi psihiatrice observate în studiu. Este </w:t>
      </w:r>
      <w:r w:rsidRPr="00346655">
        <w:rPr>
          <w:rFonts w:ascii="Times New Roman" w:hAnsi="Times New Roman"/>
        </w:rPr>
        <w:lastRenderedPageBreak/>
        <w:t>necesară precauţie la această subcategorie de pacienţi, date fiind cunoştinţele foarte limitate disponibile din studiul clinic.</w:t>
      </w:r>
    </w:p>
    <w:p w14:paraId="7946D208" w14:textId="77777777" w:rsidR="001C7C0E" w:rsidRPr="00346655" w:rsidRDefault="001C7C0E" w:rsidP="00FA01DA">
      <w:pPr>
        <w:widowControl/>
        <w:spacing w:after="0" w:line="240" w:lineRule="auto"/>
        <w:rPr>
          <w:rFonts w:ascii="Times New Roman" w:hAnsi="Times New Roman" w:cs="Times New Roman"/>
        </w:rPr>
      </w:pPr>
    </w:p>
    <w:p w14:paraId="2CF466C8"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În studiul efectuat la copii şi adolescenţi au fost raportate cazuri de convulsii la 5,6% dintre pacienţii trataţi cu fingolimod şi la 0,9% dintre pacienţii trataţi cu interferon beta-1a.</w:t>
      </w:r>
    </w:p>
    <w:p w14:paraId="3717D375" w14:textId="77777777" w:rsidR="001C7C0E" w:rsidRPr="00346655" w:rsidRDefault="001C7C0E" w:rsidP="00FA01DA">
      <w:pPr>
        <w:widowControl/>
        <w:spacing w:after="0" w:line="240" w:lineRule="auto"/>
        <w:rPr>
          <w:rFonts w:ascii="Times New Roman" w:hAnsi="Times New Roman" w:cs="Times New Roman"/>
        </w:rPr>
      </w:pPr>
    </w:p>
    <w:p w14:paraId="28181050" w14:textId="7612A813"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Se cunoaşte că depresia şi anxietatea apar cu o frecvenţă crescută la pacienţii cu scleroză multiplă. De asemenea, depresia şi anxietatea au fost raportate la pacienţii copii şi adolescenţi trataţi cu fingolimod.</w:t>
      </w:r>
    </w:p>
    <w:p w14:paraId="44C6D2A5" w14:textId="77777777" w:rsidR="00D51F18" w:rsidRPr="00346655" w:rsidRDefault="00D51F18" w:rsidP="00FA01DA">
      <w:pPr>
        <w:widowControl/>
        <w:spacing w:after="0" w:line="240" w:lineRule="auto"/>
        <w:rPr>
          <w:rFonts w:ascii="Times New Roman" w:eastAsia="Times New Roman" w:hAnsi="Times New Roman" w:cs="Times New Roman"/>
        </w:rPr>
      </w:pPr>
    </w:p>
    <w:p w14:paraId="014124EC" w14:textId="77777777" w:rsidR="00D51F18"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 xml:space="preserve">La pacienţii copii şi adolescenţi trataţi cu fingolimod au fost observate creşteri uşoare şi izolate ale bilirubinemiei. </w:t>
      </w:r>
    </w:p>
    <w:p w14:paraId="0B7A34EF" w14:textId="77777777" w:rsidR="00D51F18" w:rsidRPr="00346655" w:rsidRDefault="00D51F18" w:rsidP="00FA01DA">
      <w:pPr>
        <w:widowControl/>
        <w:spacing w:after="0" w:line="240" w:lineRule="auto"/>
        <w:rPr>
          <w:rFonts w:ascii="Times New Roman" w:eastAsia="Times New Roman" w:hAnsi="Times New Roman" w:cs="Times New Roman"/>
        </w:rPr>
      </w:pPr>
    </w:p>
    <w:p w14:paraId="3E369A9D" w14:textId="3B3215C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Raportarea reacţiilor adverse suspectate</w:t>
      </w:r>
    </w:p>
    <w:p w14:paraId="5FB45D8B" w14:textId="77777777" w:rsidR="00D658ED" w:rsidRPr="00346655" w:rsidRDefault="00D658ED" w:rsidP="00FA01DA">
      <w:pPr>
        <w:widowControl/>
        <w:spacing w:after="0" w:line="240" w:lineRule="auto"/>
        <w:rPr>
          <w:rFonts w:ascii="Times New Roman" w:eastAsia="Times New Roman" w:hAnsi="Times New Roman" w:cs="Times New Roman"/>
          <w:spacing w:val="-1"/>
        </w:rPr>
      </w:pPr>
    </w:p>
    <w:p w14:paraId="6C334D2C" w14:textId="6B2FCBCF" w:rsidR="00417BA1" w:rsidRPr="003F55A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w:t>
      </w:r>
      <w:bookmarkStart w:id="4" w:name="_Hlk4055174"/>
      <w:r w:rsidRPr="00346655">
        <w:rPr>
          <w:rFonts w:ascii="Times New Roman" w:hAnsi="Times New Roman"/>
        </w:rPr>
        <w:t xml:space="preserve"> </w:t>
      </w:r>
      <w:r w:rsidRPr="00346655">
        <w:rPr>
          <w:rFonts w:ascii="Times New Roman" w:hAnsi="Times New Roman"/>
          <w:highlight w:val="lightGray"/>
        </w:rPr>
        <w:t xml:space="preserve">prin intermediul sistemului naţional de raportare, astfel cum este menţionat în </w:t>
      </w:r>
      <w:r>
        <w:fldChar w:fldCharType="begin"/>
      </w:r>
      <w:r>
        <w:instrText>HYPERLINK "http://www.ema.europa.eu/docs/en_GB/document_library/Template_or_form/2013/03/WC500139752.doc"</w:instrText>
      </w:r>
      <w:r>
        <w:fldChar w:fldCharType="separate"/>
      </w:r>
      <w:r w:rsidRPr="00346655">
        <w:rPr>
          <w:rStyle w:val="Lienhypertexte"/>
          <w:rFonts w:ascii="Times New Roman" w:hAnsi="Times New Roman"/>
          <w:highlight w:val="lightGray"/>
        </w:rPr>
        <w:t>Anexa V</w:t>
      </w:r>
      <w:r>
        <w:fldChar w:fldCharType="end"/>
      </w:r>
      <w:r w:rsidRPr="003F55A5">
        <w:rPr>
          <w:rFonts w:ascii="Times New Roman" w:hAnsi="Times New Roman"/>
        </w:rPr>
        <w:t>.</w:t>
      </w:r>
    </w:p>
    <w:bookmarkEnd w:id="4"/>
    <w:p w14:paraId="072494DD" w14:textId="77777777" w:rsidR="00417BA1" w:rsidRPr="00346655" w:rsidRDefault="00417BA1" w:rsidP="00FA01DA">
      <w:pPr>
        <w:widowControl/>
        <w:spacing w:after="0" w:line="240" w:lineRule="auto"/>
        <w:rPr>
          <w:rFonts w:ascii="Times New Roman" w:eastAsia="Times New Roman" w:hAnsi="Times New Roman" w:cs="Times New Roman"/>
          <w:color w:val="000000"/>
        </w:rPr>
      </w:pPr>
    </w:p>
    <w:p w14:paraId="216F89C6"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4.9</w:t>
      </w:r>
      <w:r w:rsidRPr="00346655">
        <w:rPr>
          <w:rFonts w:ascii="Times New Roman" w:hAnsi="Times New Roman"/>
          <w:b/>
        </w:rPr>
        <w:tab/>
        <w:t>Supradozaj</w:t>
      </w:r>
    </w:p>
    <w:p w14:paraId="4F054034" w14:textId="77777777" w:rsidR="001C7C0E" w:rsidRPr="00346655" w:rsidRDefault="001C7C0E" w:rsidP="00FA01DA">
      <w:pPr>
        <w:widowControl/>
        <w:spacing w:after="0" w:line="240" w:lineRule="auto"/>
        <w:rPr>
          <w:rFonts w:ascii="Times New Roman" w:hAnsi="Times New Roman" w:cs="Times New Roman"/>
        </w:rPr>
      </w:pPr>
    </w:p>
    <w:p w14:paraId="177CEB7A" w14:textId="4A6BFA12"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Dozele unice de până la 80 de ori doza recomandată (0,5 mg) au fost bine tolerate la voluntarii sănătoşi. La administrarea unei doze de 40 mg, 5 din 6 pacienţi au raportat o uşoară senzaţie de presiune sau disconfort toracic, care a fost compatibilă clinic cu reactivitatea căilor respiratorii mici.</w:t>
      </w:r>
    </w:p>
    <w:p w14:paraId="2E625FF8" w14:textId="77777777" w:rsidR="001C7C0E" w:rsidRPr="00346655" w:rsidRDefault="001C7C0E" w:rsidP="00FA01DA">
      <w:pPr>
        <w:widowControl/>
        <w:spacing w:after="0" w:line="240" w:lineRule="auto"/>
        <w:rPr>
          <w:rFonts w:ascii="Times New Roman" w:hAnsi="Times New Roman" w:cs="Times New Roman"/>
        </w:rPr>
      </w:pPr>
    </w:p>
    <w:p w14:paraId="0F086CDC" w14:textId="25FA9F99"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Fingolimodul poate induce bradicardie la începerea tratamentului. Scăderea frecvenţei cardiace începe, de obicei, în interval de o oră de la administrarea primei doze şi atinge nivelul minim în interval de 6 ore. Efectul cronotrop negativ al fingolimodului persistă mai mult de 6 ore şi scade treptat în zilele următoare de tratament (vezi pct. 4.4 pentru detalii). S-a raportat conducere atrioventriculară lentă, cu raportări izolate de bloc AV complet, care s-a remis spontan (vezi pct. 4.4 şi 4.8).</w:t>
      </w:r>
    </w:p>
    <w:p w14:paraId="5144FD80" w14:textId="77777777" w:rsidR="001C7C0E" w:rsidRPr="00346655" w:rsidRDefault="001C7C0E" w:rsidP="00FA01DA">
      <w:pPr>
        <w:widowControl/>
        <w:spacing w:after="0" w:line="240" w:lineRule="auto"/>
        <w:rPr>
          <w:rFonts w:ascii="Times New Roman" w:hAnsi="Times New Roman" w:cs="Times New Roman"/>
        </w:rPr>
      </w:pPr>
    </w:p>
    <w:p w14:paraId="5EBDFF93" w14:textId="1AC977D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Dacă supradozajul apare la prima expunere la Fingolimod Mylan, este important ca pacienţii să fie monitorizaţi prin ECG continuu (în timp real) şi prin măsurători ale frecvenţei cardiace şi tensiunii arteriale, cel puţin în decursul primelor 6 ore (vezi pct. 4.4).</w:t>
      </w:r>
    </w:p>
    <w:p w14:paraId="3A028FB5" w14:textId="77777777" w:rsidR="001C7C0E" w:rsidRPr="00346655" w:rsidRDefault="001C7C0E" w:rsidP="00FA01DA">
      <w:pPr>
        <w:widowControl/>
        <w:spacing w:after="0" w:line="240" w:lineRule="auto"/>
        <w:rPr>
          <w:rFonts w:ascii="Times New Roman" w:hAnsi="Times New Roman" w:cs="Times New Roman"/>
        </w:rPr>
      </w:pPr>
    </w:p>
    <w:p w14:paraId="0F4FDC69" w14:textId="7F6CF581"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În plus, dacă după 6 ore frecvenţa cardiacă este de &lt; 45 bpm la adulţi, &lt; 55 bpm la pacienţii adolescenţi cu vârsta de 12 ani şi peste această vârstă sau &lt; 60 bpm la pacienţii copii cu vârsta de 10 ani şi sub 12 ani, sau dacă ECG-ul la 6 ore după administrarea primei doze indică bloc AV de gradul II sau mai mare sau interval QTc ≥ 500 msec, monitorizarea trebuie prelungită peste noapte şi până la rezolvarea simptomelor. Apariţia în orice moment a oricărui bloc AV de gradul III trebuie să ducă la prelungirea monitorizării, inclusiv monitorizare peste noapte.</w:t>
      </w:r>
    </w:p>
    <w:p w14:paraId="05C770D4" w14:textId="77777777" w:rsidR="001C7C0E" w:rsidRPr="00346655" w:rsidRDefault="001C7C0E" w:rsidP="00FA01DA">
      <w:pPr>
        <w:widowControl/>
        <w:spacing w:after="0" w:line="240" w:lineRule="auto"/>
        <w:rPr>
          <w:rFonts w:ascii="Times New Roman" w:hAnsi="Times New Roman" w:cs="Times New Roman"/>
        </w:rPr>
      </w:pPr>
    </w:p>
    <w:p w14:paraId="4F402FD5"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Nici şedinţele de dializă şi nici plasmafereza nu duc la eliminarea fingolimodului din organism.</w:t>
      </w:r>
    </w:p>
    <w:p w14:paraId="6C77EEC5" w14:textId="49A7B556" w:rsidR="00683976" w:rsidRPr="003F55A5" w:rsidRDefault="00683976" w:rsidP="00FA01DA">
      <w:pPr>
        <w:widowControl/>
        <w:tabs>
          <w:tab w:val="left" w:pos="680"/>
        </w:tabs>
        <w:spacing w:after="0" w:line="240" w:lineRule="auto"/>
        <w:rPr>
          <w:rFonts w:ascii="Times New Roman" w:eastAsia="Times New Roman" w:hAnsi="Times New Roman" w:cs="Times New Roman"/>
        </w:rPr>
      </w:pPr>
    </w:p>
    <w:p w14:paraId="41E48A85" w14:textId="77777777" w:rsidR="00EA275D" w:rsidRPr="003F55A5" w:rsidRDefault="00EA275D" w:rsidP="00FA01DA">
      <w:pPr>
        <w:widowControl/>
        <w:tabs>
          <w:tab w:val="left" w:pos="680"/>
        </w:tabs>
        <w:spacing w:after="0" w:line="240" w:lineRule="auto"/>
        <w:rPr>
          <w:rFonts w:ascii="Times New Roman" w:eastAsia="Times New Roman" w:hAnsi="Times New Roman" w:cs="Times New Roman"/>
        </w:rPr>
      </w:pPr>
    </w:p>
    <w:p w14:paraId="500FE716"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5.</w:t>
      </w:r>
      <w:r w:rsidRPr="00346655">
        <w:rPr>
          <w:rFonts w:ascii="Times New Roman" w:hAnsi="Times New Roman"/>
          <w:b/>
        </w:rPr>
        <w:tab/>
        <w:t>PROPRIETĂŢI FARMACOLOGICE</w:t>
      </w:r>
    </w:p>
    <w:p w14:paraId="0D212A03" w14:textId="77777777" w:rsidR="001C7C0E" w:rsidRPr="00346655" w:rsidRDefault="001C7C0E" w:rsidP="00FA01DA">
      <w:pPr>
        <w:widowControl/>
        <w:spacing w:after="0" w:line="240" w:lineRule="auto"/>
        <w:rPr>
          <w:rFonts w:ascii="Times New Roman" w:hAnsi="Times New Roman" w:cs="Times New Roman"/>
        </w:rPr>
      </w:pPr>
    </w:p>
    <w:p w14:paraId="4C556199"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5.1</w:t>
      </w:r>
      <w:r w:rsidRPr="00346655">
        <w:rPr>
          <w:rFonts w:ascii="Times New Roman" w:hAnsi="Times New Roman"/>
          <w:b/>
        </w:rPr>
        <w:tab/>
        <w:t>Proprietăţi farmacodinamice</w:t>
      </w:r>
    </w:p>
    <w:p w14:paraId="028E0061" w14:textId="77777777" w:rsidR="001C7C0E" w:rsidRPr="00346655" w:rsidRDefault="001C7C0E" w:rsidP="00FA01DA">
      <w:pPr>
        <w:widowControl/>
        <w:spacing w:after="0" w:line="240" w:lineRule="auto"/>
        <w:rPr>
          <w:rFonts w:ascii="Times New Roman" w:hAnsi="Times New Roman" w:cs="Times New Roman"/>
        </w:rPr>
      </w:pPr>
    </w:p>
    <w:p w14:paraId="41BB6A38" w14:textId="717AA359" w:rsidR="0091069D" w:rsidRPr="00346655" w:rsidRDefault="00080994" w:rsidP="00FA01DA">
      <w:pPr>
        <w:widowControl/>
        <w:spacing w:after="0" w:line="240" w:lineRule="auto"/>
        <w:rPr>
          <w:rFonts w:ascii="Times New Roman" w:eastAsia="Times New Roman" w:hAnsi="Times New Roman" w:cs="Times New Roman"/>
          <w:spacing w:val="3"/>
        </w:rPr>
      </w:pPr>
      <w:r w:rsidRPr="00346655">
        <w:rPr>
          <w:rFonts w:ascii="Times New Roman" w:hAnsi="Times New Roman"/>
        </w:rPr>
        <w:t>Grupa farmacoterapeutică: imunosupresoare, imunosupresoare selective,</w:t>
      </w:r>
    </w:p>
    <w:p w14:paraId="1CB13BE4" w14:textId="71AF948C"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codul ATC: L04A</w:t>
      </w:r>
      <w:r w:rsidR="00CD7607" w:rsidRPr="00346655">
        <w:rPr>
          <w:rFonts w:ascii="Times New Roman" w:hAnsi="Times New Roman"/>
        </w:rPr>
        <w:t>E01</w:t>
      </w:r>
    </w:p>
    <w:p w14:paraId="56536B94" w14:textId="77777777" w:rsidR="001C7C0E" w:rsidRPr="00346655" w:rsidRDefault="001C7C0E" w:rsidP="00FA01DA">
      <w:pPr>
        <w:widowControl/>
        <w:spacing w:after="0" w:line="240" w:lineRule="auto"/>
        <w:rPr>
          <w:rFonts w:ascii="Times New Roman" w:hAnsi="Times New Roman" w:cs="Times New Roman"/>
        </w:rPr>
      </w:pPr>
    </w:p>
    <w:p w14:paraId="5952DDC3"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Mecanism de acţiune</w:t>
      </w:r>
    </w:p>
    <w:p w14:paraId="2921D0E1" w14:textId="77777777" w:rsidR="00D658ED" w:rsidRPr="00346655" w:rsidRDefault="00D658ED" w:rsidP="00FA01DA">
      <w:pPr>
        <w:widowControl/>
        <w:spacing w:after="0" w:line="240" w:lineRule="auto"/>
        <w:rPr>
          <w:rFonts w:ascii="Times New Roman" w:eastAsia="Times New Roman" w:hAnsi="Times New Roman" w:cs="Times New Roman"/>
        </w:rPr>
      </w:pPr>
    </w:p>
    <w:p w14:paraId="6C5C3C79" w14:textId="2201D301" w:rsidR="00683976"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 xml:space="preserve">Fingolimodul este un modulator al receptorilor sfingosin 1-fosfat. Acesta este metabolizat prin sfingosin-kinază în metabolitul activ, fingolimod fosfat. Fingolimodul fosfat se leagă, la concentraţii nanomolare, de receptorul 1 sfingosin 1-fosfat (S1P) situat la nivelul limfocitelor şi traversează rapid </w:t>
      </w:r>
      <w:r w:rsidRPr="00346655">
        <w:rPr>
          <w:rFonts w:ascii="Times New Roman" w:hAnsi="Times New Roman"/>
        </w:rPr>
        <w:lastRenderedPageBreak/>
        <w:t xml:space="preserve">bariera sânge-creier pentru a se lega de receptorul 1 S1P, situat la nivelul neuronilor din sistemul nervos central (SNC). Acţionând ca antagonist funcţional al receptorilor S1P de la nivelul limfocitelor, fingolimodul fosfat blochează capacitatea limfocitelor de a ieşi din ganglionii limfatici, conducând la o redistribuţie, mai degrabă decât la consumul limfocitelor. Studiile la animale au evidenţiat că această redistribuţie reduce infiltrarea celulelor limfocite patogene, inclusiv a celulelor proinflamatorii Th17, în SNC, unde acestea ar putea fi implicate în inflamaţie la nivelul nervilor şi leziuni la nivelul ţesutului nervos. Studiile la animale şi experimentele </w:t>
      </w:r>
      <w:r w:rsidRPr="00346655">
        <w:rPr>
          <w:rFonts w:ascii="Times New Roman" w:hAnsi="Times New Roman"/>
          <w:i/>
        </w:rPr>
        <w:t>in vitro</w:t>
      </w:r>
      <w:r w:rsidRPr="00346655">
        <w:rPr>
          <w:rFonts w:ascii="Times New Roman" w:hAnsi="Times New Roman"/>
        </w:rPr>
        <w:t xml:space="preserve"> indică faptul că fingolimodul poate acţiona asupra neuronilor prin interacţiunea cu receptorii S1P.</w:t>
      </w:r>
    </w:p>
    <w:p w14:paraId="2988DCB4" w14:textId="77777777" w:rsidR="00683976" w:rsidRPr="00346655" w:rsidRDefault="00683976" w:rsidP="00FA01DA">
      <w:pPr>
        <w:widowControl/>
        <w:spacing w:after="0" w:line="240" w:lineRule="auto"/>
        <w:rPr>
          <w:rFonts w:ascii="Times New Roman" w:eastAsia="Times New Roman" w:hAnsi="Times New Roman" w:cs="Times New Roman"/>
        </w:rPr>
      </w:pPr>
    </w:p>
    <w:p w14:paraId="0287AADA"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u w:val="single" w:color="000000"/>
        </w:rPr>
        <w:t>Efecte farmacodinamice</w:t>
      </w:r>
    </w:p>
    <w:p w14:paraId="5220F0F1" w14:textId="77777777" w:rsidR="00D658ED" w:rsidRPr="00346655" w:rsidRDefault="00D658ED" w:rsidP="00FA01DA">
      <w:pPr>
        <w:keepNext/>
        <w:keepLines/>
        <w:widowControl/>
        <w:spacing w:after="0" w:line="240" w:lineRule="auto"/>
        <w:rPr>
          <w:rFonts w:ascii="Times New Roman" w:eastAsia="Times New Roman" w:hAnsi="Times New Roman" w:cs="Times New Roman"/>
        </w:rPr>
      </w:pPr>
    </w:p>
    <w:p w14:paraId="33CCBEF1" w14:textId="5BC8D838"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Într-un interval de 4</w:t>
      </w:r>
      <w:r w:rsidRPr="00346655">
        <w:rPr>
          <w:rFonts w:ascii="Times New Roman" w:hAnsi="Times New Roman"/>
        </w:rPr>
        <w:noBreakHyphen/>
        <w:t>6 ore de la prima doză de fingolimod 0,5 mg, numărul limfocitelor scade la aproximativ 75% din valoarea iniţială la nivelul sângelui periferic. Dacă doza se administrează zilnic şi continuu, numărul de limfocite continuă să scadă pe durata unei perioade de două săptămâni, atingând un număr minim de aproximativ 500 de celule/microlitru sau aproximativ 30% din valoarea iniţială. Optsprezece procente dintre pacienţi au atins un număr minim mai mic de 200 de celule/ microlitru în cel puţin o ocazie. Numărul scăzut de limfocite este menţinut cu ajutorul dozei zilnice, administrată cronic. Majoritatea limfocitelor T şi B traversează, în mod regulat, organele limfoide, acestea fiind celulele afectate, cu precădere, de fingolimod. Aproximativ 15</w:t>
      </w:r>
      <w:r w:rsidRPr="00346655">
        <w:rPr>
          <w:rFonts w:ascii="Times New Roman" w:hAnsi="Times New Roman"/>
        </w:rPr>
        <w:noBreakHyphen/>
        <w:t>20% dintre limfocitele T au un fenotip efector „cu memorie”, aceste celule fiind importante pentru supravegherea imunitară periferică. Deoarece, de obicei, această subcategorie de limfocite nu trece în organele limfoide, nu este afectată de fingolimod. Creşterea numărului de limfocite periferice este evidentă într-un interval de câteva zile de la întreruperea tratamentului şi, de obicei, numărul normal este atins într-un interval de una până la două luni. Administrarea cronică a fingolimodului duce la o scădere uşoară a numărului de neutrofile până la aproximativ 80% din valoarea iniţială. Monocitele nu sunt afectate de fingolimod.</w:t>
      </w:r>
    </w:p>
    <w:p w14:paraId="50C5EF9A" w14:textId="77777777" w:rsidR="001C7C0E" w:rsidRPr="00346655" w:rsidRDefault="001C7C0E" w:rsidP="00FA01DA">
      <w:pPr>
        <w:widowControl/>
        <w:spacing w:after="0" w:line="240" w:lineRule="auto"/>
        <w:rPr>
          <w:rFonts w:ascii="Times New Roman" w:hAnsi="Times New Roman" w:cs="Times New Roman"/>
        </w:rPr>
      </w:pPr>
    </w:p>
    <w:p w14:paraId="5485CECC" w14:textId="4E0D081F"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Fingolimodul induce o scădere tranzitorie a frecvenţei cardiace şi o scădere a conducerii atrioventriculare la iniţierea tratamentului (vezi pct. 4.4 şi 4.8). Scăderea maximă a frecvenţei cardiace este observată într-un interval de 6 ore de la administrarea dozei, 70% din efectul cronotrop negativ atingându-se în prima zi. Dacă se continuă administrarea medicamentului, frecvenţa cardiacă revine la valoarea iniţială într-un interval de o lună. Scăderea frecvenţei cardiace indusă de fingolimod poate fi antagonizată de administrarea parenterală de doze de atropină sau izoprenalină. S-a demonstrat că salmeterolul administrat inhalator are, de asemenea, un efect cronotrop pozitiv modest. La iniţierea tratamentului cu fingolimod, apare o creştere a contracţiilor atriale premature, dar nu are loc creşterea incidenţei fibrilaţiilor atriale/flutter-ului şi nu apar aritmii ventriculare sau ectopie. Tratamentul cu fingolimod nu este asociat cu o scădere a funcţiei de pompă cardiace. Răspunsurile autonome ale cordului, inclusiv variaţia diurnă a frecvenţei cardiace şi răspunsul la efort fizic, nu sunt afectate de tratament.</w:t>
      </w:r>
    </w:p>
    <w:p w14:paraId="2C5B3882" w14:textId="77777777" w:rsidR="001C7C0E" w:rsidRPr="00346655" w:rsidRDefault="001C7C0E" w:rsidP="00FA01DA">
      <w:pPr>
        <w:widowControl/>
        <w:spacing w:after="0" w:line="240" w:lineRule="auto"/>
        <w:rPr>
          <w:rFonts w:ascii="Times New Roman" w:hAnsi="Times New Roman" w:cs="Times New Roman"/>
        </w:rPr>
      </w:pPr>
    </w:p>
    <w:p w14:paraId="4293A93F"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 xml:space="preserve">Este posibil ca S1P4 să fi participat parţial la efect, dar nu a fost receptorul principal responsabil pentru depleţia limfoidă. Mecanismul de acţiune care duce la bradicardie şi vasoconstricţie a fost, de asemenea, studiat </w:t>
      </w:r>
      <w:r w:rsidRPr="00346655">
        <w:rPr>
          <w:rFonts w:ascii="Times New Roman" w:hAnsi="Times New Roman"/>
          <w:i/>
        </w:rPr>
        <w:t>in vitro</w:t>
      </w:r>
      <w:r w:rsidRPr="00346655">
        <w:rPr>
          <w:rFonts w:ascii="Times New Roman" w:hAnsi="Times New Roman"/>
        </w:rPr>
        <w:t xml:space="preserve"> la porci de Guineea şi aortă şi arteră coronariană izolate de iepure. S-a conchis că bradicardia a putut fi mediată, în principal, prin activarea canalului de potasiu cu rectificare internă sau proteina G activă intern cu rectificarea canalului K+ (IKACh/GIRK) şi că vasoconstricţia pare să fie mediată de o kinază Rho şi un mecanism dependent de calciu.</w:t>
      </w:r>
    </w:p>
    <w:p w14:paraId="35D09D72" w14:textId="77777777" w:rsidR="001C7C0E" w:rsidRPr="00346655" w:rsidRDefault="001C7C0E" w:rsidP="00FA01DA">
      <w:pPr>
        <w:widowControl/>
        <w:spacing w:after="0" w:line="240" w:lineRule="auto"/>
        <w:rPr>
          <w:rFonts w:ascii="Times New Roman" w:hAnsi="Times New Roman" w:cs="Times New Roman"/>
        </w:rPr>
      </w:pPr>
    </w:p>
    <w:p w14:paraId="1F34E3CD" w14:textId="2ED1D1E0"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Tratamentul cu fingolimod în doze unice sau repetate de 0,5 şi 1,25 mg administrat timp de două săptămâni nu este asociat cu o creştere detectabilă a rezistenţei căilor respiratorii, conform măsurătorilor efectuate prin FEV</w:t>
      </w:r>
      <w:r w:rsidRPr="00346655">
        <w:rPr>
          <w:rFonts w:ascii="Times New Roman" w:hAnsi="Times New Roman"/>
          <w:vertAlign w:val="subscript"/>
        </w:rPr>
        <w:t>1</w:t>
      </w:r>
      <w:r w:rsidRPr="00346655">
        <w:rPr>
          <w:rFonts w:ascii="Times New Roman" w:hAnsi="Times New Roman"/>
        </w:rPr>
        <w:t xml:space="preserve"> şi debit expirator forţat (FEF) 25</w:t>
      </w:r>
      <w:r w:rsidRPr="00346655">
        <w:rPr>
          <w:rFonts w:ascii="Times New Roman" w:hAnsi="Times New Roman"/>
        </w:rPr>
        <w:noBreakHyphen/>
        <w:t>75. Cu toate acestea, dozele unice de fingolimod ≥ 5 mg (de 10 ori doza recomandată) sunt asociate cu o creştere dependentă de doză a rezistenţei căilor respiratorii. Tratamentul în doze repetate de 0,5 - 1,25 sau 5 mg nu este asociat cu afectarea oxigenării sau desaturarea oxigenului la efort sau cu creşterea receptivităţii căilor respiratorii la metacolină. Pacienţii cărora li se administrează fingolimod prezintă un răspuns bronhodilatator normal la beta-agonişti administraţi pe cale inhalatorie.</w:t>
      </w:r>
    </w:p>
    <w:p w14:paraId="4B13EA97" w14:textId="77777777" w:rsidR="001C7C0E" w:rsidRPr="00346655" w:rsidRDefault="001C7C0E" w:rsidP="00FA01DA">
      <w:pPr>
        <w:widowControl/>
        <w:spacing w:after="0" w:line="240" w:lineRule="auto"/>
        <w:rPr>
          <w:rFonts w:ascii="Times New Roman" w:hAnsi="Times New Roman" w:cs="Times New Roman"/>
        </w:rPr>
      </w:pPr>
    </w:p>
    <w:p w14:paraId="561B88C2" w14:textId="77777777" w:rsidR="001C7C0E" w:rsidRPr="00346655" w:rsidRDefault="00080994" w:rsidP="00FA01DA">
      <w:pPr>
        <w:keepNext/>
        <w:widowControl/>
        <w:spacing w:after="0" w:line="240" w:lineRule="auto"/>
        <w:rPr>
          <w:rFonts w:ascii="Times New Roman" w:eastAsia="Times New Roman" w:hAnsi="Times New Roman" w:cs="Times New Roman"/>
        </w:rPr>
      </w:pPr>
      <w:r w:rsidRPr="00346655">
        <w:rPr>
          <w:rFonts w:ascii="Times New Roman" w:hAnsi="Times New Roman"/>
          <w:u w:val="single" w:color="000000"/>
        </w:rPr>
        <w:lastRenderedPageBreak/>
        <w:t>Eficacitate şi siguranţă clinică</w:t>
      </w:r>
    </w:p>
    <w:p w14:paraId="2111512B" w14:textId="77777777" w:rsidR="00D658ED" w:rsidRPr="00346655" w:rsidRDefault="00D658ED" w:rsidP="00FA01DA">
      <w:pPr>
        <w:keepNext/>
        <w:widowControl/>
        <w:spacing w:after="0" w:line="240" w:lineRule="auto"/>
        <w:rPr>
          <w:rFonts w:ascii="Times New Roman" w:eastAsia="Times New Roman" w:hAnsi="Times New Roman" w:cs="Times New Roman"/>
          <w:spacing w:val="2"/>
        </w:rPr>
      </w:pPr>
    </w:p>
    <w:p w14:paraId="198F7708" w14:textId="6950FD3B" w:rsidR="00683976"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Eficacitatea fingolimodului a fost demonstrată în cadrul a două studii care au evaluat dozele de 0,5 mg şi 1,25 mg administrate o dată pe zi la pacienţi adulţi cu scleroză multiplă recidivantă-remitentă (SMRR). Ambele studii au inclus pacienţi adulţi care au suferit ≥ 2 recidive în 2 ani sau ≥ 1 recidivă în anul anterior. Scorul Extins al Status-ului de Handicap (EDSS) a fost între 0 şi 5,5. Un al treilea studiu care avut în vedere aceeaşi categorie de pacienţi adulţi a fost finalizat după aprobarea fingolimodului.</w:t>
      </w:r>
    </w:p>
    <w:p w14:paraId="2FD62BE0" w14:textId="77777777" w:rsidR="00683976" w:rsidRPr="00346655" w:rsidRDefault="00683976" w:rsidP="00FA01DA">
      <w:pPr>
        <w:widowControl/>
        <w:spacing w:after="0" w:line="240" w:lineRule="auto"/>
        <w:rPr>
          <w:rFonts w:ascii="Times New Roman" w:eastAsia="Times New Roman" w:hAnsi="Times New Roman" w:cs="Times New Roman"/>
        </w:rPr>
      </w:pPr>
    </w:p>
    <w:p w14:paraId="465DEC2B" w14:textId="5468B6CC" w:rsidR="001C7C0E" w:rsidRPr="00346655" w:rsidRDefault="00080994" w:rsidP="00FA01DA">
      <w:pPr>
        <w:keepLines/>
        <w:widowControl/>
        <w:spacing w:after="0" w:line="240" w:lineRule="auto"/>
        <w:rPr>
          <w:rFonts w:ascii="Times New Roman" w:eastAsia="Times New Roman" w:hAnsi="Times New Roman" w:cs="Times New Roman"/>
        </w:rPr>
      </w:pPr>
      <w:r w:rsidRPr="00346655">
        <w:rPr>
          <w:rFonts w:ascii="Times New Roman" w:hAnsi="Times New Roman"/>
        </w:rPr>
        <w:t>Studiul D2301 (FREEDOMS) a fost un studiu de Fază III, cu durata de 2 ani, randomizat, dublu-orb, placebo-controlat, efectuat la 1</w:t>
      </w:r>
      <w:r w:rsidR="00DA1AFB" w:rsidRPr="00346655">
        <w:rPr>
          <w:rFonts w:ascii="Times New Roman" w:hAnsi="Times New Roman"/>
        </w:rPr>
        <w:t> </w:t>
      </w:r>
      <w:r w:rsidRPr="00346655">
        <w:rPr>
          <w:rFonts w:ascii="Times New Roman" w:hAnsi="Times New Roman"/>
        </w:rPr>
        <w:t>272 pacienţi (n = 425 cu 0,5 mg, 429 cu 1,25 mg, 418 cu placebo). Valorile mediane pentru caracteristicile de bază au fost: vârsta de 37 de ani, durata medie a bolii a fost de 6,7 ani şi punctajul mediu EDSS a fost de 2,0. Rezultatele sunt prezentate în Tabelul 1. Nu au existat diferenţe semnificative între dozele de 0,5 mg şi 1,25 mg din punctul de vedere al oricărui criteriu de evaluare.</w:t>
      </w:r>
    </w:p>
    <w:p w14:paraId="1C3A0584" w14:textId="77777777" w:rsidR="001C7C0E" w:rsidRPr="00346655" w:rsidRDefault="001C7C0E" w:rsidP="00FA01DA">
      <w:pPr>
        <w:keepLines/>
        <w:widowControl/>
        <w:spacing w:after="0" w:line="240" w:lineRule="auto"/>
        <w:rPr>
          <w:rFonts w:ascii="Times New Roman" w:hAnsi="Times New Roman" w:cs="Times New Roman"/>
        </w:rPr>
      </w:pPr>
    </w:p>
    <w:p w14:paraId="78F24EE6" w14:textId="77777777" w:rsidR="001C7C0E" w:rsidRPr="00346655" w:rsidRDefault="00080994" w:rsidP="00FA01DA">
      <w:pPr>
        <w:keepNext/>
        <w:keepLines/>
        <w:widowControl/>
        <w:tabs>
          <w:tab w:val="left" w:pos="1134"/>
        </w:tabs>
        <w:spacing w:after="0" w:line="240" w:lineRule="auto"/>
        <w:rPr>
          <w:rFonts w:ascii="Times New Roman" w:eastAsia="Times New Roman" w:hAnsi="Times New Roman" w:cs="Times New Roman"/>
        </w:rPr>
      </w:pPr>
      <w:r w:rsidRPr="00346655">
        <w:rPr>
          <w:rFonts w:ascii="Times New Roman" w:hAnsi="Times New Roman"/>
          <w:b/>
        </w:rPr>
        <w:t>Tabelul 1</w:t>
      </w:r>
      <w:r w:rsidRPr="00346655">
        <w:rPr>
          <w:rFonts w:ascii="Times New Roman" w:hAnsi="Times New Roman"/>
          <w:b/>
        </w:rPr>
        <w:tab/>
        <w:t>Studiul D2301 (FREEDOMS): rezultate principale</w:t>
      </w:r>
    </w:p>
    <w:p w14:paraId="02C9C55E" w14:textId="77777777" w:rsidR="001C7C0E" w:rsidRPr="00346655" w:rsidRDefault="001C7C0E" w:rsidP="00FA01DA">
      <w:pPr>
        <w:keepNext/>
        <w:keepLines/>
        <w:widowControl/>
        <w:spacing w:after="0" w:line="240" w:lineRule="auto"/>
        <w:rPr>
          <w:rFonts w:ascii="Times New Roman" w:hAnsi="Times New Roman" w:cs="Times New Roman"/>
        </w:rPr>
      </w:pPr>
    </w:p>
    <w:tbl>
      <w:tblPr>
        <w:tblW w:w="9066" w:type="dxa"/>
        <w:tblLook w:val="04A0" w:firstRow="1" w:lastRow="0" w:firstColumn="1" w:lastColumn="0" w:noHBand="0" w:noVBand="1"/>
      </w:tblPr>
      <w:tblGrid>
        <w:gridCol w:w="5609"/>
        <w:gridCol w:w="1819"/>
        <w:gridCol w:w="1638"/>
      </w:tblGrid>
      <w:tr w:rsidR="00E37FC5" w:rsidRPr="00346655" w14:paraId="027EE742" w14:textId="77777777" w:rsidTr="003F55A5">
        <w:trPr>
          <w:trHeight w:val="20"/>
        </w:trPr>
        <w:tc>
          <w:tcPr>
            <w:tcW w:w="5609" w:type="dxa"/>
            <w:tcBorders>
              <w:top w:val="single" w:sz="4" w:space="0" w:color="auto"/>
              <w:left w:val="single" w:sz="4" w:space="0" w:color="auto"/>
              <w:bottom w:val="single" w:sz="4" w:space="0" w:color="auto"/>
              <w:right w:val="single" w:sz="4" w:space="0" w:color="auto"/>
            </w:tcBorders>
            <w:shd w:val="clear" w:color="auto" w:fill="auto"/>
            <w:hideMark/>
          </w:tcPr>
          <w:p w14:paraId="11A56BB6" w14:textId="77777777" w:rsidR="00FC794F" w:rsidRPr="00346655" w:rsidRDefault="00080994" w:rsidP="00FA01DA">
            <w:pPr>
              <w:keepNext/>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 </w:t>
            </w:r>
          </w:p>
        </w:tc>
        <w:tc>
          <w:tcPr>
            <w:tcW w:w="1819" w:type="dxa"/>
            <w:tcBorders>
              <w:top w:val="single" w:sz="4" w:space="0" w:color="auto"/>
              <w:left w:val="nil"/>
              <w:bottom w:val="single" w:sz="4" w:space="0" w:color="auto"/>
              <w:right w:val="single" w:sz="4" w:space="0" w:color="auto"/>
            </w:tcBorders>
            <w:shd w:val="clear" w:color="auto" w:fill="auto"/>
            <w:hideMark/>
          </w:tcPr>
          <w:p w14:paraId="1221E051" w14:textId="24C64A5E" w:rsidR="00FC794F" w:rsidRPr="00346655" w:rsidRDefault="00080994" w:rsidP="00FA01DA">
            <w:pPr>
              <w:keepNext/>
              <w:keepLines/>
              <w:widowControl/>
              <w:spacing w:after="0" w:line="240" w:lineRule="auto"/>
              <w:rPr>
                <w:rFonts w:ascii="Times New Roman" w:eastAsia="Times New Roman" w:hAnsi="Times New Roman" w:cs="Times New Roman"/>
                <w:b/>
                <w:bCs/>
                <w:color w:val="000000"/>
              </w:rPr>
            </w:pPr>
            <w:r w:rsidRPr="00346655">
              <w:rPr>
                <w:rFonts w:ascii="Times New Roman" w:hAnsi="Times New Roman"/>
                <w:b/>
                <w:color w:val="000000"/>
              </w:rPr>
              <w:t>Fingolimod 0,5 mg</w:t>
            </w:r>
          </w:p>
        </w:tc>
        <w:tc>
          <w:tcPr>
            <w:tcW w:w="1638" w:type="dxa"/>
            <w:tcBorders>
              <w:top w:val="single" w:sz="4" w:space="0" w:color="auto"/>
              <w:left w:val="nil"/>
              <w:bottom w:val="single" w:sz="4" w:space="0" w:color="auto"/>
              <w:right w:val="single" w:sz="4" w:space="0" w:color="auto"/>
            </w:tcBorders>
            <w:shd w:val="clear" w:color="auto" w:fill="auto"/>
            <w:hideMark/>
          </w:tcPr>
          <w:p w14:paraId="38A73A93" w14:textId="77777777" w:rsidR="00FC794F" w:rsidRPr="00346655" w:rsidRDefault="00080994" w:rsidP="00FA01DA">
            <w:pPr>
              <w:keepNext/>
              <w:keepLines/>
              <w:widowControl/>
              <w:spacing w:after="0" w:line="240" w:lineRule="auto"/>
              <w:rPr>
                <w:rFonts w:ascii="Times New Roman" w:eastAsia="Times New Roman" w:hAnsi="Times New Roman" w:cs="Times New Roman"/>
                <w:b/>
                <w:bCs/>
                <w:color w:val="000000"/>
              </w:rPr>
            </w:pPr>
            <w:r w:rsidRPr="00346655">
              <w:rPr>
                <w:rFonts w:ascii="Times New Roman" w:hAnsi="Times New Roman"/>
                <w:b/>
                <w:color w:val="000000"/>
              </w:rPr>
              <w:t>Placebo</w:t>
            </w:r>
          </w:p>
        </w:tc>
      </w:tr>
      <w:tr w:rsidR="00E37FC5" w:rsidRPr="00346655" w14:paraId="7382B392" w14:textId="77777777" w:rsidTr="003F55A5">
        <w:trPr>
          <w:trHeight w:val="20"/>
        </w:trPr>
        <w:tc>
          <w:tcPr>
            <w:tcW w:w="5609" w:type="dxa"/>
            <w:tcBorders>
              <w:top w:val="nil"/>
              <w:left w:val="single" w:sz="4" w:space="0" w:color="auto"/>
              <w:bottom w:val="single" w:sz="4" w:space="0" w:color="auto"/>
              <w:right w:val="single" w:sz="4" w:space="0" w:color="auto"/>
            </w:tcBorders>
            <w:shd w:val="clear" w:color="auto" w:fill="auto"/>
            <w:hideMark/>
          </w:tcPr>
          <w:p w14:paraId="597A77E3" w14:textId="77777777" w:rsidR="00FC794F" w:rsidRPr="00346655" w:rsidRDefault="00080994" w:rsidP="00FA01DA">
            <w:pPr>
              <w:keepLines/>
              <w:widowControl/>
              <w:spacing w:after="0" w:line="240" w:lineRule="auto"/>
              <w:rPr>
                <w:rFonts w:ascii="Times New Roman" w:eastAsia="Times New Roman" w:hAnsi="Times New Roman" w:cs="Times New Roman"/>
                <w:b/>
                <w:bCs/>
                <w:color w:val="000000"/>
              </w:rPr>
            </w:pPr>
            <w:r w:rsidRPr="00346655">
              <w:rPr>
                <w:rFonts w:ascii="Times New Roman" w:hAnsi="Times New Roman"/>
                <w:b/>
                <w:color w:val="000000"/>
              </w:rPr>
              <w:t>Criterii de evaluare clinice</w:t>
            </w:r>
          </w:p>
        </w:tc>
        <w:tc>
          <w:tcPr>
            <w:tcW w:w="1819" w:type="dxa"/>
            <w:tcBorders>
              <w:top w:val="nil"/>
              <w:left w:val="nil"/>
              <w:bottom w:val="single" w:sz="4" w:space="0" w:color="auto"/>
              <w:right w:val="single" w:sz="4" w:space="0" w:color="auto"/>
            </w:tcBorders>
            <w:shd w:val="clear" w:color="auto" w:fill="auto"/>
            <w:hideMark/>
          </w:tcPr>
          <w:p w14:paraId="4A56200D" w14:textId="77777777" w:rsidR="00FC794F" w:rsidRPr="00346655" w:rsidRDefault="00080994" w:rsidP="00FA01DA">
            <w:pPr>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 </w:t>
            </w:r>
          </w:p>
        </w:tc>
        <w:tc>
          <w:tcPr>
            <w:tcW w:w="1638" w:type="dxa"/>
            <w:tcBorders>
              <w:top w:val="nil"/>
              <w:left w:val="nil"/>
              <w:bottom w:val="single" w:sz="4" w:space="0" w:color="auto"/>
              <w:right w:val="single" w:sz="4" w:space="0" w:color="auto"/>
            </w:tcBorders>
            <w:shd w:val="clear" w:color="auto" w:fill="auto"/>
            <w:hideMark/>
          </w:tcPr>
          <w:p w14:paraId="6518625F" w14:textId="77777777" w:rsidR="00FC794F" w:rsidRPr="00346655" w:rsidRDefault="00080994" w:rsidP="00FA01DA">
            <w:pPr>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 </w:t>
            </w:r>
          </w:p>
        </w:tc>
      </w:tr>
      <w:tr w:rsidR="00E37FC5" w:rsidRPr="00346655" w14:paraId="3687F4CE" w14:textId="77777777" w:rsidTr="003F55A5">
        <w:trPr>
          <w:trHeight w:val="20"/>
        </w:trPr>
        <w:tc>
          <w:tcPr>
            <w:tcW w:w="5609" w:type="dxa"/>
            <w:tcBorders>
              <w:top w:val="nil"/>
              <w:left w:val="single" w:sz="4" w:space="0" w:color="auto"/>
              <w:bottom w:val="single" w:sz="4" w:space="0" w:color="auto"/>
              <w:right w:val="single" w:sz="4" w:space="0" w:color="auto"/>
            </w:tcBorders>
            <w:shd w:val="clear" w:color="auto" w:fill="auto"/>
            <w:hideMark/>
          </w:tcPr>
          <w:p w14:paraId="782FD8CE" w14:textId="77777777" w:rsidR="00FC794F" w:rsidRPr="00346655" w:rsidRDefault="00080994" w:rsidP="00FA01DA">
            <w:pPr>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Rata anualizată a recidivei (criteriu de evaluare principal)</w:t>
            </w:r>
          </w:p>
        </w:tc>
        <w:tc>
          <w:tcPr>
            <w:tcW w:w="1819" w:type="dxa"/>
            <w:tcBorders>
              <w:top w:val="nil"/>
              <w:left w:val="nil"/>
              <w:bottom w:val="single" w:sz="4" w:space="0" w:color="auto"/>
              <w:right w:val="single" w:sz="4" w:space="0" w:color="auto"/>
            </w:tcBorders>
            <w:shd w:val="clear" w:color="auto" w:fill="auto"/>
            <w:hideMark/>
          </w:tcPr>
          <w:p w14:paraId="5E9D3EE9" w14:textId="77777777" w:rsidR="00FC794F" w:rsidRPr="00346655" w:rsidRDefault="00080994" w:rsidP="00FA01DA">
            <w:pPr>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0,18**</w:t>
            </w:r>
          </w:p>
        </w:tc>
        <w:tc>
          <w:tcPr>
            <w:tcW w:w="1638" w:type="dxa"/>
            <w:tcBorders>
              <w:top w:val="nil"/>
              <w:left w:val="nil"/>
              <w:bottom w:val="single" w:sz="4" w:space="0" w:color="auto"/>
              <w:right w:val="single" w:sz="4" w:space="0" w:color="auto"/>
            </w:tcBorders>
            <w:shd w:val="clear" w:color="auto" w:fill="auto"/>
            <w:hideMark/>
          </w:tcPr>
          <w:p w14:paraId="51835606" w14:textId="77777777" w:rsidR="00FC794F" w:rsidRPr="00346655" w:rsidRDefault="00080994" w:rsidP="00FA01DA">
            <w:pPr>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0,4</w:t>
            </w:r>
          </w:p>
        </w:tc>
      </w:tr>
      <w:tr w:rsidR="00E37FC5" w:rsidRPr="00346655" w14:paraId="68673964" w14:textId="77777777" w:rsidTr="003F55A5">
        <w:trPr>
          <w:trHeight w:val="20"/>
        </w:trPr>
        <w:tc>
          <w:tcPr>
            <w:tcW w:w="5609" w:type="dxa"/>
            <w:tcBorders>
              <w:top w:val="nil"/>
              <w:left w:val="single" w:sz="4" w:space="0" w:color="auto"/>
              <w:bottom w:val="single" w:sz="4" w:space="0" w:color="auto"/>
              <w:right w:val="single" w:sz="4" w:space="0" w:color="auto"/>
            </w:tcBorders>
            <w:shd w:val="clear" w:color="auto" w:fill="auto"/>
            <w:hideMark/>
          </w:tcPr>
          <w:p w14:paraId="18C74766" w14:textId="7E7BDCFA" w:rsidR="00FC794F" w:rsidRPr="00346655" w:rsidRDefault="00080994" w:rsidP="00FA01DA">
            <w:pPr>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Procentul de pacienţi fără recidivă la 24 luni</w:t>
            </w:r>
          </w:p>
        </w:tc>
        <w:tc>
          <w:tcPr>
            <w:tcW w:w="1819" w:type="dxa"/>
            <w:tcBorders>
              <w:top w:val="nil"/>
              <w:left w:val="nil"/>
              <w:bottom w:val="nil"/>
              <w:right w:val="single" w:sz="4" w:space="0" w:color="auto"/>
            </w:tcBorders>
            <w:shd w:val="clear" w:color="auto" w:fill="auto"/>
            <w:hideMark/>
          </w:tcPr>
          <w:p w14:paraId="300ACF40" w14:textId="77777777" w:rsidR="00FC794F" w:rsidRPr="00346655" w:rsidRDefault="00080994" w:rsidP="00FA01DA">
            <w:pPr>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70%**</w:t>
            </w:r>
          </w:p>
        </w:tc>
        <w:tc>
          <w:tcPr>
            <w:tcW w:w="1638" w:type="dxa"/>
            <w:tcBorders>
              <w:top w:val="nil"/>
              <w:left w:val="nil"/>
              <w:bottom w:val="nil"/>
              <w:right w:val="single" w:sz="4" w:space="0" w:color="auto"/>
            </w:tcBorders>
            <w:shd w:val="clear" w:color="auto" w:fill="auto"/>
            <w:hideMark/>
          </w:tcPr>
          <w:p w14:paraId="29BD90C2" w14:textId="77777777" w:rsidR="00FC794F" w:rsidRPr="00346655" w:rsidRDefault="00080994" w:rsidP="00FA01DA">
            <w:pPr>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46%</w:t>
            </w:r>
          </w:p>
        </w:tc>
      </w:tr>
      <w:tr w:rsidR="00E37FC5" w:rsidRPr="00346655" w14:paraId="2E005470" w14:textId="77777777" w:rsidTr="003F55A5">
        <w:trPr>
          <w:trHeight w:val="20"/>
        </w:trPr>
        <w:tc>
          <w:tcPr>
            <w:tcW w:w="5609" w:type="dxa"/>
            <w:tcBorders>
              <w:top w:val="nil"/>
              <w:left w:val="single" w:sz="4" w:space="0" w:color="auto"/>
              <w:bottom w:val="single" w:sz="4" w:space="0" w:color="auto"/>
              <w:right w:val="single" w:sz="4" w:space="0" w:color="auto"/>
            </w:tcBorders>
            <w:shd w:val="clear" w:color="auto" w:fill="auto"/>
            <w:hideMark/>
          </w:tcPr>
          <w:p w14:paraId="5B11A624" w14:textId="77777777" w:rsidR="00FC794F" w:rsidRPr="00346655" w:rsidRDefault="00080994" w:rsidP="00FA01DA">
            <w:pPr>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Procentul de pacienţi cu progresie confirmată a handicapului la 3 luni †</w:t>
            </w:r>
            <w:r w:rsidRPr="00346655">
              <w:rPr>
                <w:rFonts w:ascii="Times New Roman" w:hAnsi="Times New Roman"/>
                <w:color w:val="000000"/>
              </w:rPr>
              <w:br/>
              <w:t>Rata riscului (IÎ 95%)</w:t>
            </w:r>
          </w:p>
        </w:tc>
        <w:tc>
          <w:tcPr>
            <w:tcW w:w="1819" w:type="dxa"/>
            <w:tcBorders>
              <w:top w:val="single" w:sz="4" w:space="0" w:color="auto"/>
              <w:left w:val="nil"/>
              <w:bottom w:val="single" w:sz="4" w:space="0" w:color="auto"/>
              <w:right w:val="single" w:sz="4" w:space="0" w:color="auto"/>
            </w:tcBorders>
            <w:shd w:val="clear" w:color="auto" w:fill="auto"/>
            <w:hideMark/>
          </w:tcPr>
          <w:p w14:paraId="4F1F93BC" w14:textId="77777777" w:rsidR="00FC794F" w:rsidRPr="00346655" w:rsidRDefault="00080994" w:rsidP="00FA01DA">
            <w:pPr>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17%</w:t>
            </w:r>
            <w:r w:rsidRPr="00346655">
              <w:rPr>
                <w:rFonts w:ascii="Times New Roman" w:hAnsi="Times New Roman"/>
                <w:color w:val="000000"/>
              </w:rPr>
              <w:br/>
            </w:r>
            <w:r w:rsidRPr="00346655">
              <w:rPr>
                <w:rFonts w:ascii="Times New Roman" w:hAnsi="Times New Roman"/>
                <w:color w:val="000000"/>
              </w:rPr>
              <w:br/>
              <w:t>0,70 (0,52, 0,96)*</w:t>
            </w:r>
          </w:p>
        </w:tc>
        <w:tc>
          <w:tcPr>
            <w:tcW w:w="1638" w:type="dxa"/>
            <w:tcBorders>
              <w:top w:val="single" w:sz="4" w:space="0" w:color="auto"/>
              <w:left w:val="nil"/>
              <w:bottom w:val="nil"/>
              <w:right w:val="single" w:sz="4" w:space="0" w:color="auto"/>
            </w:tcBorders>
            <w:shd w:val="clear" w:color="auto" w:fill="auto"/>
            <w:hideMark/>
          </w:tcPr>
          <w:p w14:paraId="09737947" w14:textId="77777777" w:rsidR="00FC794F" w:rsidRPr="00346655" w:rsidRDefault="00080994" w:rsidP="00FA01DA">
            <w:pPr>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24%</w:t>
            </w:r>
          </w:p>
        </w:tc>
      </w:tr>
      <w:tr w:rsidR="00E37FC5" w:rsidRPr="00346655" w14:paraId="42DE0940" w14:textId="77777777" w:rsidTr="003F55A5">
        <w:trPr>
          <w:trHeight w:val="20"/>
        </w:trPr>
        <w:tc>
          <w:tcPr>
            <w:tcW w:w="5609" w:type="dxa"/>
            <w:tcBorders>
              <w:top w:val="nil"/>
              <w:left w:val="single" w:sz="4" w:space="0" w:color="auto"/>
              <w:bottom w:val="single" w:sz="4" w:space="0" w:color="auto"/>
              <w:right w:val="single" w:sz="4" w:space="0" w:color="auto"/>
            </w:tcBorders>
            <w:shd w:val="clear" w:color="auto" w:fill="auto"/>
            <w:hideMark/>
          </w:tcPr>
          <w:p w14:paraId="5DB416A4" w14:textId="77777777" w:rsidR="00FC794F" w:rsidRPr="00346655" w:rsidRDefault="00080994" w:rsidP="00FA01DA">
            <w:pPr>
              <w:keepLines/>
              <w:widowControl/>
              <w:spacing w:after="0" w:line="240" w:lineRule="auto"/>
              <w:rPr>
                <w:rFonts w:ascii="Times New Roman" w:eastAsia="Times New Roman" w:hAnsi="Times New Roman" w:cs="Times New Roman"/>
                <w:b/>
                <w:bCs/>
                <w:color w:val="000000"/>
              </w:rPr>
            </w:pPr>
            <w:r w:rsidRPr="00346655">
              <w:rPr>
                <w:rFonts w:ascii="Times New Roman" w:hAnsi="Times New Roman"/>
                <w:b/>
                <w:color w:val="000000"/>
              </w:rPr>
              <w:t>Criterii de evaluare RMN</w:t>
            </w:r>
          </w:p>
        </w:tc>
        <w:tc>
          <w:tcPr>
            <w:tcW w:w="1819" w:type="dxa"/>
            <w:tcBorders>
              <w:top w:val="nil"/>
              <w:left w:val="nil"/>
              <w:bottom w:val="single" w:sz="4" w:space="0" w:color="auto"/>
              <w:right w:val="single" w:sz="4" w:space="0" w:color="auto"/>
            </w:tcBorders>
            <w:shd w:val="clear" w:color="auto" w:fill="auto"/>
            <w:hideMark/>
          </w:tcPr>
          <w:p w14:paraId="60D57621" w14:textId="77777777" w:rsidR="00FC794F" w:rsidRPr="00346655" w:rsidRDefault="00080994" w:rsidP="00FA01DA">
            <w:pPr>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 </w:t>
            </w:r>
          </w:p>
        </w:tc>
        <w:tc>
          <w:tcPr>
            <w:tcW w:w="1638" w:type="dxa"/>
            <w:tcBorders>
              <w:top w:val="single" w:sz="4" w:space="0" w:color="auto"/>
              <w:left w:val="nil"/>
              <w:bottom w:val="single" w:sz="4" w:space="0" w:color="auto"/>
              <w:right w:val="single" w:sz="4" w:space="0" w:color="auto"/>
            </w:tcBorders>
            <w:shd w:val="clear" w:color="auto" w:fill="auto"/>
            <w:hideMark/>
          </w:tcPr>
          <w:p w14:paraId="7821C70C" w14:textId="77777777" w:rsidR="00FC794F" w:rsidRPr="00346655" w:rsidRDefault="00080994" w:rsidP="00FA01DA">
            <w:pPr>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 </w:t>
            </w:r>
          </w:p>
        </w:tc>
      </w:tr>
      <w:tr w:rsidR="00E37FC5" w:rsidRPr="00346655" w14:paraId="5B1FCBDB" w14:textId="77777777" w:rsidTr="003F55A5">
        <w:trPr>
          <w:trHeight w:val="20"/>
        </w:trPr>
        <w:tc>
          <w:tcPr>
            <w:tcW w:w="5609" w:type="dxa"/>
            <w:tcBorders>
              <w:top w:val="nil"/>
              <w:left w:val="single" w:sz="4" w:space="0" w:color="auto"/>
              <w:bottom w:val="single" w:sz="4" w:space="0" w:color="auto"/>
              <w:right w:val="single" w:sz="4" w:space="0" w:color="auto"/>
            </w:tcBorders>
            <w:shd w:val="clear" w:color="auto" w:fill="auto"/>
            <w:hideMark/>
          </w:tcPr>
          <w:p w14:paraId="5B15B9AF" w14:textId="70D94F64" w:rsidR="00FC794F" w:rsidRPr="00346655" w:rsidRDefault="00080994" w:rsidP="00FA01DA">
            <w:pPr>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Numărul median (media) al leziunilor noi sau leziunilor cu creştere a semnalului T2 la 24 de luni</w:t>
            </w:r>
          </w:p>
        </w:tc>
        <w:tc>
          <w:tcPr>
            <w:tcW w:w="1819" w:type="dxa"/>
            <w:tcBorders>
              <w:top w:val="nil"/>
              <w:left w:val="nil"/>
              <w:bottom w:val="single" w:sz="4" w:space="0" w:color="auto"/>
              <w:right w:val="single" w:sz="4" w:space="0" w:color="auto"/>
            </w:tcBorders>
            <w:shd w:val="clear" w:color="auto" w:fill="auto"/>
            <w:hideMark/>
          </w:tcPr>
          <w:p w14:paraId="6B815BD1" w14:textId="77777777" w:rsidR="00FC794F" w:rsidRPr="00346655" w:rsidRDefault="00080994" w:rsidP="00FA01DA">
            <w:pPr>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0,0 (2,5)**</w:t>
            </w:r>
          </w:p>
        </w:tc>
        <w:tc>
          <w:tcPr>
            <w:tcW w:w="1638" w:type="dxa"/>
            <w:tcBorders>
              <w:top w:val="nil"/>
              <w:left w:val="nil"/>
              <w:bottom w:val="single" w:sz="4" w:space="0" w:color="auto"/>
              <w:right w:val="single" w:sz="4" w:space="0" w:color="auto"/>
            </w:tcBorders>
            <w:shd w:val="clear" w:color="auto" w:fill="auto"/>
            <w:hideMark/>
          </w:tcPr>
          <w:p w14:paraId="5CAC5AAF" w14:textId="77777777" w:rsidR="00FC794F" w:rsidRPr="00346655" w:rsidRDefault="00080994" w:rsidP="00FA01DA">
            <w:pPr>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5,0 (9,8)</w:t>
            </w:r>
          </w:p>
        </w:tc>
      </w:tr>
      <w:tr w:rsidR="00E37FC5" w:rsidRPr="00346655" w14:paraId="59FD59D7" w14:textId="77777777" w:rsidTr="003F55A5">
        <w:trPr>
          <w:trHeight w:val="20"/>
        </w:trPr>
        <w:tc>
          <w:tcPr>
            <w:tcW w:w="5609" w:type="dxa"/>
            <w:tcBorders>
              <w:top w:val="nil"/>
              <w:left w:val="single" w:sz="4" w:space="0" w:color="auto"/>
              <w:bottom w:val="single" w:sz="4" w:space="0" w:color="auto"/>
              <w:right w:val="single" w:sz="4" w:space="0" w:color="auto"/>
            </w:tcBorders>
            <w:shd w:val="clear" w:color="auto" w:fill="auto"/>
            <w:hideMark/>
          </w:tcPr>
          <w:p w14:paraId="6DDC7A0E" w14:textId="5BC790CF" w:rsidR="00FC794F" w:rsidRPr="00346655" w:rsidRDefault="00080994" w:rsidP="00FA01DA">
            <w:pPr>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Numărul median (media) al leziunilor cu captare de Gd în luna 24</w:t>
            </w:r>
          </w:p>
        </w:tc>
        <w:tc>
          <w:tcPr>
            <w:tcW w:w="1819" w:type="dxa"/>
            <w:tcBorders>
              <w:top w:val="nil"/>
              <w:left w:val="nil"/>
              <w:bottom w:val="single" w:sz="4" w:space="0" w:color="auto"/>
              <w:right w:val="single" w:sz="4" w:space="0" w:color="auto"/>
            </w:tcBorders>
            <w:shd w:val="clear" w:color="auto" w:fill="auto"/>
            <w:hideMark/>
          </w:tcPr>
          <w:p w14:paraId="3E4361B3" w14:textId="77777777" w:rsidR="00FC794F" w:rsidRPr="00346655" w:rsidRDefault="00080994" w:rsidP="00FA01DA">
            <w:pPr>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0,0 (0,2)**</w:t>
            </w:r>
          </w:p>
        </w:tc>
        <w:tc>
          <w:tcPr>
            <w:tcW w:w="1638" w:type="dxa"/>
            <w:tcBorders>
              <w:top w:val="nil"/>
              <w:left w:val="nil"/>
              <w:bottom w:val="single" w:sz="4" w:space="0" w:color="auto"/>
              <w:right w:val="single" w:sz="4" w:space="0" w:color="auto"/>
            </w:tcBorders>
            <w:shd w:val="clear" w:color="auto" w:fill="auto"/>
            <w:hideMark/>
          </w:tcPr>
          <w:p w14:paraId="3A07D82F" w14:textId="77777777" w:rsidR="00FC794F" w:rsidRPr="00346655" w:rsidRDefault="00080994" w:rsidP="00FA01DA">
            <w:pPr>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0,0 (1,1)</w:t>
            </w:r>
          </w:p>
        </w:tc>
      </w:tr>
      <w:tr w:rsidR="00E37FC5" w:rsidRPr="00346655" w14:paraId="7B0CD19B" w14:textId="77777777" w:rsidTr="003F55A5">
        <w:trPr>
          <w:trHeight w:val="20"/>
        </w:trPr>
        <w:tc>
          <w:tcPr>
            <w:tcW w:w="5609" w:type="dxa"/>
            <w:tcBorders>
              <w:top w:val="nil"/>
              <w:left w:val="single" w:sz="4" w:space="0" w:color="auto"/>
              <w:bottom w:val="nil"/>
              <w:right w:val="single" w:sz="4" w:space="0" w:color="auto"/>
            </w:tcBorders>
            <w:shd w:val="clear" w:color="auto" w:fill="auto"/>
            <w:hideMark/>
          </w:tcPr>
          <w:p w14:paraId="676C73FB" w14:textId="120B3B2E" w:rsidR="00FC794F" w:rsidRPr="00346655" w:rsidRDefault="00080994" w:rsidP="00FA01DA">
            <w:pPr>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Modificare procentuală mediană (media) a volumului creierului în 24 luni</w:t>
            </w:r>
          </w:p>
        </w:tc>
        <w:tc>
          <w:tcPr>
            <w:tcW w:w="1819" w:type="dxa"/>
            <w:tcBorders>
              <w:top w:val="nil"/>
              <w:left w:val="nil"/>
              <w:bottom w:val="nil"/>
              <w:right w:val="single" w:sz="4" w:space="0" w:color="auto"/>
            </w:tcBorders>
            <w:shd w:val="clear" w:color="auto" w:fill="auto"/>
            <w:hideMark/>
          </w:tcPr>
          <w:p w14:paraId="46AA4D15" w14:textId="77777777" w:rsidR="00FC794F" w:rsidRPr="00346655" w:rsidRDefault="00080994" w:rsidP="00FA01DA">
            <w:pPr>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-0,7 (-0,8)**</w:t>
            </w:r>
          </w:p>
        </w:tc>
        <w:tc>
          <w:tcPr>
            <w:tcW w:w="1638" w:type="dxa"/>
            <w:tcBorders>
              <w:top w:val="nil"/>
              <w:left w:val="nil"/>
              <w:bottom w:val="nil"/>
              <w:right w:val="single" w:sz="4" w:space="0" w:color="auto"/>
            </w:tcBorders>
            <w:shd w:val="clear" w:color="auto" w:fill="auto"/>
            <w:hideMark/>
          </w:tcPr>
          <w:p w14:paraId="0E5C03DC" w14:textId="77777777" w:rsidR="00FC794F" w:rsidRPr="00346655" w:rsidRDefault="00080994" w:rsidP="00FA01DA">
            <w:pPr>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-1,0 (-1,3)</w:t>
            </w:r>
          </w:p>
        </w:tc>
      </w:tr>
      <w:tr w:rsidR="00E37FC5" w:rsidRPr="00346655" w14:paraId="584E74D7" w14:textId="77777777" w:rsidTr="003F55A5">
        <w:trPr>
          <w:trHeight w:val="20"/>
        </w:trPr>
        <w:tc>
          <w:tcPr>
            <w:tcW w:w="9066" w:type="dxa"/>
            <w:gridSpan w:val="3"/>
            <w:tcBorders>
              <w:top w:val="single" w:sz="4" w:space="0" w:color="auto"/>
              <w:left w:val="single" w:sz="4" w:space="0" w:color="auto"/>
              <w:bottom w:val="nil"/>
              <w:right w:val="single" w:sz="4" w:space="0" w:color="000000"/>
            </w:tcBorders>
            <w:shd w:val="clear" w:color="auto" w:fill="auto"/>
            <w:hideMark/>
          </w:tcPr>
          <w:p w14:paraId="35D21A79" w14:textId="5E4B59E2" w:rsidR="00FC794F" w:rsidRPr="00346655" w:rsidRDefault="00080994" w:rsidP="00FA01DA">
            <w:pPr>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w:t>
            </w:r>
            <w:r w:rsidR="003F55A5">
              <w:rPr>
                <w:rFonts w:ascii="Times New Roman" w:hAnsi="Times New Roman"/>
                <w:color w:val="000000"/>
              </w:rPr>
              <w:t xml:space="preserve"> </w:t>
            </w:r>
            <w:r w:rsidRPr="00346655">
              <w:rPr>
                <w:rFonts w:ascii="Times New Roman" w:hAnsi="Times New Roman"/>
                <w:color w:val="000000"/>
              </w:rPr>
              <w:t>Progresia handicapului definită ca mărire de 1 punct a EDSS confirmată 3 luni mai târziu</w:t>
            </w:r>
          </w:p>
        </w:tc>
      </w:tr>
      <w:tr w:rsidR="00E37FC5" w:rsidRPr="00346655" w14:paraId="77873FC4" w14:textId="77777777" w:rsidTr="003F55A5">
        <w:trPr>
          <w:trHeight w:val="20"/>
        </w:trPr>
        <w:tc>
          <w:tcPr>
            <w:tcW w:w="9066" w:type="dxa"/>
            <w:gridSpan w:val="3"/>
            <w:tcBorders>
              <w:top w:val="nil"/>
              <w:left w:val="single" w:sz="4" w:space="0" w:color="auto"/>
              <w:bottom w:val="nil"/>
              <w:right w:val="single" w:sz="4" w:space="0" w:color="000000"/>
            </w:tcBorders>
            <w:shd w:val="clear" w:color="auto" w:fill="auto"/>
            <w:hideMark/>
          </w:tcPr>
          <w:p w14:paraId="54E530A0" w14:textId="7BACE5A9" w:rsidR="00FC794F" w:rsidRPr="00346655" w:rsidRDefault="00080994" w:rsidP="00FA01DA">
            <w:pPr>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w:t>
            </w:r>
            <w:r w:rsidR="003F55A5">
              <w:rPr>
                <w:rFonts w:ascii="Times New Roman" w:hAnsi="Times New Roman"/>
                <w:color w:val="000000"/>
              </w:rPr>
              <w:t xml:space="preserve"> </w:t>
            </w:r>
            <w:r w:rsidRPr="00346655">
              <w:rPr>
                <w:rFonts w:ascii="Times New Roman" w:hAnsi="Times New Roman"/>
                <w:color w:val="000000"/>
              </w:rPr>
              <w:t>p&lt; 0,001, *p &lt; 0,05 comparativ cu placebo</w:t>
            </w:r>
          </w:p>
        </w:tc>
      </w:tr>
      <w:tr w:rsidR="00E37FC5" w:rsidRPr="00346655" w14:paraId="75181B14" w14:textId="77777777" w:rsidTr="003F55A5">
        <w:trPr>
          <w:trHeight w:val="20"/>
        </w:trPr>
        <w:tc>
          <w:tcPr>
            <w:tcW w:w="9066" w:type="dxa"/>
            <w:gridSpan w:val="3"/>
            <w:tcBorders>
              <w:top w:val="nil"/>
              <w:left w:val="single" w:sz="4" w:space="0" w:color="auto"/>
              <w:bottom w:val="single" w:sz="4" w:space="0" w:color="auto"/>
              <w:right w:val="single" w:sz="4" w:space="0" w:color="000000"/>
            </w:tcBorders>
            <w:shd w:val="clear" w:color="auto" w:fill="auto"/>
            <w:hideMark/>
          </w:tcPr>
          <w:p w14:paraId="1AA633A6" w14:textId="77777777" w:rsidR="00FC794F" w:rsidRPr="00346655" w:rsidRDefault="00080994" w:rsidP="00FA01DA">
            <w:pPr>
              <w:keepLines/>
              <w:widowControl/>
              <w:spacing w:after="0" w:line="240" w:lineRule="auto"/>
              <w:rPr>
                <w:rFonts w:ascii="Times New Roman" w:eastAsia="Times New Roman" w:hAnsi="Times New Roman" w:cs="Times New Roman"/>
                <w:color w:val="000000"/>
              </w:rPr>
            </w:pPr>
            <w:r w:rsidRPr="00346655">
              <w:rPr>
                <w:rFonts w:ascii="Times New Roman" w:hAnsi="Times New Roman"/>
                <w:color w:val="000000"/>
              </w:rPr>
              <w:t>Toate analizele pentru evaluarea criteriilor clinice s-au efectuat la populaţia cu intenţie de tratament. Investigaţiile RMN au avut la bază seturi de date evaluabile.</w:t>
            </w:r>
          </w:p>
        </w:tc>
      </w:tr>
    </w:tbl>
    <w:p w14:paraId="38D3BBD0" w14:textId="77777777" w:rsidR="00FC794F" w:rsidRPr="00346655" w:rsidRDefault="00FC794F" w:rsidP="00FA01DA">
      <w:pPr>
        <w:keepLines/>
        <w:widowControl/>
        <w:spacing w:after="0" w:line="240" w:lineRule="auto"/>
        <w:rPr>
          <w:rFonts w:ascii="Times New Roman" w:hAnsi="Times New Roman" w:cs="Times New Roman"/>
        </w:rPr>
      </w:pPr>
    </w:p>
    <w:p w14:paraId="74A1020E" w14:textId="40ADB7A5" w:rsidR="00683976" w:rsidRPr="00346655" w:rsidRDefault="00080994" w:rsidP="00FA01DA">
      <w:pPr>
        <w:keepLines/>
        <w:widowControl/>
        <w:tabs>
          <w:tab w:val="left" w:pos="8222"/>
        </w:tabs>
        <w:spacing w:after="0" w:line="240" w:lineRule="auto"/>
        <w:rPr>
          <w:rFonts w:ascii="Times New Roman" w:eastAsia="Times New Roman" w:hAnsi="Times New Roman" w:cs="Times New Roman"/>
        </w:rPr>
      </w:pPr>
      <w:r w:rsidRPr="00346655">
        <w:rPr>
          <w:rFonts w:ascii="Times New Roman" w:hAnsi="Times New Roman"/>
        </w:rPr>
        <w:t>Pacienţii care au finalizat studiul principal FREEDOMS, cu durata de 24 luni, au putut fi înrolaţi în studiul de extensie dublu-orb (D2301E1) şi li s-a administrat fingolimod. În total, au fost înrolaţi 920 pacienţi (n = 331 au continuat cu 0,5 mg, 289 au continuat cu 1,25 mg, 155 au trecut de la placebo la 0,5 mg, iar 145 au trecut de la placebo la 1,25 mg). După 12 luni (luna 36), 856 pacienţi (93%) erau încă înrolaţi. Între lunile 24 şi 36, rata anualizată de recidivă (RAR) la pacienţii cărora li s-a administrat fingolimod 0,5 mg în cadrul studiului principal, care au rămas la doza de 0,5 mg, a fost de 0,17 (0,21 în cadrul studiului principal). RAR pentru pacienţii care au trecut de la placebo la fingolimod 0,5 mg a fost de 0,22 (0,42 în cadrul studiului principal).</w:t>
      </w:r>
    </w:p>
    <w:p w14:paraId="5FD8D53C" w14:textId="77777777" w:rsidR="00683976" w:rsidRPr="00346655" w:rsidRDefault="00683976" w:rsidP="00FA01DA">
      <w:pPr>
        <w:widowControl/>
        <w:spacing w:after="0" w:line="240" w:lineRule="auto"/>
        <w:rPr>
          <w:rFonts w:ascii="Times New Roman" w:eastAsia="Times New Roman" w:hAnsi="Times New Roman" w:cs="Times New Roman"/>
        </w:rPr>
      </w:pPr>
    </w:p>
    <w:p w14:paraId="1C794C45" w14:textId="63C7EC84"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Rezultate comparabile au fost evidenţiate în cadrul unui studiu de fază III, o copie a celui anterior cu durata de 2 ani, randomizat, dublu-orb, placebo controlat, privind utilizarea de fingolimod la 1</w:t>
      </w:r>
      <w:r w:rsidR="00DA1AFB" w:rsidRPr="00346655">
        <w:rPr>
          <w:rFonts w:ascii="Times New Roman" w:hAnsi="Times New Roman"/>
        </w:rPr>
        <w:t> </w:t>
      </w:r>
      <w:r w:rsidRPr="00346655">
        <w:rPr>
          <w:rFonts w:ascii="Times New Roman" w:hAnsi="Times New Roman"/>
        </w:rPr>
        <w:t>083 pacienţi cu SMRR (n = 358 cu 0,5 mg, 370 cu 1,25 mg, 355 cu placebo) (D2309; FREEDOMS 2). Valorile mediane pentru caracteristicile iniţiale au fost: vârsta 41 de ani, durata bolii 8,9 ani, scor EDSS 2,5.</w:t>
      </w:r>
    </w:p>
    <w:p w14:paraId="746FB500" w14:textId="77777777" w:rsidR="001C7C0E" w:rsidRPr="00346655" w:rsidRDefault="001C7C0E" w:rsidP="00FA01DA">
      <w:pPr>
        <w:widowControl/>
        <w:spacing w:after="0" w:line="240" w:lineRule="auto"/>
        <w:rPr>
          <w:rFonts w:ascii="Times New Roman" w:hAnsi="Times New Roman" w:cs="Times New Roman"/>
        </w:rPr>
      </w:pPr>
    </w:p>
    <w:p w14:paraId="7C7FBB34" w14:textId="77E2BC49" w:rsidR="001C7C0E" w:rsidRPr="00346655" w:rsidRDefault="00080994" w:rsidP="00FA01DA">
      <w:pPr>
        <w:keepNext/>
        <w:keepLines/>
        <w:widowControl/>
        <w:tabs>
          <w:tab w:val="left" w:pos="1134"/>
        </w:tabs>
        <w:spacing w:after="0" w:line="240" w:lineRule="auto"/>
        <w:rPr>
          <w:rFonts w:ascii="Times New Roman" w:eastAsia="Times New Roman" w:hAnsi="Times New Roman" w:cs="Times New Roman"/>
        </w:rPr>
      </w:pPr>
      <w:r w:rsidRPr="00346655">
        <w:rPr>
          <w:rFonts w:ascii="Times New Roman" w:hAnsi="Times New Roman"/>
          <w:b/>
        </w:rPr>
        <w:lastRenderedPageBreak/>
        <w:t>Tabelul 2</w:t>
      </w:r>
      <w:r w:rsidRPr="00346655">
        <w:rPr>
          <w:rFonts w:ascii="Times New Roman" w:hAnsi="Times New Roman"/>
          <w:b/>
        </w:rPr>
        <w:tab/>
        <w:t>Studiul D2309 (FREEDOMS</w:t>
      </w:r>
      <w:r w:rsidR="00DA1AFB" w:rsidRPr="00346655">
        <w:rPr>
          <w:rFonts w:ascii="Times New Roman" w:hAnsi="Times New Roman"/>
          <w:b/>
        </w:rPr>
        <w:t> </w:t>
      </w:r>
      <w:r w:rsidRPr="00346655">
        <w:rPr>
          <w:rFonts w:ascii="Times New Roman" w:hAnsi="Times New Roman"/>
          <w:b/>
        </w:rPr>
        <w:t>2): rezultatele principale</w:t>
      </w:r>
    </w:p>
    <w:p w14:paraId="4B3DC3FC" w14:textId="77777777" w:rsidR="001C7C0E" w:rsidRPr="00346655" w:rsidRDefault="001C7C0E" w:rsidP="00FA01DA">
      <w:pPr>
        <w:keepNext/>
        <w:keepLines/>
        <w:widowControl/>
        <w:spacing w:after="0" w:line="240" w:lineRule="auto"/>
        <w:rPr>
          <w:rFonts w:ascii="Times New Roman" w:hAnsi="Times New Roman" w:cs="Times New Roman"/>
        </w:rPr>
      </w:pPr>
    </w:p>
    <w:tbl>
      <w:tblPr>
        <w:tblStyle w:val="Grilledutableau"/>
        <w:tblW w:w="9066" w:type="dxa"/>
        <w:tblLook w:val="04A0" w:firstRow="1" w:lastRow="0" w:firstColumn="1" w:lastColumn="0" w:noHBand="0" w:noVBand="1"/>
      </w:tblPr>
      <w:tblGrid>
        <w:gridCol w:w="5670"/>
        <w:gridCol w:w="1701"/>
        <w:gridCol w:w="1695"/>
      </w:tblGrid>
      <w:tr w:rsidR="00E37FC5" w:rsidRPr="00346655" w14:paraId="60D44133" w14:textId="77777777" w:rsidTr="003F55A5">
        <w:trPr>
          <w:trHeight w:val="20"/>
        </w:trPr>
        <w:tc>
          <w:tcPr>
            <w:tcW w:w="5670" w:type="dxa"/>
            <w:hideMark/>
          </w:tcPr>
          <w:p w14:paraId="1B946B66" w14:textId="77777777"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 </w:t>
            </w:r>
          </w:p>
        </w:tc>
        <w:tc>
          <w:tcPr>
            <w:tcW w:w="1701" w:type="dxa"/>
            <w:hideMark/>
          </w:tcPr>
          <w:p w14:paraId="27E8DB28" w14:textId="0D0ED0C9" w:rsidR="00A86FF1" w:rsidRPr="00346655" w:rsidRDefault="00080994" w:rsidP="00FA01DA">
            <w:pPr>
              <w:keepNext/>
              <w:keepLines/>
              <w:widowControl/>
              <w:rPr>
                <w:rFonts w:ascii="Times New Roman" w:hAnsi="Times New Roman" w:cs="Times New Roman"/>
                <w:b/>
                <w:bCs/>
              </w:rPr>
            </w:pPr>
            <w:r w:rsidRPr="00346655">
              <w:rPr>
                <w:rFonts w:ascii="Times New Roman" w:hAnsi="Times New Roman"/>
                <w:b/>
              </w:rPr>
              <w:t>Fingolimod 0,5 mg</w:t>
            </w:r>
          </w:p>
        </w:tc>
        <w:tc>
          <w:tcPr>
            <w:tcW w:w="1695" w:type="dxa"/>
            <w:hideMark/>
          </w:tcPr>
          <w:p w14:paraId="2B2C62BA" w14:textId="77777777" w:rsidR="00A86FF1" w:rsidRPr="00346655" w:rsidRDefault="00080994" w:rsidP="00FA01DA">
            <w:pPr>
              <w:keepNext/>
              <w:keepLines/>
              <w:widowControl/>
              <w:rPr>
                <w:rFonts w:ascii="Times New Roman" w:hAnsi="Times New Roman" w:cs="Times New Roman"/>
                <w:b/>
                <w:bCs/>
              </w:rPr>
            </w:pPr>
            <w:r w:rsidRPr="00346655">
              <w:rPr>
                <w:rFonts w:ascii="Times New Roman" w:hAnsi="Times New Roman"/>
                <w:b/>
              </w:rPr>
              <w:t>Placebo</w:t>
            </w:r>
          </w:p>
        </w:tc>
      </w:tr>
      <w:tr w:rsidR="00E37FC5" w:rsidRPr="00346655" w14:paraId="4A2F37C1" w14:textId="77777777" w:rsidTr="003F55A5">
        <w:trPr>
          <w:trHeight w:val="20"/>
        </w:trPr>
        <w:tc>
          <w:tcPr>
            <w:tcW w:w="5670" w:type="dxa"/>
            <w:hideMark/>
          </w:tcPr>
          <w:p w14:paraId="49D6343E" w14:textId="77777777" w:rsidR="00A86FF1" w:rsidRPr="00346655" w:rsidRDefault="00080994" w:rsidP="00FA01DA">
            <w:pPr>
              <w:keepNext/>
              <w:keepLines/>
              <w:widowControl/>
              <w:rPr>
                <w:rFonts w:ascii="Times New Roman" w:hAnsi="Times New Roman" w:cs="Times New Roman"/>
                <w:b/>
                <w:bCs/>
              </w:rPr>
            </w:pPr>
            <w:r w:rsidRPr="00346655">
              <w:rPr>
                <w:rFonts w:ascii="Times New Roman" w:hAnsi="Times New Roman"/>
                <w:b/>
              </w:rPr>
              <w:t>Criterii de evaluare clinice</w:t>
            </w:r>
          </w:p>
        </w:tc>
        <w:tc>
          <w:tcPr>
            <w:tcW w:w="1701" w:type="dxa"/>
            <w:hideMark/>
          </w:tcPr>
          <w:p w14:paraId="399F0BE3" w14:textId="77777777"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 </w:t>
            </w:r>
          </w:p>
        </w:tc>
        <w:tc>
          <w:tcPr>
            <w:tcW w:w="1695" w:type="dxa"/>
            <w:hideMark/>
          </w:tcPr>
          <w:p w14:paraId="2597C361" w14:textId="77777777"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 </w:t>
            </w:r>
          </w:p>
        </w:tc>
      </w:tr>
      <w:tr w:rsidR="00E37FC5" w:rsidRPr="00346655" w14:paraId="1046B097" w14:textId="77777777" w:rsidTr="003F55A5">
        <w:trPr>
          <w:trHeight w:val="20"/>
        </w:trPr>
        <w:tc>
          <w:tcPr>
            <w:tcW w:w="5670" w:type="dxa"/>
            <w:hideMark/>
          </w:tcPr>
          <w:p w14:paraId="107AC6F3" w14:textId="77777777"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Rata anualizată a recidivei (criteriu de evaluare principal)</w:t>
            </w:r>
          </w:p>
        </w:tc>
        <w:tc>
          <w:tcPr>
            <w:tcW w:w="1701" w:type="dxa"/>
            <w:hideMark/>
          </w:tcPr>
          <w:p w14:paraId="512F17F7" w14:textId="77777777"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0,21**</w:t>
            </w:r>
          </w:p>
        </w:tc>
        <w:tc>
          <w:tcPr>
            <w:tcW w:w="1695" w:type="dxa"/>
            <w:hideMark/>
          </w:tcPr>
          <w:p w14:paraId="16B747B5" w14:textId="77777777"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0,4</w:t>
            </w:r>
          </w:p>
        </w:tc>
      </w:tr>
      <w:tr w:rsidR="00E37FC5" w:rsidRPr="00346655" w14:paraId="18736E47" w14:textId="77777777" w:rsidTr="003F55A5">
        <w:trPr>
          <w:trHeight w:val="20"/>
        </w:trPr>
        <w:tc>
          <w:tcPr>
            <w:tcW w:w="5670" w:type="dxa"/>
            <w:hideMark/>
          </w:tcPr>
          <w:p w14:paraId="02F14F6D" w14:textId="5076593E"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Procentul de pacienţi fără recidivă la 24 luni</w:t>
            </w:r>
          </w:p>
        </w:tc>
        <w:tc>
          <w:tcPr>
            <w:tcW w:w="1701" w:type="dxa"/>
            <w:hideMark/>
          </w:tcPr>
          <w:p w14:paraId="7E80AF68" w14:textId="77777777"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71,5%**</w:t>
            </w:r>
          </w:p>
        </w:tc>
        <w:tc>
          <w:tcPr>
            <w:tcW w:w="1695" w:type="dxa"/>
            <w:hideMark/>
          </w:tcPr>
          <w:p w14:paraId="29D62C6F" w14:textId="54E7F312"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52,7%</w:t>
            </w:r>
          </w:p>
        </w:tc>
      </w:tr>
      <w:tr w:rsidR="00E37FC5" w:rsidRPr="00346655" w14:paraId="2B434248" w14:textId="77777777" w:rsidTr="003F55A5">
        <w:trPr>
          <w:trHeight w:val="20"/>
        </w:trPr>
        <w:tc>
          <w:tcPr>
            <w:tcW w:w="5670" w:type="dxa"/>
            <w:hideMark/>
          </w:tcPr>
          <w:p w14:paraId="1F5A4601" w14:textId="77777777"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Procentul de pacienţi cu progresie confirmată a handicapului la 3 luni †</w:t>
            </w:r>
            <w:r w:rsidRPr="00346655">
              <w:rPr>
                <w:rFonts w:ascii="Times New Roman" w:hAnsi="Times New Roman"/>
              </w:rPr>
              <w:br/>
              <w:t>Rata riscului (IÎ 95%)</w:t>
            </w:r>
          </w:p>
        </w:tc>
        <w:tc>
          <w:tcPr>
            <w:tcW w:w="1701" w:type="dxa"/>
            <w:hideMark/>
          </w:tcPr>
          <w:p w14:paraId="653C4E48" w14:textId="77777777"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25%</w:t>
            </w:r>
            <w:r w:rsidRPr="00346655">
              <w:rPr>
                <w:rFonts w:ascii="Times New Roman" w:hAnsi="Times New Roman"/>
              </w:rPr>
              <w:br/>
            </w:r>
            <w:r w:rsidRPr="00346655">
              <w:rPr>
                <w:rFonts w:ascii="Times New Roman" w:hAnsi="Times New Roman"/>
              </w:rPr>
              <w:br/>
              <w:t>0,83 (0,61, 1,12)</w:t>
            </w:r>
          </w:p>
        </w:tc>
        <w:tc>
          <w:tcPr>
            <w:tcW w:w="1695" w:type="dxa"/>
            <w:hideMark/>
          </w:tcPr>
          <w:p w14:paraId="559409A7" w14:textId="77777777"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29%</w:t>
            </w:r>
          </w:p>
        </w:tc>
      </w:tr>
      <w:tr w:rsidR="00E37FC5" w:rsidRPr="00346655" w14:paraId="08C04987" w14:textId="77777777" w:rsidTr="003F55A5">
        <w:trPr>
          <w:trHeight w:val="20"/>
        </w:trPr>
        <w:tc>
          <w:tcPr>
            <w:tcW w:w="5670" w:type="dxa"/>
            <w:hideMark/>
          </w:tcPr>
          <w:p w14:paraId="4E528C3D" w14:textId="77777777" w:rsidR="00A86FF1" w:rsidRPr="00346655" w:rsidRDefault="00080994" w:rsidP="00FA01DA">
            <w:pPr>
              <w:keepNext/>
              <w:keepLines/>
              <w:widowControl/>
              <w:rPr>
                <w:rFonts w:ascii="Times New Roman" w:hAnsi="Times New Roman" w:cs="Times New Roman"/>
                <w:b/>
                <w:bCs/>
              </w:rPr>
            </w:pPr>
            <w:r w:rsidRPr="00346655">
              <w:rPr>
                <w:rFonts w:ascii="Times New Roman" w:hAnsi="Times New Roman"/>
                <w:b/>
              </w:rPr>
              <w:t>Criterii de evaluare RMN</w:t>
            </w:r>
          </w:p>
        </w:tc>
        <w:tc>
          <w:tcPr>
            <w:tcW w:w="1701" w:type="dxa"/>
            <w:hideMark/>
          </w:tcPr>
          <w:p w14:paraId="4FDACFF5" w14:textId="77777777"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 </w:t>
            </w:r>
          </w:p>
        </w:tc>
        <w:tc>
          <w:tcPr>
            <w:tcW w:w="1695" w:type="dxa"/>
            <w:hideMark/>
          </w:tcPr>
          <w:p w14:paraId="1868D501" w14:textId="77777777"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 </w:t>
            </w:r>
          </w:p>
        </w:tc>
      </w:tr>
      <w:tr w:rsidR="00E37FC5" w:rsidRPr="00346655" w14:paraId="1E75BD8D" w14:textId="77777777" w:rsidTr="003F55A5">
        <w:trPr>
          <w:trHeight w:val="20"/>
        </w:trPr>
        <w:tc>
          <w:tcPr>
            <w:tcW w:w="5670" w:type="dxa"/>
            <w:hideMark/>
          </w:tcPr>
          <w:p w14:paraId="53D1826E" w14:textId="674A8CC4"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Numărul median (media) al leziunilor noi sau leziunilor cu creştere a semnalului T2 la 24 de luni</w:t>
            </w:r>
          </w:p>
        </w:tc>
        <w:tc>
          <w:tcPr>
            <w:tcW w:w="1701" w:type="dxa"/>
            <w:hideMark/>
          </w:tcPr>
          <w:p w14:paraId="27858D41" w14:textId="77777777"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0,0 (2,3)**</w:t>
            </w:r>
          </w:p>
        </w:tc>
        <w:tc>
          <w:tcPr>
            <w:tcW w:w="1695" w:type="dxa"/>
            <w:hideMark/>
          </w:tcPr>
          <w:p w14:paraId="4988C18B" w14:textId="77777777"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4,0 (8,9)</w:t>
            </w:r>
          </w:p>
        </w:tc>
      </w:tr>
      <w:tr w:rsidR="00E37FC5" w:rsidRPr="00346655" w14:paraId="45741E03" w14:textId="77777777" w:rsidTr="003F55A5">
        <w:trPr>
          <w:trHeight w:val="20"/>
        </w:trPr>
        <w:tc>
          <w:tcPr>
            <w:tcW w:w="5670" w:type="dxa"/>
            <w:hideMark/>
          </w:tcPr>
          <w:p w14:paraId="25F58BB6" w14:textId="320734F6"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Numărul median (media) al leziunilor cu captare de Gd în luna 24</w:t>
            </w:r>
          </w:p>
        </w:tc>
        <w:tc>
          <w:tcPr>
            <w:tcW w:w="1701" w:type="dxa"/>
            <w:hideMark/>
          </w:tcPr>
          <w:p w14:paraId="57FD9584" w14:textId="77777777"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0,0 (0,4)**</w:t>
            </w:r>
          </w:p>
        </w:tc>
        <w:tc>
          <w:tcPr>
            <w:tcW w:w="1695" w:type="dxa"/>
            <w:hideMark/>
          </w:tcPr>
          <w:p w14:paraId="365DBEF9" w14:textId="77777777"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0,0 (1,2)</w:t>
            </w:r>
          </w:p>
        </w:tc>
      </w:tr>
      <w:tr w:rsidR="00E37FC5" w:rsidRPr="00346655" w14:paraId="11D10AB7" w14:textId="77777777" w:rsidTr="003F55A5">
        <w:trPr>
          <w:trHeight w:val="20"/>
        </w:trPr>
        <w:tc>
          <w:tcPr>
            <w:tcW w:w="5670" w:type="dxa"/>
            <w:tcBorders>
              <w:bottom w:val="single" w:sz="4" w:space="0" w:color="auto"/>
            </w:tcBorders>
            <w:hideMark/>
          </w:tcPr>
          <w:p w14:paraId="12B044D7" w14:textId="5987A193"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Modificare procentuală mediană (media) a volumului creierului în 24 luni</w:t>
            </w:r>
          </w:p>
        </w:tc>
        <w:tc>
          <w:tcPr>
            <w:tcW w:w="1701" w:type="dxa"/>
            <w:tcBorders>
              <w:bottom w:val="single" w:sz="4" w:space="0" w:color="auto"/>
            </w:tcBorders>
            <w:hideMark/>
          </w:tcPr>
          <w:p w14:paraId="0F4DA73A" w14:textId="77777777"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-0,71 (-0,86)**</w:t>
            </w:r>
          </w:p>
        </w:tc>
        <w:tc>
          <w:tcPr>
            <w:tcW w:w="1695" w:type="dxa"/>
            <w:tcBorders>
              <w:bottom w:val="single" w:sz="4" w:space="0" w:color="auto"/>
            </w:tcBorders>
            <w:hideMark/>
          </w:tcPr>
          <w:p w14:paraId="31151B9C" w14:textId="77777777"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-1,02 (-1,28)</w:t>
            </w:r>
          </w:p>
        </w:tc>
      </w:tr>
      <w:tr w:rsidR="00E37FC5" w:rsidRPr="00346655" w14:paraId="331E59FB" w14:textId="77777777" w:rsidTr="003F55A5">
        <w:trPr>
          <w:trHeight w:val="20"/>
        </w:trPr>
        <w:tc>
          <w:tcPr>
            <w:tcW w:w="9066" w:type="dxa"/>
            <w:gridSpan w:val="3"/>
            <w:tcBorders>
              <w:top w:val="single" w:sz="4" w:space="0" w:color="auto"/>
              <w:left w:val="single" w:sz="4" w:space="0" w:color="auto"/>
              <w:bottom w:val="nil"/>
              <w:right w:val="single" w:sz="4" w:space="0" w:color="auto"/>
            </w:tcBorders>
            <w:hideMark/>
          </w:tcPr>
          <w:p w14:paraId="1B94B632" w14:textId="03D96334"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w:t>
            </w:r>
            <w:r w:rsidR="003F55A5">
              <w:rPr>
                <w:rFonts w:ascii="Times New Roman" w:hAnsi="Times New Roman"/>
              </w:rPr>
              <w:t xml:space="preserve"> </w:t>
            </w:r>
            <w:r w:rsidRPr="00346655">
              <w:rPr>
                <w:rFonts w:ascii="Times New Roman" w:hAnsi="Times New Roman"/>
              </w:rPr>
              <w:t>Progresia handicapului definită ca mărire de 1 punct a EDSS confirmată 3 luni mai târziu</w:t>
            </w:r>
          </w:p>
        </w:tc>
      </w:tr>
      <w:tr w:rsidR="00E37FC5" w:rsidRPr="00346655" w14:paraId="6ABE3D8C" w14:textId="77777777" w:rsidTr="003F55A5">
        <w:trPr>
          <w:trHeight w:val="20"/>
        </w:trPr>
        <w:tc>
          <w:tcPr>
            <w:tcW w:w="9066" w:type="dxa"/>
            <w:gridSpan w:val="3"/>
            <w:tcBorders>
              <w:top w:val="nil"/>
              <w:left w:val="single" w:sz="4" w:space="0" w:color="auto"/>
              <w:bottom w:val="nil"/>
              <w:right w:val="single" w:sz="4" w:space="0" w:color="auto"/>
            </w:tcBorders>
            <w:hideMark/>
          </w:tcPr>
          <w:p w14:paraId="2E6EC668" w14:textId="5B687B71"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w:t>
            </w:r>
            <w:r w:rsidR="003F55A5">
              <w:rPr>
                <w:rFonts w:ascii="Times New Roman" w:hAnsi="Times New Roman"/>
              </w:rPr>
              <w:t xml:space="preserve"> </w:t>
            </w:r>
            <w:r w:rsidRPr="00346655">
              <w:rPr>
                <w:rFonts w:ascii="Times New Roman" w:hAnsi="Times New Roman"/>
              </w:rPr>
              <w:t>p &lt; 0,001 comparativ cu placebo</w:t>
            </w:r>
          </w:p>
        </w:tc>
      </w:tr>
      <w:tr w:rsidR="00E37FC5" w:rsidRPr="00346655" w14:paraId="47526882" w14:textId="77777777" w:rsidTr="003F55A5">
        <w:trPr>
          <w:trHeight w:val="20"/>
        </w:trPr>
        <w:tc>
          <w:tcPr>
            <w:tcW w:w="9066" w:type="dxa"/>
            <w:gridSpan w:val="3"/>
            <w:tcBorders>
              <w:top w:val="nil"/>
              <w:left w:val="single" w:sz="4" w:space="0" w:color="auto"/>
              <w:bottom w:val="single" w:sz="4" w:space="0" w:color="auto"/>
              <w:right w:val="single" w:sz="4" w:space="0" w:color="auto"/>
            </w:tcBorders>
            <w:hideMark/>
          </w:tcPr>
          <w:p w14:paraId="1F4C25CA" w14:textId="77777777" w:rsidR="00A86FF1" w:rsidRPr="00346655" w:rsidRDefault="00080994" w:rsidP="00FA01DA">
            <w:pPr>
              <w:keepNext/>
              <w:keepLines/>
              <w:widowControl/>
              <w:rPr>
                <w:rFonts w:ascii="Times New Roman" w:hAnsi="Times New Roman" w:cs="Times New Roman"/>
              </w:rPr>
            </w:pPr>
            <w:r w:rsidRPr="00346655">
              <w:rPr>
                <w:rFonts w:ascii="Times New Roman" w:hAnsi="Times New Roman"/>
              </w:rPr>
              <w:t>Toate analizele pentru evaluarea criteriilor clinice s-au efectuat la populaţia cu intenţie de tratament. Investigaţiile RMN au avut la bază seturi de date evaluabile.</w:t>
            </w:r>
          </w:p>
        </w:tc>
      </w:tr>
    </w:tbl>
    <w:p w14:paraId="3F8030EC" w14:textId="77777777" w:rsidR="00A86FF1" w:rsidRPr="00346655" w:rsidRDefault="00A86FF1" w:rsidP="00FA01DA">
      <w:pPr>
        <w:widowControl/>
        <w:spacing w:after="0" w:line="240" w:lineRule="auto"/>
        <w:rPr>
          <w:rFonts w:ascii="Times New Roman" w:hAnsi="Times New Roman" w:cs="Times New Roman"/>
        </w:rPr>
      </w:pPr>
    </w:p>
    <w:p w14:paraId="33E1A494" w14:textId="7CCF54C2"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Studiul D2302 (TRANSFORMS) a fost un studiu de Fază III, cu durata de 1 an, randomizat, dublu-orb, dublu-placebo, controlat activ (interferon beta-1a), efectuat la 1</w:t>
      </w:r>
      <w:r w:rsidR="00DA1AFB" w:rsidRPr="00346655">
        <w:rPr>
          <w:rFonts w:ascii="Times New Roman" w:hAnsi="Times New Roman"/>
        </w:rPr>
        <w:t> </w:t>
      </w:r>
      <w:r w:rsidRPr="00346655">
        <w:rPr>
          <w:rFonts w:ascii="Times New Roman" w:hAnsi="Times New Roman"/>
        </w:rPr>
        <w:t>280 pacienţi (n = 429 cu 0,5 mg, 420 cu 1,25 mg, 431 cu interferon beta-1a 30 µg administrat prin injectare intramusculară, o dată pe săptămână). Valorile mediane pentru caracteristicile de bază au fost: vârsta de 36 de ani, durata medie a bolii a fost de 5,9 ani şi punctajul mediu EDSS a fost de 2,0. Rezultatele sunt prezentate în Tabelul 3. Nu au existat diferenţe semnificative între dozele de 0,5 mg şi 1,25 mg în ceea ce priveşte criteriile de evaluare ale studiului.</w:t>
      </w:r>
    </w:p>
    <w:p w14:paraId="7273893F" w14:textId="77777777" w:rsidR="001C7C0E" w:rsidRPr="00346655" w:rsidRDefault="001C7C0E" w:rsidP="00FA01DA">
      <w:pPr>
        <w:widowControl/>
        <w:spacing w:after="0" w:line="240" w:lineRule="auto"/>
        <w:rPr>
          <w:rFonts w:ascii="Times New Roman" w:hAnsi="Times New Roman" w:cs="Times New Roman"/>
        </w:rPr>
      </w:pPr>
    </w:p>
    <w:p w14:paraId="55651AAA" w14:textId="77777777" w:rsidR="001C7C0E" w:rsidRPr="00346655" w:rsidRDefault="00080994" w:rsidP="00FA01DA">
      <w:pPr>
        <w:widowControl/>
        <w:tabs>
          <w:tab w:val="left" w:pos="1134"/>
        </w:tabs>
        <w:spacing w:after="0" w:line="240" w:lineRule="auto"/>
        <w:rPr>
          <w:rFonts w:ascii="Times New Roman" w:eastAsia="Times New Roman" w:hAnsi="Times New Roman" w:cs="Times New Roman"/>
        </w:rPr>
      </w:pPr>
      <w:r w:rsidRPr="00346655">
        <w:rPr>
          <w:rFonts w:ascii="Times New Roman" w:hAnsi="Times New Roman"/>
          <w:b/>
        </w:rPr>
        <w:t>Tabelul 3</w:t>
      </w:r>
      <w:r w:rsidRPr="00346655">
        <w:rPr>
          <w:rFonts w:ascii="Times New Roman" w:hAnsi="Times New Roman"/>
          <w:b/>
        </w:rPr>
        <w:tab/>
        <w:t>Studiul D2302 (TRANSFORMS): rezultate principale</w:t>
      </w:r>
    </w:p>
    <w:p w14:paraId="22BCD170" w14:textId="77777777" w:rsidR="00A86FF1" w:rsidRPr="00346655" w:rsidRDefault="00A86FF1" w:rsidP="00FA01DA">
      <w:pPr>
        <w:widowControl/>
        <w:tabs>
          <w:tab w:val="left" w:pos="1340"/>
        </w:tabs>
        <w:spacing w:after="0" w:line="240" w:lineRule="auto"/>
        <w:rPr>
          <w:rFonts w:ascii="Times New Roman" w:eastAsia="Times New Roman" w:hAnsi="Times New Roman" w:cs="Times New Roman"/>
        </w:rPr>
      </w:pPr>
    </w:p>
    <w:tbl>
      <w:tblPr>
        <w:tblStyle w:val="Grilledutableau"/>
        <w:tblW w:w="0" w:type="auto"/>
        <w:tblLook w:val="04A0" w:firstRow="1" w:lastRow="0" w:firstColumn="1" w:lastColumn="0" w:noHBand="0" w:noVBand="1"/>
      </w:tblPr>
      <w:tblGrid>
        <w:gridCol w:w="5544"/>
        <w:gridCol w:w="1811"/>
        <w:gridCol w:w="1706"/>
      </w:tblGrid>
      <w:tr w:rsidR="00E37FC5" w:rsidRPr="00346655" w14:paraId="5ED71C0F" w14:textId="77777777" w:rsidTr="003F55A5">
        <w:trPr>
          <w:trHeight w:val="20"/>
        </w:trPr>
        <w:tc>
          <w:tcPr>
            <w:tcW w:w="5682" w:type="dxa"/>
            <w:hideMark/>
          </w:tcPr>
          <w:p w14:paraId="40BB7BD2" w14:textId="77777777"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 </w:t>
            </w:r>
          </w:p>
        </w:tc>
        <w:tc>
          <w:tcPr>
            <w:tcW w:w="1828" w:type="dxa"/>
            <w:hideMark/>
          </w:tcPr>
          <w:p w14:paraId="738A01BA" w14:textId="15EE83F1" w:rsidR="00A86FF1" w:rsidRPr="00346655" w:rsidRDefault="00080994" w:rsidP="00FA01DA">
            <w:pPr>
              <w:widowControl/>
              <w:tabs>
                <w:tab w:val="left" w:pos="1340"/>
              </w:tabs>
              <w:rPr>
                <w:rFonts w:ascii="Times New Roman" w:eastAsia="Times New Roman" w:hAnsi="Times New Roman" w:cs="Times New Roman"/>
                <w:b/>
                <w:bCs/>
              </w:rPr>
            </w:pPr>
            <w:r w:rsidRPr="00346655">
              <w:rPr>
                <w:rFonts w:ascii="Times New Roman" w:hAnsi="Times New Roman"/>
                <w:b/>
              </w:rPr>
              <w:t>Fingolimod 0,5 mg</w:t>
            </w:r>
          </w:p>
        </w:tc>
        <w:tc>
          <w:tcPr>
            <w:tcW w:w="1723" w:type="dxa"/>
            <w:hideMark/>
          </w:tcPr>
          <w:p w14:paraId="10711FA1" w14:textId="77777777" w:rsidR="00A86FF1" w:rsidRPr="00346655" w:rsidRDefault="00080994" w:rsidP="00FA01DA">
            <w:pPr>
              <w:widowControl/>
              <w:tabs>
                <w:tab w:val="left" w:pos="1340"/>
              </w:tabs>
              <w:rPr>
                <w:rFonts w:ascii="Times New Roman" w:eastAsia="Times New Roman" w:hAnsi="Times New Roman" w:cs="Times New Roman"/>
                <w:b/>
                <w:bCs/>
              </w:rPr>
            </w:pPr>
            <w:r w:rsidRPr="00346655">
              <w:rPr>
                <w:rFonts w:ascii="Times New Roman" w:hAnsi="Times New Roman"/>
                <w:b/>
              </w:rPr>
              <w:t>Interferon beta-1a, 30 μg</w:t>
            </w:r>
          </w:p>
        </w:tc>
      </w:tr>
      <w:tr w:rsidR="00E37FC5" w:rsidRPr="00346655" w14:paraId="5D478450" w14:textId="77777777" w:rsidTr="003F55A5">
        <w:trPr>
          <w:trHeight w:val="20"/>
        </w:trPr>
        <w:tc>
          <w:tcPr>
            <w:tcW w:w="5682" w:type="dxa"/>
            <w:hideMark/>
          </w:tcPr>
          <w:p w14:paraId="7D5C4A9B" w14:textId="77777777" w:rsidR="00A86FF1" w:rsidRPr="00346655" w:rsidRDefault="00080994" w:rsidP="00FA01DA">
            <w:pPr>
              <w:widowControl/>
              <w:tabs>
                <w:tab w:val="left" w:pos="1340"/>
              </w:tabs>
              <w:rPr>
                <w:rFonts w:ascii="Times New Roman" w:eastAsia="Times New Roman" w:hAnsi="Times New Roman" w:cs="Times New Roman"/>
                <w:b/>
                <w:bCs/>
              </w:rPr>
            </w:pPr>
            <w:r w:rsidRPr="00346655">
              <w:rPr>
                <w:rFonts w:ascii="Times New Roman" w:hAnsi="Times New Roman"/>
                <w:b/>
              </w:rPr>
              <w:t>Criterii de evaluare clinice</w:t>
            </w:r>
          </w:p>
        </w:tc>
        <w:tc>
          <w:tcPr>
            <w:tcW w:w="1828" w:type="dxa"/>
            <w:hideMark/>
          </w:tcPr>
          <w:p w14:paraId="58A7105F" w14:textId="77777777"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 </w:t>
            </w:r>
          </w:p>
        </w:tc>
        <w:tc>
          <w:tcPr>
            <w:tcW w:w="1723" w:type="dxa"/>
            <w:hideMark/>
          </w:tcPr>
          <w:p w14:paraId="1C2BF44A" w14:textId="77777777"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 </w:t>
            </w:r>
          </w:p>
        </w:tc>
      </w:tr>
      <w:tr w:rsidR="00E37FC5" w:rsidRPr="00346655" w14:paraId="34A2EAED" w14:textId="77777777" w:rsidTr="003F55A5">
        <w:trPr>
          <w:trHeight w:val="20"/>
        </w:trPr>
        <w:tc>
          <w:tcPr>
            <w:tcW w:w="5682" w:type="dxa"/>
            <w:hideMark/>
          </w:tcPr>
          <w:p w14:paraId="1BABCB34" w14:textId="77777777"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Rata anualizată a recidivei (criteriu de evaluare principal)</w:t>
            </w:r>
          </w:p>
        </w:tc>
        <w:tc>
          <w:tcPr>
            <w:tcW w:w="1828" w:type="dxa"/>
            <w:hideMark/>
          </w:tcPr>
          <w:p w14:paraId="289F5113" w14:textId="77777777"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0,16**</w:t>
            </w:r>
          </w:p>
        </w:tc>
        <w:tc>
          <w:tcPr>
            <w:tcW w:w="1723" w:type="dxa"/>
            <w:hideMark/>
          </w:tcPr>
          <w:p w14:paraId="02F60ED0" w14:textId="77777777"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0,33</w:t>
            </w:r>
          </w:p>
        </w:tc>
      </w:tr>
      <w:tr w:rsidR="00E37FC5" w:rsidRPr="00346655" w14:paraId="7FD4CB7A" w14:textId="77777777" w:rsidTr="003F55A5">
        <w:trPr>
          <w:trHeight w:val="20"/>
        </w:trPr>
        <w:tc>
          <w:tcPr>
            <w:tcW w:w="5682" w:type="dxa"/>
            <w:hideMark/>
          </w:tcPr>
          <w:p w14:paraId="691B43C4" w14:textId="52DBC81E"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Procentul de pacienţi fără recidivă la 12 luni</w:t>
            </w:r>
          </w:p>
        </w:tc>
        <w:tc>
          <w:tcPr>
            <w:tcW w:w="1828" w:type="dxa"/>
            <w:hideMark/>
          </w:tcPr>
          <w:p w14:paraId="5603937D" w14:textId="77777777"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83%**</w:t>
            </w:r>
          </w:p>
        </w:tc>
        <w:tc>
          <w:tcPr>
            <w:tcW w:w="1723" w:type="dxa"/>
            <w:hideMark/>
          </w:tcPr>
          <w:p w14:paraId="623E01B8" w14:textId="77777777"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71%</w:t>
            </w:r>
          </w:p>
        </w:tc>
      </w:tr>
      <w:tr w:rsidR="00E37FC5" w:rsidRPr="00346655" w14:paraId="0B336436" w14:textId="77777777" w:rsidTr="003F55A5">
        <w:trPr>
          <w:trHeight w:val="20"/>
        </w:trPr>
        <w:tc>
          <w:tcPr>
            <w:tcW w:w="5682" w:type="dxa"/>
            <w:hideMark/>
          </w:tcPr>
          <w:p w14:paraId="218F0D25" w14:textId="77777777"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Procentul de pacienţi cu progresie confirmată a handicapului la 3 luni †</w:t>
            </w:r>
            <w:r w:rsidRPr="00346655">
              <w:rPr>
                <w:rFonts w:ascii="Times New Roman" w:hAnsi="Times New Roman"/>
              </w:rPr>
              <w:br/>
              <w:t>Rata riscului (IÎ 95%)</w:t>
            </w:r>
          </w:p>
        </w:tc>
        <w:tc>
          <w:tcPr>
            <w:tcW w:w="1828" w:type="dxa"/>
            <w:hideMark/>
          </w:tcPr>
          <w:p w14:paraId="07F807CE" w14:textId="77777777"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6%</w:t>
            </w:r>
            <w:r w:rsidRPr="00346655">
              <w:rPr>
                <w:rFonts w:ascii="Times New Roman" w:hAnsi="Times New Roman"/>
              </w:rPr>
              <w:br/>
            </w:r>
            <w:r w:rsidRPr="00346655">
              <w:rPr>
                <w:rFonts w:ascii="Times New Roman" w:hAnsi="Times New Roman"/>
              </w:rPr>
              <w:br/>
              <w:t>0,71 (0,42, 1,21)</w:t>
            </w:r>
          </w:p>
        </w:tc>
        <w:tc>
          <w:tcPr>
            <w:tcW w:w="1723" w:type="dxa"/>
            <w:hideMark/>
          </w:tcPr>
          <w:p w14:paraId="515028A0" w14:textId="77777777"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8%</w:t>
            </w:r>
          </w:p>
        </w:tc>
      </w:tr>
      <w:tr w:rsidR="00E37FC5" w:rsidRPr="00346655" w14:paraId="6ABF4EF0" w14:textId="77777777" w:rsidTr="003F55A5">
        <w:trPr>
          <w:trHeight w:val="20"/>
        </w:trPr>
        <w:tc>
          <w:tcPr>
            <w:tcW w:w="5682" w:type="dxa"/>
            <w:hideMark/>
          </w:tcPr>
          <w:p w14:paraId="4D98162D" w14:textId="77777777" w:rsidR="00A86FF1" w:rsidRPr="00346655" w:rsidRDefault="00080994" w:rsidP="00FA01DA">
            <w:pPr>
              <w:widowControl/>
              <w:tabs>
                <w:tab w:val="left" w:pos="1340"/>
              </w:tabs>
              <w:rPr>
                <w:rFonts w:ascii="Times New Roman" w:eastAsia="Times New Roman" w:hAnsi="Times New Roman" w:cs="Times New Roman"/>
                <w:b/>
                <w:bCs/>
              </w:rPr>
            </w:pPr>
            <w:r w:rsidRPr="00346655">
              <w:rPr>
                <w:rFonts w:ascii="Times New Roman" w:hAnsi="Times New Roman"/>
                <w:b/>
              </w:rPr>
              <w:t>Criterii de evaluare RMN</w:t>
            </w:r>
          </w:p>
        </w:tc>
        <w:tc>
          <w:tcPr>
            <w:tcW w:w="1828" w:type="dxa"/>
            <w:hideMark/>
          </w:tcPr>
          <w:p w14:paraId="5E979CC7" w14:textId="77777777"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 </w:t>
            </w:r>
          </w:p>
        </w:tc>
        <w:tc>
          <w:tcPr>
            <w:tcW w:w="1723" w:type="dxa"/>
            <w:hideMark/>
          </w:tcPr>
          <w:p w14:paraId="796675BA" w14:textId="77777777"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 </w:t>
            </w:r>
          </w:p>
        </w:tc>
      </w:tr>
      <w:tr w:rsidR="00E37FC5" w:rsidRPr="00346655" w14:paraId="2C0610CE" w14:textId="77777777" w:rsidTr="003F55A5">
        <w:trPr>
          <w:trHeight w:val="20"/>
        </w:trPr>
        <w:tc>
          <w:tcPr>
            <w:tcW w:w="5682" w:type="dxa"/>
            <w:hideMark/>
          </w:tcPr>
          <w:p w14:paraId="48443C75" w14:textId="54990DA0"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Numărul median (media) al leziunilor noi sau leziunilor cu creştere a semnalului T2 la 12 de luni</w:t>
            </w:r>
          </w:p>
        </w:tc>
        <w:tc>
          <w:tcPr>
            <w:tcW w:w="1828" w:type="dxa"/>
            <w:hideMark/>
          </w:tcPr>
          <w:p w14:paraId="7CD02439" w14:textId="77777777"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0,0 (1,7)*</w:t>
            </w:r>
          </w:p>
        </w:tc>
        <w:tc>
          <w:tcPr>
            <w:tcW w:w="1723" w:type="dxa"/>
            <w:hideMark/>
          </w:tcPr>
          <w:p w14:paraId="580AA919" w14:textId="77777777"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1,0 (2,6)</w:t>
            </w:r>
          </w:p>
        </w:tc>
      </w:tr>
      <w:tr w:rsidR="00E37FC5" w:rsidRPr="00346655" w14:paraId="5439714D" w14:textId="77777777" w:rsidTr="003F55A5">
        <w:trPr>
          <w:trHeight w:val="20"/>
        </w:trPr>
        <w:tc>
          <w:tcPr>
            <w:tcW w:w="5682" w:type="dxa"/>
            <w:hideMark/>
          </w:tcPr>
          <w:p w14:paraId="7FBF77D0" w14:textId="0EAC8E17"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Numărul median (media) leziunilor cu captare de Gd la 12 luni</w:t>
            </w:r>
          </w:p>
        </w:tc>
        <w:tc>
          <w:tcPr>
            <w:tcW w:w="1828" w:type="dxa"/>
            <w:hideMark/>
          </w:tcPr>
          <w:p w14:paraId="6F64639E" w14:textId="77777777"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0,0 (0,2)**</w:t>
            </w:r>
          </w:p>
        </w:tc>
        <w:tc>
          <w:tcPr>
            <w:tcW w:w="1723" w:type="dxa"/>
            <w:hideMark/>
          </w:tcPr>
          <w:p w14:paraId="794E8461" w14:textId="77777777"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0,0 (0,5)</w:t>
            </w:r>
          </w:p>
        </w:tc>
      </w:tr>
      <w:tr w:rsidR="00E37FC5" w:rsidRPr="00346655" w14:paraId="54E03574" w14:textId="77777777" w:rsidTr="003F55A5">
        <w:trPr>
          <w:trHeight w:val="20"/>
        </w:trPr>
        <w:tc>
          <w:tcPr>
            <w:tcW w:w="5682" w:type="dxa"/>
            <w:tcBorders>
              <w:bottom w:val="single" w:sz="4" w:space="0" w:color="auto"/>
            </w:tcBorders>
            <w:hideMark/>
          </w:tcPr>
          <w:p w14:paraId="3ABC7EC0" w14:textId="0CD3CF77"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Modificare procentuală mediană (media) a volumului creierului în 12 luni</w:t>
            </w:r>
          </w:p>
        </w:tc>
        <w:tc>
          <w:tcPr>
            <w:tcW w:w="1828" w:type="dxa"/>
            <w:tcBorders>
              <w:bottom w:val="single" w:sz="4" w:space="0" w:color="auto"/>
            </w:tcBorders>
            <w:hideMark/>
          </w:tcPr>
          <w:p w14:paraId="6C57552D" w14:textId="77777777"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-0,2 (-0,3)**</w:t>
            </w:r>
          </w:p>
        </w:tc>
        <w:tc>
          <w:tcPr>
            <w:tcW w:w="1723" w:type="dxa"/>
            <w:tcBorders>
              <w:bottom w:val="single" w:sz="4" w:space="0" w:color="auto"/>
            </w:tcBorders>
            <w:hideMark/>
          </w:tcPr>
          <w:p w14:paraId="6D6B9FD9" w14:textId="77777777"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-0,4 (-0,5)</w:t>
            </w:r>
          </w:p>
        </w:tc>
      </w:tr>
      <w:tr w:rsidR="00E37FC5" w:rsidRPr="00346655" w14:paraId="269F0BEE" w14:textId="77777777" w:rsidTr="003F55A5">
        <w:trPr>
          <w:trHeight w:val="20"/>
        </w:trPr>
        <w:tc>
          <w:tcPr>
            <w:tcW w:w="9233" w:type="dxa"/>
            <w:gridSpan w:val="3"/>
            <w:tcBorders>
              <w:top w:val="single" w:sz="4" w:space="0" w:color="auto"/>
              <w:left w:val="single" w:sz="4" w:space="0" w:color="auto"/>
              <w:bottom w:val="nil"/>
              <w:right w:val="single" w:sz="4" w:space="0" w:color="auto"/>
            </w:tcBorders>
            <w:hideMark/>
          </w:tcPr>
          <w:p w14:paraId="386F7317" w14:textId="296B8F1D"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w:t>
            </w:r>
            <w:r w:rsidR="003F55A5">
              <w:rPr>
                <w:rFonts w:ascii="Times New Roman" w:hAnsi="Times New Roman"/>
              </w:rPr>
              <w:t xml:space="preserve"> </w:t>
            </w:r>
            <w:r w:rsidRPr="00346655">
              <w:rPr>
                <w:rFonts w:ascii="Times New Roman" w:hAnsi="Times New Roman"/>
              </w:rPr>
              <w:t>Progresia handicapului definită ca mărire de 1 punct a EDSS confirmată 3 luni mai târziu.</w:t>
            </w:r>
          </w:p>
        </w:tc>
      </w:tr>
      <w:tr w:rsidR="00E37FC5" w:rsidRPr="00346655" w14:paraId="1D8669BD" w14:textId="77777777" w:rsidTr="003F55A5">
        <w:trPr>
          <w:trHeight w:val="20"/>
        </w:trPr>
        <w:tc>
          <w:tcPr>
            <w:tcW w:w="9233" w:type="dxa"/>
            <w:gridSpan w:val="3"/>
            <w:tcBorders>
              <w:top w:val="nil"/>
              <w:left w:val="single" w:sz="4" w:space="0" w:color="auto"/>
              <w:bottom w:val="nil"/>
              <w:right w:val="single" w:sz="4" w:space="0" w:color="auto"/>
            </w:tcBorders>
            <w:hideMark/>
          </w:tcPr>
          <w:p w14:paraId="3E996362" w14:textId="1903F122"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w:t>
            </w:r>
            <w:r w:rsidR="003F55A5">
              <w:rPr>
                <w:rFonts w:ascii="Times New Roman" w:hAnsi="Times New Roman"/>
              </w:rPr>
              <w:t xml:space="preserve"> </w:t>
            </w:r>
            <w:r w:rsidRPr="00346655">
              <w:rPr>
                <w:rFonts w:ascii="Times New Roman" w:hAnsi="Times New Roman"/>
              </w:rPr>
              <w:t>p &lt; 0,01,** p &lt; 0,001, comparativ cu interferon beta-1a</w:t>
            </w:r>
          </w:p>
        </w:tc>
      </w:tr>
      <w:tr w:rsidR="00E37FC5" w:rsidRPr="00346655" w14:paraId="553A7DB9" w14:textId="77777777" w:rsidTr="003F55A5">
        <w:trPr>
          <w:trHeight w:val="20"/>
        </w:trPr>
        <w:tc>
          <w:tcPr>
            <w:tcW w:w="9233" w:type="dxa"/>
            <w:gridSpan w:val="3"/>
            <w:tcBorders>
              <w:top w:val="nil"/>
              <w:left w:val="single" w:sz="4" w:space="0" w:color="auto"/>
              <w:bottom w:val="single" w:sz="4" w:space="0" w:color="auto"/>
              <w:right w:val="single" w:sz="4" w:space="0" w:color="auto"/>
            </w:tcBorders>
            <w:hideMark/>
          </w:tcPr>
          <w:p w14:paraId="489347E8" w14:textId="77777777" w:rsidR="00A86FF1" w:rsidRPr="00346655" w:rsidRDefault="00080994" w:rsidP="00FA01DA">
            <w:pPr>
              <w:widowControl/>
              <w:tabs>
                <w:tab w:val="left" w:pos="1340"/>
              </w:tabs>
              <w:rPr>
                <w:rFonts w:ascii="Times New Roman" w:eastAsia="Times New Roman" w:hAnsi="Times New Roman" w:cs="Times New Roman"/>
              </w:rPr>
            </w:pPr>
            <w:r w:rsidRPr="00346655">
              <w:rPr>
                <w:rFonts w:ascii="Times New Roman" w:hAnsi="Times New Roman"/>
              </w:rPr>
              <w:t>Toate analizele pentru evaluarea criteriilor clinice s-au efectuat la populaţia cu intenţie de tratament. Investigaţiile RMN au avut la bază seturi de date evaluabile.</w:t>
            </w:r>
          </w:p>
        </w:tc>
      </w:tr>
    </w:tbl>
    <w:p w14:paraId="3FF6185F" w14:textId="77777777" w:rsidR="00A86FF1" w:rsidRPr="00346655" w:rsidRDefault="00A86FF1" w:rsidP="00FA01DA">
      <w:pPr>
        <w:widowControl/>
        <w:tabs>
          <w:tab w:val="left" w:pos="1340"/>
        </w:tabs>
        <w:spacing w:after="0" w:line="240" w:lineRule="auto"/>
        <w:rPr>
          <w:rFonts w:ascii="Times New Roman" w:eastAsia="Times New Roman" w:hAnsi="Times New Roman" w:cs="Times New Roman"/>
        </w:rPr>
      </w:pPr>
    </w:p>
    <w:p w14:paraId="5F11B925" w14:textId="14400919"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Pacienţii care au finalizat studiul principal TRANSFORMS, cu durata de 12 luni, au putut fi înrolaţi în studiul de extensie dublu-orb (D2301E1) şi li s-a administrat fingolimod. În total, au fost înrolaţi 1</w:t>
      </w:r>
      <w:r w:rsidR="00DA1AFB" w:rsidRPr="00346655">
        <w:rPr>
          <w:rFonts w:ascii="Times New Roman" w:hAnsi="Times New Roman"/>
        </w:rPr>
        <w:t> </w:t>
      </w:r>
      <w:r w:rsidRPr="00346655">
        <w:rPr>
          <w:rFonts w:ascii="Times New Roman" w:hAnsi="Times New Roman"/>
        </w:rPr>
        <w:t xml:space="preserve">030 pacienţi, cu toate acestea, la 3 dintre aceşti pacienţi nu s-a administrat tratament (n = 356 au continuat cu 0,5 mg, 330 au continuat cu 1,25 mg, 167 au trecut de la interferon beta-1a la 0,5 mg, iar </w:t>
      </w:r>
      <w:r w:rsidRPr="00346655">
        <w:rPr>
          <w:rFonts w:ascii="Times New Roman" w:hAnsi="Times New Roman"/>
        </w:rPr>
        <w:lastRenderedPageBreak/>
        <w:t>174 de la interferon beta-1a la 1,25 mg). După 12 luni (luna 24), 882 pacienţi (86%) erau încă înrolaţi. Între lunile 12 şi 24, RAR pentru pacienţii cărora li s-a administrat fingolimod 0,5 mg în cadrul studiului principal, cărora li s-a administrat în continuare doza de 0,5 mg, a fost de 0,20 (0,19 in cadrul studiului principal). RAR pentru pacienţii cărora li s-a schimbat tratamentul de la interferon beta-1a la fingolimod 0,5 mg a fost de 0,33 (0,48 în cadrul studiului principal).</w:t>
      </w:r>
    </w:p>
    <w:p w14:paraId="45F8A8F7" w14:textId="77777777" w:rsidR="001C7C0E" w:rsidRPr="00346655" w:rsidRDefault="001C7C0E" w:rsidP="00FA01DA">
      <w:pPr>
        <w:widowControl/>
        <w:spacing w:after="0" w:line="240" w:lineRule="auto"/>
        <w:rPr>
          <w:rFonts w:ascii="Times New Roman" w:hAnsi="Times New Roman" w:cs="Times New Roman"/>
        </w:rPr>
      </w:pPr>
    </w:p>
    <w:p w14:paraId="6F76F47A"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Rezultatele centralizate ale Studiilor D2301 şi D2302 au evidenţiat o scădere uniformă şi statistic semnificativă a ratei anualizate de recidivă faţă de comparator în subgrupuri definite după criteriul sexului, vârstei, tratamentului anterior al sclerozei multiple, evoluţiei bolii sau nivelurile de handicap la momentul iniţial.</w:t>
      </w:r>
    </w:p>
    <w:p w14:paraId="418DE9FA" w14:textId="77777777" w:rsidR="001C7C0E" w:rsidRPr="00346655" w:rsidRDefault="001C7C0E" w:rsidP="00FA01DA">
      <w:pPr>
        <w:widowControl/>
        <w:spacing w:after="0" w:line="240" w:lineRule="auto"/>
        <w:rPr>
          <w:rFonts w:ascii="Times New Roman" w:hAnsi="Times New Roman" w:cs="Times New Roman"/>
        </w:rPr>
      </w:pPr>
    </w:p>
    <w:p w14:paraId="7C55E6D2"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Alte analize ale datelor din studiile clinice demonstrează efecte constante ale tratamentului la subgrupele extrem de active de pacienţi cu scleroză multiplă remitentă.</w:t>
      </w:r>
    </w:p>
    <w:p w14:paraId="37514D37"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u w:val="single" w:color="000000"/>
        </w:rPr>
        <w:t>Copii şi adolescenţi</w:t>
      </w:r>
    </w:p>
    <w:p w14:paraId="707C5CE9" w14:textId="77777777" w:rsidR="00F02618" w:rsidRPr="00346655" w:rsidRDefault="00F02618" w:rsidP="00FA01DA">
      <w:pPr>
        <w:keepNext/>
        <w:keepLines/>
        <w:widowControl/>
        <w:spacing w:after="0" w:line="240" w:lineRule="auto"/>
        <w:rPr>
          <w:rFonts w:ascii="Times New Roman" w:eastAsia="Times New Roman" w:hAnsi="Times New Roman" w:cs="Times New Roman"/>
          <w:spacing w:val="2"/>
        </w:rPr>
      </w:pPr>
    </w:p>
    <w:p w14:paraId="7C1EBEFC" w14:textId="6F7FC544"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Eficacitatea şi siguranţa dozelor cu administrare o dată pe zi de fingolimod 0,25 mg sau 0,5 mg (doza selectată pe baza greutăţii corporale şi măsurătorilor expunerii) au fost stabilite la pacienţii copii şi adolescenţi cu vârsta cuprinsă între 10 şi &lt; 18 ani, cu scleroză multiplă recidivantă-remitentă.</w:t>
      </w:r>
    </w:p>
    <w:p w14:paraId="4291B72B" w14:textId="77777777" w:rsidR="001C7C0E" w:rsidRPr="00346655" w:rsidRDefault="001C7C0E" w:rsidP="00FA01DA">
      <w:pPr>
        <w:keepNext/>
        <w:keepLines/>
        <w:widowControl/>
        <w:spacing w:after="0" w:line="240" w:lineRule="auto"/>
        <w:rPr>
          <w:rFonts w:ascii="Times New Roman" w:hAnsi="Times New Roman" w:cs="Times New Roman"/>
        </w:rPr>
      </w:pPr>
    </w:p>
    <w:p w14:paraId="6B2CBC91" w14:textId="17D04ABC"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Studiul D2311 (PARADIGMS) a fost un studiu dublu-orb, dublu mascat, controlat activ, cu o durată flexibilă de până la 24 luni, care a inclus 215 pacienţi cu vârsta cuprinsă între 10 şi sub &lt; 18 ani (n = 107 trataţi cu fingolimod, 108 trataţi cu interferon beta-1a 30 µg administrat prin injecţie intramusculară o dată pe săptămână).</w:t>
      </w:r>
    </w:p>
    <w:p w14:paraId="2E4AFF9D" w14:textId="77777777" w:rsidR="001C7C0E" w:rsidRPr="00346655" w:rsidRDefault="001C7C0E" w:rsidP="00FA01DA">
      <w:pPr>
        <w:keepNext/>
        <w:keepLines/>
        <w:widowControl/>
        <w:spacing w:after="0" w:line="240" w:lineRule="auto"/>
        <w:rPr>
          <w:rFonts w:ascii="Times New Roman" w:hAnsi="Times New Roman" w:cs="Times New Roman"/>
        </w:rPr>
      </w:pPr>
    </w:p>
    <w:p w14:paraId="0E3CE41C" w14:textId="02CB9BD0"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Valorile mediane pentru caracteristicile iniţiale au fost: vârsta 16 ani, durata mediană a bolii 1,5 ani şi scor EDSS 1,5. Cei mai mulţi pacienţi au fost în stadiul Tanner 2 sau mai mare (94,4%) şi au avut o greutate corporală de &gt; 40 kg (95,3%). Per total, 180 (84%) pacienţi au finalizat faza principală utilizând medicamentul de studiu (n = 99 [92,5%] cu fingolimod, 81 [75%] cu interferon beta-1a). Rezultatele sunt indicate în Tabelul 4.</w:t>
      </w:r>
    </w:p>
    <w:p w14:paraId="5107B0E1" w14:textId="77777777" w:rsidR="001C7C0E" w:rsidRPr="00346655" w:rsidRDefault="001C7C0E" w:rsidP="00FA01DA">
      <w:pPr>
        <w:keepNext/>
        <w:keepLines/>
        <w:widowControl/>
        <w:spacing w:after="0" w:line="240" w:lineRule="auto"/>
        <w:rPr>
          <w:rFonts w:ascii="Times New Roman" w:hAnsi="Times New Roman" w:cs="Times New Roman"/>
        </w:rPr>
      </w:pPr>
    </w:p>
    <w:p w14:paraId="2F19961C" w14:textId="77777777" w:rsidR="001C7C0E" w:rsidRPr="00346655" w:rsidRDefault="00080994" w:rsidP="00FA01DA">
      <w:pPr>
        <w:keepNext/>
        <w:keepLines/>
        <w:widowControl/>
        <w:tabs>
          <w:tab w:val="left" w:pos="1134"/>
        </w:tabs>
        <w:spacing w:after="0" w:line="240" w:lineRule="auto"/>
        <w:rPr>
          <w:rFonts w:ascii="Times New Roman" w:eastAsia="Times New Roman" w:hAnsi="Times New Roman" w:cs="Times New Roman"/>
        </w:rPr>
      </w:pPr>
      <w:r w:rsidRPr="00346655">
        <w:rPr>
          <w:rFonts w:ascii="Times New Roman" w:hAnsi="Times New Roman"/>
          <w:b/>
        </w:rPr>
        <w:t>Tabelul 4</w:t>
      </w:r>
      <w:r w:rsidRPr="00346655">
        <w:rPr>
          <w:rFonts w:ascii="Times New Roman" w:hAnsi="Times New Roman"/>
          <w:b/>
        </w:rPr>
        <w:tab/>
        <w:t>Studiul D2311 (PARADIGMS): rezultate principale</w:t>
      </w:r>
    </w:p>
    <w:p w14:paraId="03A07902" w14:textId="77777777" w:rsidR="001C7C0E" w:rsidRPr="00346655" w:rsidRDefault="001C7C0E" w:rsidP="00FA01DA">
      <w:pPr>
        <w:keepNext/>
        <w:keepLines/>
        <w:widowControl/>
        <w:spacing w:after="0" w:line="240" w:lineRule="auto"/>
        <w:rPr>
          <w:rFonts w:ascii="Times New Roman" w:hAnsi="Times New Roman" w:cs="Times New Roman"/>
        </w:rPr>
      </w:pPr>
    </w:p>
    <w:tbl>
      <w:tblPr>
        <w:tblW w:w="9066" w:type="dxa"/>
        <w:tblLayout w:type="fixed"/>
        <w:tblLook w:val="01E0" w:firstRow="1" w:lastRow="1" w:firstColumn="1" w:lastColumn="1" w:noHBand="0" w:noVBand="0"/>
      </w:tblPr>
      <w:tblGrid>
        <w:gridCol w:w="4811"/>
        <w:gridCol w:w="2169"/>
        <w:gridCol w:w="2086"/>
      </w:tblGrid>
      <w:tr w:rsidR="00E37FC5" w:rsidRPr="00346655" w14:paraId="5911F95E" w14:textId="77777777" w:rsidTr="003F55A5">
        <w:trPr>
          <w:trHeight w:val="20"/>
        </w:trPr>
        <w:tc>
          <w:tcPr>
            <w:tcW w:w="4811" w:type="dxa"/>
            <w:tcBorders>
              <w:top w:val="single" w:sz="4" w:space="0" w:color="000000"/>
              <w:left w:val="single" w:sz="4" w:space="0" w:color="000000"/>
              <w:bottom w:val="single" w:sz="4" w:space="0" w:color="000000"/>
              <w:right w:val="single" w:sz="4" w:space="0" w:color="000000"/>
            </w:tcBorders>
          </w:tcPr>
          <w:p w14:paraId="3E4EE41E" w14:textId="77777777" w:rsidR="001C7C0E" w:rsidRPr="00346655" w:rsidRDefault="001C7C0E" w:rsidP="00FA01DA">
            <w:pPr>
              <w:keepNext/>
              <w:keepLines/>
              <w:widowControl/>
              <w:spacing w:after="0" w:line="240" w:lineRule="auto"/>
              <w:rPr>
                <w:rFonts w:ascii="Times New Roman"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73923B0C"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b/>
              </w:rPr>
              <w:t>Fingolimod</w:t>
            </w:r>
          </w:p>
          <w:p w14:paraId="4BF027A1" w14:textId="2400A8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b/>
              </w:rPr>
              <w:t>0,25 mg sau 0,5 mg</w:t>
            </w:r>
          </w:p>
        </w:tc>
        <w:tc>
          <w:tcPr>
            <w:tcW w:w="2086" w:type="dxa"/>
            <w:tcBorders>
              <w:top w:val="single" w:sz="4" w:space="0" w:color="000000"/>
              <w:left w:val="single" w:sz="4" w:space="0" w:color="000000"/>
              <w:bottom w:val="single" w:sz="4" w:space="0" w:color="000000"/>
              <w:right w:val="single" w:sz="4" w:space="0" w:color="000000"/>
            </w:tcBorders>
          </w:tcPr>
          <w:p w14:paraId="572D3775"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b/>
              </w:rPr>
              <w:t>Interferon beta-1a</w:t>
            </w:r>
          </w:p>
          <w:p w14:paraId="7CB579E3" w14:textId="58253142"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b/>
              </w:rPr>
              <w:t>30 µg</w:t>
            </w:r>
          </w:p>
        </w:tc>
      </w:tr>
      <w:tr w:rsidR="00E37FC5" w:rsidRPr="00346655" w14:paraId="0F1DE31C" w14:textId="77777777" w:rsidTr="003F55A5">
        <w:trPr>
          <w:trHeight w:val="20"/>
        </w:trPr>
        <w:tc>
          <w:tcPr>
            <w:tcW w:w="4811" w:type="dxa"/>
            <w:tcBorders>
              <w:top w:val="single" w:sz="4" w:space="0" w:color="000000"/>
              <w:left w:val="single" w:sz="4" w:space="0" w:color="000000"/>
              <w:bottom w:val="single" w:sz="4" w:space="0" w:color="000000"/>
              <w:right w:val="single" w:sz="4" w:space="0" w:color="000000"/>
            </w:tcBorders>
          </w:tcPr>
          <w:p w14:paraId="21986763"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b/>
              </w:rPr>
              <w:t>Criterii de evaluare clinice</w:t>
            </w:r>
          </w:p>
        </w:tc>
        <w:tc>
          <w:tcPr>
            <w:tcW w:w="2169" w:type="dxa"/>
            <w:tcBorders>
              <w:top w:val="single" w:sz="4" w:space="0" w:color="000000"/>
              <w:left w:val="single" w:sz="4" w:space="0" w:color="000000"/>
              <w:bottom w:val="single" w:sz="4" w:space="0" w:color="000000"/>
              <w:right w:val="single" w:sz="4" w:space="0" w:color="000000"/>
            </w:tcBorders>
          </w:tcPr>
          <w:p w14:paraId="6EC30B71"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N = 107</w:t>
            </w:r>
          </w:p>
        </w:tc>
        <w:tc>
          <w:tcPr>
            <w:tcW w:w="2086" w:type="dxa"/>
            <w:tcBorders>
              <w:top w:val="single" w:sz="4" w:space="0" w:color="000000"/>
              <w:left w:val="single" w:sz="4" w:space="0" w:color="000000"/>
              <w:bottom w:val="single" w:sz="4" w:space="0" w:color="000000"/>
              <w:right w:val="single" w:sz="4" w:space="0" w:color="000000"/>
            </w:tcBorders>
          </w:tcPr>
          <w:p w14:paraId="4B9ADD05"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N = 107#</w:t>
            </w:r>
          </w:p>
        </w:tc>
      </w:tr>
      <w:tr w:rsidR="00E37FC5" w:rsidRPr="00346655" w14:paraId="0EB0FE12" w14:textId="77777777" w:rsidTr="003F55A5">
        <w:trPr>
          <w:trHeight w:val="20"/>
        </w:trPr>
        <w:tc>
          <w:tcPr>
            <w:tcW w:w="4811" w:type="dxa"/>
            <w:tcBorders>
              <w:top w:val="single" w:sz="4" w:space="0" w:color="000000"/>
              <w:left w:val="single" w:sz="4" w:space="0" w:color="000000"/>
              <w:bottom w:val="single" w:sz="4" w:space="0" w:color="000000"/>
              <w:right w:val="single" w:sz="4" w:space="0" w:color="000000"/>
            </w:tcBorders>
          </w:tcPr>
          <w:p w14:paraId="089E57EE"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Rata anualizată a recidivei (criteriu de evaluare principal)</w:t>
            </w:r>
          </w:p>
        </w:tc>
        <w:tc>
          <w:tcPr>
            <w:tcW w:w="2169" w:type="dxa"/>
            <w:tcBorders>
              <w:top w:val="single" w:sz="4" w:space="0" w:color="000000"/>
              <w:left w:val="single" w:sz="4" w:space="0" w:color="000000"/>
              <w:bottom w:val="single" w:sz="4" w:space="0" w:color="000000"/>
              <w:right w:val="single" w:sz="4" w:space="0" w:color="000000"/>
            </w:tcBorders>
          </w:tcPr>
          <w:p w14:paraId="3DA00620"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0,122**</w:t>
            </w:r>
          </w:p>
        </w:tc>
        <w:tc>
          <w:tcPr>
            <w:tcW w:w="2086" w:type="dxa"/>
            <w:tcBorders>
              <w:top w:val="single" w:sz="4" w:space="0" w:color="000000"/>
              <w:left w:val="single" w:sz="4" w:space="0" w:color="000000"/>
              <w:bottom w:val="single" w:sz="4" w:space="0" w:color="000000"/>
              <w:right w:val="single" w:sz="4" w:space="0" w:color="000000"/>
            </w:tcBorders>
          </w:tcPr>
          <w:p w14:paraId="3F17CA19"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0,675</w:t>
            </w:r>
          </w:p>
        </w:tc>
      </w:tr>
      <w:tr w:rsidR="00E37FC5" w:rsidRPr="00346655" w14:paraId="5DA97304" w14:textId="77777777" w:rsidTr="003F55A5">
        <w:trPr>
          <w:trHeight w:val="20"/>
        </w:trPr>
        <w:tc>
          <w:tcPr>
            <w:tcW w:w="4811" w:type="dxa"/>
            <w:tcBorders>
              <w:top w:val="single" w:sz="4" w:space="0" w:color="000000"/>
              <w:left w:val="single" w:sz="4" w:space="0" w:color="000000"/>
              <w:bottom w:val="single" w:sz="4" w:space="0" w:color="000000"/>
              <w:right w:val="single" w:sz="4" w:space="0" w:color="000000"/>
            </w:tcBorders>
          </w:tcPr>
          <w:p w14:paraId="370FBBFA" w14:textId="25DFA1BF"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Procentul de pacienţi fără recidivă la 24 luni</w:t>
            </w:r>
          </w:p>
        </w:tc>
        <w:tc>
          <w:tcPr>
            <w:tcW w:w="2169" w:type="dxa"/>
            <w:tcBorders>
              <w:top w:val="single" w:sz="4" w:space="0" w:color="000000"/>
              <w:left w:val="single" w:sz="4" w:space="0" w:color="000000"/>
              <w:bottom w:val="single" w:sz="4" w:space="0" w:color="000000"/>
              <w:right w:val="single" w:sz="4" w:space="0" w:color="000000"/>
            </w:tcBorders>
          </w:tcPr>
          <w:p w14:paraId="71AB2B93"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85,7**</w:t>
            </w:r>
          </w:p>
        </w:tc>
        <w:tc>
          <w:tcPr>
            <w:tcW w:w="2086" w:type="dxa"/>
            <w:tcBorders>
              <w:top w:val="single" w:sz="4" w:space="0" w:color="000000"/>
              <w:left w:val="single" w:sz="4" w:space="0" w:color="000000"/>
              <w:bottom w:val="single" w:sz="4" w:space="0" w:color="000000"/>
              <w:right w:val="single" w:sz="4" w:space="0" w:color="000000"/>
            </w:tcBorders>
          </w:tcPr>
          <w:p w14:paraId="4EB3AABA"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38,8</w:t>
            </w:r>
          </w:p>
        </w:tc>
      </w:tr>
      <w:tr w:rsidR="00E37FC5" w:rsidRPr="00346655" w14:paraId="5B9B1517" w14:textId="77777777" w:rsidTr="003F55A5">
        <w:trPr>
          <w:trHeight w:val="20"/>
        </w:trPr>
        <w:tc>
          <w:tcPr>
            <w:tcW w:w="4811" w:type="dxa"/>
            <w:tcBorders>
              <w:top w:val="single" w:sz="4" w:space="0" w:color="000000"/>
              <w:left w:val="single" w:sz="4" w:space="0" w:color="000000"/>
              <w:bottom w:val="single" w:sz="4" w:space="0" w:color="000000"/>
              <w:right w:val="single" w:sz="4" w:space="0" w:color="000000"/>
            </w:tcBorders>
          </w:tcPr>
          <w:p w14:paraId="48AE4B4D"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b/>
              </w:rPr>
              <w:t>Criterii de evaluare RMN</w:t>
            </w:r>
          </w:p>
        </w:tc>
        <w:tc>
          <w:tcPr>
            <w:tcW w:w="2169" w:type="dxa"/>
            <w:tcBorders>
              <w:top w:val="single" w:sz="4" w:space="0" w:color="000000"/>
              <w:left w:val="single" w:sz="4" w:space="0" w:color="000000"/>
              <w:bottom w:val="single" w:sz="4" w:space="0" w:color="000000"/>
              <w:right w:val="single" w:sz="4" w:space="0" w:color="000000"/>
            </w:tcBorders>
          </w:tcPr>
          <w:p w14:paraId="618BA38F" w14:textId="77777777" w:rsidR="001C7C0E" w:rsidRPr="00346655" w:rsidRDefault="001C7C0E" w:rsidP="00FA01DA">
            <w:pPr>
              <w:keepNext/>
              <w:keepLines/>
              <w:widowControl/>
              <w:spacing w:after="0" w:line="240" w:lineRule="auto"/>
              <w:rPr>
                <w:rFonts w:ascii="Times New Roman" w:hAnsi="Times New Roman" w:cs="Times New Roman"/>
              </w:rPr>
            </w:pPr>
          </w:p>
        </w:tc>
        <w:tc>
          <w:tcPr>
            <w:tcW w:w="2086" w:type="dxa"/>
            <w:tcBorders>
              <w:top w:val="single" w:sz="4" w:space="0" w:color="000000"/>
              <w:left w:val="single" w:sz="4" w:space="0" w:color="000000"/>
              <w:bottom w:val="single" w:sz="4" w:space="0" w:color="000000"/>
              <w:right w:val="single" w:sz="4" w:space="0" w:color="000000"/>
            </w:tcBorders>
          </w:tcPr>
          <w:p w14:paraId="450E95F1" w14:textId="77777777" w:rsidR="001C7C0E" w:rsidRPr="00346655" w:rsidRDefault="001C7C0E" w:rsidP="00FA01DA">
            <w:pPr>
              <w:keepNext/>
              <w:keepLines/>
              <w:widowControl/>
              <w:spacing w:after="0" w:line="240" w:lineRule="auto"/>
              <w:rPr>
                <w:rFonts w:ascii="Times New Roman" w:hAnsi="Times New Roman" w:cs="Times New Roman"/>
              </w:rPr>
            </w:pPr>
          </w:p>
        </w:tc>
      </w:tr>
      <w:tr w:rsidR="00E37FC5" w:rsidRPr="00346655" w14:paraId="4B9E701A" w14:textId="77777777" w:rsidTr="003F55A5">
        <w:trPr>
          <w:trHeight w:val="20"/>
        </w:trPr>
        <w:tc>
          <w:tcPr>
            <w:tcW w:w="4811" w:type="dxa"/>
            <w:tcBorders>
              <w:top w:val="single" w:sz="4" w:space="0" w:color="000000"/>
              <w:left w:val="single" w:sz="4" w:space="0" w:color="000000"/>
              <w:bottom w:val="single" w:sz="4" w:space="0" w:color="000000"/>
              <w:right w:val="single" w:sz="4" w:space="0" w:color="000000"/>
            </w:tcBorders>
          </w:tcPr>
          <w:p w14:paraId="67850BB0"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Rata anualizată a numărului de leziuni noi sau creştere a semnalului T2 recentă</w:t>
            </w:r>
          </w:p>
        </w:tc>
        <w:tc>
          <w:tcPr>
            <w:tcW w:w="2169" w:type="dxa"/>
            <w:tcBorders>
              <w:top w:val="single" w:sz="4" w:space="0" w:color="000000"/>
              <w:left w:val="single" w:sz="4" w:space="0" w:color="000000"/>
              <w:bottom w:val="single" w:sz="4" w:space="0" w:color="000000"/>
              <w:right w:val="single" w:sz="4" w:space="0" w:color="000000"/>
            </w:tcBorders>
          </w:tcPr>
          <w:p w14:paraId="761E5433"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n = 106</w:t>
            </w:r>
          </w:p>
        </w:tc>
        <w:tc>
          <w:tcPr>
            <w:tcW w:w="2086" w:type="dxa"/>
            <w:tcBorders>
              <w:top w:val="single" w:sz="4" w:space="0" w:color="000000"/>
              <w:left w:val="single" w:sz="4" w:space="0" w:color="000000"/>
              <w:bottom w:val="single" w:sz="4" w:space="0" w:color="000000"/>
              <w:right w:val="single" w:sz="4" w:space="0" w:color="000000"/>
            </w:tcBorders>
          </w:tcPr>
          <w:p w14:paraId="04910CA3"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n = 102</w:t>
            </w:r>
          </w:p>
        </w:tc>
      </w:tr>
      <w:tr w:rsidR="00E37FC5" w:rsidRPr="00346655" w14:paraId="4DF5FC36" w14:textId="77777777" w:rsidTr="003F55A5">
        <w:trPr>
          <w:trHeight w:val="20"/>
        </w:trPr>
        <w:tc>
          <w:tcPr>
            <w:tcW w:w="4811" w:type="dxa"/>
            <w:tcBorders>
              <w:top w:val="single" w:sz="4" w:space="0" w:color="000000"/>
              <w:left w:val="single" w:sz="4" w:space="0" w:color="000000"/>
              <w:bottom w:val="single" w:sz="4" w:space="0" w:color="000000"/>
              <w:right w:val="single" w:sz="4" w:space="0" w:color="000000"/>
            </w:tcBorders>
          </w:tcPr>
          <w:p w14:paraId="183F79B4"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Media ajustată</w:t>
            </w:r>
          </w:p>
        </w:tc>
        <w:tc>
          <w:tcPr>
            <w:tcW w:w="2169" w:type="dxa"/>
            <w:tcBorders>
              <w:top w:val="single" w:sz="4" w:space="0" w:color="000000"/>
              <w:left w:val="single" w:sz="4" w:space="0" w:color="000000"/>
              <w:bottom w:val="single" w:sz="4" w:space="0" w:color="000000"/>
              <w:right w:val="single" w:sz="4" w:space="0" w:color="000000"/>
            </w:tcBorders>
          </w:tcPr>
          <w:p w14:paraId="562CA337"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4,393**</w:t>
            </w:r>
          </w:p>
        </w:tc>
        <w:tc>
          <w:tcPr>
            <w:tcW w:w="2086" w:type="dxa"/>
            <w:tcBorders>
              <w:top w:val="single" w:sz="4" w:space="0" w:color="000000"/>
              <w:left w:val="single" w:sz="4" w:space="0" w:color="000000"/>
              <w:bottom w:val="single" w:sz="4" w:space="0" w:color="000000"/>
              <w:right w:val="single" w:sz="4" w:space="0" w:color="000000"/>
            </w:tcBorders>
          </w:tcPr>
          <w:p w14:paraId="097E50FF"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9,269</w:t>
            </w:r>
          </w:p>
        </w:tc>
      </w:tr>
      <w:tr w:rsidR="00E37FC5" w:rsidRPr="00346655" w14:paraId="01819995" w14:textId="77777777" w:rsidTr="003F55A5">
        <w:trPr>
          <w:trHeight w:val="20"/>
        </w:trPr>
        <w:tc>
          <w:tcPr>
            <w:tcW w:w="4811" w:type="dxa"/>
            <w:tcBorders>
              <w:top w:val="single" w:sz="4" w:space="0" w:color="000000"/>
              <w:left w:val="single" w:sz="4" w:space="0" w:color="000000"/>
              <w:bottom w:val="single" w:sz="4" w:space="0" w:color="000000"/>
              <w:right w:val="single" w:sz="4" w:space="0" w:color="000000"/>
            </w:tcBorders>
          </w:tcPr>
          <w:p w14:paraId="70D97895"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Numărul de leziuni T1 cu captare de Gd crescută per investigaţie până în luna 24</w:t>
            </w:r>
          </w:p>
        </w:tc>
        <w:tc>
          <w:tcPr>
            <w:tcW w:w="2169" w:type="dxa"/>
            <w:tcBorders>
              <w:top w:val="single" w:sz="4" w:space="0" w:color="000000"/>
              <w:left w:val="single" w:sz="4" w:space="0" w:color="000000"/>
              <w:bottom w:val="single" w:sz="4" w:space="0" w:color="000000"/>
              <w:right w:val="single" w:sz="4" w:space="0" w:color="000000"/>
            </w:tcBorders>
          </w:tcPr>
          <w:p w14:paraId="61F3EB95" w14:textId="505E3F6B" w:rsidR="001C7C0E" w:rsidRPr="00FA01DA" w:rsidRDefault="00080994" w:rsidP="00FA01DA">
            <w:pPr>
              <w:keepNext/>
              <w:keepLines/>
              <w:widowControl/>
              <w:spacing w:after="0" w:line="240" w:lineRule="auto"/>
              <w:rPr>
                <w:rFonts w:ascii="Times New Roman" w:eastAsia="Times New Roman" w:hAnsi="Times New Roman" w:cs="Times New Roman"/>
              </w:rPr>
            </w:pPr>
            <w:r w:rsidRPr="00FA01DA">
              <w:rPr>
                <w:rFonts w:ascii="Times New Roman" w:hAnsi="Times New Roman" w:cs="Times New Roman"/>
              </w:rPr>
              <w:t>n = </w:t>
            </w:r>
            <w:r w:rsidR="008A28EF" w:rsidRPr="00FA01DA">
              <w:rPr>
                <w:rFonts w:ascii="Times New Roman" w:hAnsi="Times New Roman" w:cs="Times New Roman"/>
              </w:rPr>
              <w:t>106</w:t>
            </w:r>
          </w:p>
        </w:tc>
        <w:tc>
          <w:tcPr>
            <w:tcW w:w="2086" w:type="dxa"/>
            <w:tcBorders>
              <w:top w:val="single" w:sz="4" w:space="0" w:color="000000"/>
              <w:left w:val="single" w:sz="4" w:space="0" w:color="000000"/>
              <w:bottom w:val="single" w:sz="4" w:space="0" w:color="000000"/>
              <w:right w:val="single" w:sz="4" w:space="0" w:color="000000"/>
            </w:tcBorders>
          </w:tcPr>
          <w:p w14:paraId="65A18BEB" w14:textId="4AB3D24C" w:rsidR="001C7C0E" w:rsidRPr="00FA01DA" w:rsidRDefault="00080994" w:rsidP="00FA01DA">
            <w:pPr>
              <w:keepNext/>
              <w:keepLines/>
              <w:widowControl/>
              <w:spacing w:after="0" w:line="240" w:lineRule="auto"/>
              <w:rPr>
                <w:rFonts w:ascii="Times New Roman" w:eastAsia="Times New Roman" w:hAnsi="Times New Roman" w:cs="Times New Roman"/>
              </w:rPr>
            </w:pPr>
            <w:r w:rsidRPr="00FA01DA">
              <w:rPr>
                <w:rFonts w:ascii="Times New Roman" w:hAnsi="Times New Roman" w:cs="Times New Roman"/>
              </w:rPr>
              <w:t>n = </w:t>
            </w:r>
            <w:r w:rsidR="008A28EF" w:rsidRPr="00FA01DA">
              <w:rPr>
                <w:rFonts w:ascii="Times New Roman" w:hAnsi="Times New Roman" w:cs="Times New Roman"/>
              </w:rPr>
              <w:t>101</w:t>
            </w:r>
          </w:p>
        </w:tc>
      </w:tr>
      <w:tr w:rsidR="00E37FC5" w:rsidRPr="00346655" w14:paraId="6C21BA1E" w14:textId="77777777" w:rsidTr="003F55A5">
        <w:trPr>
          <w:trHeight w:val="20"/>
        </w:trPr>
        <w:tc>
          <w:tcPr>
            <w:tcW w:w="4811" w:type="dxa"/>
            <w:tcBorders>
              <w:top w:val="single" w:sz="4" w:space="0" w:color="000000"/>
              <w:left w:val="single" w:sz="4" w:space="0" w:color="000000"/>
              <w:bottom w:val="single" w:sz="4" w:space="0" w:color="000000"/>
              <w:right w:val="single" w:sz="4" w:space="0" w:color="000000"/>
            </w:tcBorders>
          </w:tcPr>
          <w:p w14:paraId="63ED891F"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Media ajustată</w:t>
            </w:r>
          </w:p>
        </w:tc>
        <w:tc>
          <w:tcPr>
            <w:tcW w:w="2169" w:type="dxa"/>
            <w:tcBorders>
              <w:top w:val="single" w:sz="4" w:space="0" w:color="000000"/>
              <w:left w:val="single" w:sz="4" w:space="0" w:color="000000"/>
              <w:bottom w:val="single" w:sz="4" w:space="0" w:color="000000"/>
              <w:right w:val="single" w:sz="4" w:space="0" w:color="000000"/>
            </w:tcBorders>
          </w:tcPr>
          <w:p w14:paraId="2AB2599C"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0,436**</w:t>
            </w:r>
          </w:p>
        </w:tc>
        <w:tc>
          <w:tcPr>
            <w:tcW w:w="2086" w:type="dxa"/>
            <w:tcBorders>
              <w:top w:val="single" w:sz="4" w:space="0" w:color="000000"/>
              <w:left w:val="single" w:sz="4" w:space="0" w:color="000000"/>
              <w:bottom w:val="single" w:sz="4" w:space="0" w:color="000000"/>
              <w:right w:val="single" w:sz="4" w:space="0" w:color="000000"/>
            </w:tcBorders>
          </w:tcPr>
          <w:p w14:paraId="17247178"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1,282</w:t>
            </w:r>
          </w:p>
        </w:tc>
      </w:tr>
      <w:tr w:rsidR="00E37FC5" w:rsidRPr="00346655" w14:paraId="097437CE" w14:textId="77777777" w:rsidTr="003F55A5">
        <w:trPr>
          <w:trHeight w:val="20"/>
        </w:trPr>
        <w:tc>
          <w:tcPr>
            <w:tcW w:w="4811" w:type="dxa"/>
            <w:tcBorders>
              <w:top w:val="single" w:sz="4" w:space="0" w:color="000000"/>
              <w:left w:val="single" w:sz="4" w:space="0" w:color="000000"/>
              <w:bottom w:val="single" w:sz="4" w:space="0" w:color="000000"/>
              <w:right w:val="single" w:sz="4" w:space="0" w:color="000000"/>
            </w:tcBorders>
          </w:tcPr>
          <w:p w14:paraId="64EE1392" w14:textId="0F4CF508"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Rata anualizată a atrofiei cerebrale de la momentul iniţial până în luna 24</w:t>
            </w:r>
          </w:p>
        </w:tc>
        <w:tc>
          <w:tcPr>
            <w:tcW w:w="2169" w:type="dxa"/>
            <w:tcBorders>
              <w:top w:val="single" w:sz="4" w:space="0" w:color="000000"/>
              <w:left w:val="single" w:sz="4" w:space="0" w:color="000000"/>
              <w:bottom w:val="single" w:sz="4" w:space="0" w:color="000000"/>
              <w:right w:val="single" w:sz="4" w:space="0" w:color="000000"/>
            </w:tcBorders>
          </w:tcPr>
          <w:p w14:paraId="1C71BFDA"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n = 96</w:t>
            </w:r>
          </w:p>
        </w:tc>
        <w:tc>
          <w:tcPr>
            <w:tcW w:w="2086" w:type="dxa"/>
            <w:tcBorders>
              <w:top w:val="single" w:sz="4" w:space="0" w:color="000000"/>
              <w:left w:val="single" w:sz="4" w:space="0" w:color="000000"/>
              <w:bottom w:val="single" w:sz="4" w:space="0" w:color="000000"/>
              <w:right w:val="single" w:sz="4" w:space="0" w:color="000000"/>
            </w:tcBorders>
          </w:tcPr>
          <w:p w14:paraId="52D9D2AE"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n = 89</w:t>
            </w:r>
          </w:p>
        </w:tc>
      </w:tr>
      <w:tr w:rsidR="00E37FC5" w:rsidRPr="00346655" w14:paraId="7CC3E4FF" w14:textId="77777777" w:rsidTr="003F55A5">
        <w:trPr>
          <w:trHeight w:val="20"/>
        </w:trPr>
        <w:tc>
          <w:tcPr>
            <w:tcW w:w="4811" w:type="dxa"/>
            <w:tcBorders>
              <w:top w:val="single" w:sz="4" w:space="0" w:color="000000"/>
              <w:left w:val="single" w:sz="4" w:space="0" w:color="000000"/>
              <w:bottom w:val="single" w:sz="4" w:space="0" w:color="000000"/>
              <w:right w:val="single" w:sz="4" w:space="0" w:color="000000"/>
            </w:tcBorders>
          </w:tcPr>
          <w:p w14:paraId="4A8D7E1A"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Media celor mai mici pătrate</w:t>
            </w:r>
          </w:p>
        </w:tc>
        <w:tc>
          <w:tcPr>
            <w:tcW w:w="2169" w:type="dxa"/>
            <w:tcBorders>
              <w:top w:val="single" w:sz="4" w:space="0" w:color="000000"/>
              <w:left w:val="single" w:sz="4" w:space="0" w:color="000000"/>
              <w:bottom w:val="single" w:sz="4" w:space="0" w:color="000000"/>
              <w:right w:val="single" w:sz="4" w:space="0" w:color="000000"/>
            </w:tcBorders>
          </w:tcPr>
          <w:p w14:paraId="312B81FD"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-0,48*</w:t>
            </w:r>
          </w:p>
        </w:tc>
        <w:tc>
          <w:tcPr>
            <w:tcW w:w="2086" w:type="dxa"/>
            <w:tcBorders>
              <w:top w:val="single" w:sz="4" w:space="0" w:color="000000"/>
              <w:left w:val="single" w:sz="4" w:space="0" w:color="000000"/>
              <w:bottom w:val="single" w:sz="4" w:space="0" w:color="000000"/>
              <w:right w:val="single" w:sz="4" w:space="0" w:color="000000"/>
            </w:tcBorders>
          </w:tcPr>
          <w:p w14:paraId="6D2698E1"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-0,80</w:t>
            </w:r>
          </w:p>
        </w:tc>
      </w:tr>
      <w:tr w:rsidR="00E37FC5" w:rsidRPr="00346655" w14:paraId="0A4D26AE" w14:textId="77777777" w:rsidTr="003F55A5">
        <w:trPr>
          <w:trHeight w:val="20"/>
        </w:trPr>
        <w:tc>
          <w:tcPr>
            <w:tcW w:w="9066" w:type="dxa"/>
            <w:gridSpan w:val="3"/>
            <w:tcBorders>
              <w:top w:val="single" w:sz="4" w:space="0" w:color="000000"/>
              <w:left w:val="single" w:sz="4" w:space="0" w:color="000000"/>
              <w:bottom w:val="single" w:sz="4" w:space="0" w:color="000000"/>
              <w:right w:val="single" w:sz="4" w:space="0" w:color="000000"/>
            </w:tcBorders>
          </w:tcPr>
          <w:p w14:paraId="0235152F" w14:textId="77777777" w:rsidR="001C7C0E" w:rsidRPr="00346655" w:rsidRDefault="00080994" w:rsidP="00FA01DA">
            <w:pPr>
              <w:keepNext/>
              <w:keepLines/>
              <w:widowControl/>
              <w:tabs>
                <w:tab w:val="left" w:pos="660"/>
              </w:tabs>
              <w:spacing w:after="0" w:line="240" w:lineRule="auto"/>
              <w:rPr>
                <w:rFonts w:ascii="Times New Roman" w:eastAsia="Times New Roman" w:hAnsi="Times New Roman" w:cs="Times New Roman"/>
              </w:rPr>
            </w:pPr>
            <w:r w:rsidRPr="00346655">
              <w:rPr>
                <w:rFonts w:ascii="Times New Roman" w:hAnsi="Times New Roman"/>
              </w:rPr>
              <w:t>#</w:t>
            </w:r>
            <w:r w:rsidRPr="00346655">
              <w:rPr>
                <w:rFonts w:ascii="Times New Roman" w:hAnsi="Times New Roman"/>
              </w:rPr>
              <w:tab/>
              <w:t>Un pacient randomizat în grupul cu administrare de interferon beta-1a prin injectare intramusculară nu a putut să înghită medicaţia din studiul dublu-mascat şi a întrerupt definitiv participarea la studiu. Pacientul a fost exclus din analiza completă şi setul de informaţii de siguranţă.</w:t>
            </w:r>
          </w:p>
          <w:p w14:paraId="497A5A01" w14:textId="4E7DE1B9" w:rsidR="001C7C0E" w:rsidRPr="00346655" w:rsidRDefault="00080994" w:rsidP="00FA01DA">
            <w:pPr>
              <w:keepNext/>
              <w:keepLines/>
              <w:widowControl/>
              <w:tabs>
                <w:tab w:val="left" w:pos="660"/>
              </w:tabs>
              <w:spacing w:after="0" w:line="240" w:lineRule="auto"/>
              <w:rPr>
                <w:rFonts w:ascii="Times New Roman" w:eastAsia="Times New Roman" w:hAnsi="Times New Roman" w:cs="Times New Roman"/>
              </w:rPr>
            </w:pPr>
            <w:r w:rsidRPr="00346655">
              <w:rPr>
                <w:rFonts w:ascii="Times New Roman" w:hAnsi="Times New Roman"/>
              </w:rPr>
              <w:t>*</w:t>
            </w:r>
            <w:r w:rsidRPr="00346655">
              <w:rPr>
                <w:rFonts w:ascii="Times New Roman" w:hAnsi="Times New Roman"/>
              </w:rPr>
              <w:tab/>
              <w:t>p &lt; 0,05, ** p &lt; 0,001, comparativ cu interferon beta-1a.</w:t>
            </w:r>
          </w:p>
          <w:p w14:paraId="75DBBF77" w14:textId="77777777"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Toate analizele privind criteriile de evaluare clinice sau referit la setul complet de analize.</w:t>
            </w:r>
          </w:p>
        </w:tc>
      </w:tr>
    </w:tbl>
    <w:p w14:paraId="7E24D863" w14:textId="77777777" w:rsidR="009E245E" w:rsidRPr="00346655" w:rsidRDefault="009E245E" w:rsidP="00FA01DA">
      <w:pPr>
        <w:widowControl/>
        <w:spacing w:after="0" w:line="240" w:lineRule="auto"/>
        <w:rPr>
          <w:rFonts w:ascii="Times New Roman" w:hAnsi="Times New Roman" w:cs="Times New Roman"/>
        </w:rPr>
      </w:pPr>
    </w:p>
    <w:p w14:paraId="1DC686AF" w14:textId="77777777" w:rsidR="001C7C0E" w:rsidRPr="00346655" w:rsidRDefault="00080994" w:rsidP="00FA01DA">
      <w:pPr>
        <w:keepNext/>
        <w:keepLines/>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lastRenderedPageBreak/>
        <w:t>5.2</w:t>
      </w:r>
      <w:r w:rsidRPr="00346655">
        <w:rPr>
          <w:rFonts w:ascii="Times New Roman" w:hAnsi="Times New Roman"/>
          <w:b/>
        </w:rPr>
        <w:tab/>
        <w:t>Proprietăţi farmacocinetice</w:t>
      </w:r>
    </w:p>
    <w:p w14:paraId="6429A17E" w14:textId="77777777" w:rsidR="001C7C0E" w:rsidRPr="00346655" w:rsidRDefault="001C7C0E" w:rsidP="00FA01DA">
      <w:pPr>
        <w:keepNext/>
        <w:keepLines/>
        <w:widowControl/>
        <w:spacing w:after="0" w:line="240" w:lineRule="auto"/>
        <w:rPr>
          <w:rFonts w:ascii="Times New Roman" w:hAnsi="Times New Roman" w:cs="Times New Roman"/>
        </w:rPr>
      </w:pPr>
    </w:p>
    <w:p w14:paraId="2C254846" w14:textId="3D5B5EDF"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Datele farmacocinetice au fost obţinute la voluntari adulţi sănătoşi, pacienţi adulţi cu transplant renal şi pacienţi adulţi cu scleroză multiplă.</w:t>
      </w:r>
    </w:p>
    <w:p w14:paraId="75536E25" w14:textId="77777777" w:rsidR="00982615" w:rsidRPr="00346655" w:rsidRDefault="00982615" w:rsidP="00FA01DA">
      <w:pPr>
        <w:widowControl/>
        <w:spacing w:after="0" w:line="240" w:lineRule="auto"/>
        <w:rPr>
          <w:rFonts w:ascii="Times New Roman" w:eastAsia="Times New Roman" w:hAnsi="Times New Roman" w:cs="Times New Roman"/>
        </w:rPr>
      </w:pPr>
    </w:p>
    <w:p w14:paraId="2D5275AE" w14:textId="4F7B69A9" w:rsidR="00C96D23"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Metabolitul farmacologic activ responsabil pentru eficacitate este fingolimod fosfat.</w:t>
      </w:r>
    </w:p>
    <w:p w14:paraId="4F795C4B" w14:textId="77777777" w:rsidR="00C96D23" w:rsidRPr="00346655" w:rsidRDefault="00C96D23" w:rsidP="00FA01DA">
      <w:pPr>
        <w:widowControl/>
        <w:spacing w:after="0" w:line="240" w:lineRule="auto"/>
        <w:rPr>
          <w:rFonts w:ascii="Times New Roman" w:eastAsia="Times New Roman" w:hAnsi="Times New Roman" w:cs="Times New Roman"/>
        </w:rPr>
      </w:pPr>
    </w:p>
    <w:p w14:paraId="7DD6790B"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Absorbţie</w:t>
      </w:r>
    </w:p>
    <w:p w14:paraId="05A5BAD2" w14:textId="77777777" w:rsidR="00981C96" w:rsidRPr="00346655" w:rsidRDefault="00981C96" w:rsidP="00FA01DA">
      <w:pPr>
        <w:widowControl/>
        <w:spacing w:after="0" w:line="240" w:lineRule="auto"/>
        <w:rPr>
          <w:rFonts w:ascii="Times New Roman" w:eastAsia="Times New Roman" w:hAnsi="Times New Roman" w:cs="Times New Roman"/>
          <w:position w:val="2"/>
        </w:rPr>
      </w:pPr>
    </w:p>
    <w:p w14:paraId="049749CD" w14:textId="1DEA142A" w:rsidR="002E70FA"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Absorbţia fingolimod este lentă (t</w:t>
      </w:r>
      <w:r w:rsidRPr="00346655">
        <w:rPr>
          <w:rFonts w:ascii="Times New Roman" w:hAnsi="Times New Roman"/>
          <w:vertAlign w:val="subscript"/>
        </w:rPr>
        <w:t>max</w:t>
      </w:r>
      <w:r w:rsidRPr="00346655">
        <w:rPr>
          <w:rFonts w:ascii="Times New Roman" w:hAnsi="Times New Roman"/>
        </w:rPr>
        <w:t xml:space="preserve"> de 12</w:t>
      </w:r>
      <w:r w:rsidRPr="00346655">
        <w:rPr>
          <w:rFonts w:ascii="Times New Roman" w:hAnsi="Times New Roman"/>
        </w:rPr>
        <w:noBreakHyphen/>
        <w:t>16 ore) şi crescută (≥ 85%). Biodisponibilitatea orală absolută aparentă este 93% (interval de încredere 95%: 79-111%). Concentraţiile sanguine la starea de echilibru sunt atinse într-un interval de 1 până la 2 luni după administrarea unei doze o dată pe zi, iar concentraţiile la starea de echilibru sunt de aproximativ 10 ori mai mari decât la administrarea dozei iniţiale.</w:t>
      </w:r>
    </w:p>
    <w:p w14:paraId="3AF6FFDC" w14:textId="77777777" w:rsidR="002E70FA" w:rsidRPr="00346655" w:rsidRDefault="002E70FA" w:rsidP="00FA01DA">
      <w:pPr>
        <w:widowControl/>
        <w:spacing w:after="0" w:line="240" w:lineRule="auto"/>
        <w:rPr>
          <w:rFonts w:ascii="Times New Roman" w:eastAsia="Times New Roman" w:hAnsi="Times New Roman" w:cs="Times New Roman"/>
        </w:rPr>
      </w:pPr>
    </w:p>
    <w:p w14:paraId="30C27237" w14:textId="1E7205A0"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Aportul de alimente nu modifică C</w:t>
      </w:r>
      <w:r w:rsidRPr="00346655">
        <w:rPr>
          <w:rFonts w:ascii="Times New Roman" w:hAnsi="Times New Roman"/>
          <w:vertAlign w:val="subscript"/>
        </w:rPr>
        <w:t>max</w:t>
      </w:r>
      <w:r w:rsidRPr="00346655">
        <w:rPr>
          <w:rFonts w:ascii="Times New Roman" w:hAnsi="Times New Roman"/>
        </w:rPr>
        <w:t xml:space="preserve"> sau expunerea (ASC) a fingolimodului. C</w:t>
      </w:r>
      <w:r w:rsidRPr="00346655">
        <w:rPr>
          <w:rFonts w:ascii="Times New Roman" w:hAnsi="Times New Roman"/>
          <w:vertAlign w:val="subscript"/>
        </w:rPr>
        <w:t>max</w:t>
      </w:r>
      <w:r w:rsidRPr="00346655">
        <w:rPr>
          <w:rFonts w:ascii="Times New Roman" w:hAnsi="Times New Roman"/>
        </w:rPr>
        <w:t xml:space="preserve"> al fingolimodului fosfat a scăzut uşor, cu 34%, dar ASC a rămas neschimbată. Ca urmare, Fingolimod Mylan poate fi administrat indiferent de aportul alimentar (vezi pct. 4.2).</w:t>
      </w:r>
    </w:p>
    <w:p w14:paraId="2EA472E9" w14:textId="77777777" w:rsidR="001C7C0E" w:rsidRPr="00346655" w:rsidRDefault="001C7C0E" w:rsidP="00FA01DA">
      <w:pPr>
        <w:widowControl/>
        <w:spacing w:after="0" w:line="240" w:lineRule="auto"/>
        <w:rPr>
          <w:rFonts w:ascii="Times New Roman" w:hAnsi="Times New Roman" w:cs="Times New Roman"/>
        </w:rPr>
      </w:pPr>
    </w:p>
    <w:p w14:paraId="75D920B2"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Distribuţie</w:t>
      </w:r>
    </w:p>
    <w:p w14:paraId="169BCA4D" w14:textId="77777777" w:rsidR="00981C96" w:rsidRPr="00346655" w:rsidRDefault="00981C96" w:rsidP="00FA01DA">
      <w:pPr>
        <w:widowControl/>
        <w:spacing w:after="0" w:line="240" w:lineRule="auto"/>
        <w:rPr>
          <w:rFonts w:ascii="Times New Roman" w:eastAsia="Times New Roman" w:hAnsi="Times New Roman" w:cs="Times New Roman"/>
        </w:rPr>
      </w:pPr>
    </w:p>
    <w:p w14:paraId="0C937C81" w14:textId="618AC7A5"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Fingolimodul se distribuie în mare măsură în hematii, cu o distribuţie la nivelul elementelor figurate de 86%. Fingolimodul fosfat se distribuie în cantitate mai mică la nivelul elementelor figurate, de &lt; 17%. Fingolimodul şi fingolimodul fosfat sunt legate în mare măsură de proteinele plasmatice (&gt; 99%).</w:t>
      </w:r>
    </w:p>
    <w:p w14:paraId="111C1E75" w14:textId="77777777" w:rsidR="001C7C0E" w:rsidRPr="00346655" w:rsidRDefault="001C7C0E" w:rsidP="00FA01DA">
      <w:pPr>
        <w:widowControl/>
        <w:spacing w:after="0" w:line="240" w:lineRule="auto"/>
        <w:rPr>
          <w:rFonts w:ascii="Times New Roman" w:hAnsi="Times New Roman" w:cs="Times New Roman"/>
        </w:rPr>
      </w:pPr>
    </w:p>
    <w:p w14:paraId="7EC92DD1" w14:textId="10FB87C9"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Fingolimodul este distribuit în mare parte în ţesuturi, cu un volum de distribuţie de aproximativ 1</w:t>
      </w:r>
      <w:r w:rsidR="00DA1AFB" w:rsidRPr="00346655">
        <w:rPr>
          <w:rFonts w:ascii="Times New Roman" w:hAnsi="Times New Roman"/>
        </w:rPr>
        <w:t> </w:t>
      </w:r>
      <w:r w:rsidRPr="00346655">
        <w:rPr>
          <w:rFonts w:ascii="Times New Roman" w:hAnsi="Times New Roman"/>
        </w:rPr>
        <w:t>200 ± 260 litri. Un studiu la patru subiecţi sănătoşi cărora li s-a administrat intravenos o doză unică de analog radioiodomarcat al fingolimodului a demonstrat că fingolimod traversează bariera hematoencefalică. Într-un studiu la 13 pacienţi de sex masculin, cu scleroză multiplă, cărora li s-a administrat fingolimod 0,5 mg/zi, cantitatea medie de fingolimod (şi fingolimod fosfat) în sperma ejaculată, la starea de echilibru, a fost de aproximativ 10</w:t>
      </w:r>
      <w:r w:rsidR="00DA1AFB" w:rsidRPr="00346655">
        <w:rPr>
          <w:rFonts w:ascii="Times New Roman" w:hAnsi="Times New Roman"/>
        </w:rPr>
        <w:t> </w:t>
      </w:r>
      <w:r w:rsidRPr="00346655">
        <w:rPr>
          <w:rFonts w:ascii="Times New Roman" w:hAnsi="Times New Roman"/>
        </w:rPr>
        <w:t>000 de ori mai mică decât doza administrată oral (0,5 mg).</w:t>
      </w:r>
    </w:p>
    <w:p w14:paraId="06EF976D" w14:textId="77777777" w:rsidR="001C7C0E" w:rsidRPr="00346655" w:rsidRDefault="001C7C0E" w:rsidP="00FA01DA">
      <w:pPr>
        <w:widowControl/>
        <w:spacing w:after="0" w:line="240" w:lineRule="auto"/>
        <w:rPr>
          <w:rFonts w:ascii="Times New Roman" w:hAnsi="Times New Roman" w:cs="Times New Roman"/>
        </w:rPr>
      </w:pPr>
    </w:p>
    <w:p w14:paraId="3090E4AD"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Metabolizare</w:t>
      </w:r>
    </w:p>
    <w:p w14:paraId="0A0E46AE" w14:textId="77777777" w:rsidR="00981C96" w:rsidRPr="00346655" w:rsidRDefault="00981C96" w:rsidP="00FA01DA">
      <w:pPr>
        <w:widowControl/>
        <w:spacing w:after="0" w:line="240" w:lineRule="auto"/>
        <w:rPr>
          <w:rFonts w:ascii="Times New Roman" w:eastAsia="Times New Roman" w:hAnsi="Times New Roman" w:cs="Times New Roman"/>
        </w:rPr>
      </w:pPr>
    </w:p>
    <w:p w14:paraId="6B59F5EA" w14:textId="71ACB7A6"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Fingolimodul este metabolizat la om prin fosforilare stereoselectivă reversibilă în (S)-enantiomerul farmacologic activ al fingolimodului fosfat. Fingolimod se elimină prin metabolizare oxidativă, fiind catalizat, în principal, prin CYP4F2 şi, posibil, alte izoenzime, prin degradare ulterioară similară cu cea a acizilor graşi în metaboliţi inactivi. De asemenea, s-a observat formarea de analogi ceramidici non-polari farmacologic inactivi ai fingolimodului. Principala enzimă implicată în metabolismul fingolimodului este parţial identificată şi ar putea fi CYP4F2 sau CYP3A4.</w:t>
      </w:r>
    </w:p>
    <w:p w14:paraId="753C0997" w14:textId="77777777" w:rsidR="001C7C0E" w:rsidRPr="00346655" w:rsidRDefault="001C7C0E" w:rsidP="00FA01DA">
      <w:pPr>
        <w:widowControl/>
        <w:spacing w:after="0" w:line="240" w:lineRule="auto"/>
        <w:rPr>
          <w:rFonts w:ascii="Times New Roman" w:hAnsi="Times New Roman" w:cs="Times New Roman"/>
        </w:rPr>
      </w:pPr>
    </w:p>
    <w:p w14:paraId="1B48E22A" w14:textId="2FC48879"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După administrarea orală a unei doze unice de [</w:t>
      </w:r>
      <w:r w:rsidRPr="00346655">
        <w:rPr>
          <w:rFonts w:ascii="Times New Roman" w:hAnsi="Times New Roman"/>
          <w:vertAlign w:val="superscript"/>
        </w:rPr>
        <w:t>14</w:t>
      </w:r>
      <w:r w:rsidRPr="00346655">
        <w:rPr>
          <w:rFonts w:ascii="Times New Roman" w:hAnsi="Times New Roman"/>
        </w:rPr>
        <w:t>C] fingolimod, principalele componente sanguine majore aferente fingolimod, judecând după contribuţia acestora la ASC până la 34 de zile după administrarea dozei de componente totale marcate radioactiv, sunt fingolimodul (23%), fingolimodul fosfat (10%) şi metaboliţii inactivi (metabolit acid carboxilic M3 (8%), metabolitul ceramidă M29 (9%) şi metabolitul ceramidă M30 (7%).</w:t>
      </w:r>
    </w:p>
    <w:p w14:paraId="561925EB" w14:textId="77777777" w:rsidR="001C7C0E" w:rsidRPr="00346655" w:rsidRDefault="001C7C0E" w:rsidP="00FA01DA">
      <w:pPr>
        <w:widowControl/>
        <w:spacing w:after="0" w:line="240" w:lineRule="auto"/>
        <w:rPr>
          <w:rFonts w:ascii="Times New Roman" w:hAnsi="Times New Roman" w:cs="Times New Roman"/>
        </w:rPr>
      </w:pPr>
    </w:p>
    <w:p w14:paraId="1DD09F36"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Eliminare</w:t>
      </w:r>
    </w:p>
    <w:p w14:paraId="64334235" w14:textId="77777777" w:rsidR="00981C96" w:rsidRPr="00346655" w:rsidRDefault="00981C96" w:rsidP="00FA01DA">
      <w:pPr>
        <w:widowControl/>
        <w:spacing w:after="0" w:line="240" w:lineRule="auto"/>
        <w:rPr>
          <w:rFonts w:ascii="Times New Roman" w:eastAsia="Times New Roman" w:hAnsi="Times New Roman" w:cs="Times New Roman"/>
          <w:position w:val="2"/>
        </w:rPr>
      </w:pPr>
    </w:p>
    <w:p w14:paraId="1768BAF6" w14:textId="21B44A9F"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Clearance-ul plasmatic al fingolimodului este de 6,3 ± 2,3 l/oră, iar timpul de înjumătăţire plasmatică prin eliminare mediu (t</w:t>
      </w:r>
      <w:r w:rsidRPr="00346655">
        <w:rPr>
          <w:rFonts w:ascii="Times New Roman" w:hAnsi="Times New Roman"/>
          <w:vertAlign w:val="subscript"/>
        </w:rPr>
        <w:t>1/2</w:t>
      </w:r>
      <w:r w:rsidRPr="00346655">
        <w:rPr>
          <w:rFonts w:ascii="Times New Roman" w:hAnsi="Times New Roman"/>
        </w:rPr>
        <w:t>) este de 6</w:t>
      </w:r>
      <w:r w:rsidRPr="00346655">
        <w:rPr>
          <w:rFonts w:ascii="Times New Roman" w:hAnsi="Times New Roman"/>
        </w:rPr>
        <w:noBreakHyphen/>
        <w:t>9 zile. Concentraţiile sanguine de fingolimod şi fingolimod fosfat scad în paralel în faza terminală, conducând la timpi de înjumătăţire similari.</w:t>
      </w:r>
    </w:p>
    <w:p w14:paraId="27D93521" w14:textId="77777777" w:rsidR="001C7C0E" w:rsidRPr="00346655" w:rsidRDefault="001C7C0E" w:rsidP="00FA01DA">
      <w:pPr>
        <w:widowControl/>
        <w:spacing w:after="0" w:line="240" w:lineRule="auto"/>
        <w:rPr>
          <w:rFonts w:ascii="Times New Roman" w:hAnsi="Times New Roman" w:cs="Times New Roman"/>
        </w:rPr>
      </w:pPr>
    </w:p>
    <w:p w14:paraId="52D7EA96" w14:textId="1C9F863D"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 xml:space="preserve">După administrarea orală, aproximativ 81% din doză se elimină lent prin urină sub formă de metaboliţi inactivi. Fingolimodul şi fingolimodul fosfat nu sunt excretaţi nemodificaţi în urină, dar reprezintă </w:t>
      </w:r>
      <w:r w:rsidRPr="00346655">
        <w:rPr>
          <w:rFonts w:ascii="Times New Roman" w:hAnsi="Times New Roman"/>
        </w:rPr>
        <w:lastRenderedPageBreak/>
        <w:t>componentele majore în materiile fecale, fiecare cu cantităţi reprezentând mai puţin de 2,5% din doză. După 34 de zile, 89% din doza administrată este eliminată.</w:t>
      </w:r>
    </w:p>
    <w:p w14:paraId="404F4DCA" w14:textId="77777777" w:rsidR="001C7C0E" w:rsidRPr="00346655" w:rsidRDefault="001C7C0E" w:rsidP="00FA01DA">
      <w:pPr>
        <w:widowControl/>
        <w:spacing w:after="0" w:line="240" w:lineRule="auto"/>
        <w:rPr>
          <w:rFonts w:ascii="Times New Roman" w:hAnsi="Times New Roman" w:cs="Times New Roman"/>
        </w:rPr>
      </w:pPr>
    </w:p>
    <w:p w14:paraId="3D681B4B"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Liniaritate</w:t>
      </w:r>
    </w:p>
    <w:p w14:paraId="4EC0C174" w14:textId="77777777" w:rsidR="00981C96" w:rsidRPr="00346655" w:rsidRDefault="00981C96" w:rsidP="00FA01DA">
      <w:pPr>
        <w:widowControl/>
        <w:spacing w:after="0" w:line="240" w:lineRule="auto"/>
        <w:rPr>
          <w:rFonts w:ascii="Times New Roman" w:eastAsia="Times New Roman" w:hAnsi="Times New Roman" w:cs="Times New Roman"/>
        </w:rPr>
      </w:pPr>
    </w:p>
    <w:p w14:paraId="3F3F9C25" w14:textId="1D7FE6AA"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Concentraţiile de fingolimod şi fingolimod fosfat cresc într-o manieră aparent proporţională cu doza după administrarea de doze repetate de 0,5 mg sau 1,25 mg o dată pe zi.</w:t>
      </w:r>
    </w:p>
    <w:p w14:paraId="06561508" w14:textId="77777777" w:rsidR="001C7C0E" w:rsidRPr="00346655" w:rsidRDefault="001C7C0E" w:rsidP="00FA01DA">
      <w:pPr>
        <w:widowControl/>
        <w:spacing w:after="0" w:line="240" w:lineRule="auto"/>
        <w:rPr>
          <w:rFonts w:ascii="Times New Roman" w:hAnsi="Times New Roman" w:cs="Times New Roman"/>
        </w:rPr>
      </w:pPr>
    </w:p>
    <w:p w14:paraId="2F71825D"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Caracteristici ale grupurilor specifice de pacienţi</w:t>
      </w:r>
    </w:p>
    <w:p w14:paraId="13FB2FE9" w14:textId="77777777" w:rsidR="00981C96" w:rsidRPr="00346655" w:rsidRDefault="00981C96" w:rsidP="00FA01DA">
      <w:pPr>
        <w:widowControl/>
        <w:spacing w:after="0" w:line="240" w:lineRule="auto"/>
        <w:rPr>
          <w:rFonts w:ascii="Times New Roman" w:eastAsia="Times New Roman" w:hAnsi="Times New Roman" w:cs="Times New Roman"/>
          <w:spacing w:val="2"/>
        </w:rPr>
      </w:pPr>
    </w:p>
    <w:p w14:paraId="3E7986F6" w14:textId="77777777" w:rsidR="00E47442" w:rsidRPr="00346655" w:rsidRDefault="00080994" w:rsidP="00FA01DA">
      <w:pPr>
        <w:widowControl/>
        <w:spacing w:after="0" w:line="240" w:lineRule="auto"/>
        <w:rPr>
          <w:rFonts w:ascii="Times New Roman" w:eastAsia="Times New Roman" w:hAnsi="Times New Roman" w:cs="Times New Roman"/>
          <w:i/>
          <w:spacing w:val="2"/>
          <w:u w:val="single"/>
        </w:rPr>
      </w:pPr>
      <w:r w:rsidRPr="00346655">
        <w:rPr>
          <w:rFonts w:ascii="Times New Roman" w:hAnsi="Times New Roman"/>
          <w:i/>
          <w:u w:val="single"/>
        </w:rPr>
        <w:t>Sex, etnie şi insuficienţă renală</w:t>
      </w:r>
    </w:p>
    <w:p w14:paraId="769B7C24" w14:textId="0C9EADAD"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Farmacocinetica fingolimodului şi fingolimodului fosfat nu diferă la bărbaţi şi femei, la pacienţi de diverse etnii sau la pacienţi cu insuficienţă renală uşoară până la severă.</w:t>
      </w:r>
    </w:p>
    <w:p w14:paraId="45F672EE" w14:textId="77777777" w:rsidR="001C7C0E" w:rsidRPr="00346655" w:rsidRDefault="001C7C0E" w:rsidP="00FA01DA">
      <w:pPr>
        <w:widowControl/>
        <w:spacing w:after="0" w:line="240" w:lineRule="auto"/>
        <w:rPr>
          <w:rFonts w:ascii="Times New Roman" w:hAnsi="Times New Roman" w:cs="Times New Roman"/>
        </w:rPr>
      </w:pPr>
    </w:p>
    <w:p w14:paraId="7389D51A" w14:textId="77777777" w:rsidR="00E47442" w:rsidRPr="00346655" w:rsidRDefault="00080994" w:rsidP="00FA01DA">
      <w:pPr>
        <w:widowControl/>
        <w:spacing w:after="0" w:line="240" w:lineRule="auto"/>
        <w:rPr>
          <w:rFonts w:ascii="Times New Roman" w:eastAsia="Times New Roman" w:hAnsi="Times New Roman" w:cs="Times New Roman"/>
          <w:i/>
          <w:spacing w:val="2"/>
          <w:u w:val="single"/>
        </w:rPr>
      </w:pPr>
      <w:r w:rsidRPr="00346655">
        <w:rPr>
          <w:rFonts w:ascii="Times New Roman" w:hAnsi="Times New Roman"/>
          <w:i/>
          <w:u w:val="single"/>
        </w:rPr>
        <w:t>Insuficienţă hepatică</w:t>
      </w:r>
    </w:p>
    <w:p w14:paraId="1AA3E60F" w14:textId="3AB958A0"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La pacienţii cu insuficienţă hepatică uşoară, moderată sau severă (Child-Pugh clasa A, B şi C), nu s-a observat nicio modificare a C</w:t>
      </w:r>
      <w:r w:rsidRPr="00346655">
        <w:rPr>
          <w:rFonts w:ascii="Times New Roman" w:hAnsi="Times New Roman"/>
          <w:vertAlign w:val="subscript"/>
        </w:rPr>
        <w:t>max</w:t>
      </w:r>
      <w:r w:rsidRPr="00346655">
        <w:rPr>
          <w:rFonts w:ascii="Times New Roman" w:hAnsi="Times New Roman"/>
        </w:rPr>
        <w:t xml:space="preserve"> a fingolimodului, însă ASC a fingolimodului a crescut cu 12%, 44%, respectiv 103%. La pacienţii cu insuficienţă hepatică severă (Child-Pugh clasa C), C</w:t>
      </w:r>
      <w:r w:rsidRPr="00346655">
        <w:rPr>
          <w:rFonts w:ascii="Times New Roman" w:hAnsi="Times New Roman"/>
          <w:vertAlign w:val="subscript"/>
        </w:rPr>
        <w:t>max</w:t>
      </w:r>
      <w:r w:rsidRPr="00346655">
        <w:rPr>
          <w:rFonts w:ascii="Times New Roman" w:hAnsi="Times New Roman"/>
        </w:rPr>
        <w:t xml:space="preserve"> a fingolimod-fosfatului a scăzut cu 22%, iar ASC nu s-a modificat semnificativ. Farmacocinetica fingolimod-fosfatului nu a fost evaluată la pacienţi cu insuficienţă hepatică uşoară sau moderată. Timpul de înjumătăţire plasmatică prin eliminare al fingolimodului este nemodificat la subiecţi cu insuficienţă hepatică uşoară, dar este prelungit cu aproximativ 50% la pacienţi cu insuficienţă hepatică moderată sau severă.</w:t>
      </w:r>
    </w:p>
    <w:p w14:paraId="1CBD9FDF" w14:textId="77777777" w:rsidR="001C7C0E" w:rsidRPr="00346655" w:rsidRDefault="001C7C0E" w:rsidP="00FA01DA">
      <w:pPr>
        <w:widowControl/>
        <w:spacing w:after="0" w:line="240" w:lineRule="auto"/>
        <w:rPr>
          <w:rFonts w:ascii="Times New Roman" w:hAnsi="Times New Roman" w:cs="Times New Roman"/>
        </w:rPr>
      </w:pPr>
    </w:p>
    <w:p w14:paraId="31AB005C" w14:textId="55F55AFA"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Fingolimodul nu trebuie administrat la pacienţi cu insuficienţă hepatică severă (Child-Pugh clasa C) (vezi pct. 4.3). Fingolimod trebuie administrat cu precauţie la pacienţii cu insuficienţă hepatică uşoară sau moderată (vezi pct. 4.2).</w:t>
      </w:r>
    </w:p>
    <w:p w14:paraId="083994CE" w14:textId="77777777" w:rsidR="001C7C0E" w:rsidRPr="00346655" w:rsidRDefault="001C7C0E" w:rsidP="00FA01DA">
      <w:pPr>
        <w:widowControl/>
        <w:spacing w:after="0" w:line="240" w:lineRule="auto"/>
        <w:rPr>
          <w:rFonts w:ascii="Times New Roman" w:hAnsi="Times New Roman" w:cs="Times New Roman"/>
        </w:rPr>
      </w:pPr>
    </w:p>
    <w:p w14:paraId="1FC0B009" w14:textId="77777777" w:rsidR="00E47442" w:rsidRPr="00346655" w:rsidRDefault="00080994" w:rsidP="00FA01DA">
      <w:pPr>
        <w:widowControl/>
        <w:spacing w:after="0" w:line="240" w:lineRule="auto"/>
        <w:rPr>
          <w:rFonts w:ascii="Times New Roman" w:eastAsia="Times New Roman" w:hAnsi="Times New Roman" w:cs="Times New Roman"/>
          <w:i/>
          <w:spacing w:val="-1"/>
          <w:u w:val="single"/>
        </w:rPr>
      </w:pPr>
      <w:r w:rsidRPr="00346655">
        <w:rPr>
          <w:rFonts w:ascii="Times New Roman" w:hAnsi="Times New Roman"/>
          <w:i/>
          <w:u w:val="single"/>
        </w:rPr>
        <w:t>Vârstnici</w:t>
      </w:r>
    </w:p>
    <w:p w14:paraId="240E4BF9" w14:textId="3CBBCF8C"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Experienţa clinică şi informaţiile farmacocinetice la pacienţii cu vârsta de peste 65 de ani sunt limitate. Fingolimod Mylan trebuie utilizat cu precauţie la pacienţi cu vârsta de 65 de ani şi peste (vezi pct. 4.2).</w:t>
      </w:r>
    </w:p>
    <w:p w14:paraId="53855E95" w14:textId="77777777" w:rsidR="001C7C0E" w:rsidRPr="00346655" w:rsidRDefault="001C7C0E" w:rsidP="00FA01DA">
      <w:pPr>
        <w:widowControl/>
        <w:spacing w:after="0" w:line="240" w:lineRule="auto"/>
        <w:rPr>
          <w:rFonts w:ascii="Times New Roman" w:hAnsi="Times New Roman" w:cs="Times New Roman"/>
        </w:rPr>
      </w:pPr>
    </w:p>
    <w:p w14:paraId="3E8A4CC6"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Copii şi adolescenţi</w:t>
      </w:r>
    </w:p>
    <w:p w14:paraId="42A8224F" w14:textId="77777777" w:rsidR="00981C96" w:rsidRPr="00346655" w:rsidRDefault="00981C96" w:rsidP="00FA01DA">
      <w:pPr>
        <w:widowControl/>
        <w:spacing w:after="0" w:line="240" w:lineRule="auto"/>
        <w:rPr>
          <w:rFonts w:ascii="Times New Roman" w:eastAsia="Times New Roman" w:hAnsi="Times New Roman" w:cs="Times New Roman"/>
          <w:spacing w:val="-4"/>
        </w:rPr>
      </w:pPr>
    </w:p>
    <w:p w14:paraId="340EDD17" w14:textId="0C160B73"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La pacienţii copii şi adolescenţi (10 ani şi peste), concentraţiile de fingolimod-fosfat cresc în manieră aparent proporţională cu doza administrată cuprinsă între 0,25 mg şi 0,5 mg.</w:t>
      </w:r>
    </w:p>
    <w:p w14:paraId="39448BFB" w14:textId="77777777" w:rsidR="001C7C0E" w:rsidRPr="00346655" w:rsidRDefault="001C7C0E" w:rsidP="00FA01DA">
      <w:pPr>
        <w:widowControl/>
        <w:spacing w:after="0" w:line="240" w:lineRule="auto"/>
        <w:rPr>
          <w:rFonts w:ascii="Times New Roman" w:hAnsi="Times New Roman" w:cs="Times New Roman"/>
        </w:rPr>
      </w:pPr>
    </w:p>
    <w:p w14:paraId="15BAE0BF" w14:textId="44C1E93C"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Concentraţia de fingolimod-fosfat la starea de echilibru este cu aproximativ 25% mai mică la pacienţii copii şi adolescenţi (cu vârsta de 10 ani şi peste) după administrarea zilnică de 0,25 mg sau 0,5 mg fingolimod, comparativ cu concentraţia la pacienţii adulţi trataţi cu fingolimod 0,5 mg o dată pe zi.</w:t>
      </w:r>
    </w:p>
    <w:p w14:paraId="3D4CBA95" w14:textId="77777777" w:rsidR="001C7C0E" w:rsidRPr="00346655" w:rsidRDefault="001C7C0E" w:rsidP="00FA01DA">
      <w:pPr>
        <w:widowControl/>
        <w:spacing w:after="0" w:line="240" w:lineRule="auto"/>
        <w:rPr>
          <w:rFonts w:ascii="Times New Roman" w:hAnsi="Times New Roman" w:cs="Times New Roman"/>
        </w:rPr>
      </w:pPr>
    </w:p>
    <w:p w14:paraId="439EACA3" w14:textId="5E1D6DF3"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Nu sunt disponibile date pentru pacienţii copii şi adolescenţi cu vârsta sub 10 ani.</w:t>
      </w:r>
    </w:p>
    <w:p w14:paraId="3951C022" w14:textId="77777777" w:rsidR="001C7C0E" w:rsidRPr="00346655" w:rsidRDefault="001C7C0E" w:rsidP="00FA01DA">
      <w:pPr>
        <w:widowControl/>
        <w:spacing w:after="0" w:line="240" w:lineRule="auto"/>
        <w:rPr>
          <w:rFonts w:ascii="Times New Roman" w:hAnsi="Times New Roman" w:cs="Times New Roman"/>
        </w:rPr>
      </w:pPr>
    </w:p>
    <w:p w14:paraId="1044A6CE"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5.3</w:t>
      </w:r>
      <w:r w:rsidRPr="00346655">
        <w:rPr>
          <w:rFonts w:ascii="Times New Roman" w:hAnsi="Times New Roman"/>
          <w:b/>
        </w:rPr>
        <w:tab/>
        <w:t>Date preclinice de siguranţă</w:t>
      </w:r>
    </w:p>
    <w:p w14:paraId="34BFE722" w14:textId="77777777" w:rsidR="001C7C0E" w:rsidRPr="00346655" w:rsidRDefault="001C7C0E" w:rsidP="00FA01DA">
      <w:pPr>
        <w:widowControl/>
        <w:spacing w:after="0" w:line="240" w:lineRule="auto"/>
        <w:rPr>
          <w:rFonts w:ascii="Times New Roman" w:hAnsi="Times New Roman" w:cs="Times New Roman"/>
        </w:rPr>
      </w:pPr>
    </w:p>
    <w:p w14:paraId="4112C2F7" w14:textId="2A0FE43C"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Profilul preclinic de siguranţă al fingolimodului a fost evaluat la şoareci, şobolani, câini şi maimuţe. Organele ţintă principale au fost sistemul limfoid (limfopenie şi atrofie limfoidă), plămânii (creştere în greutate, hipertrofia muşchilor netezi la joncţiunea bronho-alveolară) şi cordul (efect cronotrop negativ, creştere a tensiunii arteriale, modificări perivasculare şi degenerare miocardică) la câteva specii; vase de sânge (vasculopatie) numai la şobolani la doze de 0,15 mg/kg şi mai mari în cadrul unui studiu cu durata de 2 ani, reprezentând o marjă aproximativă de 4 ori mai mare pe baza expunerii sistemice la om (ASC) la o doză zilnică de 0,5 mg.</w:t>
      </w:r>
    </w:p>
    <w:p w14:paraId="07CE5FBE" w14:textId="77777777" w:rsidR="001C7C0E" w:rsidRPr="00346655" w:rsidRDefault="001C7C0E" w:rsidP="00FA01DA">
      <w:pPr>
        <w:widowControl/>
        <w:spacing w:after="0" w:line="240" w:lineRule="auto"/>
        <w:rPr>
          <w:rFonts w:ascii="Times New Roman" w:hAnsi="Times New Roman" w:cs="Times New Roman"/>
        </w:rPr>
      </w:pPr>
    </w:p>
    <w:p w14:paraId="133B9F9E" w14:textId="2CDCF84F"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 xml:space="preserve">Nu a fost observată nicio dovadă de carcinogenitate în cadrul unui test biologic, cu durata de 2 ani, la şobolani, la doze administrate oral de fingolimod de până la doza maximă tolerată de 2,5 mg/kg, reprezentând o marjă aproximativă de 50 de ori mai mare pe baza expunerii la om (ASC) la o doză de </w:t>
      </w:r>
      <w:r w:rsidRPr="00346655">
        <w:rPr>
          <w:rFonts w:ascii="Times New Roman" w:hAnsi="Times New Roman"/>
        </w:rPr>
        <w:lastRenderedPageBreak/>
        <w:t>0,5 mg. Cu toate acestea, în cadrul unui studiu cu durata de 2 ani la şoarece, s-a observat o incidenţă crescută a limfoamelor maligne la doze de 0,25 mg/kg şi mai mari, reprezentând o marjă aproximativă de 6 ori mai mare pe baza expunerii sistemice la om (ASC), la o doză zilnică de 0,5 mg.</w:t>
      </w:r>
    </w:p>
    <w:p w14:paraId="71672E96" w14:textId="77777777" w:rsidR="001C7C0E" w:rsidRPr="00346655" w:rsidRDefault="001C7C0E" w:rsidP="00FA01DA">
      <w:pPr>
        <w:widowControl/>
        <w:spacing w:after="0" w:line="240" w:lineRule="auto"/>
        <w:rPr>
          <w:rFonts w:ascii="Times New Roman" w:hAnsi="Times New Roman" w:cs="Times New Roman"/>
        </w:rPr>
      </w:pPr>
    </w:p>
    <w:p w14:paraId="1E73278E"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Nu s-au dovedit efecte mutagene sau clastogene la administrarea fingolimodului în studiile la animale.</w:t>
      </w:r>
    </w:p>
    <w:p w14:paraId="42C13E30" w14:textId="77777777" w:rsidR="001C7C0E" w:rsidRPr="00346655" w:rsidRDefault="001C7C0E" w:rsidP="00FA01DA">
      <w:pPr>
        <w:widowControl/>
        <w:spacing w:after="0" w:line="240" w:lineRule="auto"/>
        <w:rPr>
          <w:rFonts w:ascii="Times New Roman" w:hAnsi="Times New Roman" w:cs="Times New Roman"/>
        </w:rPr>
      </w:pPr>
    </w:p>
    <w:p w14:paraId="0A7B9BD8" w14:textId="20570E98"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Acesta nu a avut niciun efect asupra numărului de spermatozoizi/motilităţii spermatozoizilor sau asupra fertilităţii la şobolani masculi şi femele până la cea mai mare doză testată (10 mg/kg), reprezentând o marjă de aproximativ 150 de ori mai mare comparativ cu expunerea sistemică la om (ASC) la o doză zilnică de 0,5 mg.</w:t>
      </w:r>
    </w:p>
    <w:p w14:paraId="4316703B" w14:textId="77777777" w:rsidR="001C7C0E" w:rsidRPr="00346655" w:rsidRDefault="001C7C0E" w:rsidP="00FA01DA">
      <w:pPr>
        <w:widowControl/>
        <w:spacing w:after="0" w:line="240" w:lineRule="auto"/>
        <w:rPr>
          <w:rFonts w:ascii="Times New Roman" w:hAnsi="Times New Roman" w:cs="Times New Roman"/>
        </w:rPr>
      </w:pPr>
    </w:p>
    <w:p w14:paraId="4EDC5B34" w14:textId="10C510AA"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Fingolimodul a avut un efect teratogen la şobolan când a fost administrat în doze de 0,1 mg/kg sau mai mari. Expunerea la medicament a şobolanilor la această doză a fost similară cu cea a pacienţilor, la doza terapeutică (0,5 mg). Cele mai frecvente malformaţii viscerale ale fetuşilor au inclus trunchi arterial persistent şi defect de sept ventricular. Potenţialul teratogen la iepuri nu a putut fi evaluat complet, totuşi, s-a observat o mortalitate embrio-fetală crescută la doze de 1,5 mg/kg şi peste şi o scădere a numărului de fetuşi viabili, dar şi o întârziere a creşterii fetuşilor la doze de 5 mg/kg. Expunerea la medicament a iepurilor la aceste doze a fost similară cu cea a pacienţilor.</w:t>
      </w:r>
    </w:p>
    <w:p w14:paraId="76A3B693" w14:textId="77777777" w:rsidR="001C7C0E" w:rsidRPr="00346655" w:rsidRDefault="001C7C0E" w:rsidP="00FA01DA">
      <w:pPr>
        <w:widowControl/>
        <w:spacing w:after="0" w:line="240" w:lineRule="auto"/>
        <w:rPr>
          <w:rFonts w:ascii="Times New Roman" w:hAnsi="Times New Roman" w:cs="Times New Roman"/>
        </w:rPr>
      </w:pPr>
    </w:p>
    <w:p w14:paraId="01A019B2" w14:textId="04F561BD"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La şobolan, supravieţuirea generaţiei F1 de pui a fost scăzută în perioada de început postpartum la doze care nu au cauzat toxicitate maternă. Cu toate acestea, greutatea corporală, dezvoltarea, comportamentul şi fertilitatea generaţiei F1 nu au fost afectate de tratamentul cu fingolimod. Acesta fost eliminat în laptele animalelor tratate pe durata lactaţiei , la concentraţii de 2</w:t>
      </w:r>
      <w:r w:rsidRPr="00346655">
        <w:rPr>
          <w:rFonts w:ascii="Times New Roman" w:hAnsi="Times New Roman"/>
        </w:rPr>
        <w:noBreakHyphen/>
        <w:t>3 ori mai mari decât cele detectate în plasma maternă. Fingolimodul şi metaboliţii săi au traversat bariera feto-placentară la femelele de iepure gestante.</w:t>
      </w:r>
    </w:p>
    <w:p w14:paraId="7606718A" w14:textId="77777777" w:rsidR="001C7C0E" w:rsidRPr="00346655" w:rsidRDefault="001C7C0E" w:rsidP="00FA01DA">
      <w:pPr>
        <w:widowControl/>
        <w:spacing w:after="0" w:line="240" w:lineRule="auto"/>
        <w:rPr>
          <w:rFonts w:ascii="Times New Roman" w:hAnsi="Times New Roman" w:cs="Times New Roman"/>
        </w:rPr>
      </w:pPr>
    </w:p>
    <w:p w14:paraId="703EBDF5"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Studii la animale tinere</w:t>
      </w:r>
    </w:p>
    <w:p w14:paraId="72AC5DEC" w14:textId="77777777" w:rsidR="00981C96" w:rsidRPr="00346655" w:rsidRDefault="00981C96" w:rsidP="00FA01DA">
      <w:pPr>
        <w:widowControl/>
        <w:spacing w:after="0" w:line="240" w:lineRule="auto"/>
        <w:rPr>
          <w:rFonts w:ascii="Times New Roman" w:eastAsia="Times New Roman" w:hAnsi="Times New Roman" w:cs="Times New Roman"/>
          <w:spacing w:val="-1"/>
        </w:rPr>
      </w:pPr>
    </w:p>
    <w:p w14:paraId="43719E69" w14:textId="73D7645D" w:rsidR="001C7C0E"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Rezultatele din două studii privind toxicitatea la şobolani tineri au evidenţiat efecte minore asupra răspunsului neurocomportamental, maturizare sexuală întârziată şi un răspuns imun redus la stimulări repetate cu hemocianină de la Megathura crenulata (KLH), care nu au fost considerate adverse. Per total, efectele asociate tratamentului cu fingolimod la animale tinere au fost compatibile cu cele observate la şobolani adulţi, la niveluri similare de doze, cu excepţia modificărilor densităţii minerale osoase şi afectării neuro-comportamentale (răspuns auditiv redus) observate la doze de 1,5 mg/kg şi mai mari la animalele tinere şi absenţa hipertrofiei musculaturii netede la nivelul plămânilor de şobolani tineri.</w:t>
      </w:r>
    </w:p>
    <w:p w14:paraId="71EB9476" w14:textId="1887DAF2" w:rsidR="00C96D23" w:rsidRPr="00346655" w:rsidRDefault="00C96D23" w:rsidP="00FA01DA">
      <w:pPr>
        <w:widowControl/>
        <w:spacing w:after="0" w:line="240" w:lineRule="auto"/>
        <w:rPr>
          <w:rFonts w:ascii="Times New Roman" w:hAnsi="Times New Roman" w:cs="Times New Roman"/>
        </w:rPr>
      </w:pPr>
    </w:p>
    <w:p w14:paraId="2EE736BA" w14:textId="77777777" w:rsidR="00AA7D33" w:rsidRPr="00346655" w:rsidRDefault="00AA7D33" w:rsidP="00FA01DA">
      <w:pPr>
        <w:widowControl/>
        <w:spacing w:after="0" w:line="240" w:lineRule="auto"/>
        <w:rPr>
          <w:rFonts w:ascii="Times New Roman" w:hAnsi="Times New Roman" w:cs="Times New Roman"/>
        </w:rPr>
      </w:pPr>
    </w:p>
    <w:p w14:paraId="75AB56BE"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6.</w:t>
      </w:r>
      <w:r w:rsidRPr="00346655">
        <w:rPr>
          <w:rFonts w:ascii="Times New Roman" w:hAnsi="Times New Roman"/>
          <w:b/>
        </w:rPr>
        <w:tab/>
        <w:t>PROPRIETĂŢI FARMACEUTICE</w:t>
      </w:r>
    </w:p>
    <w:p w14:paraId="492BBC2C" w14:textId="77777777" w:rsidR="001C7C0E" w:rsidRPr="00346655" w:rsidRDefault="001C7C0E" w:rsidP="00FA01DA">
      <w:pPr>
        <w:widowControl/>
        <w:spacing w:after="0" w:line="240" w:lineRule="auto"/>
        <w:rPr>
          <w:rFonts w:ascii="Times New Roman" w:hAnsi="Times New Roman" w:cs="Times New Roman"/>
        </w:rPr>
      </w:pPr>
    </w:p>
    <w:p w14:paraId="2DDEB548"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6.1</w:t>
      </w:r>
      <w:r w:rsidRPr="00346655">
        <w:rPr>
          <w:rFonts w:ascii="Times New Roman" w:hAnsi="Times New Roman"/>
          <w:b/>
        </w:rPr>
        <w:tab/>
        <w:t>Lista excipienţilor</w:t>
      </w:r>
    </w:p>
    <w:p w14:paraId="53DD6811" w14:textId="18BF14A8" w:rsidR="001C7C0E" w:rsidRPr="00346655" w:rsidRDefault="001C7C0E" w:rsidP="00FA01DA">
      <w:pPr>
        <w:widowControl/>
        <w:spacing w:after="0" w:line="240" w:lineRule="auto"/>
        <w:rPr>
          <w:rFonts w:ascii="Times New Roman" w:hAnsi="Times New Roman" w:cs="Times New Roman"/>
        </w:rPr>
      </w:pPr>
    </w:p>
    <w:p w14:paraId="6FEE3701" w14:textId="03C4F734" w:rsidR="00C96D23" w:rsidRPr="00346655" w:rsidRDefault="00080994" w:rsidP="00FA01DA">
      <w:pPr>
        <w:widowControl/>
        <w:tabs>
          <w:tab w:val="left" w:pos="5003"/>
        </w:tabs>
        <w:spacing w:after="0" w:line="240" w:lineRule="auto"/>
        <w:rPr>
          <w:rFonts w:ascii="Times New Roman" w:eastAsia="Times New Roman" w:hAnsi="Times New Roman" w:cs="Times New Roman"/>
          <w:spacing w:val="1"/>
        </w:rPr>
      </w:pPr>
      <w:r w:rsidRPr="00346655">
        <w:rPr>
          <w:rFonts w:ascii="Times New Roman" w:hAnsi="Times New Roman"/>
          <w:u w:val="single" w:color="000000"/>
        </w:rPr>
        <w:t>Conţinutul capsulei</w:t>
      </w:r>
    </w:p>
    <w:p w14:paraId="5535A674" w14:textId="77777777" w:rsidR="00981C96" w:rsidRPr="00346655" w:rsidRDefault="00981C96" w:rsidP="00FA01DA">
      <w:pPr>
        <w:widowControl/>
        <w:spacing w:after="0" w:line="240" w:lineRule="auto"/>
        <w:rPr>
          <w:rFonts w:ascii="Times New Roman" w:eastAsia="Times New Roman" w:hAnsi="Times New Roman" w:cs="Times New Roman"/>
        </w:rPr>
      </w:pPr>
    </w:p>
    <w:p w14:paraId="20C1119C" w14:textId="36935F7B"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Hidrogenofosfat de calciu dihidrat</w:t>
      </w:r>
    </w:p>
    <w:p w14:paraId="29CD450C" w14:textId="4522143F" w:rsidR="00CA1966"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Glicină</w:t>
      </w:r>
    </w:p>
    <w:p w14:paraId="42DE99C0" w14:textId="77777777" w:rsidR="00CA1966"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Dioxid de siliciu coloidal anhidru</w:t>
      </w:r>
    </w:p>
    <w:p w14:paraId="70BD4406" w14:textId="77777777" w:rsidR="00CA1966"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Stearat de magneziu</w:t>
      </w:r>
    </w:p>
    <w:p w14:paraId="27E77BE3" w14:textId="77777777" w:rsidR="00CA1966" w:rsidRPr="00346655" w:rsidRDefault="00CA1966" w:rsidP="00FA01DA">
      <w:pPr>
        <w:widowControl/>
        <w:spacing w:after="0" w:line="240" w:lineRule="auto"/>
        <w:rPr>
          <w:rFonts w:ascii="Times New Roman" w:eastAsia="Times New Roman" w:hAnsi="Times New Roman" w:cs="Times New Roman"/>
        </w:rPr>
      </w:pPr>
    </w:p>
    <w:p w14:paraId="768887E8"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Capsula</w:t>
      </w:r>
    </w:p>
    <w:p w14:paraId="4EF64FD9" w14:textId="77777777" w:rsidR="00981C96" w:rsidRPr="00346655" w:rsidRDefault="00981C96" w:rsidP="00FA01DA">
      <w:pPr>
        <w:widowControl/>
        <w:spacing w:after="0" w:line="240" w:lineRule="auto"/>
        <w:rPr>
          <w:rFonts w:ascii="Times New Roman" w:eastAsia="Times New Roman" w:hAnsi="Times New Roman" w:cs="Times New Roman"/>
          <w:spacing w:val="-1"/>
        </w:rPr>
      </w:pPr>
    </w:p>
    <w:p w14:paraId="6ED2C451" w14:textId="063F8C4E"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Gelatină</w:t>
      </w:r>
    </w:p>
    <w:p w14:paraId="26C24D24" w14:textId="4CBB422F" w:rsidR="00CA1966"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Dioxid de titan (E171)</w:t>
      </w:r>
    </w:p>
    <w:p w14:paraId="07161F58" w14:textId="5284AA29" w:rsidR="00C96D23"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Oxid galben de fer (E172)</w:t>
      </w:r>
    </w:p>
    <w:p w14:paraId="76BD2E75" w14:textId="09221A6A" w:rsidR="00CA1966"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Oxid roşu de fer (E172)</w:t>
      </w:r>
    </w:p>
    <w:p w14:paraId="363628C2" w14:textId="77777777" w:rsidR="00C96D23" w:rsidRPr="00346655" w:rsidRDefault="00C96D23" w:rsidP="00FA01DA">
      <w:pPr>
        <w:widowControl/>
        <w:spacing w:after="0" w:line="240" w:lineRule="auto"/>
        <w:rPr>
          <w:rFonts w:ascii="Times New Roman" w:eastAsia="Times New Roman" w:hAnsi="Times New Roman" w:cs="Times New Roman"/>
          <w:lang w:val="es-ES_tradnl"/>
        </w:rPr>
      </w:pPr>
    </w:p>
    <w:p w14:paraId="56C67164" w14:textId="77777777" w:rsidR="002F4BCA" w:rsidRPr="00346655" w:rsidRDefault="00080994" w:rsidP="00FA01DA">
      <w:pPr>
        <w:keepNext/>
        <w:keepLines/>
        <w:widowControl/>
        <w:spacing w:after="0" w:line="240" w:lineRule="auto"/>
        <w:rPr>
          <w:rFonts w:ascii="Times New Roman" w:eastAsia="Times New Roman" w:hAnsi="Times New Roman" w:cs="Times New Roman"/>
          <w:u w:val="single"/>
        </w:rPr>
      </w:pPr>
      <w:r w:rsidRPr="00346655">
        <w:rPr>
          <w:rFonts w:ascii="Times New Roman" w:hAnsi="Times New Roman"/>
          <w:u w:val="single"/>
        </w:rPr>
        <w:lastRenderedPageBreak/>
        <w:t>Cerneală de inscripţionare</w:t>
      </w:r>
    </w:p>
    <w:p w14:paraId="7D55BBC9" w14:textId="77777777" w:rsidR="00981C96" w:rsidRPr="00346655" w:rsidRDefault="00981C96" w:rsidP="00FA01DA">
      <w:pPr>
        <w:keepNext/>
        <w:keepLines/>
        <w:widowControl/>
        <w:spacing w:after="0" w:line="240" w:lineRule="auto"/>
        <w:rPr>
          <w:rFonts w:ascii="Times New Roman" w:hAnsi="Times New Roman" w:cs="Times New Roman"/>
        </w:rPr>
      </w:pPr>
    </w:p>
    <w:p w14:paraId="368EAE8D" w14:textId="070D6D6E" w:rsidR="001622C2" w:rsidRPr="00346655" w:rsidRDefault="00080994" w:rsidP="00FA01DA">
      <w:pPr>
        <w:keepNext/>
        <w:keepLines/>
        <w:widowControl/>
        <w:spacing w:after="0" w:line="240" w:lineRule="auto"/>
        <w:rPr>
          <w:rFonts w:ascii="Times New Roman" w:hAnsi="Times New Roman" w:cs="Times New Roman"/>
        </w:rPr>
      </w:pPr>
      <w:r w:rsidRPr="00346655">
        <w:rPr>
          <w:rFonts w:ascii="Times New Roman" w:hAnsi="Times New Roman"/>
        </w:rPr>
        <w:t>Shellac (E904)</w:t>
      </w:r>
    </w:p>
    <w:p w14:paraId="1A5B9361" w14:textId="5247D660" w:rsidR="001622C2"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Propilenglicol (E1520)</w:t>
      </w:r>
    </w:p>
    <w:p w14:paraId="68395F0C" w14:textId="65F7F303" w:rsidR="00CA1966"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Oxid negru de fer (E172)</w:t>
      </w:r>
    </w:p>
    <w:p w14:paraId="30D411B0" w14:textId="1BFB8F72" w:rsidR="00CA1966"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 xml:space="preserve">Hidroxid de potasiu </w:t>
      </w:r>
    </w:p>
    <w:p w14:paraId="52B753E5" w14:textId="77777777" w:rsidR="0075234B" w:rsidRPr="00346655" w:rsidRDefault="0075234B" w:rsidP="00FA01DA">
      <w:pPr>
        <w:widowControl/>
        <w:spacing w:after="0" w:line="240" w:lineRule="auto"/>
        <w:rPr>
          <w:rFonts w:ascii="Times New Roman" w:hAnsi="Times New Roman" w:cs="Times New Roman"/>
        </w:rPr>
      </w:pPr>
    </w:p>
    <w:p w14:paraId="5E1A528E"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6.2</w:t>
      </w:r>
      <w:r w:rsidRPr="00346655">
        <w:rPr>
          <w:rFonts w:ascii="Times New Roman" w:hAnsi="Times New Roman"/>
          <w:b/>
        </w:rPr>
        <w:tab/>
        <w:t>Incompatibilităţi</w:t>
      </w:r>
    </w:p>
    <w:p w14:paraId="32DDEDAD" w14:textId="77777777" w:rsidR="001C7C0E" w:rsidRPr="00346655" w:rsidRDefault="001C7C0E" w:rsidP="00FA01DA">
      <w:pPr>
        <w:widowControl/>
        <w:spacing w:after="0" w:line="240" w:lineRule="auto"/>
        <w:rPr>
          <w:rFonts w:ascii="Times New Roman" w:hAnsi="Times New Roman" w:cs="Times New Roman"/>
        </w:rPr>
      </w:pPr>
    </w:p>
    <w:p w14:paraId="06F3C265"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Nu este cazul.</w:t>
      </w:r>
    </w:p>
    <w:p w14:paraId="5075472D" w14:textId="77777777" w:rsidR="001C7C0E" w:rsidRPr="00346655" w:rsidRDefault="001C7C0E" w:rsidP="00FA01DA">
      <w:pPr>
        <w:widowControl/>
        <w:spacing w:after="0" w:line="240" w:lineRule="auto"/>
        <w:rPr>
          <w:rFonts w:ascii="Times New Roman" w:hAnsi="Times New Roman" w:cs="Times New Roman"/>
        </w:rPr>
      </w:pPr>
    </w:p>
    <w:p w14:paraId="3E3862D0"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6.3</w:t>
      </w:r>
      <w:r w:rsidRPr="00346655">
        <w:rPr>
          <w:rFonts w:ascii="Times New Roman" w:hAnsi="Times New Roman"/>
          <w:b/>
        </w:rPr>
        <w:tab/>
        <w:t>Perioada de valabilitate</w:t>
      </w:r>
    </w:p>
    <w:p w14:paraId="14339AC2" w14:textId="77777777" w:rsidR="001C7C0E" w:rsidRPr="00346655" w:rsidRDefault="001C7C0E" w:rsidP="00FA01DA">
      <w:pPr>
        <w:widowControl/>
        <w:spacing w:after="0" w:line="240" w:lineRule="auto"/>
        <w:rPr>
          <w:rFonts w:ascii="Times New Roman" w:hAnsi="Times New Roman" w:cs="Times New Roman"/>
        </w:rPr>
      </w:pPr>
    </w:p>
    <w:p w14:paraId="1AC4CC1C" w14:textId="0BE02033" w:rsidR="001C7C0E" w:rsidRPr="00346655" w:rsidRDefault="00E0259C" w:rsidP="00FA01DA">
      <w:pPr>
        <w:widowControl/>
        <w:spacing w:after="0" w:line="240" w:lineRule="auto"/>
        <w:rPr>
          <w:rFonts w:ascii="Times New Roman" w:eastAsia="Times New Roman" w:hAnsi="Times New Roman" w:cs="Times New Roman"/>
        </w:rPr>
      </w:pPr>
      <w:r w:rsidRPr="00346655">
        <w:rPr>
          <w:rFonts w:ascii="Times New Roman" w:hAnsi="Times New Roman"/>
        </w:rPr>
        <w:t>3</w:t>
      </w:r>
      <w:r w:rsidR="00080994" w:rsidRPr="00346655">
        <w:rPr>
          <w:rFonts w:ascii="Times New Roman" w:hAnsi="Times New Roman"/>
        </w:rPr>
        <w:t> ani</w:t>
      </w:r>
    </w:p>
    <w:p w14:paraId="2887DADF" w14:textId="77777777" w:rsidR="004A14EB" w:rsidRPr="00346655" w:rsidRDefault="004A14EB" w:rsidP="00FA01DA">
      <w:pPr>
        <w:widowControl/>
        <w:spacing w:after="0" w:line="240" w:lineRule="auto"/>
        <w:rPr>
          <w:rFonts w:ascii="Times New Roman" w:eastAsia="Times New Roman" w:hAnsi="Times New Roman" w:cs="Times New Roman"/>
        </w:rPr>
      </w:pPr>
    </w:p>
    <w:p w14:paraId="7921640A"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6.4</w:t>
      </w:r>
      <w:r w:rsidRPr="00346655">
        <w:rPr>
          <w:rFonts w:ascii="Times New Roman" w:hAnsi="Times New Roman"/>
          <w:b/>
        </w:rPr>
        <w:tab/>
        <w:t>Precauţii speciale pentru păstrare</w:t>
      </w:r>
    </w:p>
    <w:p w14:paraId="177F20A1" w14:textId="77777777" w:rsidR="00981C96" w:rsidRPr="00346655" w:rsidRDefault="00981C96" w:rsidP="00FA01DA">
      <w:pPr>
        <w:widowControl/>
        <w:spacing w:after="0" w:line="240" w:lineRule="auto"/>
        <w:rPr>
          <w:rFonts w:ascii="Times New Roman" w:eastAsia="Times New Roman" w:hAnsi="Times New Roman" w:cs="Times New Roman"/>
          <w:spacing w:val="-1"/>
        </w:rPr>
      </w:pPr>
    </w:p>
    <w:p w14:paraId="7073F73C" w14:textId="5D12060E"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A nu se păstra la temperaturi peste 25°C.</w:t>
      </w:r>
    </w:p>
    <w:p w14:paraId="2BE09F9A" w14:textId="7E5C679D"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A se păstra în ambalajul original pentru a fi protejat de umiditate.</w:t>
      </w:r>
    </w:p>
    <w:p w14:paraId="63579283" w14:textId="77777777" w:rsidR="001C7C0E" w:rsidRPr="00346655" w:rsidRDefault="001C7C0E" w:rsidP="00FA01DA">
      <w:pPr>
        <w:widowControl/>
        <w:spacing w:after="0" w:line="240" w:lineRule="auto"/>
        <w:rPr>
          <w:rFonts w:ascii="Times New Roman" w:hAnsi="Times New Roman" w:cs="Times New Roman"/>
        </w:rPr>
      </w:pPr>
    </w:p>
    <w:p w14:paraId="319C94F1"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6.5</w:t>
      </w:r>
      <w:r w:rsidRPr="00346655">
        <w:rPr>
          <w:rFonts w:ascii="Times New Roman" w:hAnsi="Times New Roman"/>
          <w:b/>
        </w:rPr>
        <w:tab/>
        <w:t>Natura şi conţinutul ambalajului</w:t>
      </w:r>
    </w:p>
    <w:p w14:paraId="31892844" w14:textId="77777777" w:rsidR="00D86856" w:rsidRPr="00346655" w:rsidRDefault="00D86856" w:rsidP="00FA01DA">
      <w:pPr>
        <w:widowControl/>
        <w:spacing w:after="0" w:line="240" w:lineRule="auto"/>
        <w:rPr>
          <w:rFonts w:ascii="Times New Roman" w:hAnsi="Times New Roman" w:cs="Times New Roman"/>
        </w:rPr>
      </w:pPr>
      <w:bookmarkStart w:id="5" w:name="_Hlk2600480"/>
    </w:p>
    <w:p w14:paraId="2A1AE63B" w14:textId="4ADA6EAD" w:rsidR="00467EFC" w:rsidRPr="00346655" w:rsidRDefault="00080994" w:rsidP="00FA01DA">
      <w:pPr>
        <w:widowControl/>
        <w:spacing w:after="0" w:line="240" w:lineRule="auto"/>
        <w:rPr>
          <w:rFonts w:ascii="Times New Roman" w:hAnsi="Times New Roman" w:cs="Times New Roman"/>
          <w:u w:val="single"/>
        </w:rPr>
      </w:pPr>
      <w:r w:rsidRPr="00346655">
        <w:rPr>
          <w:rFonts w:ascii="Times New Roman" w:hAnsi="Times New Roman"/>
          <w:u w:val="single"/>
        </w:rPr>
        <w:t>Blister din PVC</w:t>
      </w:r>
      <w:r w:rsidR="00A00DB3" w:rsidRPr="00346655">
        <w:rPr>
          <w:rFonts w:ascii="Times New Roman" w:hAnsi="Times New Roman"/>
          <w:u w:val="single"/>
        </w:rPr>
        <w:t>-</w:t>
      </w:r>
      <w:r w:rsidRPr="00346655">
        <w:rPr>
          <w:rFonts w:ascii="Times New Roman" w:hAnsi="Times New Roman"/>
          <w:u w:val="single"/>
        </w:rPr>
        <w:t>PCTFE</w:t>
      </w:r>
      <w:r w:rsidR="00A00DB3" w:rsidRPr="00346655">
        <w:rPr>
          <w:rFonts w:ascii="Times New Roman" w:hAnsi="Times New Roman"/>
          <w:u w:val="single"/>
        </w:rPr>
        <w:t>/A</w:t>
      </w:r>
      <w:r w:rsidRPr="00346655">
        <w:rPr>
          <w:rFonts w:ascii="Times New Roman" w:hAnsi="Times New Roman"/>
          <w:u w:val="single"/>
        </w:rPr>
        <w:t>l</w:t>
      </w:r>
    </w:p>
    <w:p w14:paraId="0B3CCB36" w14:textId="77777777" w:rsidR="00981C96" w:rsidRPr="00346655" w:rsidRDefault="00981C96" w:rsidP="00FA01DA">
      <w:pPr>
        <w:widowControl/>
        <w:spacing w:after="0" w:line="240" w:lineRule="auto"/>
        <w:rPr>
          <w:rFonts w:ascii="Times New Roman" w:hAnsi="Times New Roman" w:cs="Times New Roman"/>
        </w:rPr>
      </w:pPr>
    </w:p>
    <w:p w14:paraId="5DACFC90" w14:textId="37B36713" w:rsidR="000D2BBD" w:rsidRPr="00346655" w:rsidRDefault="00A00DB3" w:rsidP="00FA01DA">
      <w:pPr>
        <w:widowControl/>
        <w:spacing w:after="0" w:line="240" w:lineRule="auto"/>
        <w:rPr>
          <w:rFonts w:ascii="Times New Roman" w:hAnsi="Times New Roman" w:cs="Times New Roman"/>
        </w:rPr>
      </w:pPr>
      <w:r w:rsidRPr="00346655">
        <w:rPr>
          <w:rFonts w:ascii="Times New Roman" w:hAnsi="Times New Roman"/>
        </w:rPr>
        <w:t xml:space="preserve">Mărimi de </w:t>
      </w:r>
      <w:r w:rsidR="00080994" w:rsidRPr="00346655">
        <w:rPr>
          <w:rFonts w:ascii="Times New Roman" w:hAnsi="Times New Roman"/>
        </w:rPr>
        <w:t>ambalaj:</w:t>
      </w:r>
    </w:p>
    <w:p w14:paraId="5EDE2B86" w14:textId="44D09F51" w:rsidR="000D2BBD"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28, 30, 84 sau 98 capsule</w:t>
      </w:r>
    </w:p>
    <w:p w14:paraId="02C16059" w14:textId="19225EB1" w:rsidR="000D2BBD"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 xml:space="preserve">Ambalaje multiple conţinând 84 (3 ambalaje a </w:t>
      </w:r>
      <w:r w:rsidR="00A00DB3" w:rsidRPr="00346655">
        <w:rPr>
          <w:rFonts w:ascii="Times New Roman" w:hAnsi="Times New Roman"/>
        </w:rPr>
        <w:t xml:space="preserve">câte </w:t>
      </w:r>
      <w:r w:rsidRPr="00346655">
        <w:rPr>
          <w:rFonts w:ascii="Times New Roman" w:hAnsi="Times New Roman"/>
        </w:rPr>
        <w:t>28) capsule.</w:t>
      </w:r>
    </w:p>
    <w:p w14:paraId="6061D0D7" w14:textId="35E513FA" w:rsidR="000D2BBD"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 xml:space="preserve">Ambalaje </w:t>
      </w:r>
      <w:r w:rsidR="00A00DB3" w:rsidRPr="00346655">
        <w:rPr>
          <w:rFonts w:ascii="Times New Roman" w:hAnsi="Times New Roman"/>
        </w:rPr>
        <w:t xml:space="preserve">tip </w:t>
      </w:r>
      <w:r w:rsidRPr="00346655">
        <w:rPr>
          <w:rFonts w:ascii="Times New Roman" w:hAnsi="Times New Roman"/>
        </w:rPr>
        <w:t>calendar conţinând 28 sau 84 capsule.</w:t>
      </w:r>
    </w:p>
    <w:p w14:paraId="4F0247C7" w14:textId="75F1AB85" w:rsidR="00694477"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 xml:space="preserve">Ambalaje </w:t>
      </w:r>
      <w:r w:rsidR="00A00DB3" w:rsidRPr="00346655">
        <w:rPr>
          <w:rFonts w:ascii="Times New Roman" w:hAnsi="Times New Roman"/>
        </w:rPr>
        <w:t xml:space="preserve">cu </w:t>
      </w:r>
      <w:r w:rsidRPr="00346655">
        <w:rPr>
          <w:rFonts w:ascii="Times New Roman" w:hAnsi="Times New Roman"/>
        </w:rPr>
        <w:t>blister cu doze unitare conţinând 7 x 1, 28 x 1, 90 x 1 sau 98 x 1 capsule</w:t>
      </w:r>
    </w:p>
    <w:p w14:paraId="0588D209" w14:textId="77777777" w:rsidR="00467EFC" w:rsidRPr="00346655" w:rsidRDefault="00467EFC" w:rsidP="00FA01DA">
      <w:pPr>
        <w:widowControl/>
        <w:spacing w:after="0" w:line="240" w:lineRule="auto"/>
        <w:rPr>
          <w:rFonts w:ascii="Times New Roman" w:hAnsi="Times New Roman" w:cs="Times New Roman"/>
          <w:u w:val="single"/>
        </w:rPr>
      </w:pPr>
    </w:p>
    <w:p w14:paraId="64FF3B26" w14:textId="2C529AB7" w:rsidR="00467EFC" w:rsidRPr="00346655" w:rsidRDefault="00080994" w:rsidP="00FA01DA">
      <w:pPr>
        <w:widowControl/>
        <w:spacing w:after="0" w:line="240" w:lineRule="auto"/>
        <w:rPr>
          <w:rFonts w:ascii="Times New Roman" w:hAnsi="Times New Roman" w:cs="Times New Roman"/>
          <w:u w:val="single"/>
        </w:rPr>
      </w:pPr>
      <w:r w:rsidRPr="00346655">
        <w:rPr>
          <w:rFonts w:ascii="Times New Roman" w:hAnsi="Times New Roman"/>
          <w:u w:val="single"/>
        </w:rPr>
        <w:t>Blister din PVC</w:t>
      </w:r>
      <w:r w:rsidR="00A00DB3" w:rsidRPr="00346655">
        <w:rPr>
          <w:rFonts w:ascii="Times New Roman" w:hAnsi="Times New Roman"/>
          <w:u w:val="single"/>
        </w:rPr>
        <w:t>-</w:t>
      </w:r>
      <w:r w:rsidRPr="00346655">
        <w:rPr>
          <w:rFonts w:ascii="Times New Roman" w:hAnsi="Times New Roman"/>
          <w:u w:val="single"/>
        </w:rPr>
        <w:t>PE</w:t>
      </w:r>
      <w:r w:rsidR="00A00DB3" w:rsidRPr="00346655">
        <w:rPr>
          <w:rFonts w:ascii="Times New Roman" w:hAnsi="Times New Roman"/>
          <w:u w:val="single"/>
        </w:rPr>
        <w:t>-</w:t>
      </w:r>
      <w:r w:rsidRPr="00346655">
        <w:rPr>
          <w:rFonts w:ascii="Times New Roman" w:hAnsi="Times New Roman"/>
          <w:u w:val="single"/>
        </w:rPr>
        <w:t>PVdC</w:t>
      </w:r>
      <w:r w:rsidR="00A00DB3" w:rsidRPr="00346655">
        <w:rPr>
          <w:rFonts w:ascii="Times New Roman" w:hAnsi="Times New Roman"/>
          <w:u w:val="single"/>
        </w:rPr>
        <w:t>/Al</w:t>
      </w:r>
    </w:p>
    <w:bookmarkEnd w:id="5"/>
    <w:p w14:paraId="2F9A2091" w14:textId="77777777" w:rsidR="00981C96" w:rsidRPr="00346655" w:rsidRDefault="00981C96" w:rsidP="00FA01DA">
      <w:pPr>
        <w:widowControl/>
        <w:spacing w:after="0" w:line="240" w:lineRule="auto"/>
        <w:rPr>
          <w:rFonts w:ascii="Times New Roman" w:hAnsi="Times New Roman" w:cs="Times New Roman"/>
        </w:rPr>
      </w:pPr>
    </w:p>
    <w:p w14:paraId="42358743" w14:textId="75D258B3" w:rsidR="000D2BBD" w:rsidRPr="00346655" w:rsidRDefault="00A00DB3" w:rsidP="00FA01DA">
      <w:pPr>
        <w:widowControl/>
        <w:spacing w:after="0" w:line="240" w:lineRule="auto"/>
        <w:rPr>
          <w:rFonts w:ascii="Times New Roman" w:hAnsi="Times New Roman" w:cs="Times New Roman"/>
        </w:rPr>
      </w:pPr>
      <w:r w:rsidRPr="00346655">
        <w:rPr>
          <w:rFonts w:ascii="Times New Roman" w:hAnsi="Times New Roman"/>
        </w:rPr>
        <w:t xml:space="preserve">Mărimi de </w:t>
      </w:r>
      <w:r w:rsidR="00080994" w:rsidRPr="00346655">
        <w:rPr>
          <w:rFonts w:ascii="Times New Roman" w:hAnsi="Times New Roman"/>
        </w:rPr>
        <w:t xml:space="preserve">ambalaj: </w:t>
      </w:r>
    </w:p>
    <w:p w14:paraId="11F16942" w14:textId="3352E135" w:rsidR="000D2BBD"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28, 30, 84 sau 98 capsule</w:t>
      </w:r>
    </w:p>
    <w:p w14:paraId="69AD17CA" w14:textId="70B0A1D3" w:rsidR="000D2BBD"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 xml:space="preserve">Ambalaje multiple conţinând </w:t>
      </w:r>
      <w:bookmarkStart w:id="6" w:name="_Hlk66253154"/>
      <w:r w:rsidRPr="00346655">
        <w:rPr>
          <w:rFonts w:ascii="Times New Roman" w:hAnsi="Times New Roman"/>
        </w:rPr>
        <w:t xml:space="preserve">84 (3 ambalaje a </w:t>
      </w:r>
      <w:r w:rsidR="00A00DB3" w:rsidRPr="00346655">
        <w:rPr>
          <w:rFonts w:ascii="Times New Roman" w:hAnsi="Times New Roman"/>
        </w:rPr>
        <w:t xml:space="preserve">câte </w:t>
      </w:r>
      <w:r w:rsidRPr="00346655">
        <w:rPr>
          <w:rFonts w:ascii="Times New Roman" w:hAnsi="Times New Roman"/>
        </w:rPr>
        <w:t>28) capsule</w:t>
      </w:r>
      <w:bookmarkEnd w:id="6"/>
      <w:r w:rsidRPr="00346655">
        <w:rPr>
          <w:rFonts w:ascii="Times New Roman" w:hAnsi="Times New Roman"/>
        </w:rPr>
        <w:t>.</w:t>
      </w:r>
    </w:p>
    <w:p w14:paraId="1F22682E" w14:textId="5CFFAC85" w:rsidR="000D2BBD"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Ambalaje</w:t>
      </w:r>
      <w:r w:rsidR="00A00DB3" w:rsidRPr="00346655">
        <w:rPr>
          <w:rFonts w:ascii="Times New Roman" w:hAnsi="Times New Roman"/>
        </w:rPr>
        <w:t xml:space="preserve"> tip</w:t>
      </w:r>
      <w:r w:rsidRPr="00346655">
        <w:rPr>
          <w:rFonts w:ascii="Times New Roman" w:hAnsi="Times New Roman"/>
        </w:rPr>
        <w:t xml:space="preserve"> calendar conţinând 28 sau 84 capsule.</w:t>
      </w:r>
    </w:p>
    <w:p w14:paraId="12CC6B16" w14:textId="369A50D1" w:rsidR="00157601"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 xml:space="preserve">Ambalaje </w:t>
      </w:r>
      <w:r w:rsidR="00A00DB3" w:rsidRPr="00346655">
        <w:rPr>
          <w:rFonts w:ascii="Times New Roman" w:hAnsi="Times New Roman"/>
        </w:rPr>
        <w:t xml:space="preserve">cu </w:t>
      </w:r>
      <w:r w:rsidRPr="00346655">
        <w:rPr>
          <w:rFonts w:ascii="Times New Roman" w:hAnsi="Times New Roman"/>
        </w:rPr>
        <w:t>blister cu doze unitare conţinând 7 x 1, 28 x 1, 90 x 1 sau 98 x 1 capsule</w:t>
      </w:r>
    </w:p>
    <w:p w14:paraId="16D09E8B" w14:textId="5C5EEDD2" w:rsidR="007053DA" w:rsidRPr="00346655" w:rsidRDefault="007053DA" w:rsidP="00FA01DA">
      <w:pPr>
        <w:widowControl/>
        <w:spacing w:after="0" w:line="240" w:lineRule="auto"/>
        <w:rPr>
          <w:rFonts w:ascii="Times New Roman" w:hAnsi="Times New Roman" w:cs="Times New Roman"/>
        </w:rPr>
      </w:pPr>
    </w:p>
    <w:p w14:paraId="40D67B63" w14:textId="4A9CB836" w:rsidR="007053DA" w:rsidRPr="00346655" w:rsidRDefault="00080994" w:rsidP="00FA01DA">
      <w:pPr>
        <w:widowControl/>
        <w:spacing w:after="0" w:line="240" w:lineRule="auto"/>
        <w:rPr>
          <w:rFonts w:ascii="Times New Roman" w:hAnsi="Times New Roman" w:cs="Times New Roman"/>
          <w:u w:val="single"/>
        </w:rPr>
      </w:pPr>
      <w:r w:rsidRPr="00346655">
        <w:rPr>
          <w:rFonts w:ascii="Times New Roman" w:hAnsi="Times New Roman"/>
          <w:u w:val="single"/>
        </w:rPr>
        <w:t xml:space="preserve">Flacon din PEÎD rotund, de culoare albă, cu sistem de închidere </w:t>
      </w:r>
      <w:r w:rsidR="00A00DB3" w:rsidRPr="00346655">
        <w:rPr>
          <w:rFonts w:ascii="Times New Roman" w:hAnsi="Times New Roman"/>
          <w:u w:val="single"/>
        </w:rPr>
        <w:t xml:space="preserve">din PP, opac, de culoare albă securizat </w:t>
      </w:r>
      <w:r w:rsidRPr="00346655">
        <w:rPr>
          <w:rFonts w:ascii="Times New Roman" w:hAnsi="Times New Roman"/>
          <w:u w:val="single"/>
        </w:rPr>
        <w:t>pentru copii, conţinând un înveliş de sigilare prin inducţie, din aluminiu</w:t>
      </w:r>
    </w:p>
    <w:p w14:paraId="20D5CE71" w14:textId="77777777" w:rsidR="00981C96" w:rsidRPr="00346655" w:rsidRDefault="00981C96" w:rsidP="00FA01DA">
      <w:pPr>
        <w:widowControl/>
        <w:spacing w:after="0" w:line="240" w:lineRule="auto"/>
        <w:rPr>
          <w:rFonts w:ascii="Times New Roman" w:hAnsi="Times New Roman" w:cs="Times New Roman"/>
        </w:rPr>
      </w:pPr>
    </w:p>
    <w:p w14:paraId="40B95A0E" w14:textId="73818466" w:rsidR="007053DA" w:rsidRPr="00346655" w:rsidRDefault="00A00DB3" w:rsidP="00FA01DA">
      <w:pPr>
        <w:widowControl/>
        <w:spacing w:after="0" w:line="240" w:lineRule="auto"/>
        <w:rPr>
          <w:rFonts w:ascii="Times New Roman" w:hAnsi="Times New Roman" w:cs="Times New Roman"/>
        </w:rPr>
      </w:pPr>
      <w:r w:rsidRPr="00346655">
        <w:rPr>
          <w:rFonts w:ascii="Times New Roman" w:hAnsi="Times New Roman"/>
        </w:rPr>
        <w:t xml:space="preserve">Mărimi de </w:t>
      </w:r>
      <w:r w:rsidR="00080994" w:rsidRPr="00346655">
        <w:rPr>
          <w:rFonts w:ascii="Times New Roman" w:hAnsi="Times New Roman"/>
        </w:rPr>
        <w:t>ambalaj: 90 sau 100 capsule.</w:t>
      </w:r>
    </w:p>
    <w:p w14:paraId="2137E8F6" w14:textId="77777777" w:rsidR="0047040C" w:rsidRPr="00346655" w:rsidRDefault="0047040C" w:rsidP="00FA01DA">
      <w:pPr>
        <w:widowControl/>
        <w:spacing w:after="0" w:line="240" w:lineRule="auto"/>
        <w:rPr>
          <w:rFonts w:ascii="Times New Roman" w:hAnsi="Times New Roman" w:cs="Times New Roman"/>
        </w:rPr>
      </w:pPr>
    </w:p>
    <w:p w14:paraId="62D8A0B8" w14:textId="372FC603"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Este posibil ca nu toate mărimile de ambalaj să fie comercializate.</w:t>
      </w:r>
    </w:p>
    <w:p w14:paraId="2B9AA4E3" w14:textId="77777777" w:rsidR="002F4BCA" w:rsidRPr="00346655" w:rsidRDefault="002F4BCA" w:rsidP="00FA01DA">
      <w:pPr>
        <w:widowControl/>
        <w:spacing w:after="0" w:line="240" w:lineRule="auto"/>
        <w:rPr>
          <w:rFonts w:ascii="Times New Roman" w:eastAsia="Times New Roman" w:hAnsi="Times New Roman" w:cs="Times New Roman"/>
        </w:rPr>
      </w:pPr>
    </w:p>
    <w:p w14:paraId="66B45D79"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6.6</w:t>
      </w:r>
      <w:r w:rsidRPr="00346655">
        <w:rPr>
          <w:rFonts w:ascii="Times New Roman" w:hAnsi="Times New Roman"/>
          <w:b/>
        </w:rPr>
        <w:tab/>
        <w:t>Precauţii speciale pentru eliminarea reziduurilor</w:t>
      </w:r>
    </w:p>
    <w:p w14:paraId="3072CFF6" w14:textId="77777777" w:rsidR="001C7C0E" w:rsidRPr="00346655" w:rsidRDefault="001C7C0E" w:rsidP="00FA01DA">
      <w:pPr>
        <w:widowControl/>
        <w:spacing w:after="0" w:line="240" w:lineRule="auto"/>
        <w:rPr>
          <w:rFonts w:ascii="Times New Roman" w:hAnsi="Times New Roman" w:cs="Times New Roman"/>
        </w:rPr>
      </w:pPr>
    </w:p>
    <w:p w14:paraId="3FA0E483" w14:textId="77777777" w:rsidR="002F4BCA"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Orice medicament neutilizat sau material rezidual trebuie eliminat în conformitate cu reglementările locale.</w:t>
      </w:r>
    </w:p>
    <w:p w14:paraId="1A6B4EC2" w14:textId="77A2E7D4" w:rsidR="002F4BCA" w:rsidRPr="00346655" w:rsidRDefault="002F4BCA" w:rsidP="00FA01DA">
      <w:pPr>
        <w:widowControl/>
        <w:spacing w:after="0" w:line="240" w:lineRule="auto"/>
        <w:rPr>
          <w:rFonts w:ascii="Times New Roman" w:eastAsia="Times New Roman" w:hAnsi="Times New Roman" w:cs="Times New Roman"/>
        </w:rPr>
      </w:pPr>
    </w:p>
    <w:p w14:paraId="3FA4B636" w14:textId="77777777" w:rsidR="00EA275D" w:rsidRPr="00346655" w:rsidRDefault="00EA275D" w:rsidP="00FA01DA">
      <w:pPr>
        <w:widowControl/>
        <w:spacing w:after="0" w:line="240" w:lineRule="auto"/>
        <w:rPr>
          <w:rFonts w:ascii="Times New Roman" w:eastAsia="Times New Roman" w:hAnsi="Times New Roman" w:cs="Times New Roman"/>
        </w:rPr>
      </w:pPr>
    </w:p>
    <w:p w14:paraId="21B921CD"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7.</w:t>
      </w:r>
      <w:r w:rsidRPr="00346655">
        <w:rPr>
          <w:rFonts w:ascii="Times New Roman" w:hAnsi="Times New Roman"/>
          <w:b/>
        </w:rPr>
        <w:tab/>
        <w:t>DEŢINĂTORUL AUTORIZAŢIEI DE PUNERE PE PIAŢĂ</w:t>
      </w:r>
    </w:p>
    <w:p w14:paraId="56526739" w14:textId="77777777" w:rsidR="001C7C0E" w:rsidRPr="00346655" w:rsidRDefault="001C7C0E" w:rsidP="00FA01DA">
      <w:pPr>
        <w:widowControl/>
        <w:spacing w:after="0" w:line="240" w:lineRule="auto"/>
        <w:rPr>
          <w:rFonts w:ascii="Times New Roman" w:hAnsi="Times New Roman" w:cs="Times New Roman"/>
        </w:rPr>
      </w:pPr>
    </w:p>
    <w:p w14:paraId="6D1C8D8C" w14:textId="77777777" w:rsidR="00747CFA" w:rsidRPr="00346655" w:rsidRDefault="00747CFA" w:rsidP="00FA01DA">
      <w:pPr>
        <w:widowControl/>
        <w:spacing w:after="0" w:line="240" w:lineRule="auto"/>
        <w:rPr>
          <w:rFonts w:ascii="Times New Roman" w:hAnsi="Times New Roman" w:cs="Times New Roman"/>
        </w:rPr>
      </w:pPr>
      <w:r w:rsidRPr="00346655">
        <w:rPr>
          <w:rFonts w:ascii="Times New Roman" w:hAnsi="Times New Roman" w:cs="Times New Roman"/>
        </w:rPr>
        <w:t>Mylan Pharmaceuticals Limited</w:t>
      </w:r>
    </w:p>
    <w:p w14:paraId="7B6F16FC" w14:textId="77777777" w:rsidR="00747CFA" w:rsidRPr="00346655" w:rsidRDefault="00747CFA" w:rsidP="00FA01DA">
      <w:pPr>
        <w:widowControl/>
        <w:spacing w:after="0" w:line="240" w:lineRule="auto"/>
        <w:rPr>
          <w:rFonts w:ascii="Times New Roman" w:hAnsi="Times New Roman" w:cs="Times New Roman"/>
        </w:rPr>
      </w:pPr>
      <w:r w:rsidRPr="00346655">
        <w:rPr>
          <w:rFonts w:ascii="Times New Roman" w:hAnsi="Times New Roman" w:cs="Times New Roman"/>
        </w:rPr>
        <w:t xml:space="preserve">Damastown Industrial Park, </w:t>
      </w:r>
    </w:p>
    <w:p w14:paraId="6FD1CDBC" w14:textId="77777777" w:rsidR="00747CFA" w:rsidRPr="00346655" w:rsidRDefault="00747CFA" w:rsidP="00FA01DA">
      <w:pPr>
        <w:widowControl/>
        <w:spacing w:after="0" w:line="240" w:lineRule="auto"/>
        <w:rPr>
          <w:rFonts w:ascii="Times New Roman" w:hAnsi="Times New Roman" w:cs="Times New Roman"/>
        </w:rPr>
      </w:pPr>
      <w:r w:rsidRPr="00346655">
        <w:rPr>
          <w:rFonts w:ascii="Times New Roman" w:hAnsi="Times New Roman" w:cs="Times New Roman"/>
        </w:rPr>
        <w:t xml:space="preserve">Mulhuddart, Dublin 15, </w:t>
      </w:r>
    </w:p>
    <w:p w14:paraId="5ECE9FCE" w14:textId="77777777" w:rsidR="00747CFA" w:rsidRPr="00346655" w:rsidRDefault="00747CFA" w:rsidP="00FA01DA">
      <w:pPr>
        <w:widowControl/>
        <w:spacing w:after="0" w:line="240" w:lineRule="auto"/>
        <w:rPr>
          <w:rFonts w:ascii="Times New Roman" w:hAnsi="Times New Roman" w:cs="Times New Roman"/>
        </w:rPr>
      </w:pPr>
      <w:r w:rsidRPr="00346655">
        <w:rPr>
          <w:rFonts w:ascii="Times New Roman" w:hAnsi="Times New Roman" w:cs="Times New Roman"/>
        </w:rPr>
        <w:t>DUBLIN</w:t>
      </w:r>
    </w:p>
    <w:p w14:paraId="66CE3150" w14:textId="5C69478A" w:rsidR="00170B6F" w:rsidRPr="00346655" w:rsidRDefault="00747CFA" w:rsidP="00FA01DA">
      <w:pPr>
        <w:widowControl/>
        <w:spacing w:after="0" w:line="240" w:lineRule="auto"/>
        <w:rPr>
          <w:rFonts w:ascii="Times New Roman" w:hAnsi="Times New Roman" w:cs="Times New Roman"/>
        </w:rPr>
      </w:pPr>
      <w:r w:rsidRPr="00346655">
        <w:rPr>
          <w:rFonts w:ascii="Times New Roman" w:hAnsi="Times New Roman" w:cs="Times New Roman"/>
        </w:rPr>
        <w:lastRenderedPageBreak/>
        <w:t>Irlanda</w:t>
      </w:r>
    </w:p>
    <w:p w14:paraId="6FC79275" w14:textId="77777777" w:rsidR="00CE71C6" w:rsidRPr="00346655" w:rsidRDefault="00CE71C6" w:rsidP="00FA01DA">
      <w:pPr>
        <w:widowControl/>
        <w:spacing w:after="0" w:line="240" w:lineRule="auto"/>
        <w:rPr>
          <w:rFonts w:ascii="Times New Roman" w:hAnsi="Times New Roman" w:cs="Times New Roman"/>
        </w:rPr>
      </w:pPr>
    </w:p>
    <w:p w14:paraId="5D15B197"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8.</w:t>
      </w:r>
      <w:r w:rsidRPr="00346655">
        <w:rPr>
          <w:rFonts w:ascii="Times New Roman" w:hAnsi="Times New Roman"/>
          <w:b/>
        </w:rPr>
        <w:tab/>
        <w:t>NUMĂRUL(ELE) AUTORIZAŢIEI DE PUNERE PE PIAŢĂ</w:t>
      </w:r>
    </w:p>
    <w:p w14:paraId="5BB415A3" w14:textId="77777777" w:rsidR="001E5177" w:rsidRPr="00346655" w:rsidRDefault="001E5177" w:rsidP="00FA01DA">
      <w:pPr>
        <w:widowControl/>
        <w:spacing w:after="0" w:line="240" w:lineRule="auto"/>
        <w:rPr>
          <w:rFonts w:ascii="Times New Roman" w:hAnsi="Times New Roman" w:cs="Times New Roman"/>
        </w:rPr>
      </w:pPr>
    </w:p>
    <w:p w14:paraId="6F789A27" w14:textId="2FED7B34" w:rsidR="00170B6F"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EU/1/21/1573/001</w:t>
      </w:r>
    </w:p>
    <w:p w14:paraId="532EDFF5" w14:textId="6931756C" w:rsidR="001C7C0E"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EU/1/21/1573/002</w:t>
      </w:r>
    </w:p>
    <w:p w14:paraId="725A7AC9" w14:textId="2E779AEA"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EU/1/21/1573/003</w:t>
      </w:r>
    </w:p>
    <w:p w14:paraId="33026E78" w14:textId="456A13D5"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EU/1/21/1573/004</w:t>
      </w:r>
    </w:p>
    <w:p w14:paraId="79EA7FFC" w14:textId="1F1A18AC"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EU/1/21/1573/005</w:t>
      </w:r>
    </w:p>
    <w:p w14:paraId="1592F311" w14:textId="44F4C070"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EU/1/21/1573/006</w:t>
      </w:r>
    </w:p>
    <w:p w14:paraId="650DEBC6" w14:textId="6ECABE82"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EU/1/21/1573/007</w:t>
      </w:r>
    </w:p>
    <w:p w14:paraId="6D06774D" w14:textId="343CBABF"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EU/1/21/1573/008</w:t>
      </w:r>
    </w:p>
    <w:p w14:paraId="0654F6E6" w14:textId="3D31235E"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EU/1/21/1573/009</w:t>
      </w:r>
    </w:p>
    <w:p w14:paraId="46E2F29D" w14:textId="2265FE07"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EU/1/21/1573/010</w:t>
      </w:r>
    </w:p>
    <w:p w14:paraId="25B60D0C" w14:textId="32919464"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EU/1/21/1573/011</w:t>
      </w:r>
    </w:p>
    <w:p w14:paraId="541F5C6D" w14:textId="2EB949FD"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EU/1/21/1573/012</w:t>
      </w:r>
    </w:p>
    <w:p w14:paraId="52299DFC" w14:textId="403071DC"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EU/1/21/1573/013</w:t>
      </w:r>
    </w:p>
    <w:p w14:paraId="219EA4F7" w14:textId="436B2EFA"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EU/1/21/1573/014</w:t>
      </w:r>
    </w:p>
    <w:p w14:paraId="5E2B5818" w14:textId="36B70804"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EU/1/21/1573/015</w:t>
      </w:r>
    </w:p>
    <w:p w14:paraId="3FDF6BAF" w14:textId="61B8973C"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EU/1/21/1573/016</w:t>
      </w:r>
    </w:p>
    <w:p w14:paraId="7932DFAE" w14:textId="2A76C263"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EU/1/21/1573/017</w:t>
      </w:r>
    </w:p>
    <w:p w14:paraId="2FBBFE83" w14:textId="2FBF33B4"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EU/1/21/1573/018</w:t>
      </w:r>
    </w:p>
    <w:p w14:paraId="5A1FBB6F" w14:textId="772474AF"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EU/1/21/1573/019</w:t>
      </w:r>
    </w:p>
    <w:p w14:paraId="0E6674FB" w14:textId="3027B80E"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EU/1/21/1573/020</w:t>
      </w:r>
    </w:p>
    <w:p w14:paraId="75BAE286" w14:textId="2617D19B"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EU/1/21/1573/021</w:t>
      </w:r>
    </w:p>
    <w:p w14:paraId="1D912DFC" w14:textId="008636EA"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EU/1/21/1573/022</w:t>
      </w:r>
    </w:p>
    <w:p w14:paraId="659DE766" w14:textId="51D88808"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EU/1/21/1573/023</w:t>
      </w:r>
    </w:p>
    <w:p w14:paraId="75C31F80" w14:textId="218C50F9"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EU/1/21/1573/024</w:t>
      </w:r>
    </w:p>
    <w:p w14:paraId="7691720D" w14:textId="77777777" w:rsidR="00570BF6" w:rsidRPr="00346655" w:rsidRDefault="00570BF6" w:rsidP="00FA01DA">
      <w:pPr>
        <w:widowControl/>
        <w:spacing w:after="0" w:line="240" w:lineRule="auto"/>
        <w:rPr>
          <w:rFonts w:ascii="Times New Roman" w:hAnsi="Times New Roman" w:cs="Times New Roman"/>
        </w:rPr>
      </w:pPr>
    </w:p>
    <w:p w14:paraId="513E5237" w14:textId="77777777" w:rsidR="00EA275D" w:rsidRPr="00346655" w:rsidRDefault="00EA275D" w:rsidP="00FA01DA">
      <w:pPr>
        <w:widowControl/>
        <w:spacing w:after="0" w:line="240" w:lineRule="auto"/>
        <w:rPr>
          <w:rFonts w:ascii="Times New Roman" w:hAnsi="Times New Roman" w:cs="Times New Roman"/>
        </w:rPr>
      </w:pPr>
    </w:p>
    <w:p w14:paraId="48529185"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9.</w:t>
      </w:r>
      <w:r w:rsidRPr="00346655">
        <w:rPr>
          <w:rFonts w:ascii="Times New Roman" w:hAnsi="Times New Roman"/>
          <w:b/>
        </w:rPr>
        <w:tab/>
        <w:t>DATA PRIMEI AUTORIZĂRI SAU A REÎNNOIRII AUTORIZAŢIEI</w:t>
      </w:r>
    </w:p>
    <w:p w14:paraId="22A57B27" w14:textId="77777777" w:rsidR="001C7C0E" w:rsidRPr="00346655" w:rsidRDefault="001C7C0E" w:rsidP="00FA01DA">
      <w:pPr>
        <w:widowControl/>
        <w:spacing w:after="0" w:line="240" w:lineRule="auto"/>
        <w:rPr>
          <w:rFonts w:ascii="Times New Roman" w:hAnsi="Times New Roman" w:cs="Times New Roman"/>
        </w:rPr>
      </w:pPr>
    </w:p>
    <w:p w14:paraId="417246DB" w14:textId="359AE329"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Data primei autorizări:</w:t>
      </w:r>
      <w:r w:rsidR="00E0259C" w:rsidRPr="00346655">
        <w:rPr>
          <w:rFonts w:ascii="Times New Roman" w:hAnsi="Times New Roman"/>
        </w:rPr>
        <w:t xml:space="preserve"> 18 august 2021</w:t>
      </w:r>
    </w:p>
    <w:p w14:paraId="06CF59E1" w14:textId="77777777" w:rsidR="001C7C0E" w:rsidRPr="00346655" w:rsidRDefault="001C7C0E" w:rsidP="00FA01DA">
      <w:pPr>
        <w:widowControl/>
        <w:spacing w:after="0" w:line="240" w:lineRule="auto"/>
        <w:rPr>
          <w:rFonts w:ascii="Times New Roman" w:hAnsi="Times New Roman" w:cs="Times New Roman"/>
        </w:rPr>
      </w:pPr>
    </w:p>
    <w:p w14:paraId="5BB7B38D" w14:textId="77777777" w:rsidR="001C7C0E" w:rsidRPr="00346655" w:rsidRDefault="001C7C0E" w:rsidP="00FA01DA">
      <w:pPr>
        <w:widowControl/>
        <w:spacing w:after="0" w:line="240" w:lineRule="auto"/>
        <w:rPr>
          <w:rFonts w:ascii="Times New Roman" w:hAnsi="Times New Roman" w:cs="Times New Roman"/>
        </w:rPr>
      </w:pPr>
    </w:p>
    <w:p w14:paraId="31700582" w14:textId="77777777"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10.</w:t>
      </w:r>
      <w:r w:rsidRPr="00346655">
        <w:rPr>
          <w:rFonts w:ascii="Times New Roman" w:hAnsi="Times New Roman"/>
          <w:b/>
        </w:rPr>
        <w:tab/>
        <w:t>DATA REVIZUIRII TEXTULUI</w:t>
      </w:r>
    </w:p>
    <w:p w14:paraId="20AA18D9" w14:textId="3DD3F083" w:rsidR="006B0BFE" w:rsidRPr="00346655" w:rsidRDefault="006B0BFE" w:rsidP="00FA01DA">
      <w:pPr>
        <w:widowControl/>
        <w:spacing w:after="0" w:line="240" w:lineRule="auto"/>
        <w:rPr>
          <w:rFonts w:ascii="Times New Roman" w:hAnsi="Times New Roman" w:cs="Times New Roman"/>
        </w:rPr>
      </w:pPr>
    </w:p>
    <w:p w14:paraId="088120BD" w14:textId="77777777" w:rsidR="001C7C0E" w:rsidRPr="00346655" w:rsidRDefault="001C7C0E" w:rsidP="00FA01DA">
      <w:pPr>
        <w:widowControl/>
        <w:spacing w:after="0" w:line="240" w:lineRule="auto"/>
        <w:rPr>
          <w:rFonts w:ascii="Times New Roman" w:hAnsi="Times New Roman" w:cs="Times New Roman"/>
        </w:rPr>
      </w:pPr>
    </w:p>
    <w:p w14:paraId="0EDE90B5" w14:textId="2F1AB56A" w:rsidR="00AC0F4C" w:rsidRPr="00FA01DA" w:rsidRDefault="00080994" w:rsidP="00FA01DA">
      <w:pPr>
        <w:widowControl/>
        <w:spacing w:after="0" w:line="240" w:lineRule="auto"/>
        <w:rPr>
          <w:rFonts w:ascii="Times New Roman" w:hAnsi="Times New Roman" w:cs="Times New Roman"/>
        </w:rPr>
      </w:pPr>
      <w:r w:rsidRPr="00FA01DA">
        <w:rPr>
          <w:rFonts w:ascii="Times New Roman" w:hAnsi="Times New Roman" w:cs="Times New Roman"/>
        </w:rPr>
        <w:t xml:space="preserve">Informaţii detaliate privind acest medicament sunt disponibile pe site-ul Agenţiei Europene pentru Medicamente </w:t>
      </w:r>
      <w:r w:rsidR="00AC0F4C">
        <w:fldChar w:fldCharType="begin"/>
      </w:r>
      <w:r w:rsidR="00AC0F4C">
        <w:instrText>HYPERLINK "https://www.ema.europa.eu/en"</w:instrText>
      </w:r>
      <w:r w:rsidR="00AC0F4C">
        <w:fldChar w:fldCharType="separate"/>
      </w:r>
      <w:r w:rsidR="00AC0F4C" w:rsidRPr="00FA01DA">
        <w:rPr>
          <w:rStyle w:val="Lienhypertexte"/>
          <w:rFonts w:ascii="Times New Roman" w:hAnsi="Times New Roman" w:cs="Times New Roman"/>
        </w:rPr>
        <w:t>https://www.ema.europa.eu/en</w:t>
      </w:r>
      <w:r w:rsidR="00AC0F4C">
        <w:fldChar w:fldCharType="end"/>
      </w:r>
    </w:p>
    <w:p w14:paraId="74ED3B35" w14:textId="25998DB8" w:rsidR="00602E10"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br w:type="page"/>
      </w:r>
    </w:p>
    <w:p w14:paraId="743F12ED" w14:textId="77777777" w:rsidR="00F17FFD" w:rsidRPr="00346655" w:rsidRDefault="00F17FFD" w:rsidP="00FA01DA">
      <w:pPr>
        <w:widowControl/>
        <w:tabs>
          <w:tab w:val="left" w:pos="567"/>
        </w:tabs>
        <w:spacing w:after="0" w:line="240" w:lineRule="auto"/>
        <w:jc w:val="center"/>
        <w:rPr>
          <w:rFonts w:ascii="Times New Roman" w:eastAsia="Times New Roman" w:hAnsi="Times New Roman" w:cs="Times New Roman"/>
          <w:b/>
          <w:noProof/>
        </w:rPr>
      </w:pPr>
    </w:p>
    <w:p w14:paraId="32C5F59D" w14:textId="77777777" w:rsidR="00F17FFD" w:rsidRPr="00346655" w:rsidRDefault="00F17FFD" w:rsidP="00FA01DA">
      <w:pPr>
        <w:widowControl/>
        <w:tabs>
          <w:tab w:val="left" w:pos="567"/>
        </w:tabs>
        <w:spacing w:after="0" w:line="240" w:lineRule="auto"/>
        <w:jc w:val="center"/>
        <w:rPr>
          <w:rFonts w:ascii="Times New Roman" w:eastAsia="Times New Roman" w:hAnsi="Times New Roman" w:cs="Times New Roman"/>
          <w:b/>
          <w:noProof/>
        </w:rPr>
      </w:pPr>
    </w:p>
    <w:p w14:paraId="6F6C4C4B" w14:textId="77777777" w:rsidR="00F17FFD" w:rsidRPr="00346655" w:rsidRDefault="00F17FFD" w:rsidP="00FA01DA">
      <w:pPr>
        <w:widowControl/>
        <w:tabs>
          <w:tab w:val="left" w:pos="567"/>
        </w:tabs>
        <w:spacing w:after="0" w:line="240" w:lineRule="auto"/>
        <w:jc w:val="center"/>
        <w:rPr>
          <w:rFonts w:ascii="Times New Roman" w:eastAsia="Times New Roman" w:hAnsi="Times New Roman" w:cs="Times New Roman"/>
          <w:b/>
          <w:noProof/>
        </w:rPr>
      </w:pPr>
    </w:p>
    <w:p w14:paraId="28B7C54B" w14:textId="77777777" w:rsidR="00F17FFD" w:rsidRPr="00346655" w:rsidRDefault="00F17FFD" w:rsidP="00FA01DA">
      <w:pPr>
        <w:widowControl/>
        <w:tabs>
          <w:tab w:val="left" w:pos="567"/>
        </w:tabs>
        <w:spacing w:after="0" w:line="240" w:lineRule="auto"/>
        <w:jc w:val="center"/>
        <w:rPr>
          <w:rFonts w:ascii="Times New Roman" w:eastAsia="Times New Roman" w:hAnsi="Times New Roman" w:cs="Times New Roman"/>
          <w:b/>
          <w:noProof/>
        </w:rPr>
      </w:pPr>
    </w:p>
    <w:p w14:paraId="2D18A564" w14:textId="77777777" w:rsidR="00F17FFD" w:rsidRPr="00346655" w:rsidRDefault="00F17FFD" w:rsidP="00FA01DA">
      <w:pPr>
        <w:widowControl/>
        <w:tabs>
          <w:tab w:val="left" w:pos="567"/>
        </w:tabs>
        <w:spacing w:after="0" w:line="240" w:lineRule="auto"/>
        <w:jc w:val="center"/>
        <w:rPr>
          <w:rFonts w:ascii="Times New Roman" w:eastAsia="Times New Roman" w:hAnsi="Times New Roman" w:cs="Times New Roman"/>
          <w:b/>
          <w:noProof/>
        </w:rPr>
      </w:pPr>
    </w:p>
    <w:p w14:paraId="258DAA52" w14:textId="77777777" w:rsidR="00F17FFD" w:rsidRPr="00346655" w:rsidRDefault="00F17FFD" w:rsidP="00FA01DA">
      <w:pPr>
        <w:widowControl/>
        <w:tabs>
          <w:tab w:val="left" w:pos="567"/>
        </w:tabs>
        <w:spacing w:after="0" w:line="240" w:lineRule="auto"/>
        <w:jc w:val="center"/>
        <w:rPr>
          <w:rFonts w:ascii="Times New Roman" w:eastAsia="Times New Roman" w:hAnsi="Times New Roman" w:cs="Times New Roman"/>
          <w:b/>
          <w:noProof/>
        </w:rPr>
      </w:pPr>
    </w:p>
    <w:p w14:paraId="46CBE015" w14:textId="77777777" w:rsidR="00F17FFD" w:rsidRPr="00346655" w:rsidRDefault="00F17FFD" w:rsidP="00FA01DA">
      <w:pPr>
        <w:widowControl/>
        <w:tabs>
          <w:tab w:val="left" w:pos="567"/>
        </w:tabs>
        <w:spacing w:after="0" w:line="240" w:lineRule="auto"/>
        <w:jc w:val="center"/>
        <w:rPr>
          <w:rFonts w:ascii="Times New Roman" w:eastAsia="Times New Roman" w:hAnsi="Times New Roman" w:cs="Times New Roman"/>
          <w:b/>
          <w:noProof/>
        </w:rPr>
      </w:pPr>
    </w:p>
    <w:p w14:paraId="16606CBC" w14:textId="77777777" w:rsidR="00F17FFD" w:rsidRPr="00346655" w:rsidRDefault="00F17FFD" w:rsidP="00FA01DA">
      <w:pPr>
        <w:widowControl/>
        <w:tabs>
          <w:tab w:val="left" w:pos="567"/>
        </w:tabs>
        <w:spacing w:after="0" w:line="240" w:lineRule="auto"/>
        <w:jc w:val="center"/>
        <w:rPr>
          <w:rFonts w:ascii="Times New Roman" w:eastAsia="Times New Roman" w:hAnsi="Times New Roman" w:cs="Times New Roman"/>
          <w:b/>
          <w:noProof/>
        </w:rPr>
      </w:pPr>
    </w:p>
    <w:p w14:paraId="0C381961" w14:textId="77777777" w:rsidR="00F17FFD" w:rsidRPr="00346655" w:rsidRDefault="00F17FFD" w:rsidP="00FA01DA">
      <w:pPr>
        <w:widowControl/>
        <w:tabs>
          <w:tab w:val="left" w:pos="567"/>
        </w:tabs>
        <w:spacing w:after="0" w:line="240" w:lineRule="auto"/>
        <w:jc w:val="center"/>
        <w:rPr>
          <w:rFonts w:ascii="Times New Roman" w:eastAsia="Times New Roman" w:hAnsi="Times New Roman" w:cs="Times New Roman"/>
          <w:b/>
          <w:noProof/>
        </w:rPr>
      </w:pPr>
    </w:p>
    <w:p w14:paraId="5F3250BD" w14:textId="77777777" w:rsidR="00F17FFD" w:rsidRPr="00346655" w:rsidRDefault="00F17FFD" w:rsidP="00FA01DA">
      <w:pPr>
        <w:widowControl/>
        <w:tabs>
          <w:tab w:val="left" w:pos="567"/>
        </w:tabs>
        <w:spacing w:after="0" w:line="240" w:lineRule="auto"/>
        <w:jc w:val="center"/>
        <w:rPr>
          <w:rFonts w:ascii="Times New Roman" w:eastAsia="Times New Roman" w:hAnsi="Times New Roman" w:cs="Times New Roman"/>
          <w:b/>
          <w:noProof/>
        </w:rPr>
      </w:pPr>
    </w:p>
    <w:p w14:paraId="28504CD6" w14:textId="77777777" w:rsidR="00F17FFD" w:rsidRPr="00346655" w:rsidRDefault="00F17FFD" w:rsidP="00FA01DA">
      <w:pPr>
        <w:widowControl/>
        <w:tabs>
          <w:tab w:val="left" w:pos="567"/>
        </w:tabs>
        <w:spacing w:after="0" w:line="240" w:lineRule="auto"/>
        <w:jc w:val="center"/>
        <w:rPr>
          <w:rFonts w:ascii="Times New Roman" w:eastAsia="Times New Roman" w:hAnsi="Times New Roman" w:cs="Times New Roman"/>
          <w:b/>
          <w:noProof/>
        </w:rPr>
      </w:pPr>
    </w:p>
    <w:p w14:paraId="2BA06FFB" w14:textId="77777777" w:rsidR="00F17FFD" w:rsidRPr="00346655" w:rsidRDefault="00F17FFD" w:rsidP="00FA01DA">
      <w:pPr>
        <w:widowControl/>
        <w:tabs>
          <w:tab w:val="left" w:pos="567"/>
        </w:tabs>
        <w:spacing w:after="0" w:line="240" w:lineRule="auto"/>
        <w:jc w:val="center"/>
        <w:rPr>
          <w:rFonts w:ascii="Times New Roman" w:eastAsia="Times New Roman" w:hAnsi="Times New Roman" w:cs="Times New Roman"/>
          <w:b/>
          <w:noProof/>
        </w:rPr>
      </w:pPr>
    </w:p>
    <w:p w14:paraId="44F4B98A" w14:textId="77777777" w:rsidR="00F17FFD" w:rsidRPr="00346655" w:rsidRDefault="00F17FFD" w:rsidP="00FA01DA">
      <w:pPr>
        <w:widowControl/>
        <w:tabs>
          <w:tab w:val="left" w:pos="567"/>
        </w:tabs>
        <w:spacing w:after="0" w:line="240" w:lineRule="auto"/>
        <w:jc w:val="center"/>
        <w:rPr>
          <w:rFonts w:ascii="Times New Roman" w:eastAsia="Times New Roman" w:hAnsi="Times New Roman" w:cs="Times New Roman"/>
          <w:b/>
          <w:noProof/>
        </w:rPr>
      </w:pPr>
    </w:p>
    <w:p w14:paraId="6B587D5B" w14:textId="77777777" w:rsidR="00F17FFD" w:rsidRPr="00346655" w:rsidRDefault="00F17FFD" w:rsidP="00FA01DA">
      <w:pPr>
        <w:widowControl/>
        <w:tabs>
          <w:tab w:val="left" w:pos="567"/>
        </w:tabs>
        <w:spacing w:after="0" w:line="240" w:lineRule="auto"/>
        <w:jc w:val="center"/>
        <w:rPr>
          <w:rFonts w:ascii="Times New Roman" w:eastAsia="Times New Roman" w:hAnsi="Times New Roman" w:cs="Times New Roman"/>
          <w:b/>
          <w:noProof/>
        </w:rPr>
      </w:pPr>
    </w:p>
    <w:p w14:paraId="45D64DD0" w14:textId="77777777" w:rsidR="00F17FFD" w:rsidRPr="00346655" w:rsidRDefault="00F17FFD" w:rsidP="00FA01DA">
      <w:pPr>
        <w:widowControl/>
        <w:tabs>
          <w:tab w:val="left" w:pos="567"/>
        </w:tabs>
        <w:spacing w:after="0" w:line="240" w:lineRule="auto"/>
        <w:jc w:val="center"/>
        <w:rPr>
          <w:rFonts w:ascii="Times New Roman" w:eastAsia="Times New Roman" w:hAnsi="Times New Roman" w:cs="Times New Roman"/>
          <w:b/>
          <w:noProof/>
        </w:rPr>
      </w:pPr>
    </w:p>
    <w:p w14:paraId="033298BD" w14:textId="77777777" w:rsidR="00F17FFD" w:rsidRPr="00346655" w:rsidRDefault="00F17FFD" w:rsidP="00FA01DA">
      <w:pPr>
        <w:widowControl/>
        <w:tabs>
          <w:tab w:val="left" w:pos="567"/>
        </w:tabs>
        <w:spacing w:after="0" w:line="240" w:lineRule="auto"/>
        <w:jc w:val="center"/>
        <w:rPr>
          <w:rFonts w:ascii="Times New Roman" w:eastAsia="Times New Roman" w:hAnsi="Times New Roman" w:cs="Times New Roman"/>
          <w:b/>
          <w:noProof/>
        </w:rPr>
      </w:pPr>
    </w:p>
    <w:p w14:paraId="552D721F" w14:textId="77777777" w:rsidR="00F17FFD" w:rsidRPr="00346655" w:rsidRDefault="00F17FFD" w:rsidP="00FA01DA">
      <w:pPr>
        <w:widowControl/>
        <w:tabs>
          <w:tab w:val="left" w:pos="567"/>
        </w:tabs>
        <w:spacing w:after="0" w:line="240" w:lineRule="auto"/>
        <w:jc w:val="center"/>
        <w:rPr>
          <w:rFonts w:ascii="Times New Roman" w:eastAsia="Times New Roman" w:hAnsi="Times New Roman" w:cs="Times New Roman"/>
          <w:b/>
          <w:noProof/>
        </w:rPr>
      </w:pPr>
    </w:p>
    <w:p w14:paraId="055D9947" w14:textId="77777777" w:rsidR="00F17FFD" w:rsidRPr="00346655" w:rsidRDefault="00F17FFD" w:rsidP="00FA01DA">
      <w:pPr>
        <w:widowControl/>
        <w:tabs>
          <w:tab w:val="left" w:pos="567"/>
        </w:tabs>
        <w:spacing w:after="0" w:line="240" w:lineRule="auto"/>
        <w:jc w:val="center"/>
        <w:rPr>
          <w:rFonts w:ascii="Times New Roman" w:eastAsia="Times New Roman" w:hAnsi="Times New Roman" w:cs="Times New Roman"/>
          <w:b/>
          <w:noProof/>
        </w:rPr>
      </w:pPr>
    </w:p>
    <w:p w14:paraId="5EC5FD91" w14:textId="77777777" w:rsidR="00F17FFD" w:rsidRPr="00346655" w:rsidRDefault="00F17FFD" w:rsidP="00FA01DA">
      <w:pPr>
        <w:widowControl/>
        <w:tabs>
          <w:tab w:val="left" w:pos="567"/>
        </w:tabs>
        <w:spacing w:after="0" w:line="240" w:lineRule="auto"/>
        <w:jc w:val="center"/>
        <w:rPr>
          <w:rFonts w:ascii="Times New Roman" w:eastAsia="Times New Roman" w:hAnsi="Times New Roman" w:cs="Times New Roman"/>
          <w:b/>
          <w:noProof/>
        </w:rPr>
      </w:pPr>
    </w:p>
    <w:p w14:paraId="747159C1" w14:textId="77777777" w:rsidR="00F17FFD" w:rsidRPr="00346655" w:rsidRDefault="00F17FFD" w:rsidP="00FA01DA">
      <w:pPr>
        <w:widowControl/>
        <w:tabs>
          <w:tab w:val="left" w:pos="567"/>
        </w:tabs>
        <w:spacing w:after="0" w:line="240" w:lineRule="auto"/>
        <w:jc w:val="center"/>
        <w:rPr>
          <w:rFonts w:ascii="Times New Roman" w:eastAsia="Times New Roman" w:hAnsi="Times New Roman" w:cs="Times New Roman"/>
          <w:b/>
          <w:noProof/>
        </w:rPr>
      </w:pPr>
    </w:p>
    <w:p w14:paraId="35548F12" w14:textId="77777777" w:rsidR="00F17FFD" w:rsidRPr="00346655" w:rsidRDefault="00F17FFD" w:rsidP="00FA01DA">
      <w:pPr>
        <w:widowControl/>
        <w:tabs>
          <w:tab w:val="left" w:pos="567"/>
        </w:tabs>
        <w:spacing w:after="0" w:line="240" w:lineRule="auto"/>
        <w:jc w:val="center"/>
        <w:rPr>
          <w:rFonts w:ascii="Times New Roman" w:eastAsia="Times New Roman" w:hAnsi="Times New Roman" w:cs="Times New Roman"/>
          <w:b/>
          <w:noProof/>
        </w:rPr>
      </w:pPr>
    </w:p>
    <w:p w14:paraId="3A27B8F1" w14:textId="77777777" w:rsidR="00F17FFD" w:rsidRPr="00346655" w:rsidRDefault="00F17FFD" w:rsidP="00FA01DA">
      <w:pPr>
        <w:widowControl/>
        <w:tabs>
          <w:tab w:val="left" w:pos="567"/>
        </w:tabs>
        <w:spacing w:after="0" w:line="240" w:lineRule="auto"/>
        <w:jc w:val="center"/>
        <w:rPr>
          <w:rFonts w:ascii="Times New Roman" w:eastAsia="Times New Roman" w:hAnsi="Times New Roman" w:cs="Times New Roman"/>
          <w:b/>
          <w:noProof/>
        </w:rPr>
      </w:pPr>
    </w:p>
    <w:p w14:paraId="015E061F" w14:textId="77777777" w:rsidR="00F17FFD" w:rsidRPr="00346655" w:rsidRDefault="00F17FFD" w:rsidP="00FA01DA">
      <w:pPr>
        <w:widowControl/>
        <w:tabs>
          <w:tab w:val="left" w:pos="567"/>
        </w:tabs>
        <w:spacing w:after="0" w:line="240" w:lineRule="auto"/>
        <w:jc w:val="center"/>
        <w:rPr>
          <w:rFonts w:ascii="Times New Roman" w:eastAsia="Times New Roman" w:hAnsi="Times New Roman" w:cs="Times New Roman"/>
          <w:b/>
          <w:noProof/>
        </w:rPr>
      </w:pPr>
    </w:p>
    <w:p w14:paraId="7B7EB64D" w14:textId="20EEB9E3" w:rsidR="00F17FFD" w:rsidRPr="00346655" w:rsidRDefault="00080994" w:rsidP="00FA01DA">
      <w:pPr>
        <w:widowControl/>
        <w:tabs>
          <w:tab w:val="left" w:pos="567"/>
        </w:tabs>
        <w:spacing w:after="0" w:line="240" w:lineRule="auto"/>
        <w:jc w:val="center"/>
        <w:rPr>
          <w:rFonts w:ascii="Times New Roman" w:eastAsia="Times New Roman" w:hAnsi="Times New Roman" w:cs="Times New Roman"/>
          <w:noProof/>
        </w:rPr>
      </w:pPr>
      <w:r w:rsidRPr="00346655">
        <w:rPr>
          <w:rFonts w:ascii="Times New Roman" w:hAnsi="Times New Roman"/>
          <w:b/>
        </w:rPr>
        <w:t>ANEXA II</w:t>
      </w:r>
    </w:p>
    <w:p w14:paraId="472499A4" w14:textId="77777777" w:rsidR="00F17FFD" w:rsidRPr="00346655" w:rsidRDefault="00F17FFD" w:rsidP="00FA01DA">
      <w:pPr>
        <w:widowControl/>
        <w:tabs>
          <w:tab w:val="left" w:pos="567"/>
        </w:tabs>
        <w:spacing w:after="0" w:line="240" w:lineRule="auto"/>
        <w:rPr>
          <w:rFonts w:ascii="Times New Roman" w:eastAsia="Times New Roman" w:hAnsi="Times New Roman" w:cs="Times New Roman"/>
          <w:noProof/>
        </w:rPr>
      </w:pPr>
    </w:p>
    <w:p w14:paraId="6226F12F" w14:textId="77777777" w:rsidR="00F17FFD" w:rsidRPr="00346655" w:rsidRDefault="00080994" w:rsidP="00FA01DA">
      <w:pPr>
        <w:widowControl/>
        <w:tabs>
          <w:tab w:val="left" w:pos="567"/>
        </w:tabs>
        <w:spacing w:after="0" w:line="240" w:lineRule="auto"/>
        <w:ind w:left="1701" w:right="1416" w:hanging="708"/>
        <w:rPr>
          <w:rFonts w:ascii="Times New Roman" w:eastAsia="Times New Roman" w:hAnsi="Times New Roman" w:cs="Times New Roman"/>
          <w:b/>
          <w:noProof/>
        </w:rPr>
      </w:pPr>
      <w:r w:rsidRPr="00346655">
        <w:rPr>
          <w:rFonts w:ascii="Times New Roman" w:hAnsi="Times New Roman"/>
          <w:b/>
        </w:rPr>
        <w:t>A.</w:t>
      </w:r>
      <w:r w:rsidRPr="00346655">
        <w:rPr>
          <w:rFonts w:ascii="Times New Roman" w:hAnsi="Times New Roman"/>
          <w:b/>
        </w:rPr>
        <w:tab/>
        <w:t>FABRICANTUL (FABRICANŢII) RESPONSABIL(I) PENTRU ELIBERAREA SERIEI</w:t>
      </w:r>
    </w:p>
    <w:p w14:paraId="0AFF724B" w14:textId="77777777" w:rsidR="00F17FFD" w:rsidRPr="00346655" w:rsidRDefault="00F17FFD" w:rsidP="00FA01DA">
      <w:pPr>
        <w:widowControl/>
        <w:tabs>
          <w:tab w:val="left" w:pos="567"/>
        </w:tabs>
        <w:spacing w:after="0" w:line="240" w:lineRule="auto"/>
        <w:rPr>
          <w:rFonts w:ascii="Times New Roman" w:eastAsia="Times New Roman" w:hAnsi="Times New Roman" w:cs="Times New Roman"/>
          <w:noProof/>
        </w:rPr>
      </w:pPr>
    </w:p>
    <w:p w14:paraId="04D04F09" w14:textId="77777777" w:rsidR="00F17FFD" w:rsidRPr="00346655" w:rsidRDefault="00080994" w:rsidP="00FA01DA">
      <w:pPr>
        <w:widowControl/>
        <w:tabs>
          <w:tab w:val="left" w:pos="567"/>
        </w:tabs>
        <w:spacing w:after="0" w:line="240" w:lineRule="auto"/>
        <w:ind w:left="1701" w:right="1418" w:hanging="709"/>
        <w:rPr>
          <w:rFonts w:ascii="Times New Roman" w:eastAsia="Times New Roman" w:hAnsi="Times New Roman" w:cs="Times New Roman"/>
          <w:b/>
          <w:noProof/>
        </w:rPr>
      </w:pPr>
      <w:r w:rsidRPr="00346655">
        <w:rPr>
          <w:rFonts w:ascii="Times New Roman" w:hAnsi="Times New Roman"/>
          <w:b/>
        </w:rPr>
        <w:t>B.</w:t>
      </w:r>
      <w:r w:rsidRPr="00346655">
        <w:rPr>
          <w:rFonts w:ascii="Times New Roman" w:hAnsi="Times New Roman"/>
          <w:b/>
        </w:rPr>
        <w:tab/>
        <w:t>CONDIŢII SAU RESTRICŢII PRIVIND FURNIZAREA ŞI UTILIZAREA</w:t>
      </w:r>
    </w:p>
    <w:p w14:paraId="4674D10E" w14:textId="77777777" w:rsidR="00F17FFD" w:rsidRPr="00346655" w:rsidRDefault="00F17FFD" w:rsidP="00FA01DA">
      <w:pPr>
        <w:widowControl/>
        <w:tabs>
          <w:tab w:val="left" w:pos="567"/>
        </w:tabs>
        <w:spacing w:after="0" w:line="240" w:lineRule="auto"/>
        <w:rPr>
          <w:rFonts w:ascii="Times New Roman" w:eastAsia="Times New Roman" w:hAnsi="Times New Roman" w:cs="Times New Roman"/>
          <w:noProof/>
        </w:rPr>
      </w:pPr>
    </w:p>
    <w:p w14:paraId="0A84D630" w14:textId="77777777" w:rsidR="00F17FFD" w:rsidRPr="00346655" w:rsidRDefault="00080994" w:rsidP="00FA01DA">
      <w:pPr>
        <w:widowControl/>
        <w:tabs>
          <w:tab w:val="left" w:pos="567"/>
        </w:tabs>
        <w:spacing w:after="0" w:line="240" w:lineRule="auto"/>
        <w:ind w:left="1701" w:right="1418" w:hanging="709"/>
        <w:rPr>
          <w:rFonts w:ascii="Times New Roman" w:eastAsia="Times New Roman" w:hAnsi="Times New Roman" w:cs="Times New Roman"/>
          <w:b/>
          <w:noProof/>
        </w:rPr>
      </w:pPr>
      <w:r w:rsidRPr="00346655">
        <w:rPr>
          <w:rFonts w:ascii="Times New Roman" w:hAnsi="Times New Roman"/>
          <w:b/>
        </w:rPr>
        <w:t>C.</w:t>
      </w:r>
      <w:r w:rsidRPr="00346655">
        <w:rPr>
          <w:rFonts w:ascii="Times New Roman" w:hAnsi="Times New Roman"/>
          <w:b/>
        </w:rPr>
        <w:tab/>
        <w:t>ALTE CONDIŢII ŞI CERINŢE ALE AUTORIZAŢIEI DE PUNERE PE PIAŢĂ</w:t>
      </w:r>
    </w:p>
    <w:p w14:paraId="2519A995" w14:textId="77777777" w:rsidR="00F17FFD" w:rsidRPr="00AC0F4C" w:rsidRDefault="00F17FFD" w:rsidP="00FA01DA">
      <w:pPr>
        <w:widowControl/>
        <w:tabs>
          <w:tab w:val="left" w:pos="567"/>
        </w:tabs>
        <w:spacing w:after="0" w:line="240" w:lineRule="auto"/>
        <w:rPr>
          <w:rFonts w:ascii="Times New Roman" w:eastAsia="Times New Roman" w:hAnsi="Times New Roman" w:cs="Times New Roman"/>
          <w:bCs/>
          <w:szCs w:val="20"/>
        </w:rPr>
      </w:pPr>
    </w:p>
    <w:p w14:paraId="648B912B" w14:textId="77777777" w:rsidR="00F17FFD" w:rsidRDefault="00080994" w:rsidP="00FA01DA">
      <w:pPr>
        <w:widowControl/>
        <w:tabs>
          <w:tab w:val="left" w:pos="567"/>
        </w:tabs>
        <w:spacing w:after="0" w:line="240" w:lineRule="auto"/>
        <w:ind w:left="1701" w:right="1418" w:hanging="709"/>
        <w:rPr>
          <w:rFonts w:ascii="Times New Roman" w:hAnsi="Times New Roman"/>
          <w:b/>
        </w:rPr>
      </w:pPr>
      <w:r w:rsidRPr="00346655">
        <w:rPr>
          <w:rFonts w:ascii="Times New Roman" w:hAnsi="Times New Roman"/>
          <w:b/>
        </w:rPr>
        <w:t>D.</w:t>
      </w:r>
      <w:r w:rsidRPr="00346655">
        <w:rPr>
          <w:rFonts w:ascii="Times New Roman" w:hAnsi="Times New Roman"/>
          <w:b/>
        </w:rPr>
        <w:tab/>
        <w:t>CONDIŢII SAU RESTRICŢII PRIVIND UTILIZAREA SIGURĂ ŞI EFICACE A MEDICAMENTULUI</w:t>
      </w:r>
    </w:p>
    <w:p w14:paraId="75A8BB1F" w14:textId="040313D9" w:rsidR="00AC0F4C" w:rsidRDefault="00AC0F4C" w:rsidP="00FA01DA">
      <w:pPr>
        <w:widowControl/>
        <w:tabs>
          <w:tab w:val="left" w:pos="567"/>
        </w:tabs>
        <w:spacing w:after="0" w:line="240" w:lineRule="auto"/>
        <w:ind w:right="1418"/>
        <w:rPr>
          <w:rFonts w:ascii="Times New Roman" w:eastAsia="Times New Roman" w:hAnsi="Times New Roman" w:cs="Times New Roman"/>
          <w:bCs/>
          <w:szCs w:val="20"/>
        </w:rPr>
      </w:pPr>
      <w:r>
        <w:rPr>
          <w:rFonts w:ascii="Times New Roman" w:eastAsia="Times New Roman" w:hAnsi="Times New Roman" w:cs="Times New Roman"/>
          <w:bCs/>
          <w:szCs w:val="20"/>
        </w:rPr>
        <w:br w:type="page"/>
      </w:r>
    </w:p>
    <w:p w14:paraId="594D08DE" w14:textId="49F083BE" w:rsidR="00F17FFD" w:rsidRPr="00805C09" w:rsidRDefault="00080994" w:rsidP="00FA01DA">
      <w:pPr>
        <w:pStyle w:val="Titre1"/>
        <w:widowControl/>
        <w:ind w:left="567" w:hanging="567"/>
        <w:rPr>
          <w:rFonts w:eastAsia="Times New Roman" w:cs="Times New Roman"/>
          <w:b/>
          <w:bCs/>
          <w:noProof/>
        </w:rPr>
      </w:pPr>
      <w:r w:rsidRPr="00805C09">
        <w:rPr>
          <w:b/>
          <w:bCs/>
        </w:rPr>
        <w:lastRenderedPageBreak/>
        <w:t>A.</w:t>
      </w:r>
      <w:r w:rsidRPr="00805C09">
        <w:rPr>
          <w:b/>
          <w:bCs/>
        </w:rPr>
        <w:tab/>
        <w:t>FABRICANTUL (FABRICANŢII) RESPONSABIL(I) PENTRU ELIBERAREA SERIEI</w:t>
      </w:r>
    </w:p>
    <w:p w14:paraId="7B5A1C37" w14:textId="77777777" w:rsidR="00F17FFD" w:rsidRPr="00346655" w:rsidRDefault="00F17FFD" w:rsidP="00FA01DA">
      <w:pPr>
        <w:widowControl/>
        <w:tabs>
          <w:tab w:val="left" w:pos="567"/>
        </w:tabs>
        <w:spacing w:after="0" w:line="240" w:lineRule="auto"/>
        <w:rPr>
          <w:rFonts w:ascii="Times New Roman" w:eastAsia="Times New Roman" w:hAnsi="Times New Roman" w:cs="Times New Roman"/>
          <w:noProof/>
        </w:rPr>
      </w:pPr>
    </w:p>
    <w:p w14:paraId="4AF95594" w14:textId="77777777" w:rsidR="00F17FFD" w:rsidRPr="00346655" w:rsidRDefault="00080994" w:rsidP="00FA01DA">
      <w:pPr>
        <w:widowControl/>
        <w:tabs>
          <w:tab w:val="left" w:pos="567"/>
        </w:tabs>
        <w:spacing w:after="0" w:line="240" w:lineRule="auto"/>
        <w:rPr>
          <w:rFonts w:ascii="Times New Roman" w:eastAsia="Times New Roman" w:hAnsi="Times New Roman" w:cs="Times New Roman"/>
          <w:noProof/>
        </w:rPr>
      </w:pPr>
      <w:r w:rsidRPr="00346655">
        <w:rPr>
          <w:rFonts w:ascii="Times New Roman" w:hAnsi="Times New Roman"/>
          <w:u w:val="single"/>
        </w:rPr>
        <w:t>Numele şi adresa fabricantului (fabricanţilor) responsabil(i) pentru eliberarea seriei</w:t>
      </w:r>
    </w:p>
    <w:p w14:paraId="5A54E24F" w14:textId="77777777" w:rsidR="00F17FFD" w:rsidRPr="00346655" w:rsidRDefault="00F17FFD" w:rsidP="00FA01DA">
      <w:pPr>
        <w:widowControl/>
        <w:tabs>
          <w:tab w:val="left" w:pos="567"/>
        </w:tabs>
        <w:spacing w:after="0" w:line="240" w:lineRule="auto"/>
        <w:rPr>
          <w:rFonts w:ascii="Times New Roman" w:eastAsia="Times New Roman" w:hAnsi="Times New Roman" w:cs="Times New Roman"/>
          <w:noProof/>
        </w:rPr>
      </w:pPr>
    </w:p>
    <w:p w14:paraId="057ADED9" w14:textId="77777777" w:rsidR="00F17FFD" w:rsidRPr="00346655" w:rsidRDefault="00080994" w:rsidP="00FA01DA">
      <w:pPr>
        <w:widowControl/>
        <w:tabs>
          <w:tab w:val="left" w:pos="567"/>
        </w:tabs>
        <w:spacing w:after="0" w:line="240" w:lineRule="auto"/>
        <w:rPr>
          <w:rFonts w:ascii="Times New Roman" w:eastAsia="Times New Roman" w:hAnsi="Times New Roman" w:cs="Times New Roman"/>
          <w:noProof/>
        </w:rPr>
      </w:pPr>
      <w:r w:rsidRPr="00346655">
        <w:rPr>
          <w:rFonts w:ascii="Times New Roman" w:hAnsi="Times New Roman"/>
        </w:rPr>
        <w:t xml:space="preserve">Mylan Hungary Kft </w:t>
      </w:r>
    </w:p>
    <w:p w14:paraId="55C3DEC2" w14:textId="77777777" w:rsidR="00F17FFD" w:rsidRPr="00346655" w:rsidRDefault="00080994" w:rsidP="00FA01DA">
      <w:pPr>
        <w:widowControl/>
        <w:tabs>
          <w:tab w:val="left" w:pos="567"/>
        </w:tabs>
        <w:spacing w:after="0" w:line="240" w:lineRule="auto"/>
        <w:rPr>
          <w:rFonts w:ascii="Times New Roman" w:eastAsia="Times New Roman" w:hAnsi="Times New Roman" w:cs="Times New Roman"/>
          <w:noProof/>
        </w:rPr>
      </w:pPr>
      <w:r w:rsidRPr="00346655">
        <w:rPr>
          <w:rFonts w:ascii="Times New Roman" w:hAnsi="Times New Roman"/>
        </w:rPr>
        <w:t>Mylan utca 1</w:t>
      </w:r>
    </w:p>
    <w:p w14:paraId="56458D98" w14:textId="77777777" w:rsidR="00F17FFD" w:rsidRPr="00346655" w:rsidRDefault="00080994" w:rsidP="00FA01DA">
      <w:pPr>
        <w:widowControl/>
        <w:tabs>
          <w:tab w:val="left" w:pos="567"/>
        </w:tabs>
        <w:spacing w:after="0" w:line="240" w:lineRule="auto"/>
        <w:rPr>
          <w:rFonts w:ascii="Times New Roman" w:eastAsia="Times New Roman" w:hAnsi="Times New Roman" w:cs="Times New Roman"/>
          <w:noProof/>
        </w:rPr>
      </w:pPr>
      <w:r w:rsidRPr="00346655">
        <w:rPr>
          <w:rFonts w:ascii="Times New Roman" w:hAnsi="Times New Roman"/>
        </w:rPr>
        <w:t>Komarom</w:t>
      </w:r>
    </w:p>
    <w:p w14:paraId="4555E73F" w14:textId="77777777" w:rsidR="00F17FFD" w:rsidRPr="00346655" w:rsidRDefault="00080994" w:rsidP="00FA01DA">
      <w:pPr>
        <w:widowControl/>
        <w:tabs>
          <w:tab w:val="left" w:pos="567"/>
        </w:tabs>
        <w:spacing w:after="0" w:line="240" w:lineRule="auto"/>
        <w:rPr>
          <w:rFonts w:ascii="Times New Roman" w:eastAsia="Times New Roman" w:hAnsi="Times New Roman" w:cs="Times New Roman"/>
          <w:noProof/>
        </w:rPr>
      </w:pPr>
      <w:r w:rsidRPr="00346655">
        <w:rPr>
          <w:rFonts w:ascii="Times New Roman" w:hAnsi="Times New Roman"/>
        </w:rPr>
        <w:t>H-2900</w:t>
      </w:r>
    </w:p>
    <w:p w14:paraId="0B952C5D" w14:textId="77777777" w:rsidR="00F17FFD" w:rsidRPr="00346655" w:rsidRDefault="00080994" w:rsidP="00FA01DA">
      <w:pPr>
        <w:widowControl/>
        <w:tabs>
          <w:tab w:val="left" w:pos="567"/>
        </w:tabs>
        <w:spacing w:after="0" w:line="240" w:lineRule="auto"/>
        <w:rPr>
          <w:rFonts w:ascii="Times New Roman" w:eastAsia="Times New Roman" w:hAnsi="Times New Roman" w:cs="Times New Roman"/>
          <w:noProof/>
        </w:rPr>
      </w:pPr>
      <w:r w:rsidRPr="00346655">
        <w:rPr>
          <w:rFonts w:ascii="Times New Roman" w:hAnsi="Times New Roman"/>
        </w:rPr>
        <w:t>Ungaria</w:t>
      </w:r>
    </w:p>
    <w:p w14:paraId="74D3A268" w14:textId="77777777" w:rsidR="00F17FFD" w:rsidRPr="00346655" w:rsidRDefault="00F17FFD" w:rsidP="00FA01DA">
      <w:pPr>
        <w:widowControl/>
        <w:tabs>
          <w:tab w:val="left" w:pos="567"/>
        </w:tabs>
        <w:spacing w:after="0" w:line="240" w:lineRule="auto"/>
        <w:rPr>
          <w:rFonts w:ascii="Times New Roman" w:eastAsia="Times New Roman" w:hAnsi="Times New Roman" w:cs="Times New Roman"/>
          <w:noProof/>
          <w:lang w:val="sv-SE"/>
        </w:rPr>
      </w:pPr>
    </w:p>
    <w:p w14:paraId="78AAF5EB" w14:textId="5095D562" w:rsidR="00CF2C78" w:rsidRPr="00346655" w:rsidRDefault="002A1501" w:rsidP="00FA01DA">
      <w:pPr>
        <w:widowControl/>
        <w:tabs>
          <w:tab w:val="left" w:pos="567"/>
        </w:tabs>
        <w:spacing w:after="0" w:line="240" w:lineRule="auto"/>
        <w:rPr>
          <w:rFonts w:ascii="Times New Roman" w:eastAsia="Times New Roman" w:hAnsi="Times New Roman" w:cs="Times New Roman"/>
          <w:noProof/>
        </w:rPr>
      </w:pPr>
      <w:ins w:id="7" w:author="Anonymous – Viatris" w:date="2026-04-14T19:39:00Z" w16du:dateUtc="2026-04-14T14:09:00Z">
        <w:r>
          <w:rPr>
            <w:rFonts w:ascii="Times New Roman" w:hAnsi="Times New Roman"/>
          </w:rPr>
          <w:t>Viatris</w:t>
        </w:r>
      </w:ins>
      <w:del w:id="8" w:author="Anonymous – Viatris" w:date="2026-04-14T19:39:00Z" w16du:dateUtc="2026-04-14T14:09:00Z">
        <w:r w:rsidR="00080994" w:rsidRPr="00346655" w:rsidDel="002A1501">
          <w:rPr>
            <w:rFonts w:ascii="Times New Roman" w:hAnsi="Times New Roman"/>
          </w:rPr>
          <w:delText>Mylan</w:delText>
        </w:r>
      </w:del>
      <w:r w:rsidR="00080994" w:rsidRPr="00346655">
        <w:rPr>
          <w:rFonts w:ascii="Times New Roman" w:hAnsi="Times New Roman"/>
        </w:rPr>
        <w:t xml:space="preserve"> Germany GmbH, </w:t>
      </w:r>
    </w:p>
    <w:p w14:paraId="64B56818" w14:textId="77777777" w:rsidR="00CF2C78" w:rsidRPr="00346655" w:rsidRDefault="00080994" w:rsidP="00FA01DA">
      <w:pPr>
        <w:widowControl/>
        <w:tabs>
          <w:tab w:val="left" w:pos="567"/>
        </w:tabs>
        <w:spacing w:after="0" w:line="240" w:lineRule="auto"/>
        <w:rPr>
          <w:rFonts w:ascii="Times New Roman" w:eastAsia="Times New Roman" w:hAnsi="Times New Roman" w:cs="Times New Roman"/>
          <w:noProof/>
        </w:rPr>
      </w:pPr>
      <w:r w:rsidRPr="00346655">
        <w:rPr>
          <w:rFonts w:ascii="Times New Roman" w:hAnsi="Times New Roman"/>
        </w:rPr>
        <w:t xml:space="preserve">Zweigniederlassung Bad Homburg v. d. Hoehe, </w:t>
      </w:r>
    </w:p>
    <w:p w14:paraId="7CFB868D" w14:textId="77777777" w:rsidR="00CF2C78" w:rsidRPr="00346655" w:rsidRDefault="00080994" w:rsidP="00FA01DA">
      <w:pPr>
        <w:widowControl/>
        <w:tabs>
          <w:tab w:val="left" w:pos="567"/>
        </w:tabs>
        <w:spacing w:after="0" w:line="240" w:lineRule="auto"/>
        <w:rPr>
          <w:rFonts w:ascii="Times New Roman" w:eastAsia="Times New Roman" w:hAnsi="Times New Roman" w:cs="Times New Roman"/>
          <w:noProof/>
        </w:rPr>
      </w:pPr>
      <w:r w:rsidRPr="00346655">
        <w:rPr>
          <w:rFonts w:ascii="Times New Roman" w:hAnsi="Times New Roman"/>
        </w:rPr>
        <w:t xml:space="preserve">Benzstrasse 1, </w:t>
      </w:r>
    </w:p>
    <w:p w14:paraId="56126C10" w14:textId="77777777" w:rsidR="00CF2C78" w:rsidRPr="00346655" w:rsidRDefault="00080994" w:rsidP="00FA01DA">
      <w:pPr>
        <w:widowControl/>
        <w:tabs>
          <w:tab w:val="left" w:pos="567"/>
        </w:tabs>
        <w:spacing w:after="0" w:line="240" w:lineRule="auto"/>
        <w:rPr>
          <w:rFonts w:ascii="Times New Roman" w:eastAsia="Times New Roman" w:hAnsi="Times New Roman" w:cs="Times New Roman"/>
          <w:noProof/>
        </w:rPr>
      </w:pPr>
      <w:r w:rsidRPr="00346655">
        <w:rPr>
          <w:rFonts w:ascii="Times New Roman" w:hAnsi="Times New Roman"/>
        </w:rPr>
        <w:t xml:space="preserve">Bad Homburg v. d. Hoehe, </w:t>
      </w:r>
    </w:p>
    <w:p w14:paraId="77B20B04" w14:textId="77777777" w:rsidR="00CF2C78" w:rsidRPr="00346655" w:rsidRDefault="00080994" w:rsidP="00FA01DA">
      <w:pPr>
        <w:widowControl/>
        <w:tabs>
          <w:tab w:val="left" w:pos="567"/>
        </w:tabs>
        <w:spacing w:after="0" w:line="240" w:lineRule="auto"/>
        <w:rPr>
          <w:rFonts w:ascii="Times New Roman" w:eastAsia="Times New Roman" w:hAnsi="Times New Roman" w:cs="Times New Roman"/>
          <w:noProof/>
        </w:rPr>
      </w:pPr>
      <w:r w:rsidRPr="00346655">
        <w:rPr>
          <w:rFonts w:ascii="Times New Roman" w:hAnsi="Times New Roman"/>
        </w:rPr>
        <w:t xml:space="preserve">Hessen, 61352, </w:t>
      </w:r>
    </w:p>
    <w:p w14:paraId="7FD2FDFD" w14:textId="4AC135FD" w:rsidR="00F17FFD" w:rsidRPr="00346655" w:rsidRDefault="00080994" w:rsidP="00FA01DA">
      <w:pPr>
        <w:widowControl/>
        <w:tabs>
          <w:tab w:val="left" w:pos="567"/>
        </w:tabs>
        <w:spacing w:after="0" w:line="240" w:lineRule="auto"/>
        <w:rPr>
          <w:rFonts w:ascii="Times New Roman" w:eastAsia="Times New Roman" w:hAnsi="Times New Roman" w:cs="Times New Roman"/>
          <w:noProof/>
        </w:rPr>
      </w:pPr>
      <w:r w:rsidRPr="00346655">
        <w:rPr>
          <w:rFonts w:ascii="Times New Roman" w:hAnsi="Times New Roman"/>
        </w:rPr>
        <w:t xml:space="preserve">Germania </w:t>
      </w:r>
    </w:p>
    <w:p w14:paraId="5C66DC7A" w14:textId="77777777" w:rsidR="00F17FFD" w:rsidRPr="00346655" w:rsidRDefault="00F17FFD" w:rsidP="00FA01DA">
      <w:pPr>
        <w:widowControl/>
        <w:tabs>
          <w:tab w:val="left" w:pos="567"/>
        </w:tabs>
        <w:spacing w:after="0" w:line="240" w:lineRule="auto"/>
        <w:rPr>
          <w:rFonts w:ascii="Times New Roman" w:eastAsia="Times New Roman" w:hAnsi="Times New Roman" w:cs="Times New Roman"/>
          <w:noProof/>
        </w:rPr>
      </w:pPr>
    </w:p>
    <w:p w14:paraId="7125210A" w14:textId="77777777" w:rsidR="00F17FFD" w:rsidRPr="00346655" w:rsidRDefault="00080994" w:rsidP="00FA01DA">
      <w:pPr>
        <w:widowControl/>
        <w:tabs>
          <w:tab w:val="left" w:pos="567"/>
        </w:tabs>
        <w:spacing w:after="0" w:line="240" w:lineRule="auto"/>
        <w:rPr>
          <w:rFonts w:ascii="Times New Roman" w:eastAsia="Times New Roman" w:hAnsi="Times New Roman" w:cs="Times New Roman"/>
          <w:noProof/>
        </w:rPr>
      </w:pPr>
      <w:r w:rsidRPr="00346655">
        <w:rPr>
          <w:rFonts w:ascii="Times New Roman" w:hAnsi="Times New Roman"/>
        </w:rPr>
        <w:t>Prospectul tipărit al medicamentului trebuie să menţioneze numele şi adresa fabricantului responsabil pentru eliberarea seriei respective.</w:t>
      </w:r>
    </w:p>
    <w:p w14:paraId="38716BFA" w14:textId="77777777" w:rsidR="00F17FFD" w:rsidRPr="00346655" w:rsidRDefault="00F17FFD" w:rsidP="00FA01DA">
      <w:pPr>
        <w:widowControl/>
        <w:tabs>
          <w:tab w:val="left" w:pos="567"/>
        </w:tabs>
        <w:spacing w:after="0" w:line="240" w:lineRule="auto"/>
        <w:rPr>
          <w:rFonts w:ascii="Times New Roman" w:eastAsia="Times New Roman" w:hAnsi="Times New Roman" w:cs="Times New Roman"/>
          <w:noProof/>
        </w:rPr>
      </w:pPr>
    </w:p>
    <w:p w14:paraId="72482CA9" w14:textId="77777777" w:rsidR="00F17FFD" w:rsidRPr="00346655" w:rsidRDefault="00F17FFD" w:rsidP="00FA01DA">
      <w:pPr>
        <w:widowControl/>
        <w:tabs>
          <w:tab w:val="left" w:pos="567"/>
        </w:tabs>
        <w:spacing w:after="0" w:line="240" w:lineRule="auto"/>
        <w:rPr>
          <w:rFonts w:ascii="Times New Roman" w:eastAsia="Times New Roman" w:hAnsi="Times New Roman" w:cs="Times New Roman"/>
          <w:noProof/>
        </w:rPr>
      </w:pPr>
    </w:p>
    <w:p w14:paraId="55E63D3D" w14:textId="77777777" w:rsidR="00F17FFD" w:rsidRPr="00805C09" w:rsidRDefault="00080994" w:rsidP="00FA01DA">
      <w:pPr>
        <w:pStyle w:val="Titre1"/>
        <w:widowControl/>
        <w:ind w:left="567" w:hanging="567"/>
        <w:rPr>
          <w:rFonts w:eastAsia="Times New Roman" w:cs="Times New Roman"/>
          <w:b/>
          <w:bCs/>
          <w:noProof/>
        </w:rPr>
      </w:pPr>
      <w:bookmarkStart w:id="9" w:name="OLE_LINK2"/>
      <w:r w:rsidRPr="00805C09">
        <w:rPr>
          <w:b/>
          <w:bCs/>
        </w:rPr>
        <w:t>B.</w:t>
      </w:r>
      <w:bookmarkEnd w:id="9"/>
      <w:r w:rsidRPr="00805C09">
        <w:rPr>
          <w:b/>
          <w:bCs/>
        </w:rPr>
        <w:tab/>
        <w:t xml:space="preserve">CONDIŢII SAU RESTRICŢII PRIVIND FURNIZAREA ŞI UTILIZAREA </w:t>
      </w:r>
    </w:p>
    <w:p w14:paraId="7CC83216" w14:textId="77777777" w:rsidR="00F17FFD" w:rsidRPr="00346655" w:rsidRDefault="00F17FFD" w:rsidP="00FA01DA">
      <w:pPr>
        <w:widowControl/>
        <w:tabs>
          <w:tab w:val="left" w:pos="567"/>
        </w:tabs>
        <w:spacing w:after="0" w:line="240" w:lineRule="auto"/>
        <w:rPr>
          <w:rFonts w:ascii="Times New Roman" w:eastAsia="Times New Roman" w:hAnsi="Times New Roman" w:cs="Times New Roman"/>
          <w:noProof/>
        </w:rPr>
      </w:pPr>
    </w:p>
    <w:p w14:paraId="27366989" w14:textId="77777777" w:rsidR="00F17FFD" w:rsidRPr="00346655" w:rsidRDefault="00080994" w:rsidP="00FA01DA">
      <w:pPr>
        <w:widowControl/>
        <w:numPr>
          <w:ilvl w:val="12"/>
          <w:numId w:val="0"/>
        </w:numPr>
        <w:tabs>
          <w:tab w:val="left" w:pos="567"/>
        </w:tabs>
        <w:spacing w:after="0" w:line="240" w:lineRule="auto"/>
        <w:rPr>
          <w:rFonts w:ascii="Times New Roman" w:eastAsia="Times New Roman" w:hAnsi="Times New Roman" w:cs="Times New Roman"/>
          <w:noProof/>
        </w:rPr>
      </w:pPr>
      <w:r w:rsidRPr="00346655">
        <w:rPr>
          <w:rFonts w:ascii="Times New Roman" w:hAnsi="Times New Roman"/>
        </w:rPr>
        <w:t>Medicament eliberat pe bază de prescripţie medicală restrictivă (vezi anexa I: Rezumatul caracteristicilor produsului, pct. 4.2)</w:t>
      </w:r>
    </w:p>
    <w:p w14:paraId="6D7B63D7" w14:textId="77777777" w:rsidR="00F17FFD" w:rsidRPr="00346655" w:rsidRDefault="00F17FFD" w:rsidP="00FA01DA">
      <w:pPr>
        <w:widowControl/>
        <w:numPr>
          <w:ilvl w:val="12"/>
          <w:numId w:val="0"/>
        </w:numPr>
        <w:tabs>
          <w:tab w:val="left" w:pos="567"/>
        </w:tabs>
        <w:spacing w:after="0" w:line="240" w:lineRule="auto"/>
        <w:rPr>
          <w:rFonts w:ascii="Times New Roman" w:eastAsia="Times New Roman" w:hAnsi="Times New Roman" w:cs="Times New Roman"/>
          <w:noProof/>
        </w:rPr>
      </w:pPr>
    </w:p>
    <w:p w14:paraId="31B21C5A" w14:textId="77777777" w:rsidR="00F17FFD" w:rsidRPr="00346655" w:rsidRDefault="00F17FFD" w:rsidP="00FA01DA">
      <w:pPr>
        <w:widowControl/>
        <w:numPr>
          <w:ilvl w:val="12"/>
          <w:numId w:val="0"/>
        </w:numPr>
        <w:tabs>
          <w:tab w:val="left" w:pos="567"/>
        </w:tabs>
        <w:spacing w:after="0" w:line="240" w:lineRule="auto"/>
        <w:rPr>
          <w:rFonts w:ascii="Times New Roman" w:eastAsia="Times New Roman" w:hAnsi="Times New Roman" w:cs="Times New Roman"/>
          <w:noProof/>
        </w:rPr>
      </w:pPr>
    </w:p>
    <w:p w14:paraId="18F67C3E" w14:textId="77777777" w:rsidR="00F17FFD" w:rsidRPr="00805C09" w:rsidRDefault="00080994" w:rsidP="00FA01DA">
      <w:pPr>
        <w:pStyle w:val="Titre1"/>
        <w:widowControl/>
        <w:ind w:left="567" w:hanging="567"/>
        <w:rPr>
          <w:rFonts w:eastAsia="Times New Roman" w:cs="Times New Roman"/>
          <w:b/>
          <w:bCs/>
          <w:noProof/>
        </w:rPr>
      </w:pPr>
      <w:r w:rsidRPr="00805C09">
        <w:rPr>
          <w:b/>
          <w:bCs/>
        </w:rPr>
        <w:t>C.</w:t>
      </w:r>
      <w:r w:rsidRPr="00805C09">
        <w:rPr>
          <w:b/>
          <w:bCs/>
        </w:rPr>
        <w:tab/>
        <w:t>ALTE CONDIŢII ŞI CERINŢE ALE AUTORIZAŢIEI DE PUNERE PE PIAŢĂ</w:t>
      </w:r>
    </w:p>
    <w:p w14:paraId="43091E4E" w14:textId="77777777" w:rsidR="00F17FFD" w:rsidRPr="00346655" w:rsidRDefault="00F17FFD" w:rsidP="00FA01DA">
      <w:pPr>
        <w:widowControl/>
        <w:tabs>
          <w:tab w:val="left" w:pos="567"/>
        </w:tabs>
        <w:spacing w:after="0" w:line="240" w:lineRule="auto"/>
        <w:ind w:right="-1"/>
        <w:rPr>
          <w:rFonts w:ascii="Times New Roman" w:eastAsia="Times New Roman" w:hAnsi="Times New Roman" w:cs="Times New Roman"/>
          <w:iCs/>
          <w:noProof/>
          <w:u w:val="single"/>
        </w:rPr>
      </w:pPr>
    </w:p>
    <w:p w14:paraId="4FDC70A0" w14:textId="77777777" w:rsidR="00F17FFD" w:rsidRPr="00346655" w:rsidRDefault="00080994" w:rsidP="00FA01DA">
      <w:pPr>
        <w:widowControl/>
        <w:numPr>
          <w:ilvl w:val="0"/>
          <w:numId w:val="28"/>
        </w:numPr>
        <w:tabs>
          <w:tab w:val="clear" w:pos="720"/>
        </w:tabs>
        <w:spacing w:after="0" w:line="240" w:lineRule="auto"/>
        <w:ind w:left="567" w:hanging="567"/>
        <w:rPr>
          <w:rFonts w:ascii="Times New Roman" w:eastAsia="Times New Roman" w:hAnsi="Times New Roman" w:cs="Times New Roman"/>
          <w:b/>
        </w:rPr>
      </w:pPr>
      <w:r w:rsidRPr="00346655">
        <w:rPr>
          <w:rFonts w:ascii="Times New Roman" w:hAnsi="Times New Roman"/>
          <w:b/>
        </w:rPr>
        <w:t>Rapoartele periodice actualizate privind siguranţa (RPAS)</w:t>
      </w:r>
    </w:p>
    <w:p w14:paraId="56D97F3E" w14:textId="77777777" w:rsidR="00F17FFD" w:rsidRPr="00346655" w:rsidRDefault="00F17FFD" w:rsidP="00FA01DA">
      <w:pPr>
        <w:widowControl/>
        <w:tabs>
          <w:tab w:val="left" w:pos="0"/>
          <w:tab w:val="left" w:pos="567"/>
        </w:tabs>
        <w:spacing w:after="0" w:line="240" w:lineRule="auto"/>
        <w:rPr>
          <w:rFonts w:ascii="Times New Roman" w:eastAsia="Times New Roman" w:hAnsi="Times New Roman" w:cs="Times New Roman"/>
          <w:szCs w:val="20"/>
        </w:rPr>
      </w:pPr>
    </w:p>
    <w:p w14:paraId="70F3548C" w14:textId="7D4C451E" w:rsidR="00F17FFD" w:rsidRPr="00346655" w:rsidRDefault="00080994" w:rsidP="00FA01DA">
      <w:pPr>
        <w:widowControl/>
        <w:tabs>
          <w:tab w:val="left" w:pos="0"/>
          <w:tab w:val="left" w:pos="567"/>
        </w:tabs>
        <w:spacing w:after="0" w:line="240" w:lineRule="auto"/>
        <w:rPr>
          <w:rFonts w:ascii="Times New Roman" w:eastAsia="Times New Roman" w:hAnsi="Times New Roman" w:cs="Times New Roman"/>
          <w:iCs/>
        </w:rPr>
      </w:pPr>
      <w:r w:rsidRPr="00346655">
        <w:rPr>
          <w:rFonts w:ascii="Times New Roman" w:hAnsi="Times New Roman"/>
        </w:rPr>
        <w:t>Cerinţele pentru depunerea RPAS privind siguranţa pentru acest medicament sunt prezentate în lista de date de referinţă şi frecvenţe de transmitere la nivelul Uniunii (lista EURD)</w:t>
      </w:r>
      <w:r w:rsidR="00800D11" w:rsidRPr="00346655">
        <w:rPr>
          <w:rFonts w:ascii="Times New Roman" w:hAnsi="Times New Roman"/>
        </w:rPr>
        <w:t>,</w:t>
      </w:r>
      <w:r w:rsidRPr="00346655">
        <w:rPr>
          <w:rFonts w:ascii="Times New Roman" w:hAnsi="Times New Roman"/>
        </w:rPr>
        <w:t xml:space="preserve"> menţionată la articolul 107c alineatul (7) din Directiva 2001/83/CE şi orice actualizări ulterioare ale acesteia publicată pe portalul web european privind medicamentele.</w:t>
      </w:r>
    </w:p>
    <w:p w14:paraId="41FF75B2" w14:textId="77777777" w:rsidR="00F17FFD" w:rsidRPr="00346655" w:rsidRDefault="00F17FFD" w:rsidP="00FA01DA">
      <w:pPr>
        <w:widowControl/>
        <w:tabs>
          <w:tab w:val="left" w:pos="567"/>
        </w:tabs>
        <w:spacing w:after="0" w:line="240" w:lineRule="auto"/>
        <w:rPr>
          <w:rFonts w:ascii="Times New Roman" w:eastAsia="Times New Roman" w:hAnsi="Times New Roman" w:cs="Times New Roman"/>
          <w:iCs/>
          <w:noProof/>
          <w:u w:val="single"/>
        </w:rPr>
      </w:pPr>
    </w:p>
    <w:p w14:paraId="00530ACE" w14:textId="77777777" w:rsidR="00F17FFD" w:rsidRPr="00346655" w:rsidRDefault="00F17FFD" w:rsidP="00FA01DA">
      <w:pPr>
        <w:widowControl/>
        <w:tabs>
          <w:tab w:val="left" w:pos="567"/>
        </w:tabs>
        <w:spacing w:after="0" w:line="240" w:lineRule="auto"/>
        <w:rPr>
          <w:rFonts w:ascii="Times New Roman" w:eastAsia="Times New Roman" w:hAnsi="Times New Roman" w:cs="Times New Roman"/>
          <w:szCs w:val="20"/>
          <w:u w:val="single"/>
        </w:rPr>
      </w:pPr>
    </w:p>
    <w:p w14:paraId="0CD22BD9" w14:textId="6F97930F" w:rsidR="00F17FFD" w:rsidRPr="00805C09" w:rsidRDefault="00080994" w:rsidP="00FA01DA">
      <w:pPr>
        <w:pStyle w:val="Titre1"/>
        <w:widowControl/>
        <w:ind w:left="567" w:hanging="567"/>
        <w:rPr>
          <w:rFonts w:eastAsia="Times New Roman" w:cs="Times New Roman"/>
          <w:b/>
          <w:bCs/>
          <w:szCs w:val="20"/>
        </w:rPr>
      </w:pPr>
      <w:r w:rsidRPr="00805C09">
        <w:rPr>
          <w:b/>
          <w:bCs/>
        </w:rPr>
        <w:t>D.</w:t>
      </w:r>
      <w:r w:rsidRPr="00805C09">
        <w:rPr>
          <w:b/>
          <w:bCs/>
        </w:rPr>
        <w:tab/>
        <w:t xml:space="preserve">CONDIŢII SAU RESTRICŢII </w:t>
      </w:r>
      <w:r w:rsidR="00BE5E13" w:rsidRPr="00805C09">
        <w:rPr>
          <w:b/>
          <w:bCs/>
        </w:rPr>
        <w:t xml:space="preserve">CU PRIVIRE LA </w:t>
      </w:r>
      <w:r w:rsidRPr="00805C09">
        <w:rPr>
          <w:b/>
          <w:bCs/>
        </w:rPr>
        <w:t xml:space="preserve">UTILIZAREA SIGURĂ ŞI EFICACE A MEDICAMENTULUI </w:t>
      </w:r>
    </w:p>
    <w:p w14:paraId="75E8E159" w14:textId="77777777" w:rsidR="00F17FFD" w:rsidRPr="00346655" w:rsidRDefault="00F17FFD" w:rsidP="00FA01DA">
      <w:pPr>
        <w:widowControl/>
        <w:tabs>
          <w:tab w:val="left" w:pos="567"/>
        </w:tabs>
        <w:spacing w:after="0" w:line="240" w:lineRule="auto"/>
        <w:ind w:right="-1"/>
        <w:rPr>
          <w:rFonts w:ascii="Times New Roman" w:eastAsia="Times New Roman" w:hAnsi="Times New Roman" w:cs="Times New Roman"/>
          <w:szCs w:val="20"/>
          <w:u w:val="single"/>
        </w:rPr>
      </w:pPr>
    </w:p>
    <w:p w14:paraId="021A006C" w14:textId="77777777" w:rsidR="00F17FFD" w:rsidRPr="00346655" w:rsidRDefault="00080994" w:rsidP="00FA01DA">
      <w:pPr>
        <w:widowControl/>
        <w:numPr>
          <w:ilvl w:val="0"/>
          <w:numId w:val="28"/>
        </w:numPr>
        <w:tabs>
          <w:tab w:val="clear" w:pos="720"/>
        </w:tabs>
        <w:spacing w:after="0" w:line="240" w:lineRule="auto"/>
        <w:ind w:left="567" w:hanging="567"/>
        <w:rPr>
          <w:rFonts w:ascii="Times New Roman" w:eastAsia="Times New Roman" w:hAnsi="Times New Roman" w:cs="Times New Roman"/>
          <w:b/>
          <w:szCs w:val="20"/>
        </w:rPr>
      </w:pPr>
      <w:r w:rsidRPr="00346655">
        <w:rPr>
          <w:rFonts w:ascii="Times New Roman" w:hAnsi="Times New Roman"/>
          <w:b/>
        </w:rPr>
        <w:t>Planul de management al riscului (PMR)</w:t>
      </w:r>
    </w:p>
    <w:p w14:paraId="3A8EE58F" w14:textId="77777777" w:rsidR="00F17FFD" w:rsidRPr="00DF7C12" w:rsidRDefault="00F17FFD" w:rsidP="00FA01DA">
      <w:pPr>
        <w:widowControl/>
        <w:tabs>
          <w:tab w:val="left" w:pos="567"/>
        </w:tabs>
        <w:spacing w:after="0" w:line="240" w:lineRule="auto"/>
        <w:rPr>
          <w:rFonts w:ascii="Times New Roman" w:eastAsia="Times New Roman" w:hAnsi="Times New Roman" w:cs="Times New Roman"/>
          <w:bCs/>
          <w:szCs w:val="20"/>
        </w:rPr>
      </w:pPr>
    </w:p>
    <w:p w14:paraId="17096CE1" w14:textId="77777777" w:rsidR="00F17FFD" w:rsidRPr="00346655" w:rsidRDefault="00080994" w:rsidP="00FA01DA">
      <w:pPr>
        <w:widowControl/>
        <w:tabs>
          <w:tab w:val="left" w:pos="0"/>
          <w:tab w:val="left" w:pos="567"/>
        </w:tabs>
        <w:spacing w:after="0" w:line="240" w:lineRule="auto"/>
        <w:rPr>
          <w:rFonts w:ascii="Times New Roman" w:eastAsia="Times New Roman" w:hAnsi="Times New Roman" w:cs="Times New Roman"/>
          <w:noProof/>
        </w:rPr>
      </w:pPr>
      <w:r w:rsidRPr="00346655">
        <w:rPr>
          <w:rFonts w:ascii="Times New Roman" w:hAnsi="Times New Roman"/>
        </w:rPr>
        <w:t>Deţinătorul autorizaţiei de punere pe piaţă (DAPP) se angajează să efectueze activităţile şi intervenţiile de farmacovigilenţă necesare detaliate în PMR aprobat şi prezentat în modulul 1.8.2 al autorizaţiei de punere pe piaţă şi orice actualizări ulterioare aprobate ale PMR.</w:t>
      </w:r>
    </w:p>
    <w:p w14:paraId="5FA2BA9E" w14:textId="77777777" w:rsidR="00F17FFD" w:rsidRPr="00346655" w:rsidRDefault="00F17FFD" w:rsidP="00FA01DA">
      <w:pPr>
        <w:widowControl/>
        <w:tabs>
          <w:tab w:val="left" w:pos="567"/>
        </w:tabs>
        <w:spacing w:after="0" w:line="240" w:lineRule="auto"/>
        <w:rPr>
          <w:rFonts w:ascii="Times New Roman" w:eastAsia="Times New Roman" w:hAnsi="Times New Roman" w:cs="Times New Roman"/>
          <w:iCs/>
          <w:noProof/>
        </w:rPr>
      </w:pPr>
    </w:p>
    <w:p w14:paraId="00DE3929" w14:textId="77777777" w:rsidR="00F17FFD" w:rsidRPr="00346655" w:rsidRDefault="00080994" w:rsidP="00FA01DA">
      <w:pPr>
        <w:widowControl/>
        <w:tabs>
          <w:tab w:val="left" w:pos="567"/>
        </w:tabs>
        <w:spacing w:after="0" w:line="240" w:lineRule="auto"/>
        <w:rPr>
          <w:rFonts w:ascii="Times New Roman" w:eastAsia="Times New Roman" w:hAnsi="Times New Roman" w:cs="Times New Roman"/>
          <w:iCs/>
          <w:noProof/>
        </w:rPr>
      </w:pPr>
      <w:r w:rsidRPr="00346655">
        <w:rPr>
          <w:rFonts w:ascii="Times New Roman" w:hAnsi="Times New Roman"/>
        </w:rPr>
        <w:t>O versiune actualizată a PMR trebuie depusă:</w:t>
      </w:r>
    </w:p>
    <w:p w14:paraId="684393BD" w14:textId="77777777" w:rsidR="00F17FFD" w:rsidRPr="00346655" w:rsidRDefault="00080994" w:rsidP="00FA01DA">
      <w:pPr>
        <w:widowControl/>
        <w:numPr>
          <w:ilvl w:val="0"/>
          <w:numId w:val="29"/>
        </w:numPr>
        <w:tabs>
          <w:tab w:val="clear" w:pos="720"/>
        </w:tabs>
        <w:spacing w:after="0" w:line="240" w:lineRule="auto"/>
        <w:ind w:left="567" w:hanging="567"/>
        <w:rPr>
          <w:rFonts w:ascii="Times New Roman" w:eastAsia="Times New Roman" w:hAnsi="Times New Roman" w:cs="Times New Roman"/>
          <w:iCs/>
          <w:noProof/>
        </w:rPr>
      </w:pPr>
      <w:r w:rsidRPr="00346655">
        <w:rPr>
          <w:rFonts w:ascii="Times New Roman" w:hAnsi="Times New Roman"/>
        </w:rPr>
        <w:t>la cererea Agenţiei Europene pentru Medicamente;</w:t>
      </w:r>
    </w:p>
    <w:p w14:paraId="03879C32" w14:textId="77777777" w:rsidR="00F17FFD" w:rsidRPr="00346655" w:rsidRDefault="00080994" w:rsidP="00FA01DA">
      <w:pPr>
        <w:widowControl/>
        <w:numPr>
          <w:ilvl w:val="0"/>
          <w:numId w:val="29"/>
        </w:numPr>
        <w:tabs>
          <w:tab w:val="clear" w:pos="720"/>
        </w:tabs>
        <w:spacing w:after="0" w:line="240" w:lineRule="auto"/>
        <w:ind w:left="567" w:hanging="567"/>
        <w:rPr>
          <w:rFonts w:ascii="Times New Roman" w:eastAsia="Times New Roman" w:hAnsi="Times New Roman" w:cs="Times New Roman"/>
          <w:iCs/>
          <w:noProof/>
        </w:rPr>
      </w:pPr>
      <w:r w:rsidRPr="00346655">
        <w:rPr>
          <w:rFonts w:ascii="Times New Roman" w:hAnsi="Times New Roman"/>
        </w:rPr>
        <w:t>la modificarea sistemului de management al riscului, în special ca urmare a primirii de informaţii noi care pot duce la o schimbare semnificativă a raportului beneficiu/risc sau ca urmare a atingerii unui obiectiv important (de farmacovigilenţă sau de reducere la minimum a riscului).</w:t>
      </w:r>
    </w:p>
    <w:p w14:paraId="047FE3A3" w14:textId="77777777" w:rsidR="00F17FFD" w:rsidRPr="00346655" w:rsidRDefault="00F17FFD" w:rsidP="00FA01DA">
      <w:pPr>
        <w:widowControl/>
        <w:tabs>
          <w:tab w:val="left" w:pos="567"/>
        </w:tabs>
        <w:spacing w:after="0" w:line="240" w:lineRule="auto"/>
        <w:ind w:right="-1"/>
        <w:rPr>
          <w:rFonts w:ascii="Times New Roman" w:eastAsia="Times New Roman" w:hAnsi="Times New Roman" w:cs="Times New Roman"/>
          <w:iCs/>
          <w:noProof/>
        </w:rPr>
      </w:pPr>
    </w:p>
    <w:p w14:paraId="394CA3E8" w14:textId="77777777" w:rsidR="00F17FFD" w:rsidRPr="00346655" w:rsidRDefault="00080994" w:rsidP="00FA01DA">
      <w:pPr>
        <w:widowControl/>
        <w:numPr>
          <w:ilvl w:val="0"/>
          <w:numId w:val="28"/>
        </w:numPr>
        <w:tabs>
          <w:tab w:val="clear" w:pos="720"/>
        </w:tabs>
        <w:spacing w:after="0" w:line="240" w:lineRule="auto"/>
        <w:ind w:left="567" w:hanging="567"/>
        <w:rPr>
          <w:rFonts w:ascii="Times New Roman" w:eastAsia="Times New Roman" w:hAnsi="Times New Roman" w:cs="Times New Roman"/>
          <w:iCs/>
          <w:noProof/>
        </w:rPr>
      </w:pPr>
      <w:r w:rsidRPr="00346655">
        <w:rPr>
          <w:rFonts w:ascii="Times New Roman" w:hAnsi="Times New Roman"/>
          <w:b/>
        </w:rPr>
        <w:t>Măsuri suplimentare de reducere la minimum a riscului</w:t>
      </w:r>
    </w:p>
    <w:p w14:paraId="4C38BDE4" w14:textId="77777777" w:rsidR="00F17FFD" w:rsidRPr="00346655" w:rsidRDefault="00F17FFD" w:rsidP="00FA01DA">
      <w:pPr>
        <w:widowControl/>
        <w:tabs>
          <w:tab w:val="left" w:pos="567"/>
        </w:tabs>
        <w:spacing w:after="0" w:line="240" w:lineRule="auto"/>
        <w:rPr>
          <w:rFonts w:ascii="Times New Roman" w:eastAsia="Times New Roman" w:hAnsi="Times New Roman" w:cs="Times New Roman"/>
          <w:iCs/>
          <w:noProof/>
        </w:rPr>
      </w:pPr>
    </w:p>
    <w:p w14:paraId="37D9C007" w14:textId="77777777" w:rsidR="00F17FFD" w:rsidRPr="00346655" w:rsidRDefault="00080994" w:rsidP="00FA01DA">
      <w:pPr>
        <w:widowControl/>
        <w:tabs>
          <w:tab w:val="left" w:pos="567"/>
        </w:tabs>
        <w:spacing w:after="0" w:line="240" w:lineRule="auto"/>
        <w:rPr>
          <w:rFonts w:ascii="Times New Roman" w:eastAsia="Times New Roman" w:hAnsi="Times New Roman" w:cs="Times New Roman"/>
          <w:iCs/>
          <w:noProof/>
        </w:rPr>
      </w:pPr>
      <w:r w:rsidRPr="00346655">
        <w:rPr>
          <w:rFonts w:ascii="Times New Roman" w:hAnsi="Times New Roman"/>
        </w:rPr>
        <w:t xml:space="preserve">Înainte de lansarea Fingolimod Mylan în Statul Membru, Deţinătorul autorizaţiei de punere pe piaţă (DAPP) trebuie să convină asupra conţinutului şi formatului programului educaţional, inclusiv medii </w:t>
      </w:r>
      <w:r w:rsidRPr="00346655">
        <w:rPr>
          <w:rFonts w:ascii="Times New Roman" w:hAnsi="Times New Roman"/>
        </w:rPr>
        <w:lastRenderedPageBreak/>
        <w:t>de comunicare, modalităţi de distribuţie şi orice alte aspecte ale programului, cu autoritatea naţională competentă (ANC).</w:t>
      </w:r>
    </w:p>
    <w:p w14:paraId="37A88B1C" w14:textId="77777777" w:rsidR="00F17FFD" w:rsidRPr="00346655" w:rsidRDefault="00F17FFD" w:rsidP="00FA01DA">
      <w:pPr>
        <w:widowControl/>
        <w:tabs>
          <w:tab w:val="left" w:pos="567"/>
        </w:tabs>
        <w:spacing w:after="0" w:line="240" w:lineRule="auto"/>
        <w:rPr>
          <w:rFonts w:ascii="Times New Roman" w:eastAsia="Times New Roman" w:hAnsi="Times New Roman" w:cs="Times New Roman"/>
          <w:iCs/>
          <w:noProof/>
        </w:rPr>
      </w:pPr>
    </w:p>
    <w:p w14:paraId="57ED7E59" w14:textId="7D9ED650" w:rsidR="00F17FFD"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 xml:space="preserve">DAPP trebuie să se asigure că, în fiecare Stat Membru (SM) unde se comercializează Fingolimod Mylan, tuturor medicilor care intenţionează să îl prescrie li se furnizează următoarele materiale educaţionale: </w:t>
      </w:r>
    </w:p>
    <w:p w14:paraId="4D14F99E" w14:textId="77777777" w:rsidR="00F17FFD" w:rsidRPr="00346655" w:rsidRDefault="00F17FFD" w:rsidP="00FA01DA">
      <w:pPr>
        <w:widowControl/>
        <w:spacing w:after="0" w:line="240" w:lineRule="auto"/>
        <w:rPr>
          <w:rFonts w:ascii="Times New Roman" w:hAnsi="Times New Roman" w:cs="Times New Roman"/>
        </w:rPr>
      </w:pPr>
    </w:p>
    <w:p w14:paraId="38B901B5" w14:textId="1FA25363" w:rsidR="00F17FFD" w:rsidRPr="00346655" w:rsidRDefault="00080994" w:rsidP="00FA01DA">
      <w:pPr>
        <w:widowControl/>
        <w:spacing w:after="0" w:line="240" w:lineRule="auto"/>
        <w:ind w:left="567" w:hanging="567"/>
        <w:rPr>
          <w:rFonts w:ascii="Times New Roman" w:hAnsi="Times New Roman" w:cs="Times New Roman"/>
        </w:rPr>
      </w:pPr>
      <w:r w:rsidRPr="00346655">
        <w:rPr>
          <w:rFonts w:ascii="Times New Roman" w:hAnsi="Times New Roman"/>
        </w:rPr>
        <w:t>1.</w:t>
      </w:r>
      <w:r w:rsidRPr="00346655">
        <w:rPr>
          <w:rFonts w:ascii="Times New Roman" w:hAnsi="Times New Roman"/>
        </w:rPr>
        <w:tab/>
        <w:t>Rezumatul caracteristicilor produsului (RCP)</w:t>
      </w:r>
    </w:p>
    <w:p w14:paraId="2C835865" w14:textId="5190B3EC" w:rsidR="00F17FFD" w:rsidRPr="00346655" w:rsidRDefault="00080994" w:rsidP="00FA01DA">
      <w:pPr>
        <w:widowControl/>
        <w:spacing w:after="0" w:line="240" w:lineRule="auto"/>
        <w:ind w:left="567" w:hanging="567"/>
        <w:rPr>
          <w:rFonts w:ascii="Times New Roman" w:hAnsi="Times New Roman" w:cs="Times New Roman"/>
        </w:rPr>
      </w:pPr>
      <w:r w:rsidRPr="00346655">
        <w:rPr>
          <w:rFonts w:ascii="Times New Roman" w:hAnsi="Times New Roman"/>
        </w:rPr>
        <w:t>2.</w:t>
      </w:r>
      <w:r w:rsidRPr="00346655">
        <w:rPr>
          <w:rFonts w:ascii="Times New Roman" w:hAnsi="Times New Roman"/>
        </w:rPr>
        <w:tab/>
        <w:t>Lista elementelor de verificat de către medici pentru pacienţii adulţi, adolescenţi şi copii de luat în considerare înainte de a prescrie Fingolimod Mylan.</w:t>
      </w:r>
    </w:p>
    <w:p w14:paraId="45E2D3C9" w14:textId="3165BFE1" w:rsidR="00F17FFD" w:rsidRPr="00346655" w:rsidRDefault="00080994" w:rsidP="00FA01DA">
      <w:pPr>
        <w:widowControl/>
        <w:spacing w:after="0" w:line="240" w:lineRule="auto"/>
        <w:ind w:left="567" w:hanging="567"/>
        <w:rPr>
          <w:rFonts w:ascii="Times New Roman" w:hAnsi="Times New Roman" w:cs="Times New Roman"/>
        </w:rPr>
      </w:pPr>
      <w:r w:rsidRPr="00346655">
        <w:rPr>
          <w:rFonts w:ascii="Times New Roman" w:hAnsi="Times New Roman"/>
        </w:rPr>
        <w:t>3.</w:t>
      </w:r>
      <w:r w:rsidRPr="00346655">
        <w:rPr>
          <w:rFonts w:ascii="Times New Roman" w:hAnsi="Times New Roman"/>
        </w:rPr>
        <w:tab/>
        <w:t>Ghidul pacientului/părinţilor/aparţinătorului, care va fi furnizat tuturor pacienţilor, părinţilor (sau reprezentanţilor legali) şi aparţinătorilor</w:t>
      </w:r>
      <w:r w:rsidR="00800D11" w:rsidRPr="00346655">
        <w:rPr>
          <w:rFonts w:ascii="Times New Roman" w:hAnsi="Times New Roman"/>
        </w:rPr>
        <w:t>;</w:t>
      </w:r>
      <w:r w:rsidRPr="00346655">
        <w:rPr>
          <w:rFonts w:ascii="Times New Roman" w:hAnsi="Times New Roman"/>
        </w:rPr>
        <w:t>.</w:t>
      </w:r>
    </w:p>
    <w:p w14:paraId="29E3AF98" w14:textId="277ED615" w:rsidR="00F17FFD" w:rsidRPr="00346655" w:rsidRDefault="00080994" w:rsidP="00FA01DA">
      <w:pPr>
        <w:widowControl/>
        <w:spacing w:after="0" w:line="240" w:lineRule="auto"/>
        <w:ind w:left="567" w:hanging="567"/>
        <w:rPr>
          <w:rFonts w:ascii="Times New Roman" w:hAnsi="Times New Roman" w:cs="Times New Roman"/>
        </w:rPr>
      </w:pPr>
      <w:r w:rsidRPr="00346655">
        <w:rPr>
          <w:rFonts w:ascii="Times New Roman" w:hAnsi="Times New Roman"/>
        </w:rPr>
        <w:t>4.</w:t>
      </w:r>
      <w:r w:rsidRPr="00346655">
        <w:rPr>
          <w:rFonts w:ascii="Times New Roman" w:hAnsi="Times New Roman"/>
        </w:rPr>
        <w:tab/>
        <w:t>Cardul de avertizare al pacientului cu privire la sarcină, care va fi furnizat tuturor pacienţilor, părinţilor (sau reprezentanţilor legali) şi aparţinătorilor, după caz.</w:t>
      </w:r>
    </w:p>
    <w:p w14:paraId="1ED43170" w14:textId="77777777" w:rsidR="00F17FFD" w:rsidRPr="00346655" w:rsidRDefault="00F17FFD" w:rsidP="00FA01DA">
      <w:pPr>
        <w:widowControl/>
        <w:spacing w:after="0" w:line="240" w:lineRule="auto"/>
        <w:rPr>
          <w:rFonts w:ascii="Times New Roman" w:hAnsi="Times New Roman" w:cs="Times New Roman"/>
        </w:rPr>
      </w:pPr>
    </w:p>
    <w:p w14:paraId="4D7959A6" w14:textId="77777777" w:rsidR="00F17FFD" w:rsidRPr="00346655" w:rsidRDefault="00080994" w:rsidP="00FA01DA">
      <w:pPr>
        <w:widowControl/>
        <w:spacing w:after="0" w:line="240" w:lineRule="auto"/>
        <w:rPr>
          <w:rFonts w:ascii="Times New Roman" w:hAnsi="Times New Roman"/>
          <w:b/>
        </w:rPr>
      </w:pPr>
      <w:r w:rsidRPr="00346655">
        <w:rPr>
          <w:rFonts w:ascii="Times New Roman" w:hAnsi="Times New Roman"/>
          <w:b/>
        </w:rPr>
        <w:t>Lista elementelor de verificat de către medici</w:t>
      </w:r>
    </w:p>
    <w:p w14:paraId="4371057A" w14:textId="77777777" w:rsidR="00F17FFD" w:rsidRPr="00346655" w:rsidRDefault="00F17FFD" w:rsidP="00FA01DA">
      <w:pPr>
        <w:widowControl/>
        <w:spacing w:after="0" w:line="240" w:lineRule="auto"/>
        <w:rPr>
          <w:rFonts w:ascii="Times New Roman" w:hAnsi="Times New Roman" w:cs="Times New Roman"/>
        </w:rPr>
      </w:pPr>
    </w:p>
    <w:p w14:paraId="61EC00CB" w14:textId="77777777" w:rsidR="00F17FFD"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Lista elementelor de verificat de către medici trebuie să conţină următoarele elemente cheie:</w:t>
      </w:r>
    </w:p>
    <w:p w14:paraId="35E76608" w14:textId="61239DB3" w:rsidR="00F17FFD" w:rsidRPr="00346655" w:rsidRDefault="00F17FFD" w:rsidP="00FA01DA">
      <w:pPr>
        <w:widowControl/>
        <w:spacing w:after="0" w:line="240" w:lineRule="auto"/>
        <w:rPr>
          <w:rFonts w:ascii="Times New Roman" w:hAnsi="Times New Roman" w:cs="Times New Roman"/>
        </w:rPr>
      </w:pPr>
    </w:p>
    <w:tbl>
      <w:tblPr>
        <w:tblStyle w:val="Grilledutableau"/>
        <w:tblW w:w="0" w:type="auto"/>
        <w:tblLook w:val="04A0" w:firstRow="1" w:lastRow="0" w:firstColumn="1" w:lastColumn="0" w:noHBand="0" w:noVBand="1"/>
      </w:tblPr>
      <w:tblGrid>
        <w:gridCol w:w="3383"/>
        <w:gridCol w:w="5678"/>
      </w:tblGrid>
      <w:tr w:rsidR="00CD7607" w:rsidRPr="00346655" w14:paraId="6246B54A" w14:textId="77777777" w:rsidTr="00DF7C12">
        <w:trPr>
          <w:cantSplit/>
          <w:tblHeader/>
        </w:trPr>
        <w:tc>
          <w:tcPr>
            <w:tcW w:w="3383" w:type="dxa"/>
          </w:tcPr>
          <w:p w14:paraId="796B0F57" w14:textId="77777777" w:rsidR="00CD7607" w:rsidRPr="00346655" w:rsidRDefault="00CD7607" w:rsidP="00FA01DA">
            <w:pPr>
              <w:widowControl/>
              <w:rPr>
                <w:rFonts w:ascii="Times New Roman" w:hAnsi="Times New Roman" w:cs="Times New Roman"/>
                <w:b/>
                <w:bCs/>
              </w:rPr>
            </w:pPr>
            <w:r w:rsidRPr="00346655">
              <w:rPr>
                <w:rFonts w:ascii="Times New Roman" w:hAnsi="Times New Roman" w:cs="Times New Roman"/>
                <w:b/>
                <w:bCs/>
              </w:rPr>
              <w:t>Aspecte privind siguranța</w:t>
            </w:r>
          </w:p>
        </w:tc>
        <w:tc>
          <w:tcPr>
            <w:tcW w:w="5678" w:type="dxa"/>
          </w:tcPr>
          <w:p w14:paraId="1B3884AE" w14:textId="77777777" w:rsidR="00CD7607" w:rsidRPr="00346655" w:rsidRDefault="00CD7607" w:rsidP="00FA01DA">
            <w:pPr>
              <w:widowControl/>
              <w:rPr>
                <w:rFonts w:ascii="Times New Roman" w:hAnsi="Times New Roman" w:cs="Times New Roman"/>
                <w:b/>
                <w:bCs/>
              </w:rPr>
            </w:pPr>
            <w:r w:rsidRPr="00346655">
              <w:rPr>
                <w:rFonts w:ascii="Times New Roman" w:hAnsi="Times New Roman" w:cs="Times New Roman"/>
                <w:b/>
                <w:bCs/>
              </w:rPr>
              <w:t>Mesaje esențiale privind siguranța</w:t>
            </w:r>
          </w:p>
        </w:tc>
      </w:tr>
      <w:tr w:rsidR="00CD7607" w:rsidRPr="00346655" w14:paraId="28F12B62" w14:textId="77777777" w:rsidTr="001843C2">
        <w:trPr>
          <w:cantSplit/>
        </w:trPr>
        <w:tc>
          <w:tcPr>
            <w:tcW w:w="3383" w:type="dxa"/>
          </w:tcPr>
          <w:p w14:paraId="4DA5CCEC" w14:textId="04AFC802" w:rsidR="00CD7607" w:rsidRPr="00346655" w:rsidRDefault="00CD7607" w:rsidP="00FA01DA">
            <w:pPr>
              <w:widowControl/>
              <w:rPr>
                <w:rFonts w:ascii="Times New Roman" w:hAnsi="Times New Roman" w:cs="Times New Roman"/>
              </w:rPr>
            </w:pPr>
            <w:r w:rsidRPr="00346655">
              <w:rPr>
                <w:rFonts w:ascii="Times New Roman" w:hAnsi="Times New Roman" w:cs="Times New Roman"/>
              </w:rPr>
              <w:t>Bradiaritmie (include defecte de conducere şi bradicardie complicată prin hipotensiune) care apare după prima doză</w:t>
            </w:r>
          </w:p>
        </w:tc>
        <w:tc>
          <w:tcPr>
            <w:tcW w:w="5678" w:type="dxa"/>
          </w:tcPr>
          <w:p w14:paraId="6CB348EE" w14:textId="77562BC5" w:rsidR="00CD7607" w:rsidRPr="00346655" w:rsidRDefault="00CD7607" w:rsidP="00FA01DA">
            <w:pPr>
              <w:widowControl/>
              <w:numPr>
                <w:ilvl w:val="0"/>
                <w:numId w:val="39"/>
              </w:numPr>
              <w:ind w:left="567" w:hanging="567"/>
              <w:rPr>
                <w:rFonts w:ascii="Times New Roman" w:hAnsi="Times New Roman" w:cs="Times New Roman"/>
              </w:rPr>
            </w:pPr>
            <w:r w:rsidRPr="00346655">
              <w:rPr>
                <w:rFonts w:ascii="Times New Roman" w:hAnsi="Times New Roman" w:cs="Times New Roman"/>
              </w:rPr>
              <w:t xml:space="preserve">Nu se inițiază </w:t>
            </w:r>
            <w:proofErr w:type="spellStart"/>
            <w:r w:rsidRPr="00346655">
              <w:rPr>
                <w:rFonts w:ascii="Times New Roman" w:hAnsi="Times New Roman" w:cs="Times New Roman"/>
                <w:lang w:val="es-ES"/>
              </w:rPr>
              <w:t>Fingolimod</w:t>
            </w:r>
            <w:proofErr w:type="spellEnd"/>
            <w:r w:rsidRPr="00346655">
              <w:rPr>
                <w:rFonts w:ascii="Times New Roman" w:hAnsi="Times New Roman" w:cs="Times New Roman"/>
                <w:lang w:val="es-ES"/>
              </w:rPr>
              <w:t xml:space="preserve"> </w:t>
            </w:r>
            <w:proofErr w:type="spellStart"/>
            <w:r w:rsidRPr="00346655">
              <w:rPr>
                <w:rFonts w:ascii="Times New Roman" w:hAnsi="Times New Roman" w:cs="Times New Roman"/>
                <w:lang w:val="es-ES"/>
              </w:rPr>
              <w:t>Mylan</w:t>
            </w:r>
            <w:proofErr w:type="spellEnd"/>
            <w:r w:rsidRPr="00346655">
              <w:rPr>
                <w:rFonts w:ascii="Times New Roman" w:hAnsi="Times New Roman" w:cs="Times New Roman"/>
                <w:lang w:val="es-ES"/>
              </w:rPr>
              <w:t xml:space="preserve"> </w:t>
            </w:r>
            <w:r w:rsidRPr="00346655">
              <w:rPr>
                <w:rFonts w:ascii="Times New Roman" w:hAnsi="Times New Roman" w:cs="Times New Roman"/>
              </w:rPr>
              <w:t xml:space="preserve">la pacienții cu afecțiuni cardiace sau care iau medicamente pentru care </w:t>
            </w:r>
            <w:proofErr w:type="spellStart"/>
            <w:r w:rsidRPr="00346655">
              <w:rPr>
                <w:rFonts w:ascii="Times New Roman" w:hAnsi="Times New Roman" w:cs="Times New Roman"/>
                <w:lang w:val="es-ES"/>
              </w:rPr>
              <w:t>Fingolimod</w:t>
            </w:r>
            <w:proofErr w:type="spellEnd"/>
            <w:r w:rsidRPr="00346655">
              <w:rPr>
                <w:rFonts w:ascii="Times New Roman" w:hAnsi="Times New Roman" w:cs="Times New Roman"/>
                <w:lang w:val="es-ES"/>
              </w:rPr>
              <w:t xml:space="preserve"> </w:t>
            </w:r>
            <w:proofErr w:type="spellStart"/>
            <w:r w:rsidRPr="00346655">
              <w:rPr>
                <w:rFonts w:ascii="Times New Roman" w:hAnsi="Times New Roman" w:cs="Times New Roman"/>
                <w:lang w:val="es-ES"/>
              </w:rPr>
              <w:t>Mylan</w:t>
            </w:r>
            <w:proofErr w:type="spellEnd"/>
            <w:r w:rsidRPr="00346655">
              <w:rPr>
                <w:rFonts w:ascii="Times New Roman" w:hAnsi="Times New Roman" w:cs="Times New Roman"/>
                <w:lang w:val="es-ES"/>
              </w:rPr>
              <w:t xml:space="preserve"> </w:t>
            </w:r>
            <w:r w:rsidRPr="00346655">
              <w:rPr>
                <w:rFonts w:ascii="Times New Roman" w:hAnsi="Times New Roman" w:cs="Times New Roman"/>
              </w:rPr>
              <w:t>este contraindicat.</w:t>
            </w:r>
          </w:p>
          <w:p w14:paraId="3501D270" w14:textId="48A42381" w:rsidR="00CD7607" w:rsidRPr="00346655" w:rsidRDefault="00CD7607" w:rsidP="00FA01DA">
            <w:pPr>
              <w:widowControl/>
              <w:numPr>
                <w:ilvl w:val="0"/>
                <w:numId w:val="39"/>
              </w:numPr>
              <w:ind w:left="567" w:hanging="567"/>
              <w:rPr>
                <w:rFonts w:ascii="Times New Roman" w:hAnsi="Times New Roman" w:cs="Times New Roman"/>
              </w:rPr>
            </w:pPr>
            <w:r w:rsidRPr="00346655">
              <w:rPr>
                <w:rFonts w:ascii="Times New Roman" w:hAnsi="Times New Roman" w:cs="Times New Roman"/>
              </w:rPr>
              <w:t xml:space="preserve">Înainte de iniţierea </w:t>
            </w:r>
            <w:r w:rsidR="00F85815" w:rsidRPr="00346655">
              <w:rPr>
                <w:rFonts w:ascii="Times New Roman" w:hAnsi="Times New Roman" w:cs="Times New Roman"/>
              </w:rPr>
              <w:t xml:space="preserve">Fingolimod Mylan </w:t>
            </w:r>
            <w:r w:rsidRPr="00346655">
              <w:rPr>
                <w:rFonts w:ascii="Times New Roman" w:hAnsi="Times New Roman" w:cs="Times New Roman"/>
              </w:rPr>
              <w:t>la pacienţii cu afecţiuni medicale subiacente sau care iau concomitent medicamente care prezintă un risc crescut de tulburări grave de ritm sau bradicardie, este necesar să vă asigurați că beneficiile anticipate depăşesc riscurile potenţiale şi să cereți sfatul unui cardiolog cu privire la monitorizarea adecvată (cel puţin monitorizarea prelungită de noapte la iniţierea tratamentului) şi/sau ajustarea medicamentului administrat concomitent.</w:t>
            </w:r>
          </w:p>
          <w:p w14:paraId="21F2F5D2" w14:textId="51A6D7EA" w:rsidR="00CD7607" w:rsidRPr="00346655" w:rsidRDefault="00CD7607" w:rsidP="00FA01DA">
            <w:pPr>
              <w:widowControl/>
              <w:numPr>
                <w:ilvl w:val="0"/>
                <w:numId w:val="39"/>
              </w:numPr>
              <w:ind w:left="567" w:hanging="567"/>
              <w:rPr>
                <w:rFonts w:ascii="Times New Roman" w:hAnsi="Times New Roman" w:cs="Times New Roman"/>
              </w:rPr>
            </w:pPr>
            <w:r w:rsidRPr="00346655">
              <w:rPr>
                <w:rFonts w:ascii="Times New Roman" w:hAnsi="Times New Roman" w:cs="Times New Roman"/>
              </w:rPr>
              <w:t xml:space="preserve">La toţi pacienţii trebuie efectuată monitorizarea pentru semne şi simptome de bradicardie pentru o perioadă de cel puţin 6 ore de la prima doză de </w:t>
            </w:r>
            <w:proofErr w:type="spellStart"/>
            <w:r w:rsidR="009D1F5B" w:rsidRPr="00346655">
              <w:rPr>
                <w:rFonts w:ascii="Times New Roman" w:hAnsi="Times New Roman" w:cs="Times New Roman"/>
                <w:lang w:val="es-ES"/>
              </w:rPr>
              <w:t>Fingolimod</w:t>
            </w:r>
            <w:proofErr w:type="spellEnd"/>
            <w:r w:rsidR="009D1F5B" w:rsidRPr="00346655">
              <w:rPr>
                <w:rFonts w:ascii="Times New Roman" w:hAnsi="Times New Roman" w:cs="Times New Roman"/>
                <w:lang w:val="es-ES"/>
              </w:rPr>
              <w:t xml:space="preserve"> </w:t>
            </w:r>
            <w:proofErr w:type="spellStart"/>
            <w:r w:rsidR="009D1F5B" w:rsidRPr="00346655">
              <w:rPr>
                <w:rFonts w:ascii="Times New Roman" w:hAnsi="Times New Roman" w:cs="Times New Roman"/>
                <w:lang w:val="es-ES"/>
              </w:rPr>
              <w:t>Mylan</w:t>
            </w:r>
            <w:proofErr w:type="spellEnd"/>
            <w:r w:rsidRPr="00346655">
              <w:rPr>
                <w:rFonts w:ascii="Times New Roman" w:hAnsi="Times New Roman" w:cs="Times New Roman"/>
              </w:rPr>
              <w:t>, care include efectuarea unei electrocardiograme (EKG) şi măsurarea tensiunii arteriale, înainte de şi la 6 ore după prima doză.</w:t>
            </w:r>
          </w:p>
          <w:p w14:paraId="00CD38AF" w14:textId="66B50A3C" w:rsidR="00CD7607" w:rsidRPr="00346655" w:rsidRDefault="00CD7607" w:rsidP="00FA01DA">
            <w:pPr>
              <w:widowControl/>
              <w:numPr>
                <w:ilvl w:val="0"/>
                <w:numId w:val="39"/>
              </w:numPr>
              <w:ind w:left="567" w:hanging="567"/>
              <w:rPr>
                <w:rFonts w:ascii="Times New Roman" w:hAnsi="Times New Roman" w:cs="Times New Roman"/>
              </w:rPr>
            </w:pPr>
            <w:r w:rsidRPr="00346655">
              <w:rPr>
                <w:rFonts w:ascii="Times New Roman" w:hAnsi="Times New Roman" w:cs="Times New Roman"/>
              </w:rPr>
              <w:t>În cazul în care apar semne şi simptome de bradiaritmie după administrarea dozei, se prelungeşte monitorizarea primei doze conform recomandărilor până la remiterea bradicardiei; este necesară cunoașterea criteriilor (și anume, necesitatea unei intervenţii farmacologice, limite ale frecvenţei cardiace specifice vârstei, observații noi pe EKG) care ar justifica monitorizarea pe durata no</w:t>
            </w:r>
            <w:r w:rsidR="009D1F5B" w:rsidRPr="00346655">
              <w:rPr>
                <w:rFonts w:ascii="Times New Roman" w:hAnsi="Times New Roman" w:cs="Times New Roman"/>
              </w:rPr>
              <w:t>p</w:t>
            </w:r>
            <w:r w:rsidRPr="00346655">
              <w:rPr>
                <w:rFonts w:ascii="Times New Roman" w:hAnsi="Times New Roman" w:cs="Times New Roman"/>
              </w:rPr>
              <w:t>ții.</w:t>
            </w:r>
          </w:p>
          <w:p w14:paraId="5C043850" w14:textId="77777777" w:rsidR="00CD7607" w:rsidRPr="00346655" w:rsidRDefault="00CD7607" w:rsidP="00FA01DA">
            <w:pPr>
              <w:widowControl/>
              <w:numPr>
                <w:ilvl w:val="0"/>
                <w:numId w:val="39"/>
              </w:numPr>
              <w:ind w:left="567" w:hanging="567"/>
              <w:rPr>
                <w:rFonts w:ascii="Times New Roman" w:hAnsi="Times New Roman" w:cs="Times New Roman"/>
              </w:rPr>
            </w:pPr>
            <w:r w:rsidRPr="00346655">
              <w:rPr>
                <w:rFonts w:ascii="Times New Roman" w:hAnsi="Times New Roman" w:cs="Times New Roman"/>
              </w:rPr>
              <w:t>Se respectă recomandările privind monitorizarea primei doze după întreruperea tratamentului sau creşterea dozei zilnice.</w:t>
            </w:r>
          </w:p>
        </w:tc>
      </w:tr>
      <w:tr w:rsidR="00CD7607" w:rsidRPr="00346655" w14:paraId="3FCE023B" w14:textId="77777777" w:rsidTr="001843C2">
        <w:trPr>
          <w:cantSplit/>
        </w:trPr>
        <w:tc>
          <w:tcPr>
            <w:tcW w:w="3383" w:type="dxa"/>
          </w:tcPr>
          <w:p w14:paraId="471A1722" w14:textId="77777777" w:rsidR="00CD7607" w:rsidRPr="00346655" w:rsidRDefault="00CD7607" w:rsidP="00FA01DA">
            <w:pPr>
              <w:widowControl/>
              <w:rPr>
                <w:rFonts w:ascii="Times New Roman" w:hAnsi="Times New Roman" w:cs="Times New Roman"/>
              </w:rPr>
            </w:pPr>
            <w:r w:rsidRPr="00346655">
              <w:rPr>
                <w:rFonts w:ascii="Times New Roman" w:hAnsi="Times New Roman" w:cs="Times New Roman"/>
              </w:rPr>
              <w:lastRenderedPageBreak/>
              <w:t>Creșterea valorilor transaminazelor hepatice</w:t>
            </w:r>
          </w:p>
        </w:tc>
        <w:tc>
          <w:tcPr>
            <w:tcW w:w="5678" w:type="dxa"/>
          </w:tcPr>
          <w:p w14:paraId="4EF64699" w14:textId="24F1A468" w:rsidR="00CD7607" w:rsidRPr="00DF7C12" w:rsidRDefault="00CD7607" w:rsidP="00FA01DA">
            <w:pPr>
              <w:widowControl/>
              <w:numPr>
                <w:ilvl w:val="0"/>
                <w:numId w:val="40"/>
              </w:numPr>
              <w:ind w:left="567" w:hanging="567"/>
              <w:rPr>
                <w:rFonts w:ascii="Times New Roman" w:hAnsi="Times New Roman" w:cs="Times New Roman"/>
              </w:rPr>
            </w:pPr>
            <w:r w:rsidRPr="00DF7C12">
              <w:rPr>
                <w:rFonts w:ascii="Times New Roman" w:hAnsi="Times New Roman" w:cs="Times New Roman"/>
              </w:rPr>
              <w:t xml:space="preserve">Nu se inițiază </w:t>
            </w:r>
            <w:proofErr w:type="spellStart"/>
            <w:r w:rsidR="00FE2F97" w:rsidRPr="00DF7C12">
              <w:rPr>
                <w:rFonts w:ascii="Times New Roman" w:hAnsi="Times New Roman" w:cs="Times New Roman"/>
                <w:lang w:val="es-ES"/>
              </w:rPr>
              <w:t>Fingolimod</w:t>
            </w:r>
            <w:proofErr w:type="spellEnd"/>
            <w:r w:rsidR="00FE2F97" w:rsidRPr="00DF7C12">
              <w:rPr>
                <w:rFonts w:ascii="Times New Roman" w:hAnsi="Times New Roman" w:cs="Times New Roman"/>
                <w:lang w:val="es-ES"/>
              </w:rPr>
              <w:t xml:space="preserve"> </w:t>
            </w:r>
            <w:proofErr w:type="spellStart"/>
            <w:r w:rsidR="00FE2F97" w:rsidRPr="00DF7C12">
              <w:rPr>
                <w:rFonts w:ascii="Times New Roman" w:hAnsi="Times New Roman" w:cs="Times New Roman"/>
                <w:lang w:val="es-ES"/>
              </w:rPr>
              <w:t>Mylan</w:t>
            </w:r>
            <w:proofErr w:type="spellEnd"/>
            <w:r w:rsidR="00FE2F97" w:rsidRPr="00DF7C12">
              <w:rPr>
                <w:rFonts w:ascii="Times New Roman" w:hAnsi="Times New Roman" w:cs="Times New Roman"/>
                <w:lang w:val="es-ES"/>
              </w:rPr>
              <w:t xml:space="preserve"> </w:t>
            </w:r>
            <w:r w:rsidRPr="00DF7C12">
              <w:rPr>
                <w:rFonts w:ascii="Times New Roman" w:hAnsi="Times New Roman" w:cs="Times New Roman"/>
              </w:rPr>
              <w:t>la pacienții cu insuficiență hepatică severă (clasificarea Child</w:t>
            </w:r>
            <w:r w:rsidR="006135C0" w:rsidRPr="00DF7C12">
              <w:rPr>
                <w:rFonts w:ascii="Times New Roman" w:hAnsi="Times New Roman" w:cs="Times New Roman"/>
              </w:rPr>
              <w:noBreakHyphen/>
            </w:r>
            <w:r w:rsidRPr="00DF7C12">
              <w:rPr>
                <w:rFonts w:ascii="Times New Roman" w:hAnsi="Times New Roman" w:cs="Times New Roman"/>
              </w:rPr>
              <w:t>Pugh clasa C).</w:t>
            </w:r>
          </w:p>
          <w:p w14:paraId="58FF2DDA" w14:textId="4096258E" w:rsidR="00CD7607" w:rsidRPr="00DF7C12" w:rsidRDefault="00CD7607" w:rsidP="00FA01DA">
            <w:pPr>
              <w:widowControl/>
              <w:numPr>
                <w:ilvl w:val="0"/>
                <w:numId w:val="40"/>
              </w:numPr>
              <w:ind w:left="567" w:hanging="567"/>
              <w:rPr>
                <w:rFonts w:ascii="Times New Roman" w:hAnsi="Times New Roman" w:cs="Times New Roman"/>
              </w:rPr>
            </w:pPr>
            <w:r w:rsidRPr="00DF7C12">
              <w:rPr>
                <w:rFonts w:ascii="Times New Roman" w:hAnsi="Times New Roman" w:cs="Times New Roman"/>
              </w:rPr>
              <w:t xml:space="preserve">Înainte de iniţierea tratamentului cu </w:t>
            </w:r>
            <w:r w:rsidR="00FE2F97" w:rsidRPr="00DF7C12">
              <w:rPr>
                <w:rFonts w:ascii="Times New Roman" w:hAnsi="Times New Roman" w:cs="Times New Roman"/>
              </w:rPr>
              <w:t xml:space="preserve">Fingolimod Mylan </w:t>
            </w:r>
            <w:r w:rsidRPr="00DF7C12">
              <w:rPr>
                <w:rFonts w:ascii="Times New Roman" w:hAnsi="Times New Roman" w:cs="Times New Roman"/>
              </w:rPr>
              <w:t xml:space="preserve">trebuie evaluate nivelurile transaminazelor şi bilirubinei, monitorizate la fiecare 3 luni în primul an de tratament, şi apoi periodic, timp de până la 2 luni după întreruperea tratamentului cu </w:t>
            </w:r>
            <w:r w:rsidR="00FE2F97" w:rsidRPr="00DF7C12">
              <w:rPr>
                <w:rFonts w:ascii="Times New Roman" w:hAnsi="Times New Roman" w:cs="Times New Roman"/>
              </w:rPr>
              <w:t>Fingolimod Mylan</w:t>
            </w:r>
            <w:r w:rsidRPr="00DF7C12">
              <w:rPr>
                <w:rFonts w:ascii="Times New Roman" w:hAnsi="Times New Roman" w:cs="Times New Roman"/>
              </w:rPr>
              <w:t>.</w:t>
            </w:r>
          </w:p>
          <w:p w14:paraId="508EEEF8" w14:textId="37D814CB" w:rsidR="00CD7607" w:rsidRPr="00DF7C12" w:rsidRDefault="00CD7607" w:rsidP="00FA01DA">
            <w:pPr>
              <w:widowControl/>
              <w:numPr>
                <w:ilvl w:val="0"/>
                <w:numId w:val="40"/>
              </w:numPr>
              <w:ind w:left="567" w:hanging="567"/>
              <w:rPr>
                <w:rFonts w:ascii="Times New Roman" w:hAnsi="Times New Roman" w:cs="Times New Roman"/>
              </w:rPr>
            </w:pPr>
            <w:r w:rsidRPr="00DF7C12">
              <w:rPr>
                <w:rFonts w:ascii="Times New Roman" w:hAnsi="Times New Roman" w:cs="Times New Roman"/>
              </w:rPr>
              <w:t xml:space="preserve">În cazul creşterilor asimptomatice ale valorilor testelor funcţiei hepatice (VTFH), se efectuează aceste teste mai frecvent dacă creşterile valorilor transaminazelor sunt mai mari de 3 ori până la mai puţin de 5 ori limita superioară a valorilor normale (LSN), fără creşterea valorilor bilirubinei serice. Se întrerupe administrarea </w:t>
            </w:r>
            <w:r w:rsidR="00FE2F97" w:rsidRPr="00DF7C12">
              <w:rPr>
                <w:rFonts w:ascii="Times New Roman" w:hAnsi="Times New Roman" w:cs="Times New Roman"/>
              </w:rPr>
              <w:t xml:space="preserve">Fingolimod Mylan </w:t>
            </w:r>
            <w:r w:rsidRPr="00DF7C12">
              <w:rPr>
                <w:rFonts w:ascii="Times New Roman" w:hAnsi="Times New Roman" w:cs="Times New Roman"/>
              </w:rPr>
              <w:t xml:space="preserve">pentru creşterea transaminazelor de cel puţin 5 ori LSN sau de cel puţin 3 ori LSN asociată cu orice creştere a bilirubinei serice. Se reia administrarea </w:t>
            </w:r>
            <w:r w:rsidR="00FE2F97" w:rsidRPr="00DF7C12">
              <w:rPr>
                <w:rFonts w:ascii="Times New Roman" w:hAnsi="Times New Roman" w:cs="Times New Roman"/>
              </w:rPr>
              <w:t xml:space="preserve">Fingolimod Mylan </w:t>
            </w:r>
            <w:r w:rsidRPr="00DF7C12">
              <w:rPr>
                <w:rFonts w:ascii="Times New Roman" w:hAnsi="Times New Roman" w:cs="Times New Roman"/>
              </w:rPr>
              <w:t>numai după o analiză atentă a raportului beneficiu-risc.</w:t>
            </w:r>
          </w:p>
          <w:p w14:paraId="167273B7" w14:textId="28A0CF36" w:rsidR="00CD7607" w:rsidRPr="00DF7C12" w:rsidRDefault="00CD7607" w:rsidP="00FA01DA">
            <w:pPr>
              <w:widowControl/>
              <w:numPr>
                <w:ilvl w:val="0"/>
                <w:numId w:val="40"/>
              </w:numPr>
              <w:ind w:left="567" w:hanging="567"/>
              <w:rPr>
                <w:rFonts w:ascii="Times New Roman" w:hAnsi="Times New Roman" w:cs="Times New Roman"/>
              </w:rPr>
            </w:pPr>
            <w:r w:rsidRPr="00DF7C12">
              <w:rPr>
                <w:rFonts w:ascii="Times New Roman" w:hAnsi="Times New Roman" w:cs="Times New Roman"/>
              </w:rPr>
              <w:t xml:space="preserve">În cazul pacienţilor cu simptome clinice de afectare hepatică, se evaluează imediat şi se întrerupe </w:t>
            </w:r>
            <w:r w:rsidR="00E76F27" w:rsidRPr="00DF7C12">
              <w:rPr>
                <w:rFonts w:ascii="Times New Roman" w:hAnsi="Times New Roman" w:cs="Times New Roman"/>
              </w:rPr>
              <w:t xml:space="preserve">Fingolimod Mylan </w:t>
            </w:r>
            <w:r w:rsidRPr="00DF7C12">
              <w:rPr>
                <w:rFonts w:ascii="Times New Roman" w:hAnsi="Times New Roman" w:cs="Times New Roman"/>
              </w:rPr>
              <w:t>dacă se confirmă afectarea hepatică semnificativă. Dacă valorile serice revin la normal (care includ o cauză alternativă a</w:t>
            </w:r>
            <w:r w:rsidR="00E76F27" w:rsidRPr="00DF7C12">
              <w:rPr>
                <w:rFonts w:ascii="Times New Roman" w:hAnsi="Times New Roman" w:cs="Times New Roman"/>
              </w:rPr>
              <w:t xml:space="preserve"> </w:t>
            </w:r>
            <w:r w:rsidRPr="00DF7C12">
              <w:rPr>
                <w:rFonts w:ascii="Times New Roman" w:hAnsi="Times New Roman" w:cs="Times New Roman"/>
              </w:rPr>
              <w:t xml:space="preserve">afectării hepatice), </w:t>
            </w:r>
            <w:r w:rsidR="00E76F27" w:rsidRPr="00DF7C12">
              <w:rPr>
                <w:rFonts w:ascii="Times New Roman" w:hAnsi="Times New Roman" w:cs="Times New Roman"/>
              </w:rPr>
              <w:t xml:space="preserve">Fingolimod Mylan </w:t>
            </w:r>
            <w:r w:rsidRPr="00DF7C12">
              <w:rPr>
                <w:rFonts w:ascii="Times New Roman" w:hAnsi="Times New Roman" w:cs="Times New Roman"/>
              </w:rPr>
              <w:t>poate fi reluat pe baza unei evaluări atente a raportului beneficiu-risc al pacientului.</w:t>
            </w:r>
          </w:p>
        </w:tc>
      </w:tr>
      <w:tr w:rsidR="00CD7607" w:rsidRPr="00346655" w14:paraId="4583D3D7" w14:textId="77777777" w:rsidTr="001843C2">
        <w:trPr>
          <w:cantSplit/>
        </w:trPr>
        <w:tc>
          <w:tcPr>
            <w:tcW w:w="3383" w:type="dxa"/>
          </w:tcPr>
          <w:p w14:paraId="5D38679A" w14:textId="77777777" w:rsidR="00CD7607" w:rsidRPr="00346655" w:rsidRDefault="00CD7607" w:rsidP="00FA01DA">
            <w:pPr>
              <w:widowControl/>
              <w:rPr>
                <w:rFonts w:ascii="Times New Roman" w:hAnsi="Times New Roman" w:cs="Times New Roman"/>
              </w:rPr>
            </w:pPr>
            <w:r w:rsidRPr="00346655">
              <w:rPr>
                <w:rFonts w:ascii="Times New Roman" w:hAnsi="Times New Roman" w:cs="Times New Roman"/>
              </w:rPr>
              <w:t>Edem macular</w:t>
            </w:r>
          </w:p>
        </w:tc>
        <w:tc>
          <w:tcPr>
            <w:tcW w:w="5678" w:type="dxa"/>
          </w:tcPr>
          <w:p w14:paraId="57EB5470" w14:textId="2899E7A6" w:rsidR="00CD7607" w:rsidRPr="00DF7C12" w:rsidRDefault="00CD7607" w:rsidP="00FA01DA">
            <w:pPr>
              <w:widowControl/>
              <w:numPr>
                <w:ilvl w:val="0"/>
                <w:numId w:val="41"/>
              </w:numPr>
              <w:ind w:left="567" w:hanging="567"/>
              <w:rPr>
                <w:rFonts w:ascii="Times New Roman" w:hAnsi="Times New Roman" w:cs="Times New Roman"/>
              </w:rPr>
            </w:pPr>
            <w:r w:rsidRPr="00DF7C12">
              <w:rPr>
                <w:rFonts w:ascii="Times New Roman" w:hAnsi="Times New Roman" w:cs="Times New Roman"/>
              </w:rPr>
              <w:t xml:space="preserve">Înainte de a începe administrarea </w:t>
            </w:r>
            <w:r w:rsidR="00EE3247" w:rsidRPr="00DF7C12">
              <w:rPr>
                <w:rFonts w:ascii="Times New Roman" w:hAnsi="Times New Roman" w:cs="Times New Roman"/>
              </w:rPr>
              <w:t>Fingolimod Mylan</w:t>
            </w:r>
            <w:r w:rsidRPr="00DF7C12">
              <w:rPr>
                <w:rFonts w:ascii="Times New Roman" w:hAnsi="Times New Roman" w:cs="Times New Roman"/>
              </w:rPr>
              <w:t>, se efectuează o evaluare oftalmologică la pacienții cu diabet zaharat sau istoric de uveită.</w:t>
            </w:r>
          </w:p>
          <w:p w14:paraId="7A133030" w14:textId="05589A23" w:rsidR="00CD7607" w:rsidRPr="00DF7C12" w:rsidRDefault="00CD7607" w:rsidP="00FA01DA">
            <w:pPr>
              <w:widowControl/>
              <w:numPr>
                <w:ilvl w:val="0"/>
                <w:numId w:val="41"/>
              </w:numPr>
              <w:ind w:left="567" w:hanging="567"/>
              <w:rPr>
                <w:rFonts w:ascii="Times New Roman" w:hAnsi="Times New Roman" w:cs="Times New Roman"/>
              </w:rPr>
            </w:pPr>
            <w:r w:rsidRPr="00DF7C12">
              <w:rPr>
                <w:rFonts w:ascii="Times New Roman" w:hAnsi="Times New Roman" w:cs="Times New Roman"/>
              </w:rPr>
              <w:t xml:space="preserve">Se efectuează o evaluare oftalmologică la toţi pacienţii după 3 până la 4 luni de la inițierea </w:t>
            </w:r>
            <w:proofErr w:type="spellStart"/>
            <w:r w:rsidR="00EE3247" w:rsidRPr="00DF7C12">
              <w:rPr>
                <w:rFonts w:ascii="Times New Roman" w:hAnsi="Times New Roman" w:cs="Times New Roman"/>
                <w:lang w:val="es-ES"/>
              </w:rPr>
              <w:t>Fingolimod</w:t>
            </w:r>
            <w:proofErr w:type="spellEnd"/>
            <w:r w:rsidR="00EE3247" w:rsidRPr="00DF7C12">
              <w:rPr>
                <w:rFonts w:ascii="Times New Roman" w:hAnsi="Times New Roman" w:cs="Times New Roman"/>
                <w:lang w:val="es-ES"/>
              </w:rPr>
              <w:t xml:space="preserve"> </w:t>
            </w:r>
            <w:proofErr w:type="spellStart"/>
            <w:r w:rsidR="00EE3247" w:rsidRPr="00DF7C12">
              <w:rPr>
                <w:rFonts w:ascii="Times New Roman" w:hAnsi="Times New Roman" w:cs="Times New Roman"/>
                <w:lang w:val="es-ES"/>
              </w:rPr>
              <w:t>Mylan</w:t>
            </w:r>
            <w:proofErr w:type="spellEnd"/>
            <w:r w:rsidRPr="00DF7C12">
              <w:rPr>
                <w:rFonts w:ascii="Times New Roman" w:hAnsi="Times New Roman" w:cs="Times New Roman"/>
              </w:rPr>
              <w:t>.</w:t>
            </w:r>
          </w:p>
          <w:p w14:paraId="4D2CAA08" w14:textId="0CBEB5CD" w:rsidR="00CD7607" w:rsidRPr="00DF7C12" w:rsidRDefault="00CD7607" w:rsidP="00FA01DA">
            <w:pPr>
              <w:widowControl/>
              <w:numPr>
                <w:ilvl w:val="0"/>
                <w:numId w:val="41"/>
              </w:numPr>
              <w:ind w:left="567" w:hanging="567"/>
              <w:rPr>
                <w:rFonts w:ascii="Times New Roman" w:hAnsi="Times New Roman" w:cs="Times New Roman"/>
              </w:rPr>
            </w:pPr>
            <w:r w:rsidRPr="00DF7C12">
              <w:rPr>
                <w:rFonts w:ascii="Times New Roman" w:hAnsi="Times New Roman" w:cs="Times New Roman"/>
              </w:rPr>
              <w:t xml:space="preserve">Se recomandă întreruperea </w:t>
            </w:r>
            <w:proofErr w:type="spellStart"/>
            <w:r w:rsidR="00EE3247" w:rsidRPr="00DF7C12">
              <w:rPr>
                <w:rFonts w:ascii="Times New Roman" w:hAnsi="Times New Roman" w:cs="Times New Roman"/>
                <w:lang w:val="es-ES"/>
              </w:rPr>
              <w:t>Fingolimod</w:t>
            </w:r>
            <w:proofErr w:type="spellEnd"/>
            <w:r w:rsidR="00EE3247" w:rsidRPr="00DF7C12">
              <w:rPr>
                <w:rFonts w:ascii="Times New Roman" w:hAnsi="Times New Roman" w:cs="Times New Roman"/>
                <w:lang w:val="es-ES"/>
              </w:rPr>
              <w:t xml:space="preserve"> </w:t>
            </w:r>
            <w:proofErr w:type="spellStart"/>
            <w:r w:rsidR="00EE3247" w:rsidRPr="00DF7C12">
              <w:rPr>
                <w:rFonts w:ascii="Times New Roman" w:hAnsi="Times New Roman" w:cs="Times New Roman"/>
                <w:lang w:val="es-ES"/>
              </w:rPr>
              <w:t>Mylan</w:t>
            </w:r>
            <w:proofErr w:type="spellEnd"/>
            <w:r w:rsidR="00EE3247" w:rsidRPr="00DF7C12">
              <w:rPr>
                <w:rFonts w:ascii="Times New Roman" w:hAnsi="Times New Roman" w:cs="Times New Roman"/>
                <w:lang w:val="es-ES"/>
              </w:rPr>
              <w:t xml:space="preserve"> </w:t>
            </w:r>
            <w:r w:rsidRPr="00DF7C12">
              <w:rPr>
                <w:rFonts w:ascii="Times New Roman" w:hAnsi="Times New Roman" w:cs="Times New Roman"/>
              </w:rPr>
              <w:t xml:space="preserve">la pacienții care dezvoltă degenerescență maculară. Se reia </w:t>
            </w:r>
            <w:proofErr w:type="spellStart"/>
            <w:r w:rsidR="00EE3247" w:rsidRPr="00DF7C12">
              <w:rPr>
                <w:rFonts w:ascii="Times New Roman" w:hAnsi="Times New Roman" w:cs="Times New Roman"/>
                <w:lang w:val="es-ES"/>
              </w:rPr>
              <w:t>Fingolimod</w:t>
            </w:r>
            <w:proofErr w:type="spellEnd"/>
            <w:r w:rsidR="00EE3247" w:rsidRPr="00DF7C12">
              <w:rPr>
                <w:rFonts w:ascii="Times New Roman" w:hAnsi="Times New Roman" w:cs="Times New Roman"/>
                <w:lang w:val="es-ES"/>
              </w:rPr>
              <w:t xml:space="preserve"> </w:t>
            </w:r>
            <w:proofErr w:type="spellStart"/>
            <w:r w:rsidR="00EE3247" w:rsidRPr="00DF7C12">
              <w:rPr>
                <w:rFonts w:ascii="Times New Roman" w:hAnsi="Times New Roman" w:cs="Times New Roman"/>
                <w:lang w:val="es-ES"/>
              </w:rPr>
              <w:t>Mylan</w:t>
            </w:r>
            <w:proofErr w:type="spellEnd"/>
            <w:r w:rsidR="00EE3247" w:rsidRPr="00DF7C12">
              <w:rPr>
                <w:rFonts w:ascii="Times New Roman" w:hAnsi="Times New Roman" w:cs="Times New Roman"/>
                <w:lang w:val="es-ES"/>
              </w:rPr>
              <w:t xml:space="preserve"> </w:t>
            </w:r>
            <w:r w:rsidRPr="00DF7C12">
              <w:rPr>
                <w:rFonts w:ascii="Times New Roman" w:hAnsi="Times New Roman" w:cs="Times New Roman"/>
              </w:rPr>
              <w:t>numai după o</w:t>
            </w:r>
            <w:r w:rsidR="00EE3247" w:rsidRPr="00DF7C12">
              <w:rPr>
                <w:rFonts w:ascii="Times New Roman" w:hAnsi="Times New Roman" w:cs="Times New Roman"/>
              </w:rPr>
              <w:t xml:space="preserve"> </w:t>
            </w:r>
            <w:r w:rsidRPr="00DF7C12">
              <w:rPr>
                <w:rFonts w:ascii="Times New Roman" w:hAnsi="Times New Roman" w:cs="Times New Roman"/>
              </w:rPr>
              <w:t>evaluare atentă a raportului beneficiu-risc.</w:t>
            </w:r>
          </w:p>
        </w:tc>
      </w:tr>
      <w:tr w:rsidR="00CD7607" w:rsidRPr="00346655" w14:paraId="0F10953C" w14:textId="77777777" w:rsidTr="001843C2">
        <w:trPr>
          <w:cantSplit/>
        </w:trPr>
        <w:tc>
          <w:tcPr>
            <w:tcW w:w="3383" w:type="dxa"/>
          </w:tcPr>
          <w:p w14:paraId="6D62BE43" w14:textId="453D860F" w:rsidR="00CD7607" w:rsidRPr="00346655" w:rsidRDefault="00CD7607" w:rsidP="00FA01DA">
            <w:pPr>
              <w:widowControl/>
              <w:rPr>
                <w:rFonts w:ascii="Times New Roman" w:hAnsi="Times New Roman" w:cs="Times New Roman"/>
              </w:rPr>
            </w:pPr>
            <w:r w:rsidRPr="00346655">
              <w:rPr>
                <w:rFonts w:ascii="Times New Roman" w:hAnsi="Times New Roman" w:cs="Times New Roman"/>
              </w:rPr>
              <w:lastRenderedPageBreak/>
              <w:t>Infecții oportuniste, care includ virusul varicella-zoster (VZV), infecții virale herpetice, altele decât VZV, infecții fungice</w:t>
            </w:r>
          </w:p>
        </w:tc>
        <w:tc>
          <w:tcPr>
            <w:tcW w:w="5678" w:type="dxa"/>
          </w:tcPr>
          <w:p w14:paraId="002A0468" w14:textId="05219367" w:rsidR="00CD7607" w:rsidRPr="00346655" w:rsidRDefault="00CD7607" w:rsidP="00FA01DA">
            <w:pPr>
              <w:widowControl/>
              <w:numPr>
                <w:ilvl w:val="0"/>
                <w:numId w:val="42"/>
              </w:numPr>
              <w:ind w:left="567" w:hanging="567"/>
              <w:rPr>
                <w:rFonts w:ascii="Times New Roman" w:hAnsi="Times New Roman" w:cs="Times New Roman"/>
              </w:rPr>
            </w:pPr>
            <w:r w:rsidRPr="00346655">
              <w:rPr>
                <w:rFonts w:ascii="Times New Roman" w:hAnsi="Times New Roman" w:cs="Times New Roman"/>
              </w:rPr>
              <w:t xml:space="preserve">În cazul pacienţilor cu sindrom de imunodeficienţă, nu se iniţiază tratamentul cu </w:t>
            </w:r>
            <w:r w:rsidR="00A60372" w:rsidRPr="00346655">
              <w:rPr>
                <w:rFonts w:ascii="Times New Roman" w:hAnsi="Times New Roman" w:cs="Times New Roman"/>
              </w:rPr>
              <w:t>Fingolimod Mylan</w:t>
            </w:r>
            <w:r w:rsidRPr="00346655">
              <w:rPr>
                <w:rFonts w:ascii="Times New Roman" w:hAnsi="Times New Roman" w:cs="Times New Roman"/>
              </w:rPr>
              <w:t>, existând risc crescut de infecţii oportuniste, care include pacienţi imunocompromişi sau pacienți cu infecţii active severe sau active cronice (de exemplu, hepatită sau tuberculoză).</w:t>
            </w:r>
          </w:p>
          <w:p w14:paraId="66F7CB31" w14:textId="71B77684" w:rsidR="00CD7607" w:rsidRPr="00346655" w:rsidRDefault="00CD7607" w:rsidP="00FA01DA">
            <w:pPr>
              <w:widowControl/>
              <w:numPr>
                <w:ilvl w:val="0"/>
                <w:numId w:val="42"/>
              </w:numPr>
              <w:ind w:left="567" w:hanging="567"/>
              <w:rPr>
                <w:rFonts w:ascii="Times New Roman" w:hAnsi="Times New Roman" w:cs="Times New Roman"/>
              </w:rPr>
            </w:pPr>
            <w:r w:rsidRPr="00346655">
              <w:rPr>
                <w:rFonts w:ascii="Times New Roman" w:hAnsi="Times New Roman" w:cs="Times New Roman"/>
              </w:rPr>
              <w:t xml:space="preserve">Tratamentul cu </w:t>
            </w:r>
            <w:r w:rsidR="00A60372" w:rsidRPr="00346655">
              <w:rPr>
                <w:rFonts w:ascii="Times New Roman" w:hAnsi="Times New Roman" w:cs="Times New Roman"/>
                <w:lang w:val="en-US"/>
              </w:rPr>
              <w:t>Fingolimod Mylan</w:t>
            </w:r>
            <w:r w:rsidR="00A60372" w:rsidRPr="00346655">
              <w:rPr>
                <w:rFonts w:ascii="Times New Roman" w:hAnsi="Times New Roman" w:cs="Times New Roman"/>
              </w:rPr>
              <w:t xml:space="preserve"> </w:t>
            </w:r>
            <w:r w:rsidRPr="00346655">
              <w:rPr>
                <w:rFonts w:ascii="Times New Roman" w:hAnsi="Times New Roman" w:cs="Times New Roman"/>
              </w:rPr>
              <w:t>poate fi iniţiat la pacienţii care au prezentat infecţie activă severă care s-a remis.</w:t>
            </w:r>
          </w:p>
          <w:p w14:paraId="4B3B0698" w14:textId="1DEE9B1D" w:rsidR="00CD7607" w:rsidRPr="00346655" w:rsidRDefault="00CD7607" w:rsidP="00FA01DA">
            <w:pPr>
              <w:widowControl/>
              <w:numPr>
                <w:ilvl w:val="0"/>
                <w:numId w:val="42"/>
              </w:numPr>
              <w:ind w:left="567" w:hanging="567"/>
              <w:rPr>
                <w:rFonts w:ascii="Times New Roman" w:hAnsi="Times New Roman" w:cs="Times New Roman"/>
              </w:rPr>
            </w:pPr>
            <w:r w:rsidRPr="00346655">
              <w:rPr>
                <w:rFonts w:ascii="Times New Roman" w:hAnsi="Times New Roman" w:cs="Times New Roman"/>
              </w:rPr>
              <w:t xml:space="preserve">Terapia anti-neoplazică, imunomodulatoare sau imunosupresoare nu trebuie administrată concomitent, din cauza riscului de efecte aditive asupra sistemului imunitar. Se </w:t>
            </w:r>
            <w:r w:rsidR="00661D13" w:rsidRPr="00346655">
              <w:rPr>
                <w:rFonts w:ascii="Times New Roman" w:hAnsi="Times New Roman" w:cs="Times New Roman"/>
              </w:rPr>
              <w:t>va</w:t>
            </w:r>
            <w:r w:rsidRPr="00346655">
              <w:rPr>
                <w:rFonts w:ascii="Times New Roman" w:hAnsi="Times New Roman" w:cs="Times New Roman"/>
              </w:rPr>
              <w:t xml:space="preserve"> avea în vedere cu atenție orice decizie privind utilizarea concomitentă prelungită a corticosteroizilor.</w:t>
            </w:r>
          </w:p>
          <w:p w14:paraId="3278DDBF" w14:textId="0CDC540A" w:rsidR="00CD7607" w:rsidRPr="00346655" w:rsidRDefault="00CD7607" w:rsidP="00FA01DA">
            <w:pPr>
              <w:widowControl/>
              <w:numPr>
                <w:ilvl w:val="0"/>
                <w:numId w:val="42"/>
              </w:numPr>
              <w:ind w:left="567" w:hanging="567"/>
              <w:rPr>
                <w:rFonts w:ascii="Times New Roman" w:hAnsi="Times New Roman" w:cs="Times New Roman"/>
              </w:rPr>
            </w:pPr>
            <w:r w:rsidRPr="00346655">
              <w:rPr>
                <w:rFonts w:ascii="Times New Roman" w:hAnsi="Times New Roman" w:cs="Times New Roman"/>
              </w:rPr>
              <w:t xml:space="preserve">Se va monitoriza numărul de limfocite din sângele periferic înaintea şi în timpul tratamentului cu </w:t>
            </w:r>
            <w:proofErr w:type="spellStart"/>
            <w:r w:rsidR="007C5DCF" w:rsidRPr="00346655">
              <w:rPr>
                <w:rFonts w:ascii="Times New Roman" w:hAnsi="Times New Roman" w:cs="Times New Roman"/>
                <w:lang w:val="es-ES"/>
              </w:rPr>
              <w:t>Fingolimod</w:t>
            </w:r>
            <w:proofErr w:type="spellEnd"/>
            <w:r w:rsidR="007C5DCF" w:rsidRPr="00346655">
              <w:rPr>
                <w:rFonts w:ascii="Times New Roman" w:hAnsi="Times New Roman" w:cs="Times New Roman"/>
                <w:lang w:val="es-ES"/>
              </w:rPr>
              <w:t xml:space="preserve"> </w:t>
            </w:r>
            <w:proofErr w:type="spellStart"/>
            <w:r w:rsidR="007C5DCF" w:rsidRPr="00346655">
              <w:rPr>
                <w:rFonts w:ascii="Times New Roman" w:hAnsi="Times New Roman" w:cs="Times New Roman"/>
                <w:lang w:val="es-ES"/>
              </w:rPr>
              <w:t>Mylan</w:t>
            </w:r>
            <w:proofErr w:type="spellEnd"/>
            <w:r w:rsidRPr="00346655">
              <w:rPr>
                <w:rFonts w:ascii="Times New Roman" w:hAnsi="Times New Roman" w:cs="Times New Roman"/>
              </w:rPr>
              <w:t>. Se întrerupe tratamentul pentru numărătoare a limfocitelor &lt;</w:t>
            </w:r>
            <w:r w:rsidR="00661D13" w:rsidRPr="00346655">
              <w:rPr>
                <w:rFonts w:ascii="Times New Roman" w:hAnsi="Times New Roman" w:cs="Times New Roman"/>
              </w:rPr>
              <w:t> </w:t>
            </w:r>
            <w:r w:rsidRPr="00346655">
              <w:rPr>
                <w:rFonts w:ascii="Times New Roman" w:hAnsi="Times New Roman" w:cs="Times New Roman"/>
              </w:rPr>
              <w:t>0,2</w:t>
            </w:r>
            <w:r w:rsidR="00661D13" w:rsidRPr="00346655">
              <w:rPr>
                <w:rFonts w:ascii="Times New Roman" w:hAnsi="Times New Roman" w:cs="Times New Roman"/>
              </w:rPr>
              <w:t> </w:t>
            </w:r>
            <w:r w:rsidRPr="00346655">
              <w:rPr>
                <w:rFonts w:ascii="Times New Roman" w:hAnsi="Times New Roman" w:cs="Times New Roman"/>
              </w:rPr>
              <w:t>x</w:t>
            </w:r>
            <w:r w:rsidR="00661D13" w:rsidRPr="00346655">
              <w:rPr>
                <w:rFonts w:ascii="Times New Roman" w:hAnsi="Times New Roman" w:cs="Times New Roman"/>
              </w:rPr>
              <w:t> </w:t>
            </w:r>
            <w:r w:rsidRPr="00346655">
              <w:rPr>
                <w:rFonts w:ascii="Times New Roman" w:hAnsi="Times New Roman" w:cs="Times New Roman"/>
              </w:rPr>
              <w:t>10</w:t>
            </w:r>
            <w:r w:rsidRPr="00346655">
              <w:rPr>
                <w:rFonts w:ascii="Times New Roman" w:hAnsi="Times New Roman" w:cs="Times New Roman"/>
                <w:vertAlign w:val="superscript"/>
              </w:rPr>
              <w:t>9</w:t>
            </w:r>
            <w:r w:rsidRPr="00346655">
              <w:rPr>
                <w:rFonts w:ascii="Times New Roman" w:hAnsi="Times New Roman" w:cs="Times New Roman"/>
              </w:rPr>
              <w:t>/l până la recuperare.</w:t>
            </w:r>
          </w:p>
          <w:p w14:paraId="61DFAAC5" w14:textId="50FD4EDE" w:rsidR="00CD7607" w:rsidRPr="00346655" w:rsidRDefault="00CD7607" w:rsidP="00FA01DA">
            <w:pPr>
              <w:widowControl/>
              <w:numPr>
                <w:ilvl w:val="0"/>
                <w:numId w:val="42"/>
              </w:numPr>
              <w:ind w:left="567" w:hanging="567"/>
              <w:rPr>
                <w:rFonts w:ascii="Times New Roman" w:hAnsi="Times New Roman" w:cs="Times New Roman"/>
              </w:rPr>
            </w:pPr>
            <w:r w:rsidRPr="00346655">
              <w:rPr>
                <w:rFonts w:ascii="Times New Roman" w:hAnsi="Times New Roman" w:cs="Times New Roman"/>
              </w:rPr>
              <w:t xml:space="preserve">Se recomandă pacienţilor să raporteze semne şi simptome de infecţii în timpul şi până la două luni după tratamentul cu </w:t>
            </w:r>
            <w:r w:rsidR="007C5DCF" w:rsidRPr="00346655">
              <w:rPr>
                <w:rFonts w:ascii="Times New Roman" w:hAnsi="Times New Roman" w:cs="Times New Roman"/>
              </w:rPr>
              <w:t>Fingolimod Mylan</w:t>
            </w:r>
            <w:r w:rsidRPr="00346655">
              <w:rPr>
                <w:rFonts w:ascii="Times New Roman" w:hAnsi="Times New Roman" w:cs="Times New Roman"/>
              </w:rPr>
              <w:t>.</w:t>
            </w:r>
          </w:p>
          <w:p w14:paraId="5CA74538" w14:textId="0FBC1A42" w:rsidR="00CD7607" w:rsidRPr="00346655" w:rsidRDefault="00CD7607" w:rsidP="00FA01DA">
            <w:pPr>
              <w:widowControl/>
              <w:numPr>
                <w:ilvl w:val="0"/>
                <w:numId w:val="42"/>
              </w:numPr>
              <w:ind w:left="567" w:hanging="567"/>
              <w:rPr>
                <w:rFonts w:ascii="Times New Roman" w:hAnsi="Times New Roman" w:cs="Times New Roman"/>
              </w:rPr>
            </w:pPr>
            <w:r w:rsidRPr="00346655">
              <w:rPr>
                <w:rFonts w:ascii="Times New Roman" w:hAnsi="Times New Roman" w:cs="Times New Roman"/>
              </w:rPr>
              <w:t>În cazul posibilității de infecţii</w:t>
            </w:r>
            <w:r w:rsidR="007C5DCF" w:rsidRPr="00346655">
              <w:rPr>
                <w:rFonts w:ascii="Times New Roman" w:hAnsi="Times New Roman" w:cs="Times New Roman"/>
              </w:rPr>
              <w:t xml:space="preserve"> </w:t>
            </w:r>
            <w:r w:rsidRPr="00346655">
              <w:rPr>
                <w:rFonts w:ascii="Times New Roman" w:hAnsi="Times New Roman" w:cs="Times New Roman"/>
              </w:rPr>
              <w:t>grave, pacientul este evaluat prompt</w:t>
            </w:r>
            <w:r w:rsidR="0044542E" w:rsidRPr="00346655">
              <w:rPr>
                <w:rFonts w:ascii="Times New Roman" w:hAnsi="Times New Roman" w:cs="Times New Roman"/>
              </w:rPr>
              <w:t xml:space="preserve"> </w:t>
            </w:r>
            <w:r w:rsidRPr="00346655">
              <w:rPr>
                <w:rFonts w:ascii="Times New Roman" w:hAnsi="Times New Roman" w:cs="Times New Roman"/>
              </w:rPr>
              <w:t xml:space="preserve">şi trimis la specialistul în boli infecţioase. Evaluați oprirea </w:t>
            </w:r>
            <w:r w:rsidR="007C5DCF" w:rsidRPr="00346655">
              <w:rPr>
                <w:rFonts w:ascii="Times New Roman" w:hAnsi="Times New Roman" w:cs="Times New Roman"/>
              </w:rPr>
              <w:t xml:space="preserve">Fingolimod Mylan </w:t>
            </w:r>
            <w:r w:rsidRPr="00346655">
              <w:rPr>
                <w:rFonts w:ascii="Times New Roman" w:hAnsi="Times New Roman" w:cs="Times New Roman"/>
              </w:rPr>
              <w:t>și analizați raportului beneficiu-risc privind orice reluare ulterioară a tratamentului.</w:t>
            </w:r>
          </w:p>
          <w:p w14:paraId="181766A3" w14:textId="653CEA4B" w:rsidR="00CD7607" w:rsidRPr="00346655" w:rsidRDefault="00CD7607" w:rsidP="00FA01DA">
            <w:pPr>
              <w:widowControl/>
              <w:numPr>
                <w:ilvl w:val="0"/>
                <w:numId w:val="42"/>
              </w:numPr>
              <w:ind w:left="567" w:hanging="567"/>
              <w:rPr>
                <w:rFonts w:ascii="Times New Roman" w:hAnsi="Times New Roman" w:cs="Times New Roman"/>
              </w:rPr>
            </w:pPr>
            <w:r w:rsidRPr="00346655">
              <w:rPr>
                <w:rFonts w:ascii="Times New Roman" w:hAnsi="Times New Roman" w:cs="Times New Roman"/>
              </w:rPr>
              <w:t xml:space="preserve">În timpul tratamentului cu </w:t>
            </w:r>
            <w:r w:rsidR="007C5DCF" w:rsidRPr="00346655">
              <w:rPr>
                <w:rFonts w:ascii="Times New Roman" w:hAnsi="Times New Roman" w:cs="Times New Roman"/>
              </w:rPr>
              <w:t xml:space="preserve">Fingolimod Mylan </w:t>
            </w:r>
            <w:r w:rsidRPr="00346655">
              <w:rPr>
                <w:rFonts w:ascii="Times New Roman" w:hAnsi="Times New Roman" w:cs="Times New Roman"/>
              </w:rPr>
              <w:t>au apărut cazuri grave, care pun viaţa în pericol şi, uneori, fatale, de infecţii oportuniste ale sistemului nervos central (SNC), inclusiv infecţii virale herpetice (encefalită, infecţii cu virusul herpetic, meningită și meningoencefalită; observate în orice moment) și meningită criptococică (observată după aproximativ 2</w:t>
            </w:r>
            <w:r w:rsidR="00661D13" w:rsidRPr="00346655">
              <w:rPr>
                <w:rFonts w:ascii="Times New Roman" w:hAnsi="Times New Roman" w:cs="Times New Roman"/>
              </w:rPr>
              <w:noBreakHyphen/>
            </w:r>
            <w:r w:rsidRPr="00346655">
              <w:rPr>
                <w:rFonts w:ascii="Times New Roman" w:hAnsi="Times New Roman" w:cs="Times New Roman"/>
              </w:rPr>
              <w:t>3 ani).</w:t>
            </w:r>
          </w:p>
          <w:p w14:paraId="54C94744" w14:textId="11AB911C" w:rsidR="00CD7607" w:rsidRPr="00346655" w:rsidRDefault="00CD7607" w:rsidP="00FA01DA">
            <w:pPr>
              <w:widowControl/>
              <w:numPr>
                <w:ilvl w:val="0"/>
                <w:numId w:val="42"/>
              </w:numPr>
              <w:ind w:left="567" w:hanging="567"/>
              <w:rPr>
                <w:rFonts w:ascii="Times New Roman" w:hAnsi="Times New Roman" w:cs="Times New Roman"/>
              </w:rPr>
            </w:pPr>
            <w:r w:rsidRPr="00346655">
              <w:rPr>
                <w:rFonts w:ascii="Times New Roman" w:hAnsi="Times New Roman" w:cs="Times New Roman"/>
              </w:rPr>
              <w:t xml:space="preserve">Tratamentul cu </w:t>
            </w:r>
            <w:proofErr w:type="spellStart"/>
            <w:r w:rsidR="007C5DCF" w:rsidRPr="00346655">
              <w:rPr>
                <w:rFonts w:ascii="Times New Roman" w:hAnsi="Times New Roman" w:cs="Times New Roman"/>
                <w:lang w:val="es-ES"/>
              </w:rPr>
              <w:t>Fingolimod</w:t>
            </w:r>
            <w:proofErr w:type="spellEnd"/>
            <w:r w:rsidR="007C5DCF" w:rsidRPr="00346655">
              <w:rPr>
                <w:rFonts w:ascii="Times New Roman" w:hAnsi="Times New Roman" w:cs="Times New Roman"/>
                <w:lang w:val="es-ES"/>
              </w:rPr>
              <w:t xml:space="preserve"> </w:t>
            </w:r>
            <w:proofErr w:type="spellStart"/>
            <w:r w:rsidR="007C5DCF" w:rsidRPr="00346655">
              <w:rPr>
                <w:rFonts w:ascii="Times New Roman" w:hAnsi="Times New Roman" w:cs="Times New Roman"/>
                <w:lang w:val="es-ES"/>
              </w:rPr>
              <w:t>Mylan</w:t>
            </w:r>
            <w:proofErr w:type="spellEnd"/>
            <w:r w:rsidR="007C5DCF" w:rsidRPr="00346655">
              <w:rPr>
                <w:rFonts w:ascii="Times New Roman" w:hAnsi="Times New Roman" w:cs="Times New Roman"/>
              </w:rPr>
              <w:t xml:space="preserve"> </w:t>
            </w:r>
            <w:r w:rsidRPr="00346655">
              <w:rPr>
                <w:rFonts w:ascii="Times New Roman" w:hAnsi="Times New Roman" w:cs="Times New Roman"/>
              </w:rPr>
              <w:t xml:space="preserve">trebuie întrerupt la pacienţii cu infecţii herpetice ale SNC. </w:t>
            </w:r>
            <w:proofErr w:type="spellStart"/>
            <w:r w:rsidR="007C5DCF" w:rsidRPr="00346655">
              <w:rPr>
                <w:rFonts w:ascii="Times New Roman" w:hAnsi="Times New Roman" w:cs="Times New Roman"/>
                <w:lang w:val="es-ES"/>
              </w:rPr>
              <w:t>Fingolimod</w:t>
            </w:r>
            <w:proofErr w:type="spellEnd"/>
            <w:r w:rsidR="007C5DCF" w:rsidRPr="00346655">
              <w:rPr>
                <w:rFonts w:ascii="Times New Roman" w:hAnsi="Times New Roman" w:cs="Times New Roman"/>
                <w:lang w:val="es-ES"/>
              </w:rPr>
              <w:t xml:space="preserve"> </w:t>
            </w:r>
            <w:proofErr w:type="spellStart"/>
            <w:r w:rsidR="007C5DCF" w:rsidRPr="00346655">
              <w:rPr>
                <w:rFonts w:ascii="Times New Roman" w:hAnsi="Times New Roman" w:cs="Times New Roman"/>
                <w:lang w:val="es-ES"/>
              </w:rPr>
              <w:t>Mylan</w:t>
            </w:r>
            <w:proofErr w:type="spellEnd"/>
            <w:r w:rsidR="007C5DCF" w:rsidRPr="00346655">
              <w:rPr>
                <w:rFonts w:ascii="Times New Roman" w:hAnsi="Times New Roman" w:cs="Times New Roman"/>
              </w:rPr>
              <w:t xml:space="preserve"> </w:t>
            </w:r>
            <w:r w:rsidRPr="00346655">
              <w:rPr>
                <w:rFonts w:ascii="Times New Roman" w:hAnsi="Times New Roman" w:cs="Times New Roman"/>
              </w:rPr>
              <w:t>trebuie suspendat la pacienţii cu meningită criptococică, fiind necesară consultarea unui specialist, înainte de reluarea tratamentului.</w:t>
            </w:r>
          </w:p>
          <w:p w14:paraId="48BFE38E" w14:textId="1B1AE693" w:rsidR="00CD7607" w:rsidRPr="00346655" w:rsidRDefault="00CD7607" w:rsidP="00FA01DA">
            <w:pPr>
              <w:widowControl/>
              <w:numPr>
                <w:ilvl w:val="0"/>
                <w:numId w:val="42"/>
              </w:numPr>
              <w:ind w:left="567" w:hanging="567"/>
              <w:rPr>
                <w:rFonts w:ascii="Times New Roman" w:hAnsi="Times New Roman" w:cs="Times New Roman"/>
              </w:rPr>
            </w:pPr>
            <w:r w:rsidRPr="00346655">
              <w:rPr>
                <w:rFonts w:ascii="Times New Roman" w:hAnsi="Times New Roman" w:cs="Times New Roman"/>
              </w:rPr>
              <w:t xml:space="preserve">Spuneți pacienţilor că în timpul tratamentului cu </w:t>
            </w:r>
            <w:r w:rsidR="007C5DCF" w:rsidRPr="00346655">
              <w:rPr>
                <w:rFonts w:ascii="Times New Roman" w:hAnsi="Times New Roman" w:cs="Times New Roman"/>
              </w:rPr>
              <w:t>Fingolimod Mylan</w:t>
            </w:r>
            <w:r w:rsidRPr="00346655">
              <w:rPr>
                <w:rFonts w:ascii="Times New Roman" w:hAnsi="Times New Roman" w:cs="Times New Roman"/>
              </w:rPr>
              <w:t xml:space="preserve"> nu trebuie să li se administreze vaccinuri cu virusuri vii atenuate şi</w:t>
            </w:r>
            <w:r w:rsidR="007C5DCF" w:rsidRPr="00346655">
              <w:rPr>
                <w:rFonts w:ascii="Times New Roman" w:hAnsi="Times New Roman" w:cs="Times New Roman"/>
              </w:rPr>
              <w:t xml:space="preserve"> </w:t>
            </w:r>
            <w:r w:rsidRPr="00346655">
              <w:rPr>
                <w:rFonts w:ascii="Times New Roman" w:hAnsi="Times New Roman" w:cs="Times New Roman"/>
              </w:rPr>
              <w:t>alte vaccinuri pot fi mai puţin eficace.</w:t>
            </w:r>
          </w:p>
          <w:p w14:paraId="04898EFD" w14:textId="6CF52825" w:rsidR="00CD7607" w:rsidRPr="00346655" w:rsidRDefault="00CD7607" w:rsidP="00FA01DA">
            <w:pPr>
              <w:widowControl/>
              <w:numPr>
                <w:ilvl w:val="0"/>
                <w:numId w:val="42"/>
              </w:numPr>
              <w:ind w:left="567" w:hanging="567"/>
              <w:rPr>
                <w:rFonts w:ascii="Times New Roman" w:hAnsi="Times New Roman" w:cs="Times New Roman"/>
              </w:rPr>
            </w:pPr>
            <w:r w:rsidRPr="00346655">
              <w:rPr>
                <w:rFonts w:ascii="Times New Roman" w:hAnsi="Times New Roman" w:cs="Times New Roman"/>
              </w:rPr>
              <w:t xml:space="preserve">Înainte de iniţierea tratamentului cu </w:t>
            </w:r>
            <w:r w:rsidR="007C5DCF" w:rsidRPr="00346655">
              <w:rPr>
                <w:rFonts w:ascii="Times New Roman" w:hAnsi="Times New Roman" w:cs="Times New Roman"/>
              </w:rPr>
              <w:t>Fingolimod Mylan</w:t>
            </w:r>
            <w:r w:rsidRPr="00346655">
              <w:rPr>
                <w:rFonts w:ascii="Times New Roman" w:hAnsi="Times New Roman" w:cs="Times New Roman"/>
              </w:rPr>
              <w:t>, se verifică statusul infecției cu virusul varicello</w:t>
            </w:r>
            <w:r w:rsidR="00661D13" w:rsidRPr="00346655">
              <w:rPr>
                <w:rFonts w:ascii="Times New Roman" w:hAnsi="Times New Roman" w:cs="Times New Roman"/>
              </w:rPr>
              <w:noBreakHyphen/>
            </w:r>
            <w:r w:rsidRPr="00346655">
              <w:rPr>
                <w:rFonts w:ascii="Times New Roman" w:hAnsi="Times New Roman" w:cs="Times New Roman"/>
              </w:rPr>
              <w:t>zosterian şi se recomandă un ciclu complet de vaccinare pentru VZV la pacienţii fără anticorpi prezenți. Se amână inițierea tratamentului timp de 1 lună pentru</w:t>
            </w:r>
            <w:r w:rsidR="007C5DCF" w:rsidRPr="00346655">
              <w:rPr>
                <w:rFonts w:ascii="Times New Roman" w:hAnsi="Times New Roman" w:cs="Times New Roman"/>
              </w:rPr>
              <w:t xml:space="preserve"> </w:t>
            </w:r>
            <w:r w:rsidRPr="00346655">
              <w:rPr>
                <w:rFonts w:ascii="Times New Roman" w:hAnsi="Times New Roman" w:cs="Times New Roman"/>
              </w:rPr>
              <w:t>obținerea efectului complet al vaccinării.</w:t>
            </w:r>
          </w:p>
          <w:p w14:paraId="2C3F2F91" w14:textId="77777777" w:rsidR="00CD7607" w:rsidRPr="00346655" w:rsidRDefault="00CD7607" w:rsidP="00FA01DA">
            <w:pPr>
              <w:widowControl/>
              <w:numPr>
                <w:ilvl w:val="0"/>
                <w:numId w:val="42"/>
              </w:numPr>
              <w:ind w:left="567" w:hanging="567"/>
              <w:rPr>
                <w:rFonts w:ascii="Times New Roman" w:hAnsi="Times New Roman" w:cs="Times New Roman"/>
              </w:rPr>
            </w:pPr>
            <w:r w:rsidRPr="00346655">
              <w:rPr>
                <w:rFonts w:ascii="Times New Roman" w:hAnsi="Times New Roman" w:cs="Times New Roman"/>
              </w:rPr>
              <w:t>Înainte de iniţierea tratamentului, se recomandă vaccinarea împotriva virusului papiloma uman (HPV).</w:t>
            </w:r>
          </w:p>
        </w:tc>
      </w:tr>
      <w:tr w:rsidR="00CD7607" w:rsidRPr="00346655" w14:paraId="145B7E74" w14:textId="77777777" w:rsidTr="001843C2">
        <w:trPr>
          <w:cantSplit/>
        </w:trPr>
        <w:tc>
          <w:tcPr>
            <w:tcW w:w="3383" w:type="dxa"/>
          </w:tcPr>
          <w:p w14:paraId="0A39E42F" w14:textId="77777777" w:rsidR="00CD7607" w:rsidRPr="00346655" w:rsidRDefault="00CD7607" w:rsidP="00FA01DA">
            <w:pPr>
              <w:widowControl/>
              <w:rPr>
                <w:rFonts w:ascii="Times New Roman" w:hAnsi="Times New Roman" w:cs="Times New Roman"/>
              </w:rPr>
            </w:pPr>
            <w:r w:rsidRPr="00346655">
              <w:rPr>
                <w:rFonts w:ascii="Times New Roman" w:hAnsi="Times New Roman" w:cs="Times New Roman"/>
              </w:rPr>
              <w:lastRenderedPageBreak/>
              <w:t>Leucoencefalopatie multifocală progresivă (LMP)</w:t>
            </w:r>
          </w:p>
        </w:tc>
        <w:tc>
          <w:tcPr>
            <w:tcW w:w="5678" w:type="dxa"/>
          </w:tcPr>
          <w:p w14:paraId="69F39A31" w14:textId="74269143" w:rsidR="00CD7607" w:rsidRPr="00346655" w:rsidRDefault="00CD7607" w:rsidP="00FA01DA">
            <w:pPr>
              <w:widowControl/>
              <w:numPr>
                <w:ilvl w:val="0"/>
                <w:numId w:val="43"/>
              </w:numPr>
              <w:ind w:left="567" w:hanging="567"/>
              <w:rPr>
                <w:rFonts w:ascii="Times New Roman" w:hAnsi="Times New Roman" w:cs="Times New Roman"/>
              </w:rPr>
            </w:pPr>
            <w:r w:rsidRPr="00346655">
              <w:rPr>
                <w:rFonts w:ascii="Times New Roman" w:hAnsi="Times New Roman" w:cs="Times New Roman"/>
              </w:rPr>
              <w:t xml:space="preserve">Nu se tratează cu </w:t>
            </w:r>
            <w:r w:rsidR="005B47C6" w:rsidRPr="00706235">
              <w:rPr>
                <w:rFonts w:ascii="Times New Roman" w:hAnsi="Times New Roman" w:cs="Times New Roman"/>
                <w:lang w:val="fr-FR"/>
                <w:rPrChange w:id="10" w:author="Anonymous - Viatris" w:date="2026-04-15T14:26:00Z" w16du:dateUtc="2026-04-15T12:26:00Z">
                  <w:rPr>
                    <w:rFonts w:ascii="Times New Roman" w:hAnsi="Times New Roman" w:cs="Times New Roman"/>
                    <w:lang w:val="en-US"/>
                  </w:rPr>
                </w:rPrChange>
              </w:rPr>
              <w:t>Fingolimod Mylan</w:t>
            </w:r>
            <w:r w:rsidR="005B47C6" w:rsidRPr="00346655">
              <w:rPr>
                <w:rFonts w:ascii="Times New Roman" w:hAnsi="Times New Roman" w:cs="Times New Roman"/>
              </w:rPr>
              <w:t xml:space="preserve"> </w:t>
            </w:r>
            <w:r w:rsidRPr="00346655">
              <w:rPr>
                <w:rFonts w:ascii="Times New Roman" w:hAnsi="Times New Roman" w:cs="Times New Roman"/>
              </w:rPr>
              <w:t>pacienţii cu LMP suspectată sau confirmată.</w:t>
            </w:r>
          </w:p>
          <w:p w14:paraId="416F2FB4" w14:textId="4F512F16" w:rsidR="00CD7607" w:rsidRPr="00346655" w:rsidRDefault="00CD7607" w:rsidP="00FA01DA">
            <w:pPr>
              <w:widowControl/>
              <w:numPr>
                <w:ilvl w:val="0"/>
                <w:numId w:val="43"/>
              </w:numPr>
              <w:ind w:left="567" w:hanging="567"/>
              <w:rPr>
                <w:rFonts w:ascii="Times New Roman" w:hAnsi="Times New Roman" w:cs="Times New Roman"/>
              </w:rPr>
            </w:pPr>
            <w:r w:rsidRPr="00346655">
              <w:rPr>
                <w:rFonts w:ascii="Times New Roman" w:hAnsi="Times New Roman" w:cs="Times New Roman"/>
              </w:rPr>
              <w:t>Se va avea în vedere că LMP a fost predomin</w:t>
            </w:r>
            <w:r w:rsidR="0044542E" w:rsidRPr="00346655">
              <w:rPr>
                <w:rFonts w:ascii="Times New Roman" w:hAnsi="Times New Roman" w:cs="Times New Roman"/>
              </w:rPr>
              <w:t>a</w:t>
            </w:r>
            <w:r w:rsidRPr="00346655">
              <w:rPr>
                <w:rFonts w:ascii="Times New Roman" w:hAnsi="Times New Roman" w:cs="Times New Roman"/>
              </w:rPr>
              <w:t>nt observată după 2 sau mai mulţi ani de tratament cu fingolimod.</w:t>
            </w:r>
          </w:p>
          <w:p w14:paraId="6185E76D" w14:textId="42B78930" w:rsidR="00CD7607" w:rsidRPr="00346655" w:rsidRDefault="00CD7607" w:rsidP="00FA01DA">
            <w:pPr>
              <w:widowControl/>
              <w:numPr>
                <w:ilvl w:val="0"/>
                <w:numId w:val="43"/>
              </w:numPr>
              <w:ind w:left="567" w:hanging="567"/>
              <w:rPr>
                <w:rFonts w:ascii="Times New Roman" w:hAnsi="Times New Roman" w:cs="Times New Roman"/>
              </w:rPr>
            </w:pPr>
            <w:r w:rsidRPr="00346655">
              <w:rPr>
                <w:rFonts w:ascii="Times New Roman" w:hAnsi="Times New Roman" w:cs="Times New Roman"/>
              </w:rPr>
              <w:t xml:space="preserve">Pacienții vor efectua un examen imagistic prin rezonanță magnetică (IRM) la început, de obicei, cu 3 luni înainte de inițierea </w:t>
            </w:r>
            <w:r w:rsidR="005B47C6" w:rsidRPr="00346655">
              <w:rPr>
                <w:rFonts w:ascii="Times New Roman" w:hAnsi="Times New Roman" w:cs="Times New Roman"/>
              </w:rPr>
              <w:t>Fingolimod Mylan</w:t>
            </w:r>
            <w:r w:rsidRPr="00346655">
              <w:rPr>
                <w:rFonts w:ascii="Times New Roman" w:hAnsi="Times New Roman" w:cs="Times New Roman"/>
              </w:rPr>
              <w:t xml:space="preserve">. </w:t>
            </w:r>
            <w:r w:rsidR="00456262" w:rsidRPr="00346655">
              <w:rPr>
                <w:rFonts w:ascii="Times New Roman" w:hAnsi="Times New Roman" w:cs="Times New Roman"/>
              </w:rPr>
              <w:t>Se poate lua în considerare</w:t>
            </w:r>
            <w:r w:rsidRPr="00346655">
              <w:rPr>
                <w:rFonts w:ascii="Times New Roman" w:hAnsi="Times New Roman" w:cs="Times New Roman"/>
              </w:rPr>
              <w:t xml:space="preserve"> efectuarea IRM anual, în special la pacienți cu factori de risc multipli asociați în general cu LMP. Dacă există suspiciune pentru LMP,</w:t>
            </w:r>
            <w:r w:rsidR="005B47C6" w:rsidRPr="00346655">
              <w:rPr>
                <w:rFonts w:ascii="Times New Roman" w:hAnsi="Times New Roman" w:cs="Times New Roman"/>
              </w:rPr>
              <w:t xml:space="preserve"> </w:t>
            </w:r>
            <w:r w:rsidRPr="00346655">
              <w:rPr>
                <w:rFonts w:ascii="Times New Roman" w:hAnsi="Times New Roman" w:cs="Times New Roman"/>
              </w:rPr>
              <w:t xml:space="preserve">efectuați imediat un examen IRM diagnostic şi opriți </w:t>
            </w:r>
            <w:r w:rsidR="005B47C6" w:rsidRPr="00346655">
              <w:rPr>
                <w:rFonts w:ascii="Times New Roman" w:hAnsi="Times New Roman" w:cs="Times New Roman"/>
              </w:rPr>
              <w:t xml:space="preserve">Fingolimod Mylan </w:t>
            </w:r>
            <w:r w:rsidRPr="00346655">
              <w:rPr>
                <w:rFonts w:ascii="Times New Roman" w:hAnsi="Times New Roman" w:cs="Times New Roman"/>
              </w:rPr>
              <w:t xml:space="preserve">până când se exclude LMP. Dacă se confirmă LMP, opriți definitiv tratamentul cu </w:t>
            </w:r>
            <w:proofErr w:type="spellStart"/>
            <w:r w:rsidR="005B47C6" w:rsidRPr="00346655">
              <w:rPr>
                <w:rFonts w:ascii="Times New Roman" w:hAnsi="Times New Roman" w:cs="Times New Roman"/>
                <w:lang w:val="es-ES"/>
              </w:rPr>
              <w:t>Fingolimod</w:t>
            </w:r>
            <w:proofErr w:type="spellEnd"/>
            <w:r w:rsidR="005B47C6" w:rsidRPr="00346655">
              <w:rPr>
                <w:rFonts w:ascii="Times New Roman" w:hAnsi="Times New Roman" w:cs="Times New Roman"/>
                <w:lang w:val="es-ES"/>
              </w:rPr>
              <w:t xml:space="preserve"> </w:t>
            </w:r>
            <w:proofErr w:type="spellStart"/>
            <w:r w:rsidR="005B47C6" w:rsidRPr="00346655">
              <w:rPr>
                <w:rFonts w:ascii="Times New Roman" w:hAnsi="Times New Roman" w:cs="Times New Roman"/>
                <w:lang w:val="es-ES"/>
              </w:rPr>
              <w:t>Mylan</w:t>
            </w:r>
            <w:proofErr w:type="spellEnd"/>
            <w:r w:rsidRPr="00346655">
              <w:rPr>
                <w:rFonts w:ascii="Times New Roman" w:hAnsi="Times New Roman" w:cs="Times New Roman"/>
              </w:rPr>
              <w:t>.</w:t>
            </w:r>
          </w:p>
          <w:p w14:paraId="690C3509" w14:textId="13C869CE" w:rsidR="00CD7607" w:rsidRPr="00346655" w:rsidRDefault="00CD7607" w:rsidP="00FA01DA">
            <w:pPr>
              <w:widowControl/>
              <w:numPr>
                <w:ilvl w:val="0"/>
                <w:numId w:val="43"/>
              </w:numPr>
              <w:ind w:left="567" w:hanging="567"/>
              <w:rPr>
                <w:rFonts w:ascii="Times New Roman" w:hAnsi="Times New Roman" w:cs="Times New Roman"/>
              </w:rPr>
            </w:pPr>
            <w:r w:rsidRPr="00346655">
              <w:rPr>
                <w:rFonts w:ascii="Times New Roman" w:hAnsi="Times New Roman" w:cs="Times New Roman"/>
              </w:rPr>
              <w:t>Sindromul inflamator de reconstituire imună (IRIS) a fost raportat la pacienţii trataţi cu modulatori ai receptorilor S1P, inclusiv fingolimod, care au dezvoltat LMP şi, ulterior, au întrerupt definitiv</w:t>
            </w:r>
            <w:r w:rsidR="00357CA7" w:rsidRPr="00346655">
              <w:rPr>
                <w:rFonts w:ascii="Times New Roman" w:hAnsi="Times New Roman" w:cs="Times New Roman"/>
              </w:rPr>
              <w:t xml:space="preserve"> </w:t>
            </w:r>
            <w:r w:rsidRPr="00346655">
              <w:rPr>
                <w:rFonts w:ascii="Times New Roman" w:hAnsi="Times New Roman" w:cs="Times New Roman"/>
              </w:rPr>
              <w:t>tratamentul. Timpul până la debutul IRIS la pacienţii cu LMP a fost, de obicei, de la săptămâni la luni după întreruperea administrării modulatorului receptorului S1P. Trebuie efectuată monitorizarea dezvoltării IRIS şi administrat tratament adecvat pentru inflamaţia asociată</w:t>
            </w:r>
            <w:r w:rsidRPr="00346655">
              <w:rPr>
                <w:rFonts w:ascii="Times New Roman" w:hAnsi="Times New Roman" w:cs="Times New Roman"/>
                <w:bCs/>
              </w:rPr>
              <w:t>.</w:t>
            </w:r>
          </w:p>
        </w:tc>
      </w:tr>
      <w:tr w:rsidR="00CD7607" w:rsidRPr="00346655" w14:paraId="59EA08D1" w14:textId="77777777" w:rsidTr="001843C2">
        <w:trPr>
          <w:cantSplit/>
        </w:trPr>
        <w:tc>
          <w:tcPr>
            <w:tcW w:w="3383" w:type="dxa"/>
          </w:tcPr>
          <w:p w14:paraId="150ED600" w14:textId="59CFC602" w:rsidR="00CD7607" w:rsidRPr="00346655" w:rsidRDefault="007C1533" w:rsidP="00FA01DA">
            <w:pPr>
              <w:widowControl/>
              <w:rPr>
                <w:rFonts w:ascii="Times New Roman" w:hAnsi="Times New Roman" w:cs="Times New Roman"/>
              </w:rPr>
            </w:pPr>
            <w:r w:rsidRPr="00346655">
              <w:rPr>
                <w:rFonts w:ascii="Times New Roman" w:hAnsi="Times New Roman" w:cs="Times New Roman"/>
              </w:rPr>
              <w:t>Efecte toxice</w:t>
            </w:r>
            <w:r w:rsidR="00CD7607" w:rsidRPr="00346655">
              <w:rPr>
                <w:rFonts w:ascii="Times New Roman" w:hAnsi="Times New Roman" w:cs="Times New Roman"/>
              </w:rPr>
              <w:t xml:space="preserve"> asupra funcției de reproducere</w:t>
            </w:r>
          </w:p>
        </w:tc>
        <w:tc>
          <w:tcPr>
            <w:tcW w:w="5678" w:type="dxa"/>
          </w:tcPr>
          <w:p w14:paraId="753477C4" w14:textId="42720AC0" w:rsidR="00CD7607" w:rsidRPr="00346655" w:rsidRDefault="00303F5F" w:rsidP="00FA01DA">
            <w:pPr>
              <w:widowControl/>
              <w:numPr>
                <w:ilvl w:val="0"/>
                <w:numId w:val="43"/>
              </w:numPr>
              <w:ind w:left="567" w:hanging="567"/>
              <w:rPr>
                <w:rFonts w:ascii="Times New Roman" w:hAnsi="Times New Roman" w:cs="Times New Roman"/>
              </w:rPr>
            </w:pPr>
            <w:r w:rsidRPr="00706235">
              <w:rPr>
                <w:rFonts w:ascii="Times New Roman" w:hAnsi="Times New Roman" w:cs="Times New Roman"/>
                <w:lang w:val="fr-FR"/>
                <w:rPrChange w:id="11" w:author="Anonymous - Viatris" w:date="2026-04-15T14:26:00Z" w16du:dateUtc="2026-04-15T12:26:00Z">
                  <w:rPr>
                    <w:rFonts w:ascii="Times New Roman" w:hAnsi="Times New Roman" w:cs="Times New Roman"/>
                    <w:lang w:val="en-US"/>
                  </w:rPr>
                </w:rPrChange>
              </w:rPr>
              <w:t>Fingolimod Mylan</w:t>
            </w:r>
            <w:r w:rsidRPr="00346655">
              <w:rPr>
                <w:rFonts w:ascii="Times New Roman" w:hAnsi="Times New Roman" w:cs="Times New Roman"/>
              </w:rPr>
              <w:t xml:space="preserve"> </w:t>
            </w:r>
            <w:r w:rsidR="00CD7607" w:rsidRPr="00346655">
              <w:rPr>
                <w:rFonts w:ascii="Times New Roman" w:hAnsi="Times New Roman" w:cs="Times New Roman"/>
              </w:rPr>
              <w:t xml:space="preserve">este teratogen şi contraindicat la femei </w:t>
            </w:r>
            <w:r w:rsidR="00F9070A" w:rsidRPr="00346655">
              <w:rPr>
                <w:rFonts w:ascii="Times New Roman" w:hAnsi="Times New Roman" w:cs="Times New Roman"/>
              </w:rPr>
              <w:t>aflate la vârsta</w:t>
            </w:r>
            <w:r w:rsidR="00CD7607" w:rsidRPr="00346655">
              <w:rPr>
                <w:rFonts w:ascii="Times New Roman" w:hAnsi="Times New Roman" w:cs="Times New Roman"/>
              </w:rPr>
              <w:t xml:space="preserve"> fertilă fără </w:t>
            </w:r>
            <w:r w:rsidR="00F9070A" w:rsidRPr="00346655">
              <w:rPr>
                <w:rFonts w:ascii="Times New Roman" w:hAnsi="Times New Roman" w:cs="Times New Roman"/>
              </w:rPr>
              <w:t>măsuri contraceptive</w:t>
            </w:r>
            <w:r w:rsidR="00CD7607" w:rsidRPr="00346655">
              <w:rPr>
                <w:rFonts w:ascii="Times New Roman" w:hAnsi="Times New Roman" w:cs="Times New Roman"/>
              </w:rPr>
              <w:t xml:space="preserve"> eficace sau gravide.</w:t>
            </w:r>
          </w:p>
          <w:p w14:paraId="78E39C20" w14:textId="19B9E5A9" w:rsidR="00CD7607" w:rsidRPr="00346655" w:rsidRDefault="00CD7607" w:rsidP="00FA01DA">
            <w:pPr>
              <w:widowControl/>
              <w:numPr>
                <w:ilvl w:val="0"/>
                <w:numId w:val="43"/>
              </w:numPr>
              <w:ind w:left="567" w:hanging="567"/>
              <w:rPr>
                <w:rFonts w:ascii="Times New Roman" w:hAnsi="Times New Roman" w:cs="Times New Roman"/>
              </w:rPr>
            </w:pPr>
            <w:r w:rsidRPr="00346655">
              <w:rPr>
                <w:rFonts w:ascii="Times New Roman" w:hAnsi="Times New Roman" w:cs="Times New Roman"/>
              </w:rPr>
              <w:t xml:space="preserve">Femeile </w:t>
            </w:r>
            <w:r w:rsidR="00F9070A" w:rsidRPr="00346655">
              <w:rPr>
                <w:rFonts w:ascii="Times New Roman" w:hAnsi="Times New Roman" w:cs="Times New Roman"/>
              </w:rPr>
              <w:t>aflate la vârsta</w:t>
            </w:r>
            <w:r w:rsidRPr="00346655">
              <w:rPr>
                <w:rFonts w:ascii="Times New Roman" w:hAnsi="Times New Roman" w:cs="Times New Roman"/>
              </w:rPr>
              <w:t xml:space="preserve"> fertilă trebuie să utilizeze măsuri contraceptive eficace în timpul tratamentului şi timp de două luni după întreruperea tratamentului.</w:t>
            </w:r>
          </w:p>
          <w:p w14:paraId="4EE976A1" w14:textId="4DDDF619" w:rsidR="00CD7607" w:rsidRPr="00346655" w:rsidRDefault="00CD7607" w:rsidP="00FA01DA">
            <w:pPr>
              <w:widowControl/>
              <w:numPr>
                <w:ilvl w:val="0"/>
                <w:numId w:val="43"/>
              </w:numPr>
              <w:ind w:left="567" w:hanging="567"/>
              <w:rPr>
                <w:rFonts w:ascii="Times New Roman" w:hAnsi="Times New Roman" w:cs="Times New Roman"/>
              </w:rPr>
            </w:pPr>
            <w:r w:rsidRPr="00346655">
              <w:rPr>
                <w:rFonts w:ascii="Times New Roman" w:hAnsi="Times New Roman" w:cs="Times New Roman"/>
              </w:rPr>
              <w:t xml:space="preserve">Înainte de iniţierea tratamentului şi în mod regulat după aceea, se vor informa femeile </w:t>
            </w:r>
            <w:r w:rsidR="00F9070A" w:rsidRPr="00346655">
              <w:rPr>
                <w:rFonts w:ascii="Times New Roman" w:hAnsi="Times New Roman" w:cs="Times New Roman"/>
              </w:rPr>
              <w:t>aflate la vârsta</w:t>
            </w:r>
            <w:r w:rsidRPr="00346655">
              <w:rPr>
                <w:rFonts w:ascii="Times New Roman" w:hAnsi="Times New Roman" w:cs="Times New Roman"/>
              </w:rPr>
              <w:t xml:space="preserve"> fertilă, inclusiv adolescente, părinţii sau reprezentanţii legali ai acestora, despre riscurile pentru făt şi utilizarea </w:t>
            </w:r>
            <w:r w:rsidR="00F9070A" w:rsidRPr="00346655">
              <w:rPr>
                <w:rFonts w:ascii="Times New Roman" w:hAnsi="Times New Roman" w:cs="Times New Roman"/>
              </w:rPr>
              <w:t>măsurilor contraceptive</w:t>
            </w:r>
            <w:r w:rsidRPr="00346655">
              <w:rPr>
                <w:rFonts w:ascii="Times New Roman" w:hAnsi="Times New Roman" w:cs="Times New Roman"/>
              </w:rPr>
              <w:t xml:space="preserve"> eficace în timpul tratamentului şi timp de două luni după întreruperea acestuia.</w:t>
            </w:r>
          </w:p>
          <w:p w14:paraId="6D78D3D4" w14:textId="77777777" w:rsidR="00CD7607" w:rsidRPr="00346655" w:rsidRDefault="00CD7607" w:rsidP="00FA01DA">
            <w:pPr>
              <w:widowControl/>
              <w:numPr>
                <w:ilvl w:val="0"/>
                <w:numId w:val="43"/>
              </w:numPr>
              <w:ind w:left="567" w:hanging="567"/>
              <w:rPr>
                <w:rFonts w:ascii="Times New Roman" w:hAnsi="Times New Roman" w:cs="Times New Roman"/>
              </w:rPr>
            </w:pPr>
            <w:r w:rsidRPr="00346655">
              <w:rPr>
                <w:rFonts w:ascii="Times New Roman" w:hAnsi="Times New Roman" w:cs="Times New Roman"/>
              </w:rPr>
              <w:t>Înainte de începerea tratamentului, se confirmă rezultatul negativ al unui test de sarcină şi se repetă la intervale adecvate.</w:t>
            </w:r>
          </w:p>
          <w:p w14:paraId="4F6367F2" w14:textId="7C3990B0" w:rsidR="00CD7607" w:rsidRPr="00346655" w:rsidRDefault="00CD7607" w:rsidP="00FA01DA">
            <w:pPr>
              <w:widowControl/>
              <w:numPr>
                <w:ilvl w:val="0"/>
                <w:numId w:val="43"/>
              </w:numPr>
              <w:ind w:left="567" w:hanging="567"/>
              <w:rPr>
                <w:rFonts w:ascii="Times New Roman" w:hAnsi="Times New Roman" w:cs="Times New Roman"/>
              </w:rPr>
            </w:pPr>
            <w:r w:rsidRPr="00346655">
              <w:rPr>
                <w:rFonts w:ascii="Times New Roman" w:hAnsi="Times New Roman" w:cs="Times New Roman"/>
              </w:rPr>
              <w:t xml:space="preserve">Se oprește </w:t>
            </w:r>
            <w:proofErr w:type="spellStart"/>
            <w:r w:rsidR="00303F5F" w:rsidRPr="00346655">
              <w:rPr>
                <w:rFonts w:ascii="Times New Roman" w:hAnsi="Times New Roman" w:cs="Times New Roman"/>
                <w:lang w:val="es-ES"/>
              </w:rPr>
              <w:t>Fingolimod</w:t>
            </w:r>
            <w:proofErr w:type="spellEnd"/>
            <w:r w:rsidR="00303F5F" w:rsidRPr="00346655">
              <w:rPr>
                <w:rFonts w:ascii="Times New Roman" w:hAnsi="Times New Roman" w:cs="Times New Roman"/>
                <w:lang w:val="es-ES"/>
              </w:rPr>
              <w:t xml:space="preserve"> </w:t>
            </w:r>
            <w:proofErr w:type="spellStart"/>
            <w:r w:rsidR="00303F5F" w:rsidRPr="00346655">
              <w:rPr>
                <w:rFonts w:ascii="Times New Roman" w:hAnsi="Times New Roman" w:cs="Times New Roman"/>
                <w:lang w:val="es-ES"/>
              </w:rPr>
              <w:t>Mylan</w:t>
            </w:r>
            <w:proofErr w:type="spellEnd"/>
            <w:r w:rsidR="00303F5F" w:rsidRPr="00346655" w:rsidDel="008E7567">
              <w:rPr>
                <w:rFonts w:ascii="Times New Roman" w:hAnsi="Times New Roman" w:cs="Times New Roman"/>
              </w:rPr>
              <w:t xml:space="preserve"> </w:t>
            </w:r>
            <w:r w:rsidRPr="00346655">
              <w:rPr>
                <w:rFonts w:ascii="Times New Roman" w:hAnsi="Times New Roman" w:cs="Times New Roman"/>
              </w:rPr>
              <w:t>la femeia care rămâne gravidă și se evaluează posibila reactivare a bolii.</w:t>
            </w:r>
          </w:p>
          <w:p w14:paraId="3397998A" w14:textId="1862212A" w:rsidR="00CD7607" w:rsidRPr="00346655" w:rsidRDefault="00CD7607" w:rsidP="00FA01DA">
            <w:pPr>
              <w:widowControl/>
              <w:numPr>
                <w:ilvl w:val="1"/>
                <w:numId w:val="43"/>
              </w:numPr>
              <w:ind w:left="567" w:hanging="567"/>
              <w:rPr>
                <w:rFonts w:ascii="Times New Roman" w:hAnsi="Times New Roman" w:cs="Times New Roman"/>
              </w:rPr>
            </w:pPr>
            <w:r w:rsidRPr="00346655">
              <w:rPr>
                <w:rFonts w:ascii="Times New Roman" w:hAnsi="Times New Roman" w:cs="Times New Roman"/>
              </w:rPr>
              <w:t xml:space="preserve">Instruiți pacienta să oprească </w:t>
            </w:r>
            <w:r w:rsidR="00303F5F" w:rsidRPr="00346655">
              <w:rPr>
                <w:rFonts w:ascii="Times New Roman" w:hAnsi="Times New Roman" w:cs="Times New Roman"/>
              </w:rPr>
              <w:t xml:space="preserve">Fingolimod Mylan </w:t>
            </w:r>
            <w:r w:rsidRPr="00346655">
              <w:rPr>
                <w:rFonts w:ascii="Times New Roman" w:hAnsi="Times New Roman" w:cs="Times New Roman"/>
              </w:rPr>
              <w:t>cu două luni înainte de a încerca să rămână gravidă.</w:t>
            </w:r>
          </w:p>
        </w:tc>
      </w:tr>
      <w:tr w:rsidR="00CD7607" w:rsidRPr="00346655" w14:paraId="0E3A3F73" w14:textId="77777777" w:rsidTr="001843C2">
        <w:trPr>
          <w:cantSplit/>
        </w:trPr>
        <w:tc>
          <w:tcPr>
            <w:tcW w:w="3383" w:type="dxa"/>
          </w:tcPr>
          <w:p w14:paraId="026110EC" w14:textId="77777777" w:rsidR="00CD7607" w:rsidRPr="00346655" w:rsidRDefault="00CD7607" w:rsidP="00FA01DA">
            <w:pPr>
              <w:widowControl/>
              <w:rPr>
                <w:rFonts w:ascii="Times New Roman" w:hAnsi="Times New Roman" w:cs="Times New Roman"/>
              </w:rPr>
            </w:pPr>
            <w:r w:rsidRPr="00346655">
              <w:rPr>
                <w:rFonts w:ascii="Times New Roman" w:hAnsi="Times New Roman" w:cs="Times New Roman"/>
              </w:rPr>
              <w:t>Cancer de piele (carcinom bazocelular, sarcom Kaposi, melanom malign, carcinom cu celule Merkel, carcinom cu celule scuamoase)</w:t>
            </w:r>
          </w:p>
        </w:tc>
        <w:tc>
          <w:tcPr>
            <w:tcW w:w="5678" w:type="dxa"/>
          </w:tcPr>
          <w:p w14:paraId="60D2DCCA" w14:textId="77777777" w:rsidR="00CD7607" w:rsidRPr="00346655" w:rsidRDefault="00CD7607" w:rsidP="00FA01DA">
            <w:pPr>
              <w:widowControl/>
              <w:numPr>
                <w:ilvl w:val="0"/>
                <w:numId w:val="44"/>
              </w:numPr>
              <w:ind w:left="567" w:hanging="567"/>
              <w:rPr>
                <w:rFonts w:ascii="Times New Roman" w:hAnsi="Times New Roman" w:cs="Times New Roman"/>
              </w:rPr>
            </w:pPr>
            <w:r w:rsidRPr="00346655">
              <w:rPr>
                <w:rFonts w:ascii="Times New Roman" w:hAnsi="Times New Roman" w:cs="Times New Roman"/>
              </w:rPr>
              <w:t>Înainte de începerea tratamentului, se efectuează examinarea pielii și apoi la fiecare 6 până la 12 luni.</w:t>
            </w:r>
          </w:p>
          <w:p w14:paraId="146D0DED" w14:textId="234F461D" w:rsidR="00CD7607" w:rsidRPr="00346655" w:rsidRDefault="00CD7607" w:rsidP="00FA01DA">
            <w:pPr>
              <w:widowControl/>
              <w:numPr>
                <w:ilvl w:val="0"/>
                <w:numId w:val="44"/>
              </w:numPr>
              <w:ind w:left="567" w:hanging="567"/>
              <w:rPr>
                <w:rFonts w:ascii="Times New Roman" w:hAnsi="Times New Roman" w:cs="Times New Roman"/>
              </w:rPr>
            </w:pPr>
            <w:r w:rsidRPr="00346655">
              <w:rPr>
                <w:rFonts w:ascii="Times New Roman" w:hAnsi="Times New Roman" w:cs="Times New Roman"/>
              </w:rPr>
              <w:t>Trimiteți pacienții la consult dermatologic când observați leziuni suspecte.</w:t>
            </w:r>
          </w:p>
          <w:p w14:paraId="36BBEDBA" w14:textId="2FADF575" w:rsidR="00CD7607" w:rsidRPr="00346655" w:rsidRDefault="00CD7607" w:rsidP="00FA01DA">
            <w:pPr>
              <w:widowControl/>
              <w:numPr>
                <w:ilvl w:val="0"/>
                <w:numId w:val="44"/>
              </w:numPr>
              <w:ind w:left="567" w:hanging="567"/>
              <w:rPr>
                <w:rFonts w:ascii="Times New Roman" w:hAnsi="Times New Roman" w:cs="Times New Roman"/>
              </w:rPr>
            </w:pPr>
            <w:r w:rsidRPr="00346655">
              <w:rPr>
                <w:rFonts w:ascii="Times New Roman" w:hAnsi="Times New Roman" w:cs="Times New Roman"/>
              </w:rPr>
              <w:t>Atenție la expunerea la lumina soarelui fără protecție!</w:t>
            </w:r>
          </w:p>
          <w:p w14:paraId="629BCDFD" w14:textId="1F705CDF" w:rsidR="00CD7607" w:rsidRPr="00346655" w:rsidRDefault="00CD7607" w:rsidP="00FA01DA">
            <w:pPr>
              <w:widowControl/>
              <w:numPr>
                <w:ilvl w:val="0"/>
                <w:numId w:val="44"/>
              </w:numPr>
              <w:ind w:left="567" w:hanging="567"/>
              <w:rPr>
                <w:rFonts w:ascii="Times New Roman" w:hAnsi="Times New Roman" w:cs="Times New Roman"/>
              </w:rPr>
            </w:pPr>
            <w:r w:rsidRPr="00346655">
              <w:rPr>
                <w:rFonts w:ascii="Times New Roman" w:hAnsi="Times New Roman" w:cs="Times New Roman"/>
              </w:rPr>
              <w:t>Instruiți pacientul să evite fototerapia concomitentă cu lumină ultravioletă B sau fotochimioterapia PUVA.</w:t>
            </w:r>
          </w:p>
        </w:tc>
      </w:tr>
      <w:tr w:rsidR="00CD7607" w:rsidRPr="00346655" w14:paraId="42D64CC2" w14:textId="77777777" w:rsidTr="001843C2">
        <w:trPr>
          <w:cantSplit/>
        </w:trPr>
        <w:tc>
          <w:tcPr>
            <w:tcW w:w="3383" w:type="dxa"/>
          </w:tcPr>
          <w:p w14:paraId="6BA0DEC4" w14:textId="77777777" w:rsidR="00CD7607" w:rsidRPr="00346655" w:rsidRDefault="00CD7607" w:rsidP="00FA01DA">
            <w:pPr>
              <w:widowControl/>
              <w:rPr>
                <w:rFonts w:ascii="Times New Roman" w:hAnsi="Times New Roman" w:cs="Times New Roman"/>
              </w:rPr>
            </w:pPr>
            <w:r w:rsidRPr="00346655">
              <w:rPr>
                <w:rFonts w:ascii="Times New Roman" w:hAnsi="Times New Roman" w:cs="Times New Roman"/>
              </w:rPr>
              <w:lastRenderedPageBreak/>
              <w:t>Utilizarea la copii și adolescenți, inclusiv impactul asupra creșterii și dezvoltării</w:t>
            </w:r>
          </w:p>
        </w:tc>
        <w:tc>
          <w:tcPr>
            <w:tcW w:w="5678" w:type="dxa"/>
          </w:tcPr>
          <w:p w14:paraId="158EE3B1" w14:textId="00870854" w:rsidR="00CD7607" w:rsidRPr="00DF7C12" w:rsidRDefault="00CD7607" w:rsidP="00FA01DA">
            <w:pPr>
              <w:widowControl/>
              <w:numPr>
                <w:ilvl w:val="0"/>
                <w:numId w:val="45"/>
              </w:numPr>
              <w:ind w:left="567" w:hanging="567"/>
              <w:rPr>
                <w:rFonts w:ascii="Times New Roman" w:hAnsi="Times New Roman" w:cs="Times New Roman"/>
              </w:rPr>
            </w:pPr>
            <w:r w:rsidRPr="00DF7C12">
              <w:rPr>
                <w:rFonts w:ascii="Times New Roman" w:hAnsi="Times New Roman" w:cs="Times New Roman"/>
              </w:rPr>
              <w:t>Toate atenţionările şi precauţiile şi monitorizarea la adulţi se aplică şi la copii şi adolescenţi.</w:t>
            </w:r>
          </w:p>
          <w:p w14:paraId="25C1B2BA" w14:textId="77777777" w:rsidR="00CD7607" w:rsidRPr="00DF7C12" w:rsidRDefault="00CD7607" w:rsidP="00FA01DA">
            <w:pPr>
              <w:widowControl/>
              <w:numPr>
                <w:ilvl w:val="0"/>
                <w:numId w:val="45"/>
              </w:numPr>
              <w:ind w:left="567" w:hanging="567"/>
              <w:rPr>
                <w:rFonts w:ascii="Times New Roman" w:hAnsi="Times New Roman" w:cs="Times New Roman"/>
              </w:rPr>
            </w:pPr>
            <w:r w:rsidRPr="00DF7C12">
              <w:rPr>
                <w:rFonts w:ascii="Times New Roman" w:hAnsi="Times New Roman" w:cs="Times New Roman"/>
              </w:rPr>
              <w:t>Se evaluează etapele Tanner, înălțimea și greutatea în conformitate cu standardul de îngrijire.</w:t>
            </w:r>
          </w:p>
          <w:p w14:paraId="12F2509B" w14:textId="6011FA77" w:rsidR="00CD7607" w:rsidRPr="00DF7C12" w:rsidRDefault="00CD7607" w:rsidP="00FA01DA">
            <w:pPr>
              <w:widowControl/>
              <w:numPr>
                <w:ilvl w:val="0"/>
                <w:numId w:val="45"/>
              </w:numPr>
              <w:ind w:left="567" w:hanging="567"/>
              <w:rPr>
                <w:rFonts w:ascii="Times New Roman" w:hAnsi="Times New Roman" w:cs="Times New Roman"/>
              </w:rPr>
            </w:pPr>
            <w:r w:rsidRPr="00DF7C12">
              <w:rPr>
                <w:rFonts w:ascii="Times New Roman" w:hAnsi="Times New Roman" w:cs="Times New Roman"/>
              </w:rPr>
              <w:t>Asigurați-vă că statusul</w:t>
            </w:r>
            <w:r w:rsidR="005A65C2" w:rsidRPr="00DF7C12">
              <w:rPr>
                <w:rFonts w:ascii="Times New Roman" w:hAnsi="Times New Roman" w:cs="Times New Roman"/>
              </w:rPr>
              <w:t xml:space="preserve"> </w:t>
            </w:r>
            <w:r w:rsidRPr="00DF7C12">
              <w:rPr>
                <w:rFonts w:ascii="Times New Roman" w:hAnsi="Times New Roman" w:cs="Times New Roman"/>
              </w:rPr>
              <w:t xml:space="preserve">vaccinărilor este actualizat înainte de inițierea tratamentului </w:t>
            </w:r>
            <w:proofErr w:type="spellStart"/>
            <w:r w:rsidR="005A65C2" w:rsidRPr="00DF7C12">
              <w:rPr>
                <w:rFonts w:ascii="Times New Roman" w:hAnsi="Times New Roman" w:cs="Times New Roman"/>
                <w:lang w:val="es-ES"/>
              </w:rPr>
              <w:t>Fingolimod</w:t>
            </w:r>
            <w:proofErr w:type="spellEnd"/>
            <w:r w:rsidR="005A65C2" w:rsidRPr="00DF7C12">
              <w:rPr>
                <w:rFonts w:ascii="Times New Roman" w:hAnsi="Times New Roman" w:cs="Times New Roman"/>
                <w:lang w:val="es-ES"/>
              </w:rPr>
              <w:t xml:space="preserve"> </w:t>
            </w:r>
            <w:proofErr w:type="spellStart"/>
            <w:r w:rsidR="005A65C2" w:rsidRPr="00DF7C12">
              <w:rPr>
                <w:rFonts w:ascii="Times New Roman" w:hAnsi="Times New Roman" w:cs="Times New Roman"/>
                <w:lang w:val="es-ES"/>
              </w:rPr>
              <w:t>Mylan</w:t>
            </w:r>
            <w:proofErr w:type="spellEnd"/>
            <w:r w:rsidRPr="00DF7C12">
              <w:rPr>
                <w:rFonts w:ascii="Times New Roman" w:hAnsi="Times New Roman" w:cs="Times New Roman"/>
              </w:rPr>
              <w:t>.</w:t>
            </w:r>
          </w:p>
          <w:p w14:paraId="750B0546" w14:textId="76C8CEE3" w:rsidR="00CD7607" w:rsidRPr="00DF7C12" w:rsidRDefault="00CD7607" w:rsidP="00FA01DA">
            <w:pPr>
              <w:widowControl/>
              <w:numPr>
                <w:ilvl w:val="0"/>
                <w:numId w:val="45"/>
              </w:numPr>
              <w:ind w:left="567" w:hanging="567"/>
              <w:rPr>
                <w:rFonts w:ascii="Times New Roman" w:hAnsi="Times New Roman" w:cs="Times New Roman"/>
              </w:rPr>
            </w:pPr>
            <w:r w:rsidRPr="00DF7C12">
              <w:rPr>
                <w:rFonts w:ascii="Times New Roman" w:hAnsi="Times New Roman" w:cs="Times New Roman"/>
              </w:rPr>
              <w:t>Monitorizați semnele și simptomele de depresie și anxietate.</w:t>
            </w:r>
          </w:p>
        </w:tc>
      </w:tr>
    </w:tbl>
    <w:p w14:paraId="2E65B4AB" w14:textId="77777777" w:rsidR="00CD7607" w:rsidRPr="00346655" w:rsidRDefault="00CD7607" w:rsidP="00FA01DA">
      <w:pPr>
        <w:widowControl/>
        <w:spacing w:after="0" w:line="240" w:lineRule="auto"/>
        <w:rPr>
          <w:rFonts w:ascii="Times New Roman" w:hAnsi="Times New Roman" w:cs="Times New Roman"/>
        </w:rPr>
      </w:pPr>
    </w:p>
    <w:p w14:paraId="7C2C6945" w14:textId="77777777" w:rsidR="00F17FFD" w:rsidRPr="00346655" w:rsidRDefault="00080994" w:rsidP="00FA01DA">
      <w:pPr>
        <w:widowControl/>
        <w:spacing w:after="0" w:line="240" w:lineRule="auto"/>
        <w:rPr>
          <w:rFonts w:ascii="Times New Roman" w:hAnsi="Times New Roman"/>
          <w:b/>
        </w:rPr>
      </w:pPr>
      <w:bookmarkStart w:id="12" w:name="_Hlk22568340"/>
      <w:r w:rsidRPr="00346655">
        <w:rPr>
          <w:rFonts w:ascii="Times New Roman" w:hAnsi="Times New Roman"/>
          <w:b/>
        </w:rPr>
        <w:t>Ghidul pentru pacient/părinţi/aparţinători</w:t>
      </w:r>
    </w:p>
    <w:bookmarkEnd w:id="12"/>
    <w:p w14:paraId="4ECF8842" w14:textId="77777777" w:rsidR="00F17FFD" w:rsidRPr="00346655" w:rsidRDefault="00F17FFD" w:rsidP="00FA01DA">
      <w:pPr>
        <w:widowControl/>
        <w:spacing w:after="0" w:line="240" w:lineRule="auto"/>
        <w:rPr>
          <w:rFonts w:ascii="Times New Roman" w:hAnsi="Times New Roman" w:cs="Times New Roman"/>
        </w:rPr>
      </w:pPr>
    </w:p>
    <w:p w14:paraId="0AAB2020" w14:textId="028F28AF" w:rsidR="00F17FFD" w:rsidRDefault="00080994" w:rsidP="00FA01DA">
      <w:pPr>
        <w:widowControl/>
        <w:tabs>
          <w:tab w:val="left" w:pos="567"/>
        </w:tabs>
        <w:spacing w:after="0" w:line="240" w:lineRule="auto"/>
        <w:rPr>
          <w:rFonts w:ascii="Times New Roman" w:hAnsi="Times New Roman"/>
        </w:rPr>
      </w:pPr>
      <w:r w:rsidRPr="00346655">
        <w:rPr>
          <w:rFonts w:ascii="Times New Roman" w:hAnsi="Times New Roman"/>
        </w:rPr>
        <w:t>Ghidul pentru pacient/părinţi/aparţinători trebuie să conţină următoarele elemente cheie pentru pacienţi:</w:t>
      </w:r>
    </w:p>
    <w:p w14:paraId="43D26B56" w14:textId="77777777" w:rsidR="00DF7C12" w:rsidRPr="00346655" w:rsidRDefault="00DF7C12" w:rsidP="00FA01DA">
      <w:pPr>
        <w:widowControl/>
        <w:tabs>
          <w:tab w:val="left" w:pos="567"/>
        </w:tabs>
        <w:spacing w:after="0" w:line="240" w:lineRule="auto"/>
        <w:rPr>
          <w:rFonts w:ascii="Times New Roman" w:hAnsi="Times New Roman"/>
        </w:rPr>
      </w:pPr>
    </w:p>
    <w:tbl>
      <w:tblPr>
        <w:tblStyle w:val="Grilledutableau"/>
        <w:tblW w:w="9080" w:type="dxa"/>
        <w:tblLook w:val="04A0" w:firstRow="1" w:lastRow="0" w:firstColumn="1" w:lastColumn="0" w:noHBand="0" w:noVBand="1"/>
      </w:tblPr>
      <w:tblGrid>
        <w:gridCol w:w="3381"/>
        <w:gridCol w:w="5699"/>
      </w:tblGrid>
      <w:tr w:rsidR="00B36C03" w:rsidRPr="00346655" w14:paraId="7EC93797" w14:textId="77777777" w:rsidTr="00DF7C12">
        <w:trPr>
          <w:cantSplit/>
          <w:tblHeader/>
        </w:trPr>
        <w:tc>
          <w:tcPr>
            <w:tcW w:w="3381" w:type="dxa"/>
          </w:tcPr>
          <w:p w14:paraId="1235CEF3" w14:textId="77777777" w:rsidR="00B36C03" w:rsidRPr="00346655" w:rsidRDefault="00B36C03" w:rsidP="00FA01DA">
            <w:pPr>
              <w:keepNext/>
              <w:widowControl/>
              <w:tabs>
                <w:tab w:val="left" w:pos="284"/>
              </w:tabs>
              <w:rPr>
                <w:rFonts w:ascii="Times New Roman" w:eastAsia="MS Mincho" w:hAnsi="Times New Roman" w:cs="Times New Roman"/>
                <w:b/>
                <w:bCs/>
              </w:rPr>
            </w:pPr>
            <w:r w:rsidRPr="00346655">
              <w:rPr>
                <w:rFonts w:ascii="Times New Roman" w:eastAsia="MS Mincho" w:hAnsi="Times New Roman" w:cs="Times New Roman"/>
                <w:b/>
                <w:bCs/>
              </w:rPr>
              <w:t>Aspecte privind siguranța</w:t>
            </w:r>
          </w:p>
        </w:tc>
        <w:tc>
          <w:tcPr>
            <w:tcW w:w="5699" w:type="dxa"/>
          </w:tcPr>
          <w:p w14:paraId="3550FB66" w14:textId="77777777" w:rsidR="00B36C03" w:rsidRPr="00346655" w:rsidRDefault="00B36C03" w:rsidP="00FA01DA">
            <w:pPr>
              <w:keepNext/>
              <w:widowControl/>
              <w:tabs>
                <w:tab w:val="left" w:pos="284"/>
              </w:tabs>
              <w:rPr>
                <w:rFonts w:ascii="Times New Roman" w:eastAsia="MS Mincho" w:hAnsi="Times New Roman" w:cs="Times New Roman"/>
                <w:b/>
                <w:bCs/>
              </w:rPr>
            </w:pPr>
            <w:r w:rsidRPr="00346655">
              <w:rPr>
                <w:rFonts w:ascii="Times New Roman" w:eastAsia="MS Mincho" w:hAnsi="Times New Roman" w:cs="Times New Roman"/>
                <w:b/>
                <w:bCs/>
              </w:rPr>
              <w:t>Mesaje esențiale privind siguranța</w:t>
            </w:r>
          </w:p>
        </w:tc>
      </w:tr>
      <w:tr w:rsidR="00B36C03" w:rsidRPr="00346655" w14:paraId="5E21BB16" w14:textId="77777777" w:rsidTr="00DF7C12">
        <w:trPr>
          <w:cantSplit/>
        </w:trPr>
        <w:tc>
          <w:tcPr>
            <w:tcW w:w="3381" w:type="dxa"/>
          </w:tcPr>
          <w:p w14:paraId="08669D43" w14:textId="158597DD" w:rsidR="00B36C03" w:rsidRPr="00346655" w:rsidRDefault="00B36C03" w:rsidP="00FA01DA">
            <w:pPr>
              <w:widowControl/>
              <w:tabs>
                <w:tab w:val="left" w:pos="284"/>
              </w:tabs>
              <w:rPr>
                <w:rFonts w:ascii="Times New Roman" w:eastAsia="MS Mincho" w:hAnsi="Times New Roman" w:cs="Times New Roman"/>
              </w:rPr>
            </w:pPr>
            <w:r w:rsidRPr="00346655">
              <w:rPr>
                <w:rFonts w:ascii="Times New Roman" w:eastAsia="MS Mincho" w:hAnsi="Times New Roman" w:cs="Times New Roman"/>
              </w:rPr>
              <w:t>Bradiaritmie (include defecte de conducere şi bradicardie complicată cu hipotensiune) apărută după prima doză</w:t>
            </w:r>
          </w:p>
        </w:tc>
        <w:tc>
          <w:tcPr>
            <w:tcW w:w="5699" w:type="dxa"/>
          </w:tcPr>
          <w:p w14:paraId="63ABBB20" w14:textId="77777777" w:rsidR="00B36C03" w:rsidRPr="00346655" w:rsidRDefault="00B36C03" w:rsidP="00FA01DA">
            <w:pPr>
              <w:pStyle w:val="Paragraphedeliste"/>
              <w:widowControl/>
              <w:numPr>
                <w:ilvl w:val="0"/>
                <w:numId w:val="46"/>
              </w:numPr>
              <w:ind w:left="567" w:hanging="567"/>
              <w:contextualSpacing w:val="0"/>
              <w:rPr>
                <w:rFonts w:ascii="Times New Roman" w:eastAsia="MS Mincho" w:hAnsi="Times New Roman" w:cs="Times New Roman"/>
              </w:rPr>
            </w:pPr>
            <w:r w:rsidRPr="00346655">
              <w:rPr>
                <w:rFonts w:ascii="Times New Roman" w:eastAsia="MS Mincho" w:hAnsi="Times New Roman" w:cs="Times New Roman"/>
              </w:rPr>
              <w:t>Informaţi medicul dacă aveţi afecţiuni cardiace subiacente sau dacă luaţi medicamente despre care se ştie că vă scad frecvenţa cardiacă.</w:t>
            </w:r>
          </w:p>
          <w:p w14:paraId="4E36A5C6" w14:textId="0A5898D9" w:rsidR="00B36C03" w:rsidRPr="00346655" w:rsidRDefault="00B36C03" w:rsidP="00FA01DA">
            <w:pPr>
              <w:pStyle w:val="Paragraphedeliste"/>
              <w:widowControl/>
              <w:numPr>
                <w:ilvl w:val="0"/>
                <w:numId w:val="46"/>
              </w:numPr>
              <w:ind w:left="567" w:hanging="567"/>
              <w:contextualSpacing w:val="0"/>
              <w:rPr>
                <w:rFonts w:ascii="Times New Roman" w:eastAsia="MS Mincho" w:hAnsi="Times New Roman" w:cs="Times New Roman"/>
              </w:rPr>
            </w:pPr>
            <w:r w:rsidRPr="00346655">
              <w:rPr>
                <w:rFonts w:ascii="Times New Roman" w:eastAsia="MS Mincho" w:hAnsi="Times New Roman" w:cs="Times New Roman"/>
              </w:rPr>
              <w:t xml:space="preserve">Înaintea primei doze de </w:t>
            </w:r>
            <w:proofErr w:type="spellStart"/>
            <w:r w:rsidR="006C1D26" w:rsidRPr="00346655">
              <w:rPr>
                <w:rFonts w:ascii="Times New Roman" w:hAnsi="Times New Roman" w:cs="Times New Roman"/>
                <w:lang w:val="es-ES"/>
              </w:rPr>
              <w:t>Fingolimod</w:t>
            </w:r>
            <w:proofErr w:type="spellEnd"/>
            <w:r w:rsidR="006C1D26" w:rsidRPr="00346655">
              <w:rPr>
                <w:rFonts w:ascii="Times New Roman" w:hAnsi="Times New Roman" w:cs="Times New Roman"/>
                <w:lang w:val="es-ES"/>
              </w:rPr>
              <w:t xml:space="preserve"> </w:t>
            </w:r>
            <w:proofErr w:type="spellStart"/>
            <w:r w:rsidR="006C1D26" w:rsidRPr="00346655">
              <w:rPr>
                <w:rFonts w:ascii="Times New Roman" w:hAnsi="Times New Roman" w:cs="Times New Roman"/>
                <w:lang w:val="es-ES"/>
              </w:rPr>
              <w:t>Mylan</w:t>
            </w:r>
            <w:proofErr w:type="spellEnd"/>
            <w:r w:rsidRPr="00346655">
              <w:rPr>
                <w:rFonts w:ascii="Times New Roman" w:eastAsia="MS Mincho" w:hAnsi="Times New Roman" w:cs="Times New Roman"/>
              </w:rPr>
              <w:t>, medicul va determina ECG și tensiunea arterială.</w:t>
            </w:r>
          </w:p>
          <w:p w14:paraId="21826D08" w14:textId="6F75F469" w:rsidR="00B36C03" w:rsidRPr="00346655" w:rsidRDefault="00B36C03" w:rsidP="00FA01DA">
            <w:pPr>
              <w:pStyle w:val="Paragraphedeliste"/>
              <w:widowControl/>
              <w:numPr>
                <w:ilvl w:val="0"/>
                <w:numId w:val="46"/>
              </w:numPr>
              <w:ind w:left="567" w:hanging="567"/>
              <w:contextualSpacing w:val="0"/>
              <w:rPr>
                <w:rFonts w:ascii="Times New Roman" w:eastAsia="MS Mincho" w:hAnsi="Times New Roman" w:cs="Times New Roman"/>
              </w:rPr>
            </w:pPr>
            <w:r w:rsidRPr="00346655">
              <w:rPr>
                <w:rFonts w:ascii="Times New Roman" w:eastAsia="MS Mincho" w:hAnsi="Times New Roman" w:cs="Times New Roman"/>
              </w:rPr>
              <w:t>Medicul dumneavoastră vă va monitoriza ritmul cardiac după prima doză. Poate fi necesară monitorizarea prelungită și peste noapte. Poate fi necesară monitorizarea ulterioară la reluarea tratamentului.</w:t>
            </w:r>
          </w:p>
          <w:p w14:paraId="239D860D" w14:textId="61986AF0" w:rsidR="00B36C03" w:rsidRPr="00346655" w:rsidRDefault="00B36C03" w:rsidP="00FA01DA">
            <w:pPr>
              <w:pStyle w:val="Paragraphedeliste"/>
              <w:widowControl/>
              <w:numPr>
                <w:ilvl w:val="0"/>
                <w:numId w:val="46"/>
              </w:numPr>
              <w:ind w:left="567" w:hanging="567"/>
              <w:contextualSpacing w:val="0"/>
              <w:rPr>
                <w:rFonts w:ascii="Times New Roman" w:eastAsia="MS Mincho" w:hAnsi="Times New Roman" w:cs="Times New Roman"/>
              </w:rPr>
            </w:pPr>
            <w:r w:rsidRPr="00346655">
              <w:rPr>
                <w:rFonts w:ascii="Times New Roman" w:eastAsia="MS Mincho" w:hAnsi="Times New Roman" w:cs="Times New Roman"/>
              </w:rPr>
              <w:t xml:space="preserve">Informaţi imediat medicul cu privire la simptomele care indică o frecvenţă cardiacă scăzută (cum sunt ameţeală, vertij, greaţă sau palpitaţii), care apar după prima doză de </w:t>
            </w:r>
            <w:r w:rsidR="006C1D26" w:rsidRPr="00346655">
              <w:rPr>
                <w:rFonts w:ascii="Times New Roman" w:hAnsi="Times New Roman" w:cs="Times New Roman"/>
              </w:rPr>
              <w:t>Fingolimod Mylan</w:t>
            </w:r>
            <w:r w:rsidRPr="00346655">
              <w:rPr>
                <w:rFonts w:ascii="Times New Roman" w:eastAsia="MS Mincho" w:hAnsi="Times New Roman" w:cs="Times New Roman"/>
              </w:rPr>
              <w:t>.</w:t>
            </w:r>
          </w:p>
          <w:p w14:paraId="6D2C78C3" w14:textId="018B4386" w:rsidR="00B36C03" w:rsidRPr="00346655" w:rsidRDefault="00B36C03" w:rsidP="00FA01DA">
            <w:pPr>
              <w:pStyle w:val="Paragraphedeliste"/>
              <w:widowControl/>
              <w:numPr>
                <w:ilvl w:val="0"/>
                <w:numId w:val="46"/>
              </w:numPr>
              <w:ind w:left="567" w:hanging="567"/>
              <w:contextualSpacing w:val="0"/>
              <w:rPr>
                <w:rFonts w:ascii="Times New Roman" w:eastAsia="MS Mincho" w:hAnsi="Times New Roman" w:cs="Times New Roman"/>
              </w:rPr>
            </w:pPr>
            <w:r w:rsidRPr="00346655">
              <w:rPr>
                <w:rFonts w:ascii="Times New Roman" w:eastAsia="MS Mincho" w:hAnsi="Times New Roman" w:cs="Times New Roman"/>
              </w:rPr>
              <w:t>Adresați-vă medicului dumneavoastră la omiterea dozelor, deoarece poate fi necesară repetarea monitorizării de la prima doză.</w:t>
            </w:r>
          </w:p>
        </w:tc>
      </w:tr>
      <w:tr w:rsidR="00B36C03" w:rsidRPr="00346655" w14:paraId="68DFAB56" w14:textId="77777777" w:rsidTr="00DF7C12">
        <w:trPr>
          <w:cantSplit/>
        </w:trPr>
        <w:tc>
          <w:tcPr>
            <w:tcW w:w="3381" w:type="dxa"/>
          </w:tcPr>
          <w:p w14:paraId="4F132AB6" w14:textId="77777777" w:rsidR="00B36C03" w:rsidRPr="00346655" w:rsidRDefault="00B36C03" w:rsidP="00FA01DA">
            <w:pPr>
              <w:widowControl/>
              <w:tabs>
                <w:tab w:val="left" w:pos="284"/>
              </w:tabs>
              <w:rPr>
                <w:rFonts w:ascii="Times New Roman" w:eastAsia="MS Mincho" w:hAnsi="Times New Roman" w:cs="Times New Roman"/>
              </w:rPr>
            </w:pPr>
            <w:r w:rsidRPr="00346655">
              <w:rPr>
                <w:rFonts w:ascii="Times New Roman" w:eastAsia="MS Mincho" w:hAnsi="Times New Roman" w:cs="Times New Roman"/>
              </w:rPr>
              <w:t>Creșterea valorilor transaminazelor hepatice</w:t>
            </w:r>
          </w:p>
        </w:tc>
        <w:tc>
          <w:tcPr>
            <w:tcW w:w="5699" w:type="dxa"/>
          </w:tcPr>
          <w:p w14:paraId="2D5A5B4A" w14:textId="77777777" w:rsidR="00B36C03" w:rsidRPr="00346655" w:rsidRDefault="00B36C03" w:rsidP="00FA01DA">
            <w:pPr>
              <w:pStyle w:val="Paragraphedeliste"/>
              <w:widowControl/>
              <w:numPr>
                <w:ilvl w:val="0"/>
                <w:numId w:val="47"/>
              </w:numPr>
              <w:ind w:left="567" w:hanging="567"/>
              <w:contextualSpacing w:val="0"/>
              <w:rPr>
                <w:rFonts w:ascii="Times New Roman" w:eastAsia="MS Mincho" w:hAnsi="Times New Roman" w:cs="Times New Roman"/>
              </w:rPr>
            </w:pPr>
            <w:r w:rsidRPr="00346655">
              <w:rPr>
                <w:rFonts w:ascii="Times New Roman" w:eastAsia="MS Mincho" w:hAnsi="Times New Roman" w:cs="Times New Roman"/>
              </w:rPr>
              <w:t>Adresați-vă medicului dacă aveți probleme cu ficatul.</w:t>
            </w:r>
          </w:p>
          <w:p w14:paraId="7E6CF12F" w14:textId="77777777" w:rsidR="00B36C03" w:rsidRPr="00346655" w:rsidRDefault="00B36C03" w:rsidP="00FA01DA">
            <w:pPr>
              <w:pStyle w:val="Paragraphedeliste"/>
              <w:widowControl/>
              <w:numPr>
                <w:ilvl w:val="0"/>
                <w:numId w:val="47"/>
              </w:numPr>
              <w:ind w:left="567" w:hanging="567"/>
              <w:contextualSpacing w:val="0"/>
              <w:rPr>
                <w:rFonts w:ascii="Times New Roman" w:eastAsia="MS Mincho" w:hAnsi="Times New Roman" w:cs="Times New Roman"/>
              </w:rPr>
            </w:pPr>
            <w:r w:rsidRPr="00346655">
              <w:rPr>
                <w:rFonts w:ascii="Times New Roman" w:eastAsia="MS Mincho" w:hAnsi="Times New Roman" w:cs="Times New Roman"/>
              </w:rPr>
              <w:t>Medicul dumneavoastră va efectua teste ale funcţiei hepatice înainte de începerea tratamentului, la intervale specificate în timpul tratamentului şi timp de până la 2 luni după întreruperea acestuia.</w:t>
            </w:r>
          </w:p>
          <w:p w14:paraId="346D86F8" w14:textId="77777777" w:rsidR="00B36C03" w:rsidRPr="00346655" w:rsidRDefault="00B36C03" w:rsidP="00FA01DA">
            <w:pPr>
              <w:pStyle w:val="Paragraphedeliste"/>
              <w:widowControl/>
              <w:numPr>
                <w:ilvl w:val="0"/>
                <w:numId w:val="47"/>
              </w:numPr>
              <w:ind w:left="567" w:hanging="567"/>
              <w:contextualSpacing w:val="0"/>
              <w:rPr>
                <w:rFonts w:ascii="Times New Roman" w:eastAsia="MS Mincho" w:hAnsi="Times New Roman" w:cs="Times New Roman"/>
              </w:rPr>
            </w:pPr>
            <w:r w:rsidRPr="00346655">
              <w:rPr>
                <w:rFonts w:ascii="Times New Roman" w:eastAsia="MS Mincho" w:hAnsi="Times New Roman" w:cs="Times New Roman"/>
              </w:rPr>
              <w:t>Adresați-vă medicului dacă observaţi oricare dintre semnele de afectare hepatică (cum ar fi îngălbenirea pielii sau a albului ochilor, urină anormal de închisă la culoare, durere în partea dreaptă a zonei abdominale, greață inexplicabilă și vărsături).</w:t>
            </w:r>
          </w:p>
        </w:tc>
      </w:tr>
      <w:tr w:rsidR="00B36C03" w:rsidRPr="00346655" w14:paraId="15A1B35A" w14:textId="77777777" w:rsidTr="00DF7C12">
        <w:trPr>
          <w:cantSplit/>
        </w:trPr>
        <w:tc>
          <w:tcPr>
            <w:tcW w:w="3381" w:type="dxa"/>
          </w:tcPr>
          <w:p w14:paraId="67BCFAE0" w14:textId="77777777" w:rsidR="00B36C03" w:rsidRPr="00346655" w:rsidRDefault="00B36C03" w:rsidP="00FA01DA">
            <w:pPr>
              <w:widowControl/>
              <w:tabs>
                <w:tab w:val="left" w:pos="284"/>
              </w:tabs>
              <w:rPr>
                <w:rFonts w:ascii="Times New Roman" w:eastAsia="MS Mincho" w:hAnsi="Times New Roman" w:cs="Times New Roman"/>
              </w:rPr>
            </w:pPr>
            <w:r w:rsidRPr="00346655">
              <w:rPr>
                <w:rFonts w:ascii="Times New Roman" w:eastAsia="MS Mincho" w:hAnsi="Times New Roman" w:cs="Times New Roman"/>
              </w:rPr>
              <w:t>Edem macular</w:t>
            </w:r>
          </w:p>
        </w:tc>
        <w:tc>
          <w:tcPr>
            <w:tcW w:w="5699" w:type="dxa"/>
          </w:tcPr>
          <w:p w14:paraId="57F14E26" w14:textId="50F46A6E" w:rsidR="00B36C03" w:rsidRPr="00346655" w:rsidRDefault="00B36C03" w:rsidP="00FA01DA">
            <w:pPr>
              <w:pStyle w:val="Paragraphedeliste"/>
              <w:widowControl/>
              <w:numPr>
                <w:ilvl w:val="0"/>
                <w:numId w:val="48"/>
              </w:numPr>
              <w:ind w:left="567" w:hanging="567"/>
              <w:rPr>
                <w:rFonts w:ascii="Times New Roman" w:eastAsia="MS Mincho" w:hAnsi="Times New Roman" w:cs="Times New Roman"/>
              </w:rPr>
            </w:pPr>
            <w:r w:rsidRPr="00346655">
              <w:rPr>
                <w:rFonts w:ascii="Times New Roman" w:eastAsia="MS Mincho" w:hAnsi="Times New Roman" w:cs="Times New Roman"/>
              </w:rPr>
              <w:t xml:space="preserve">Înainte de a începe administrarea </w:t>
            </w:r>
            <w:proofErr w:type="spellStart"/>
            <w:r w:rsidR="006C1D26" w:rsidRPr="00346655">
              <w:rPr>
                <w:rFonts w:ascii="Times New Roman" w:hAnsi="Times New Roman" w:cs="Times New Roman"/>
                <w:lang w:val="es-ES"/>
              </w:rPr>
              <w:t>Fingolimod</w:t>
            </w:r>
            <w:proofErr w:type="spellEnd"/>
            <w:r w:rsidR="006C1D26" w:rsidRPr="00346655">
              <w:rPr>
                <w:rFonts w:ascii="Times New Roman" w:hAnsi="Times New Roman" w:cs="Times New Roman"/>
                <w:lang w:val="es-ES"/>
              </w:rPr>
              <w:t xml:space="preserve"> </w:t>
            </w:r>
            <w:proofErr w:type="spellStart"/>
            <w:r w:rsidR="006C1D26" w:rsidRPr="00346655">
              <w:rPr>
                <w:rFonts w:ascii="Times New Roman" w:hAnsi="Times New Roman" w:cs="Times New Roman"/>
                <w:lang w:val="es-ES"/>
              </w:rPr>
              <w:t>Mylan</w:t>
            </w:r>
            <w:proofErr w:type="spellEnd"/>
            <w:r w:rsidR="006C1D26" w:rsidRPr="00346655">
              <w:rPr>
                <w:rFonts w:ascii="Times New Roman" w:eastAsia="MS Mincho" w:hAnsi="Times New Roman" w:cs="Times New Roman"/>
              </w:rPr>
              <w:t xml:space="preserve"> </w:t>
            </w:r>
            <w:r w:rsidRPr="00346655">
              <w:rPr>
                <w:rFonts w:ascii="Times New Roman" w:eastAsia="MS Mincho" w:hAnsi="Times New Roman" w:cs="Times New Roman"/>
              </w:rPr>
              <w:t xml:space="preserve">și după cum este necesar în timpul tratamentului, medicul dumneavoastră poate recomanda efectuarea unui examen al ochilor. O evaluare ulterioară a ochilor poate fi efectuată la 3-4 luni după începerea administrării </w:t>
            </w:r>
            <w:proofErr w:type="spellStart"/>
            <w:r w:rsidR="006C1D26" w:rsidRPr="00346655">
              <w:rPr>
                <w:rFonts w:ascii="Times New Roman" w:eastAsia="MS Mincho" w:hAnsi="Times New Roman" w:cs="Times New Roman"/>
                <w:lang w:val="es-ES"/>
              </w:rPr>
              <w:t>Fingolimod</w:t>
            </w:r>
            <w:proofErr w:type="spellEnd"/>
            <w:r w:rsidR="006C1D26" w:rsidRPr="00346655">
              <w:rPr>
                <w:rFonts w:ascii="Times New Roman" w:eastAsia="MS Mincho" w:hAnsi="Times New Roman" w:cs="Times New Roman"/>
                <w:lang w:val="es-ES"/>
              </w:rPr>
              <w:t xml:space="preserve"> </w:t>
            </w:r>
            <w:proofErr w:type="spellStart"/>
            <w:r w:rsidR="006C1D26" w:rsidRPr="00346655">
              <w:rPr>
                <w:rFonts w:ascii="Times New Roman" w:eastAsia="MS Mincho" w:hAnsi="Times New Roman" w:cs="Times New Roman"/>
                <w:lang w:val="es-ES"/>
              </w:rPr>
              <w:t>Mylan</w:t>
            </w:r>
            <w:proofErr w:type="spellEnd"/>
            <w:r w:rsidRPr="00346655">
              <w:rPr>
                <w:rFonts w:ascii="Times New Roman" w:eastAsia="MS Mincho" w:hAnsi="Times New Roman" w:cs="Times New Roman"/>
              </w:rPr>
              <w:t>.</w:t>
            </w:r>
          </w:p>
          <w:p w14:paraId="5F4FDB6C" w14:textId="7A06AB81" w:rsidR="00B36C03" w:rsidRPr="00346655" w:rsidRDefault="00B36C03" w:rsidP="00FA01DA">
            <w:pPr>
              <w:pStyle w:val="Paragraphedeliste"/>
              <w:widowControl/>
              <w:numPr>
                <w:ilvl w:val="0"/>
                <w:numId w:val="48"/>
              </w:numPr>
              <w:ind w:left="567" w:hanging="567"/>
              <w:rPr>
                <w:rFonts w:ascii="Times New Roman" w:eastAsia="MS Mincho" w:hAnsi="Times New Roman" w:cs="Times New Roman"/>
              </w:rPr>
            </w:pPr>
            <w:r w:rsidRPr="00346655">
              <w:rPr>
                <w:rFonts w:ascii="Times New Roman" w:eastAsia="MS Mincho" w:hAnsi="Times New Roman" w:cs="Times New Roman"/>
              </w:rPr>
              <w:t xml:space="preserve">Informaţi imediat medicul dumneavoastră cu privire la orice simptome de modificări vizuale în timpul tratamentului şi timp de până la două luni după încheierea tratamentului cu </w:t>
            </w:r>
            <w:r w:rsidR="00C5751A" w:rsidRPr="00346655">
              <w:rPr>
                <w:rFonts w:ascii="Times New Roman" w:hAnsi="Times New Roman" w:cs="Times New Roman"/>
              </w:rPr>
              <w:t>Fingolimod Mylan</w:t>
            </w:r>
            <w:r w:rsidRPr="00346655">
              <w:rPr>
                <w:rFonts w:ascii="Times New Roman" w:eastAsia="MS Mincho" w:hAnsi="Times New Roman" w:cs="Times New Roman"/>
              </w:rPr>
              <w:t>.</w:t>
            </w:r>
          </w:p>
        </w:tc>
      </w:tr>
      <w:tr w:rsidR="00B36C03" w:rsidRPr="00346655" w14:paraId="0E063566" w14:textId="77777777" w:rsidTr="00DF7C12">
        <w:trPr>
          <w:cantSplit/>
        </w:trPr>
        <w:tc>
          <w:tcPr>
            <w:tcW w:w="3381" w:type="dxa"/>
          </w:tcPr>
          <w:p w14:paraId="776A337F" w14:textId="77777777" w:rsidR="00B36C03" w:rsidRPr="00346655" w:rsidRDefault="00B36C03" w:rsidP="00FA01DA">
            <w:pPr>
              <w:widowControl/>
              <w:tabs>
                <w:tab w:val="left" w:pos="284"/>
              </w:tabs>
              <w:rPr>
                <w:rFonts w:ascii="Times New Roman" w:eastAsia="MS Mincho" w:hAnsi="Times New Roman" w:cs="Times New Roman"/>
              </w:rPr>
            </w:pPr>
            <w:r w:rsidRPr="00346655">
              <w:rPr>
                <w:rFonts w:ascii="Times New Roman" w:eastAsia="MS Mincho" w:hAnsi="Times New Roman" w:cs="Times New Roman"/>
              </w:rPr>
              <w:lastRenderedPageBreak/>
              <w:t>Infecții oportuniste, inclusiv virusul varicella-zoster (VZV), infecții virale herpetice, altele decât VZV, infecții fungice</w:t>
            </w:r>
          </w:p>
        </w:tc>
        <w:tc>
          <w:tcPr>
            <w:tcW w:w="5699" w:type="dxa"/>
          </w:tcPr>
          <w:p w14:paraId="40468AFE" w14:textId="21F3D139" w:rsidR="00B36C03" w:rsidRPr="00346655" w:rsidRDefault="00B36C03" w:rsidP="00FA01DA">
            <w:pPr>
              <w:pStyle w:val="Paragraphedeliste"/>
              <w:widowControl/>
              <w:numPr>
                <w:ilvl w:val="0"/>
                <w:numId w:val="49"/>
              </w:numPr>
              <w:ind w:left="567" w:hanging="567"/>
              <w:contextualSpacing w:val="0"/>
              <w:rPr>
                <w:rFonts w:ascii="Times New Roman" w:eastAsia="MS Mincho" w:hAnsi="Times New Roman" w:cs="Times New Roman"/>
              </w:rPr>
            </w:pPr>
            <w:r w:rsidRPr="00346655">
              <w:rPr>
                <w:rFonts w:ascii="Times New Roman" w:eastAsia="MS Mincho" w:hAnsi="Times New Roman" w:cs="Times New Roman"/>
              </w:rPr>
              <w:t xml:space="preserve">Înainte şi în timpul tratamentului cu </w:t>
            </w:r>
            <w:r w:rsidR="00C5751A" w:rsidRPr="00346655">
              <w:rPr>
                <w:rFonts w:ascii="Times New Roman" w:hAnsi="Times New Roman" w:cs="Times New Roman"/>
              </w:rPr>
              <w:t>Fingolimod Mylan</w:t>
            </w:r>
            <w:r w:rsidRPr="00346655">
              <w:rPr>
                <w:rFonts w:ascii="Times New Roman" w:eastAsia="MS Mincho" w:hAnsi="Times New Roman" w:cs="Times New Roman"/>
              </w:rPr>
              <w:t xml:space="preserve">, medicul dumneavoastră vă va monitoriza numărul de limfocite din sânge. Tratamentul cu </w:t>
            </w:r>
            <w:r w:rsidR="00C5751A" w:rsidRPr="00346655">
              <w:rPr>
                <w:rFonts w:ascii="Times New Roman" w:hAnsi="Times New Roman" w:cs="Times New Roman"/>
              </w:rPr>
              <w:t>Fingolimod Mylan</w:t>
            </w:r>
            <w:r w:rsidR="00C5751A" w:rsidRPr="00346655">
              <w:rPr>
                <w:rFonts w:ascii="Times New Roman" w:eastAsia="MS Mincho" w:hAnsi="Times New Roman" w:cs="Times New Roman"/>
              </w:rPr>
              <w:t xml:space="preserve"> </w:t>
            </w:r>
            <w:r w:rsidRPr="00346655">
              <w:rPr>
                <w:rFonts w:ascii="Times New Roman" w:eastAsia="MS Mincho" w:hAnsi="Times New Roman" w:cs="Times New Roman"/>
              </w:rPr>
              <w:t>poate fi întrerupt dacă numărul de limfocite din sânge este prea mic.</w:t>
            </w:r>
          </w:p>
          <w:p w14:paraId="6D4F15DA" w14:textId="3B10A630" w:rsidR="00B36C03" w:rsidRPr="00346655" w:rsidRDefault="00B36C03" w:rsidP="00FA01DA">
            <w:pPr>
              <w:pStyle w:val="Paragraphedeliste"/>
              <w:widowControl/>
              <w:numPr>
                <w:ilvl w:val="0"/>
                <w:numId w:val="49"/>
              </w:numPr>
              <w:ind w:left="567" w:hanging="567"/>
              <w:contextualSpacing w:val="0"/>
              <w:rPr>
                <w:rFonts w:ascii="Times New Roman" w:eastAsia="MS Mincho" w:hAnsi="Times New Roman" w:cs="Times New Roman"/>
              </w:rPr>
            </w:pPr>
            <w:r w:rsidRPr="00346655">
              <w:rPr>
                <w:rFonts w:ascii="Times New Roman" w:eastAsia="MS Mincho" w:hAnsi="Times New Roman" w:cs="Times New Roman"/>
              </w:rPr>
              <w:t xml:space="preserve">În timpul tratamentului cu </w:t>
            </w:r>
            <w:r w:rsidR="00C5751A" w:rsidRPr="00346655">
              <w:rPr>
                <w:rFonts w:ascii="Times New Roman" w:hAnsi="Times New Roman" w:cs="Times New Roman"/>
              </w:rPr>
              <w:t>Fingolimod Mylan</w:t>
            </w:r>
            <w:r w:rsidR="00C5751A" w:rsidRPr="00346655">
              <w:rPr>
                <w:rFonts w:ascii="Times New Roman" w:eastAsia="MS Mincho" w:hAnsi="Times New Roman" w:cs="Times New Roman"/>
              </w:rPr>
              <w:t xml:space="preserve"> </w:t>
            </w:r>
            <w:r w:rsidRPr="00346655">
              <w:rPr>
                <w:rFonts w:ascii="Times New Roman" w:eastAsia="MS Mincho" w:hAnsi="Times New Roman" w:cs="Times New Roman"/>
              </w:rPr>
              <w:t>și până la două luni după acesta, informați imediat medicul dumneavoastră cu privire la semnele și simptomele infecției (precum</w:t>
            </w:r>
            <w:r w:rsidR="00C5751A" w:rsidRPr="00346655">
              <w:rPr>
                <w:rFonts w:ascii="Times New Roman" w:eastAsia="MS Mincho" w:hAnsi="Times New Roman" w:cs="Times New Roman"/>
              </w:rPr>
              <w:t xml:space="preserve"> </w:t>
            </w:r>
            <w:r w:rsidRPr="00346655">
              <w:rPr>
                <w:rFonts w:ascii="Times New Roman" w:eastAsia="MS Mincho" w:hAnsi="Times New Roman" w:cs="Times New Roman"/>
              </w:rPr>
              <w:t>febră, simptome asemănătoare gripei, durere de cap cu rigiditate a cefei, sensibilitate la lumină, greaţă, zona zoster şi/sau stare de confuzie sau convulsii [pot fi simptome de meningită şi/sau encefalită]).</w:t>
            </w:r>
          </w:p>
        </w:tc>
      </w:tr>
      <w:tr w:rsidR="00B36C03" w:rsidRPr="00346655" w14:paraId="079EEEDE" w14:textId="77777777" w:rsidTr="00DF7C12">
        <w:trPr>
          <w:cantSplit/>
        </w:trPr>
        <w:tc>
          <w:tcPr>
            <w:tcW w:w="3381" w:type="dxa"/>
          </w:tcPr>
          <w:p w14:paraId="1F3B3E6F" w14:textId="77777777" w:rsidR="00B36C03" w:rsidRPr="00346655" w:rsidRDefault="00B36C03" w:rsidP="00FA01DA">
            <w:pPr>
              <w:widowControl/>
              <w:tabs>
                <w:tab w:val="left" w:pos="284"/>
              </w:tabs>
              <w:rPr>
                <w:rFonts w:ascii="Times New Roman" w:eastAsia="MS Mincho" w:hAnsi="Times New Roman" w:cs="Times New Roman"/>
              </w:rPr>
            </w:pPr>
            <w:r w:rsidRPr="00346655">
              <w:rPr>
                <w:rFonts w:ascii="Times New Roman" w:eastAsia="MS Mincho" w:hAnsi="Times New Roman" w:cs="Times New Roman"/>
              </w:rPr>
              <w:t>Leucoencefalopatie multifocală progresivă (LMP)</w:t>
            </w:r>
          </w:p>
        </w:tc>
        <w:tc>
          <w:tcPr>
            <w:tcW w:w="5699" w:type="dxa"/>
          </w:tcPr>
          <w:p w14:paraId="3ED6DA87" w14:textId="7F883706" w:rsidR="00B36C03" w:rsidRPr="00346655" w:rsidRDefault="00B36C03" w:rsidP="00FA01DA">
            <w:pPr>
              <w:pStyle w:val="Paragraphedeliste"/>
              <w:widowControl/>
              <w:numPr>
                <w:ilvl w:val="0"/>
                <w:numId w:val="50"/>
              </w:numPr>
              <w:ind w:left="567" w:hanging="567"/>
              <w:contextualSpacing w:val="0"/>
              <w:rPr>
                <w:rFonts w:ascii="Times New Roman" w:eastAsia="MS Mincho" w:hAnsi="Times New Roman" w:cs="Times New Roman"/>
              </w:rPr>
            </w:pPr>
            <w:r w:rsidRPr="00346655">
              <w:rPr>
                <w:rFonts w:ascii="Times New Roman" w:eastAsia="MS Mincho" w:hAnsi="Times New Roman" w:cs="Times New Roman"/>
              </w:rPr>
              <w:t>LMP este o boală rară a creierului cauzată de o infecție care poate duce la invaliditate severă sau deces.</w:t>
            </w:r>
          </w:p>
          <w:p w14:paraId="538A3B58" w14:textId="675D7112" w:rsidR="00B36C03" w:rsidRPr="00346655" w:rsidRDefault="00B36C03" w:rsidP="00FA01DA">
            <w:pPr>
              <w:pStyle w:val="Paragraphedeliste"/>
              <w:widowControl/>
              <w:numPr>
                <w:ilvl w:val="0"/>
                <w:numId w:val="50"/>
              </w:numPr>
              <w:ind w:left="567" w:hanging="567"/>
              <w:contextualSpacing w:val="0"/>
              <w:rPr>
                <w:rFonts w:ascii="Times New Roman" w:eastAsia="MS Mincho" w:hAnsi="Times New Roman" w:cs="Times New Roman"/>
              </w:rPr>
            </w:pPr>
            <w:r w:rsidRPr="00346655">
              <w:rPr>
                <w:rFonts w:ascii="Times New Roman" w:eastAsia="MS Mincho" w:hAnsi="Times New Roman" w:cs="Times New Roman"/>
              </w:rPr>
              <w:t>Înainte de începerea tratamentului și în timpul tratamentului, medicul dumneavoastră va pregăti scanarea cu imagistică prin rezonanță magnetică (IRM) pentru a monitoriza riscul de apariție a LMP.</w:t>
            </w:r>
          </w:p>
          <w:p w14:paraId="791371B0" w14:textId="29DDCD71" w:rsidR="00B36C03" w:rsidRPr="00346655" w:rsidRDefault="00B36C03" w:rsidP="00FA01DA">
            <w:pPr>
              <w:pStyle w:val="Paragraphedeliste"/>
              <w:widowControl/>
              <w:numPr>
                <w:ilvl w:val="0"/>
                <w:numId w:val="50"/>
              </w:numPr>
              <w:ind w:left="567" w:hanging="567"/>
              <w:contextualSpacing w:val="0"/>
              <w:rPr>
                <w:rFonts w:ascii="Times New Roman" w:eastAsia="MS Mincho" w:hAnsi="Times New Roman" w:cs="Times New Roman"/>
              </w:rPr>
            </w:pPr>
            <w:r w:rsidRPr="00346655">
              <w:rPr>
                <w:rFonts w:ascii="Times New Roman" w:eastAsia="MS Mincho" w:hAnsi="Times New Roman" w:cs="Times New Roman"/>
              </w:rPr>
              <w:t xml:space="preserve">Informați imediat medicul dacă credeți că SM se înrăutățește sau dacă observați orice simptome noi în timpul și după tratamentul cu </w:t>
            </w:r>
            <w:r w:rsidR="00C5751A" w:rsidRPr="00346655">
              <w:rPr>
                <w:rFonts w:ascii="Times New Roman" w:hAnsi="Times New Roman" w:cs="Times New Roman"/>
              </w:rPr>
              <w:t>Fingolimod Mylan</w:t>
            </w:r>
            <w:r w:rsidRPr="00346655">
              <w:rPr>
                <w:rFonts w:ascii="Times New Roman" w:eastAsia="MS Mincho" w:hAnsi="Times New Roman" w:cs="Times New Roman"/>
              </w:rPr>
              <w:t xml:space="preserve">, de exemplu, modificarea dispoziției sau comportamentului, slăbiciune apărută nouă, sau agravată pe una din părțile corpului, modificări ale vederii, stare de confuzie, pierderi de memorie sau dificultăți de vorbire și comunicare. Acestea pot fi simptome ale LMP sau ale unei reacții inflamatorii (cunoscută sub denumirea de sindrom inflamator de reconstituire imună sau IRIS), care pot apărea la pacienții cu LMP atunci când </w:t>
            </w:r>
            <w:r w:rsidR="00C5751A" w:rsidRPr="00346655">
              <w:rPr>
                <w:rFonts w:ascii="Times New Roman" w:hAnsi="Times New Roman" w:cs="Times New Roman"/>
              </w:rPr>
              <w:t>Fingolimod Mylan</w:t>
            </w:r>
            <w:r w:rsidR="00C5751A" w:rsidRPr="00346655">
              <w:rPr>
                <w:rFonts w:ascii="Times New Roman" w:eastAsia="MS Mincho" w:hAnsi="Times New Roman" w:cs="Times New Roman"/>
              </w:rPr>
              <w:t xml:space="preserve"> </w:t>
            </w:r>
            <w:r w:rsidRPr="00346655">
              <w:rPr>
                <w:rFonts w:ascii="Times New Roman" w:eastAsia="MS Mincho" w:hAnsi="Times New Roman" w:cs="Times New Roman"/>
              </w:rPr>
              <w:t>este eliminat de organism după ce aceștia întrerup administ</w:t>
            </w:r>
            <w:r w:rsidR="00FC4A63" w:rsidRPr="00346655">
              <w:rPr>
                <w:rFonts w:ascii="Times New Roman" w:eastAsia="MS Mincho" w:hAnsi="Times New Roman" w:cs="Times New Roman"/>
              </w:rPr>
              <w:t>r</w:t>
            </w:r>
            <w:r w:rsidRPr="00346655">
              <w:rPr>
                <w:rFonts w:ascii="Times New Roman" w:eastAsia="MS Mincho" w:hAnsi="Times New Roman" w:cs="Times New Roman"/>
              </w:rPr>
              <w:t>area acestuia.</w:t>
            </w:r>
          </w:p>
          <w:p w14:paraId="79FD5B27" w14:textId="715AE598" w:rsidR="00B36C03" w:rsidRPr="00346655" w:rsidRDefault="00B36C03" w:rsidP="00FA01DA">
            <w:pPr>
              <w:pStyle w:val="Paragraphedeliste"/>
              <w:widowControl/>
              <w:numPr>
                <w:ilvl w:val="0"/>
                <w:numId w:val="50"/>
              </w:numPr>
              <w:ind w:left="567" w:hanging="567"/>
              <w:contextualSpacing w:val="0"/>
              <w:rPr>
                <w:rFonts w:ascii="Times New Roman" w:eastAsia="MS Mincho" w:hAnsi="Times New Roman" w:cs="Times New Roman"/>
              </w:rPr>
            </w:pPr>
            <w:r w:rsidRPr="00346655">
              <w:rPr>
                <w:rFonts w:ascii="Times New Roman" w:eastAsia="MS Mincho" w:hAnsi="Times New Roman" w:cs="Times New Roman"/>
              </w:rPr>
              <w:t xml:space="preserve">Informați partenerul sau îngrijitorii cu privire la tratamentul </w:t>
            </w:r>
            <w:r w:rsidR="00001805" w:rsidRPr="00346655">
              <w:rPr>
                <w:rFonts w:ascii="Times New Roman" w:eastAsia="MS Mincho" w:hAnsi="Times New Roman" w:cs="Times New Roman"/>
              </w:rPr>
              <w:t>dumneavoastră</w:t>
            </w:r>
            <w:r w:rsidRPr="00346655">
              <w:rPr>
                <w:rFonts w:ascii="Times New Roman" w:eastAsia="MS Mincho" w:hAnsi="Times New Roman" w:cs="Times New Roman"/>
              </w:rPr>
              <w:t>. Este posibil să apară simptome pe care s-ar putea să nu le conștientiz</w:t>
            </w:r>
            <w:r w:rsidR="00001805" w:rsidRPr="00346655">
              <w:rPr>
                <w:rFonts w:ascii="Times New Roman" w:eastAsia="MS Mincho" w:hAnsi="Times New Roman" w:cs="Times New Roman"/>
              </w:rPr>
              <w:t>aţ</w:t>
            </w:r>
            <w:r w:rsidRPr="00346655">
              <w:rPr>
                <w:rFonts w:ascii="Times New Roman" w:eastAsia="MS Mincho" w:hAnsi="Times New Roman" w:cs="Times New Roman"/>
              </w:rPr>
              <w:t>i de unul singur.</w:t>
            </w:r>
          </w:p>
        </w:tc>
      </w:tr>
      <w:tr w:rsidR="00B36C03" w:rsidRPr="00346655" w14:paraId="006CB6C7" w14:textId="77777777" w:rsidTr="00DF7C12">
        <w:trPr>
          <w:cantSplit/>
        </w:trPr>
        <w:tc>
          <w:tcPr>
            <w:tcW w:w="3381" w:type="dxa"/>
          </w:tcPr>
          <w:p w14:paraId="773E6C53" w14:textId="77777777" w:rsidR="00B36C03" w:rsidRPr="00346655" w:rsidRDefault="00B36C03" w:rsidP="00FA01DA">
            <w:pPr>
              <w:widowControl/>
              <w:tabs>
                <w:tab w:val="left" w:pos="284"/>
              </w:tabs>
              <w:rPr>
                <w:rFonts w:ascii="Times New Roman" w:eastAsia="MS Mincho" w:hAnsi="Times New Roman" w:cs="Times New Roman"/>
              </w:rPr>
            </w:pPr>
            <w:r w:rsidRPr="00346655">
              <w:rPr>
                <w:rFonts w:ascii="Times New Roman" w:eastAsia="MS Mincho" w:hAnsi="Times New Roman" w:cs="Times New Roman"/>
              </w:rPr>
              <w:t>Cancer de piele (carcinom bazocelular, sarcom Kaposi, melanom malign, carcinom cu celule Merkel, carcinom cu celule scuamoase)</w:t>
            </w:r>
          </w:p>
        </w:tc>
        <w:tc>
          <w:tcPr>
            <w:tcW w:w="5699" w:type="dxa"/>
          </w:tcPr>
          <w:p w14:paraId="30CE9667" w14:textId="5A8FCB95" w:rsidR="00B36C03" w:rsidRPr="00346655" w:rsidRDefault="00B36C03" w:rsidP="00FA01DA">
            <w:pPr>
              <w:pStyle w:val="Paragraphedeliste"/>
              <w:widowControl/>
              <w:numPr>
                <w:ilvl w:val="0"/>
                <w:numId w:val="50"/>
              </w:numPr>
              <w:ind w:left="567" w:hanging="567"/>
              <w:contextualSpacing w:val="0"/>
              <w:rPr>
                <w:rFonts w:ascii="Times New Roman" w:eastAsia="MS Mincho" w:hAnsi="Times New Roman" w:cs="Times New Roman"/>
              </w:rPr>
            </w:pPr>
            <w:r w:rsidRPr="00346655">
              <w:rPr>
                <w:rFonts w:ascii="Times New Roman" w:eastAsia="MS Mincho" w:hAnsi="Times New Roman" w:cs="Times New Roman"/>
              </w:rPr>
              <w:t xml:space="preserve">Informați imediat medicul dacă apar noduli pe piele (de exemplu, noduli strălucitori, perlați), pete sau răni deschise care nu se vindecă în câteva săptămâni. Au fost raportate cancere de piele la pacienţii cu scleroză multiplă trataţi cu </w:t>
            </w:r>
            <w:r w:rsidR="00C5751A" w:rsidRPr="00346655">
              <w:rPr>
                <w:rFonts w:ascii="Times New Roman" w:hAnsi="Times New Roman" w:cs="Times New Roman"/>
              </w:rPr>
              <w:t>Fingolimod Mylan</w:t>
            </w:r>
            <w:r w:rsidRPr="00346655">
              <w:rPr>
                <w:rFonts w:ascii="Times New Roman" w:eastAsia="MS Mincho" w:hAnsi="Times New Roman" w:cs="Times New Roman"/>
              </w:rPr>
              <w:t>. Simptome ale cancerului de piele pot include creştere anormală sau modificări ale ţesutului pielii (de exemplu, aluniţe neobişnuite) care își schimbă culoarea, forma sau mărimea în timp.</w:t>
            </w:r>
          </w:p>
        </w:tc>
      </w:tr>
      <w:tr w:rsidR="00B36C03" w:rsidRPr="00346655" w14:paraId="0574AEF7" w14:textId="77777777" w:rsidTr="00DF7C12">
        <w:trPr>
          <w:cantSplit/>
        </w:trPr>
        <w:tc>
          <w:tcPr>
            <w:tcW w:w="3381" w:type="dxa"/>
          </w:tcPr>
          <w:p w14:paraId="65AC9D19" w14:textId="63F333CC" w:rsidR="00B36C03" w:rsidRPr="00346655" w:rsidRDefault="00DD7AD6" w:rsidP="00FA01DA">
            <w:pPr>
              <w:widowControl/>
              <w:tabs>
                <w:tab w:val="left" w:pos="284"/>
              </w:tabs>
              <w:rPr>
                <w:rFonts w:ascii="Times New Roman" w:eastAsia="MS Mincho" w:hAnsi="Times New Roman" w:cs="Times New Roman"/>
              </w:rPr>
            </w:pPr>
            <w:r w:rsidRPr="00346655">
              <w:rPr>
                <w:rFonts w:ascii="Times New Roman" w:eastAsia="MS Mincho" w:hAnsi="Times New Roman" w:cs="Times New Roman"/>
              </w:rPr>
              <w:lastRenderedPageBreak/>
              <w:t>Efecte toxice</w:t>
            </w:r>
            <w:r w:rsidR="00B36C03" w:rsidRPr="00346655">
              <w:rPr>
                <w:rFonts w:ascii="Times New Roman" w:eastAsia="MS Mincho" w:hAnsi="Times New Roman" w:cs="Times New Roman"/>
              </w:rPr>
              <w:t xml:space="preserve"> asupra funcției de reproducere</w:t>
            </w:r>
          </w:p>
        </w:tc>
        <w:tc>
          <w:tcPr>
            <w:tcW w:w="5699" w:type="dxa"/>
          </w:tcPr>
          <w:p w14:paraId="2A13B9C0" w14:textId="0246EBBC" w:rsidR="00B36C03" w:rsidRPr="00DF7C12" w:rsidRDefault="00C5751A" w:rsidP="00FA01DA">
            <w:pPr>
              <w:pStyle w:val="Paragraphedeliste"/>
              <w:widowControl/>
              <w:numPr>
                <w:ilvl w:val="0"/>
                <w:numId w:val="51"/>
              </w:numPr>
              <w:ind w:left="567" w:hanging="567"/>
              <w:contextualSpacing w:val="0"/>
              <w:rPr>
                <w:rFonts w:ascii="Times New Roman" w:eastAsia="MS Mincho" w:hAnsi="Times New Roman" w:cs="Times New Roman"/>
              </w:rPr>
            </w:pPr>
            <w:r w:rsidRPr="00DF7C12">
              <w:rPr>
                <w:rFonts w:ascii="Times New Roman" w:hAnsi="Times New Roman" w:cs="Times New Roman"/>
              </w:rPr>
              <w:t>Fingolimod Mylan</w:t>
            </w:r>
            <w:r w:rsidRPr="00DF7C12" w:rsidDel="00133F1E">
              <w:rPr>
                <w:rFonts w:ascii="Times New Roman" w:eastAsia="MS Mincho" w:hAnsi="Times New Roman" w:cs="Times New Roman"/>
              </w:rPr>
              <w:t xml:space="preserve"> </w:t>
            </w:r>
            <w:r w:rsidR="00B36C03" w:rsidRPr="00DF7C12">
              <w:rPr>
                <w:rFonts w:ascii="Times New Roman" w:eastAsia="MS Mincho" w:hAnsi="Times New Roman" w:cs="Times New Roman"/>
              </w:rPr>
              <w:t xml:space="preserve">nu trebuie utilizat la femei care ar putea rămâne gravide și nu utilizează </w:t>
            </w:r>
            <w:r w:rsidR="00DD7AD6" w:rsidRPr="00DF7C12">
              <w:rPr>
                <w:rFonts w:ascii="Times New Roman" w:eastAsia="MS Mincho" w:hAnsi="Times New Roman" w:cs="Times New Roman"/>
              </w:rPr>
              <w:t>măsuri contraceptive</w:t>
            </w:r>
            <w:r w:rsidR="00B36C03" w:rsidRPr="00DF7C12">
              <w:rPr>
                <w:rFonts w:ascii="Times New Roman" w:eastAsia="MS Mincho" w:hAnsi="Times New Roman" w:cs="Times New Roman"/>
              </w:rPr>
              <w:t xml:space="preserve"> eficace sau care sunt gravide.</w:t>
            </w:r>
          </w:p>
          <w:p w14:paraId="51C9CEBE" w14:textId="4ADA82BB" w:rsidR="00B36C03" w:rsidRPr="00DF7C12" w:rsidRDefault="00B36C03" w:rsidP="00FA01DA">
            <w:pPr>
              <w:pStyle w:val="Paragraphedeliste"/>
              <w:widowControl/>
              <w:numPr>
                <w:ilvl w:val="0"/>
                <w:numId w:val="51"/>
              </w:numPr>
              <w:ind w:left="567" w:hanging="567"/>
              <w:contextualSpacing w:val="0"/>
              <w:rPr>
                <w:rFonts w:ascii="Times New Roman" w:eastAsia="MS Mincho" w:hAnsi="Times New Roman" w:cs="Times New Roman"/>
              </w:rPr>
            </w:pPr>
            <w:r w:rsidRPr="00DF7C12">
              <w:rPr>
                <w:rFonts w:ascii="Times New Roman" w:eastAsia="MS Mincho" w:hAnsi="Times New Roman" w:cs="Times New Roman"/>
              </w:rPr>
              <w:t xml:space="preserve">Dacă sunteţi o femeie </w:t>
            </w:r>
            <w:r w:rsidR="00DD7AD6" w:rsidRPr="00DF7C12">
              <w:rPr>
                <w:rFonts w:ascii="Times New Roman" w:eastAsia="MS Mincho" w:hAnsi="Times New Roman" w:cs="Times New Roman"/>
              </w:rPr>
              <w:t>aflată la vârsta</w:t>
            </w:r>
            <w:r w:rsidRPr="00DF7C12">
              <w:rPr>
                <w:rFonts w:ascii="Times New Roman" w:eastAsia="MS Mincho" w:hAnsi="Times New Roman" w:cs="Times New Roman"/>
              </w:rPr>
              <w:t xml:space="preserve"> fertilă, trebuie să utilizaţi</w:t>
            </w:r>
            <w:r w:rsidR="00C5751A" w:rsidRPr="00DF7C12">
              <w:rPr>
                <w:rFonts w:ascii="Times New Roman" w:eastAsia="MS Mincho" w:hAnsi="Times New Roman" w:cs="Times New Roman"/>
              </w:rPr>
              <w:t xml:space="preserve"> </w:t>
            </w:r>
            <w:r w:rsidR="00DD7AD6" w:rsidRPr="00DF7C12">
              <w:rPr>
                <w:rFonts w:ascii="Times New Roman" w:eastAsia="MS Mincho" w:hAnsi="Times New Roman" w:cs="Times New Roman"/>
              </w:rPr>
              <w:t>măsuri contraceptive</w:t>
            </w:r>
            <w:r w:rsidRPr="00DF7C12">
              <w:rPr>
                <w:rFonts w:ascii="Times New Roman" w:eastAsia="MS Mincho" w:hAnsi="Times New Roman" w:cs="Times New Roman"/>
              </w:rPr>
              <w:t xml:space="preserve"> eficace în timpul tratamentului şi timp de două luni după întreruperea tratamentului.</w:t>
            </w:r>
          </w:p>
          <w:p w14:paraId="460D409D" w14:textId="4808B61F" w:rsidR="00B36C03" w:rsidRPr="00DF7C12" w:rsidRDefault="00B36C03" w:rsidP="00FA01DA">
            <w:pPr>
              <w:pStyle w:val="Paragraphedeliste"/>
              <w:widowControl/>
              <w:numPr>
                <w:ilvl w:val="0"/>
                <w:numId w:val="51"/>
              </w:numPr>
              <w:ind w:left="567" w:hanging="567"/>
              <w:contextualSpacing w:val="0"/>
              <w:rPr>
                <w:rFonts w:ascii="Times New Roman" w:eastAsia="MS Mincho" w:hAnsi="Times New Roman" w:cs="Times New Roman"/>
              </w:rPr>
            </w:pPr>
            <w:r w:rsidRPr="00DF7C12">
              <w:rPr>
                <w:rFonts w:ascii="Times New Roman" w:eastAsia="MS Mincho" w:hAnsi="Times New Roman" w:cs="Times New Roman"/>
              </w:rPr>
              <w:t xml:space="preserve">Raportaţi imediat medicului dumneavoastră orice sarcină (intenţionată sau neintenţionată) care apare în timpul tratamentului şi timp de până la două luni după întreruperea tratamentului cu </w:t>
            </w:r>
            <w:r w:rsidR="00C5751A" w:rsidRPr="00DF7C12">
              <w:rPr>
                <w:rFonts w:ascii="Times New Roman" w:hAnsi="Times New Roman" w:cs="Times New Roman"/>
              </w:rPr>
              <w:t>Fingolimod Mylan</w:t>
            </w:r>
            <w:r w:rsidRPr="00DF7C12">
              <w:rPr>
                <w:rFonts w:ascii="Times New Roman" w:eastAsia="MS Mincho" w:hAnsi="Times New Roman" w:cs="Times New Roman"/>
              </w:rPr>
              <w:t>.</w:t>
            </w:r>
          </w:p>
        </w:tc>
      </w:tr>
      <w:tr w:rsidR="00B36C03" w:rsidRPr="00346655" w14:paraId="6E89DB4E" w14:textId="77777777" w:rsidTr="00DF7C12">
        <w:trPr>
          <w:cantSplit/>
        </w:trPr>
        <w:tc>
          <w:tcPr>
            <w:tcW w:w="3381" w:type="dxa"/>
          </w:tcPr>
          <w:p w14:paraId="6868EABB" w14:textId="113FA379" w:rsidR="00B36C03" w:rsidRPr="00346655" w:rsidRDefault="00B36C03" w:rsidP="00FA01DA">
            <w:pPr>
              <w:widowControl/>
              <w:tabs>
                <w:tab w:val="left" w:pos="284"/>
              </w:tabs>
              <w:rPr>
                <w:rFonts w:ascii="Times New Roman" w:eastAsia="MS Mincho" w:hAnsi="Times New Roman" w:cs="Times New Roman"/>
              </w:rPr>
            </w:pPr>
            <w:r w:rsidRPr="00346655">
              <w:rPr>
                <w:rFonts w:ascii="Times New Roman" w:eastAsia="MS Mincho" w:hAnsi="Times New Roman" w:cs="Times New Roman"/>
              </w:rPr>
              <w:t>Observații pentru pacienții copii și adolescenți</w:t>
            </w:r>
          </w:p>
        </w:tc>
        <w:tc>
          <w:tcPr>
            <w:tcW w:w="5699" w:type="dxa"/>
          </w:tcPr>
          <w:p w14:paraId="1C020032" w14:textId="4818F4FD" w:rsidR="00B36C03" w:rsidRPr="00DF7C12" w:rsidRDefault="00B36C03" w:rsidP="00FA01DA">
            <w:pPr>
              <w:widowControl/>
              <w:tabs>
                <w:tab w:val="left" w:pos="284"/>
              </w:tabs>
              <w:rPr>
                <w:rFonts w:ascii="Times New Roman" w:eastAsia="MS Mincho" w:hAnsi="Times New Roman" w:cs="Times New Roman"/>
              </w:rPr>
            </w:pPr>
            <w:r w:rsidRPr="00DF7C12">
              <w:rPr>
                <w:rFonts w:ascii="Times New Roman" w:eastAsia="MS Mincho" w:hAnsi="Times New Roman" w:cs="Times New Roman"/>
              </w:rPr>
              <w:t>Toate atenţionările şi precauţiile şi monitorizarea de la adulţi se aplică şi copiilor şi adolescenţilor. În completare:</w:t>
            </w:r>
          </w:p>
          <w:p w14:paraId="13CE4619" w14:textId="77777777" w:rsidR="00B36C03" w:rsidRPr="00DF7C12" w:rsidRDefault="00B36C03" w:rsidP="00FA01DA">
            <w:pPr>
              <w:pStyle w:val="Paragraphedeliste"/>
              <w:widowControl/>
              <w:numPr>
                <w:ilvl w:val="0"/>
                <w:numId w:val="52"/>
              </w:numPr>
              <w:ind w:left="567" w:hanging="567"/>
              <w:contextualSpacing w:val="0"/>
              <w:rPr>
                <w:rFonts w:ascii="Times New Roman" w:eastAsia="MS Mincho" w:hAnsi="Times New Roman" w:cs="Times New Roman"/>
              </w:rPr>
            </w:pPr>
            <w:r w:rsidRPr="00DF7C12">
              <w:rPr>
                <w:rFonts w:ascii="Times New Roman" w:eastAsia="MS Mincho" w:hAnsi="Times New Roman" w:cs="Times New Roman"/>
              </w:rPr>
              <w:t>Medicul dumneavoastră va evalua înălțimea, greutatea și statusul pubertal în conformitate cu standardul de îngrijire.</w:t>
            </w:r>
          </w:p>
          <w:p w14:paraId="6B63EEF1" w14:textId="019B3291" w:rsidR="00B36C03" w:rsidRPr="00DF7C12" w:rsidRDefault="00B36C03" w:rsidP="00FA01DA">
            <w:pPr>
              <w:pStyle w:val="Paragraphedeliste"/>
              <w:widowControl/>
              <w:numPr>
                <w:ilvl w:val="0"/>
                <w:numId w:val="52"/>
              </w:numPr>
              <w:ind w:left="567" w:hanging="567"/>
              <w:contextualSpacing w:val="0"/>
              <w:rPr>
                <w:rFonts w:ascii="Times New Roman" w:eastAsia="MS Mincho" w:hAnsi="Times New Roman" w:cs="Times New Roman"/>
              </w:rPr>
            </w:pPr>
            <w:r w:rsidRPr="00DF7C12">
              <w:rPr>
                <w:rFonts w:ascii="Times New Roman" w:eastAsia="MS Mincho" w:hAnsi="Times New Roman" w:cs="Times New Roman"/>
              </w:rPr>
              <w:t xml:space="preserve">Medicul dumneavoastră se va asigura că starea de vaccinare este actualizată înainte de inițierea tratamentului </w:t>
            </w:r>
            <w:proofErr w:type="spellStart"/>
            <w:r w:rsidR="00C5751A" w:rsidRPr="00DF7C12">
              <w:rPr>
                <w:rFonts w:ascii="Times New Roman" w:hAnsi="Times New Roman" w:cs="Times New Roman"/>
                <w:lang w:val="es-ES"/>
              </w:rPr>
              <w:t>Fingolimod</w:t>
            </w:r>
            <w:proofErr w:type="spellEnd"/>
            <w:r w:rsidR="00C5751A" w:rsidRPr="00DF7C12">
              <w:rPr>
                <w:rFonts w:ascii="Times New Roman" w:hAnsi="Times New Roman" w:cs="Times New Roman"/>
                <w:lang w:val="es-ES"/>
              </w:rPr>
              <w:t xml:space="preserve"> </w:t>
            </w:r>
            <w:proofErr w:type="spellStart"/>
            <w:r w:rsidR="00C5751A" w:rsidRPr="00DF7C12">
              <w:rPr>
                <w:rFonts w:ascii="Times New Roman" w:hAnsi="Times New Roman" w:cs="Times New Roman"/>
                <w:lang w:val="es-ES"/>
              </w:rPr>
              <w:t>Mylan</w:t>
            </w:r>
            <w:proofErr w:type="spellEnd"/>
            <w:r w:rsidRPr="00DF7C12">
              <w:rPr>
                <w:rFonts w:ascii="Times New Roman" w:eastAsia="MS Mincho" w:hAnsi="Times New Roman" w:cs="Times New Roman"/>
              </w:rPr>
              <w:t>.</w:t>
            </w:r>
          </w:p>
          <w:p w14:paraId="73D286CA" w14:textId="77777777" w:rsidR="00B36C03" w:rsidRPr="00DF7C12" w:rsidRDefault="00B36C03" w:rsidP="00FA01DA">
            <w:pPr>
              <w:pStyle w:val="Paragraphedeliste"/>
              <w:widowControl/>
              <w:numPr>
                <w:ilvl w:val="1"/>
                <w:numId w:val="52"/>
              </w:numPr>
              <w:ind w:left="567" w:hanging="567"/>
              <w:contextualSpacing w:val="0"/>
              <w:rPr>
                <w:rFonts w:ascii="Times New Roman" w:eastAsia="MS Mincho" w:hAnsi="Times New Roman" w:cs="Times New Roman"/>
              </w:rPr>
            </w:pPr>
            <w:r w:rsidRPr="00DF7C12">
              <w:rPr>
                <w:rFonts w:ascii="Times New Roman" w:eastAsia="MS Mincho" w:hAnsi="Times New Roman" w:cs="Times New Roman"/>
              </w:rPr>
              <w:t>Se vor monitoriza semne și simptome de depresie și anxietate.</w:t>
            </w:r>
          </w:p>
        </w:tc>
      </w:tr>
    </w:tbl>
    <w:p w14:paraId="491869F6" w14:textId="77777777" w:rsidR="00B36C03" w:rsidRPr="00346655" w:rsidRDefault="00B36C03" w:rsidP="00FA01DA">
      <w:pPr>
        <w:widowControl/>
        <w:tabs>
          <w:tab w:val="left" w:pos="567"/>
        </w:tabs>
        <w:spacing w:after="0" w:line="240" w:lineRule="auto"/>
        <w:rPr>
          <w:rFonts w:ascii="Times New Roman" w:hAnsi="Times New Roman" w:cs="Times New Roman"/>
        </w:rPr>
      </w:pPr>
    </w:p>
    <w:p w14:paraId="58ACBAE6" w14:textId="77777777" w:rsidR="00F17FFD" w:rsidRPr="00346655" w:rsidRDefault="00080994" w:rsidP="00FA01DA">
      <w:pPr>
        <w:widowControl/>
        <w:spacing w:after="0" w:line="240" w:lineRule="auto"/>
        <w:rPr>
          <w:rFonts w:ascii="Times New Roman" w:hAnsi="Times New Roman" w:cs="Times New Roman"/>
          <w:b/>
        </w:rPr>
      </w:pPr>
      <w:r w:rsidRPr="00346655">
        <w:rPr>
          <w:rFonts w:ascii="Times New Roman" w:hAnsi="Times New Roman"/>
          <w:b/>
        </w:rPr>
        <w:t>Cardul de avertizare al pacientului cu privire la sarcină</w:t>
      </w:r>
    </w:p>
    <w:p w14:paraId="758AECAF" w14:textId="77777777" w:rsidR="00F17FFD" w:rsidRPr="00346655" w:rsidRDefault="00F17FFD" w:rsidP="00FA01DA">
      <w:pPr>
        <w:widowControl/>
        <w:spacing w:after="0" w:line="240" w:lineRule="auto"/>
        <w:rPr>
          <w:rFonts w:ascii="Times New Roman" w:hAnsi="Times New Roman" w:cs="Times New Roman"/>
          <w:b/>
        </w:rPr>
      </w:pPr>
    </w:p>
    <w:p w14:paraId="6DA6DB53" w14:textId="7797D868" w:rsidR="00F17FFD" w:rsidRDefault="00080994" w:rsidP="00FA01DA">
      <w:pPr>
        <w:widowControl/>
        <w:spacing w:after="0" w:line="240" w:lineRule="auto"/>
        <w:rPr>
          <w:rFonts w:ascii="Times New Roman" w:hAnsi="Times New Roman"/>
        </w:rPr>
      </w:pPr>
      <w:r w:rsidRPr="00346655">
        <w:rPr>
          <w:rFonts w:ascii="Times New Roman" w:hAnsi="Times New Roman"/>
        </w:rPr>
        <w:t>Cardul de avertizare al pacientului cu privire la sarcină va conţine următoarele mesaje-cheie:</w:t>
      </w:r>
    </w:p>
    <w:p w14:paraId="55185297" w14:textId="77777777" w:rsidR="00DF7C12" w:rsidRPr="00346655" w:rsidRDefault="00DF7C12" w:rsidP="00FA01DA">
      <w:pPr>
        <w:widowControl/>
        <w:spacing w:after="0" w:line="240" w:lineRule="auto"/>
        <w:rPr>
          <w:rFonts w:ascii="Times New Roman" w:hAnsi="Times New Roman"/>
        </w:rPr>
      </w:pPr>
    </w:p>
    <w:tbl>
      <w:tblPr>
        <w:tblStyle w:val="Grilledutableau"/>
        <w:tblW w:w="0" w:type="auto"/>
        <w:tblLook w:val="04A0" w:firstRow="1" w:lastRow="0" w:firstColumn="1" w:lastColumn="0" w:noHBand="0" w:noVBand="1"/>
      </w:tblPr>
      <w:tblGrid>
        <w:gridCol w:w="9061"/>
      </w:tblGrid>
      <w:tr w:rsidR="003506AB" w:rsidRPr="00346655" w14:paraId="4F1192F9" w14:textId="77777777" w:rsidTr="00DF7C12">
        <w:trPr>
          <w:cantSplit/>
        </w:trPr>
        <w:tc>
          <w:tcPr>
            <w:tcW w:w="9061" w:type="dxa"/>
          </w:tcPr>
          <w:p w14:paraId="2F563AD6" w14:textId="04FE9603" w:rsidR="003506AB" w:rsidRPr="00DF7C12" w:rsidRDefault="003506AB" w:rsidP="00FA01DA">
            <w:pPr>
              <w:pStyle w:val="Paragraphedeliste"/>
              <w:widowControl/>
              <w:numPr>
                <w:ilvl w:val="0"/>
                <w:numId w:val="53"/>
              </w:numPr>
              <w:ind w:left="567" w:hanging="567"/>
              <w:contextualSpacing w:val="0"/>
              <w:rPr>
                <w:rFonts w:ascii="Times New Roman" w:eastAsia="MS Mincho" w:hAnsi="Times New Roman" w:cs="Times New Roman"/>
              </w:rPr>
            </w:pPr>
            <w:r w:rsidRPr="00DF7C12">
              <w:rPr>
                <w:rFonts w:ascii="Times New Roman" w:eastAsia="MS Mincho" w:hAnsi="Times New Roman" w:cs="Times New Roman"/>
              </w:rPr>
              <w:t>În cazul în care SE UTILIZEAZĂ ÎN TIMPUL SARCINII, Fingolimod Mylan POATE DĂUNA COPILULUI NENĂSCUT.</w:t>
            </w:r>
            <w:r w:rsidR="000A3C87" w:rsidRPr="00DF7C12">
              <w:rPr>
                <w:rFonts w:ascii="Times New Roman" w:eastAsia="MS Mincho" w:hAnsi="Times New Roman" w:cs="Times New Roman"/>
              </w:rPr>
              <w:t xml:space="preserve"> </w:t>
            </w:r>
            <w:r w:rsidRPr="00DF7C12">
              <w:rPr>
                <w:rFonts w:ascii="Times New Roman" w:eastAsia="MS Mincho" w:hAnsi="Times New Roman" w:cs="Times New Roman"/>
              </w:rPr>
              <w:t xml:space="preserve">Fingolimod Mylan este contraindicat în timpul sarcinii și la femeile aflate la vârsta fertilă care nu utilizează măsuri contraceptive eficace. Este important să utilizaţi măsuri contraceptive eficace în timp ce luaţi Fingolimod Mylan şi timp de 2 luni după ce încetaţi să luaţi medicamentul, pentru a evita să rămâneţi gravidă. Medicul dumneavoastră vă va oferi consiliere cu privire la </w:t>
            </w:r>
            <w:r w:rsidR="00564B58" w:rsidRPr="00DF7C12">
              <w:rPr>
                <w:rFonts w:ascii="Times New Roman" w:eastAsia="MS Mincho" w:hAnsi="Times New Roman" w:cs="Times New Roman"/>
              </w:rPr>
              <w:t>măsurile contraceptive</w:t>
            </w:r>
            <w:r w:rsidRPr="00DF7C12">
              <w:rPr>
                <w:rFonts w:ascii="Times New Roman" w:eastAsia="MS Mincho" w:hAnsi="Times New Roman" w:cs="Times New Roman"/>
              </w:rPr>
              <w:t xml:space="preserve"> eficace.</w:t>
            </w:r>
          </w:p>
          <w:p w14:paraId="1A1BEFF2" w14:textId="61501755" w:rsidR="003506AB" w:rsidRPr="00DF7C12" w:rsidRDefault="003506AB" w:rsidP="00FA01DA">
            <w:pPr>
              <w:pStyle w:val="Paragraphedeliste"/>
              <w:widowControl/>
              <w:numPr>
                <w:ilvl w:val="0"/>
                <w:numId w:val="53"/>
              </w:numPr>
              <w:ind w:left="567" w:hanging="567"/>
              <w:contextualSpacing w:val="0"/>
              <w:rPr>
                <w:rFonts w:ascii="Times New Roman" w:eastAsia="MS Mincho" w:hAnsi="Times New Roman" w:cs="Times New Roman"/>
              </w:rPr>
            </w:pPr>
            <w:r w:rsidRPr="00DF7C12">
              <w:rPr>
                <w:rFonts w:ascii="Times New Roman" w:eastAsia="MS Mincho" w:hAnsi="Times New Roman" w:cs="Times New Roman"/>
              </w:rPr>
              <w:t>Înainte de iniţierea tratamentului şi în mod regulat după aceea, medicul dumneavoastră vă va oferi consiliere cu privire la riscul ca Fingolimod Mylan să afecteze copilul nenăscut şi privind acţiunile necesare pentru reducerea la minimum a acestui risc.</w:t>
            </w:r>
          </w:p>
          <w:p w14:paraId="3CD0E657" w14:textId="500ADDC8" w:rsidR="003506AB" w:rsidRPr="00DF7C12" w:rsidRDefault="003506AB" w:rsidP="00FA01DA">
            <w:pPr>
              <w:pStyle w:val="Paragraphedeliste"/>
              <w:widowControl/>
              <w:numPr>
                <w:ilvl w:val="0"/>
                <w:numId w:val="53"/>
              </w:numPr>
              <w:ind w:left="567" w:hanging="567"/>
              <w:contextualSpacing w:val="0"/>
              <w:rPr>
                <w:rFonts w:ascii="Times New Roman" w:eastAsia="MS Mincho" w:hAnsi="Times New Roman" w:cs="Times New Roman"/>
              </w:rPr>
            </w:pPr>
            <w:r w:rsidRPr="00DF7C12">
              <w:rPr>
                <w:rFonts w:ascii="Times New Roman" w:eastAsia="MS Mincho" w:hAnsi="Times New Roman" w:cs="Times New Roman"/>
              </w:rPr>
              <w:t>Înainte de începerea tratamentului, trebuie efectuat un test de sarcină și trebuie verificată absența sarcinii de către medicul dumneavoastră. Un test de sarcină trebuie repetat la intervale adecvate.</w:t>
            </w:r>
          </w:p>
          <w:p w14:paraId="35215FC3" w14:textId="140F39E2" w:rsidR="003506AB" w:rsidRPr="00DF7C12" w:rsidRDefault="003506AB" w:rsidP="00FA01DA">
            <w:pPr>
              <w:pStyle w:val="Paragraphedeliste"/>
              <w:widowControl/>
              <w:numPr>
                <w:ilvl w:val="0"/>
                <w:numId w:val="53"/>
              </w:numPr>
              <w:ind w:left="567" w:hanging="567"/>
              <w:contextualSpacing w:val="0"/>
              <w:rPr>
                <w:rFonts w:ascii="Times New Roman" w:eastAsia="MS Mincho" w:hAnsi="Times New Roman" w:cs="Times New Roman"/>
              </w:rPr>
            </w:pPr>
            <w:r w:rsidRPr="00DF7C12">
              <w:rPr>
                <w:rFonts w:ascii="Times New Roman" w:hAnsi="Times New Roman" w:cs="Times New Roman"/>
                <w:color w:val="000000"/>
              </w:rPr>
              <w:t xml:space="preserve">Femeile NU trebuie să rămână gravide în timpul tratamentului. Dacă rămâneți gravidă sau doriți să rămâneți gravidă, administrarea </w:t>
            </w:r>
            <w:r w:rsidRPr="00DF7C12">
              <w:rPr>
                <w:rFonts w:ascii="Times New Roman" w:eastAsia="MS Mincho" w:hAnsi="Times New Roman" w:cs="Times New Roman"/>
              </w:rPr>
              <w:t xml:space="preserve">Fingolimod Mylan </w:t>
            </w:r>
            <w:r w:rsidRPr="00DF7C12">
              <w:rPr>
                <w:rFonts w:ascii="Times New Roman" w:hAnsi="Times New Roman" w:cs="Times New Roman"/>
                <w:color w:val="000000"/>
              </w:rPr>
              <w:t>trebuie întreruptă</w:t>
            </w:r>
            <w:r w:rsidRPr="00DF7C12">
              <w:rPr>
                <w:rFonts w:ascii="Times New Roman" w:eastAsia="MS Mincho" w:hAnsi="Times New Roman" w:cs="Times New Roman"/>
              </w:rPr>
              <w:t>.</w:t>
            </w:r>
          </w:p>
          <w:p w14:paraId="5C63929B" w14:textId="5FEA9E52" w:rsidR="003506AB" w:rsidRPr="00DF7C12" w:rsidRDefault="003506AB" w:rsidP="00FA01DA">
            <w:pPr>
              <w:pStyle w:val="Paragraphedeliste"/>
              <w:widowControl/>
              <w:numPr>
                <w:ilvl w:val="0"/>
                <w:numId w:val="53"/>
              </w:numPr>
              <w:ind w:left="567" w:hanging="567"/>
              <w:contextualSpacing w:val="0"/>
              <w:rPr>
                <w:rFonts w:ascii="Times New Roman" w:eastAsia="MS Mincho" w:hAnsi="Times New Roman" w:cs="Times New Roman"/>
              </w:rPr>
            </w:pPr>
            <w:r w:rsidRPr="00DF7C12">
              <w:rPr>
                <w:rFonts w:ascii="Times New Roman" w:hAnsi="Times New Roman" w:cs="Times New Roman"/>
                <w:color w:val="000000"/>
              </w:rPr>
              <w:t>Adresați-vă imediat medicului dumneavoastră dacă credeți că sunteți gravidă. Medicul dumneavoastră vă va oferi consiliere în caz de sarcină și va evalua evoluția oricărei sarcini</w:t>
            </w:r>
            <w:r w:rsidRPr="00DF7C12">
              <w:rPr>
                <w:rFonts w:ascii="Times New Roman" w:eastAsia="MS Mincho" w:hAnsi="Times New Roman" w:cs="Times New Roman"/>
              </w:rPr>
              <w:t>.</w:t>
            </w:r>
          </w:p>
          <w:p w14:paraId="72FC2B2F" w14:textId="66A64EBB" w:rsidR="003506AB" w:rsidRPr="00DF7C12" w:rsidRDefault="003506AB" w:rsidP="00FA01DA">
            <w:pPr>
              <w:pStyle w:val="Paragraphedeliste"/>
              <w:widowControl/>
              <w:numPr>
                <w:ilvl w:val="0"/>
                <w:numId w:val="53"/>
              </w:numPr>
              <w:ind w:left="567" w:hanging="567"/>
              <w:contextualSpacing w:val="0"/>
              <w:rPr>
                <w:rFonts w:ascii="Times New Roman" w:eastAsia="MS Mincho" w:hAnsi="Times New Roman" w:cs="Times New Roman"/>
              </w:rPr>
            </w:pPr>
            <w:r w:rsidRPr="00DF7C12">
              <w:rPr>
                <w:rFonts w:ascii="Times New Roman" w:hAnsi="Times New Roman" w:cs="Times New Roman"/>
                <w:color w:val="000000"/>
              </w:rPr>
              <w:t xml:space="preserve">Adresați-vă imediat medicului dumneavoastră dacă apare agravarea sclerozei multiple după întreruperea tratamentului cu </w:t>
            </w:r>
            <w:r w:rsidRPr="00DF7C12">
              <w:rPr>
                <w:rFonts w:ascii="Times New Roman" w:eastAsia="MS Mincho" w:hAnsi="Times New Roman" w:cs="Times New Roman"/>
              </w:rPr>
              <w:t>Fingolimod Mylan.</w:t>
            </w:r>
          </w:p>
        </w:tc>
      </w:tr>
    </w:tbl>
    <w:p w14:paraId="1755FB41" w14:textId="77777777" w:rsidR="003506AB" w:rsidRPr="00346655" w:rsidRDefault="003506AB" w:rsidP="00FA01DA">
      <w:pPr>
        <w:widowControl/>
        <w:spacing w:after="0" w:line="240" w:lineRule="auto"/>
        <w:rPr>
          <w:rFonts w:ascii="Times New Roman" w:hAnsi="Times New Roman" w:cs="Times New Roman"/>
        </w:rPr>
      </w:pPr>
    </w:p>
    <w:p w14:paraId="1814038C" w14:textId="77777777" w:rsidR="00F17FFD" w:rsidRPr="00DF7C12" w:rsidRDefault="00080994" w:rsidP="00FA01DA">
      <w:pPr>
        <w:widowControl/>
        <w:spacing w:after="0" w:line="240" w:lineRule="auto"/>
        <w:rPr>
          <w:rFonts w:ascii="Times New Roman" w:eastAsia="Times New Roman" w:hAnsi="Times New Roman" w:cs="Times New Roman"/>
          <w:bCs/>
          <w:noProof/>
        </w:rPr>
      </w:pPr>
      <w:r w:rsidRPr="00346655">
        <w:rPr>
          <w:rFonts w:ascii="Times New Roman" w:hAnsi="Times New Roman"/>
        </w:rPr>
        <w:br w:type="page"/>
      </w:r>
    </w:p>
    <w:p w14:paraId="6D17C60D" w14:textId="77777777" w:rsidR="00602E10" w:rsidRPr="00DF7C12" w:rsidRDefault="00602E10" w:rsidP="00FA01DA">
      <w:pPr>
        <w:widowControl/>
        <w:tabs>
          <w:tab w:val="left" w:pos="567"/>
        </w:tabs>
        <w:spacing w:after="0" w:line="240" w:lineRule="auto"/>
        <w:rPr>
          <w:rFonts w:ascii="Times New Roman" w:eastAsia="Times New Roman" w:hAnsi="Times New Roman" w:cs="Times New Roman"/>
          <w:bCs/>
          <w:noProof/>
        </w:rPr>
      </w:pPr>
    </w:p>
    <w:p w14:paraId="14CED80E" w14:textId="77777777" w:rsidR="00602E10" w:rsidRPr="00DF7C12" w:rsidRDefault="00602E10" w:rsidP="00FA01DA">
      <w:pPr>
        <w:widowControl/>
        <w:tabs>
          <w:tab w:val="left" w:pos="567"/>
        </w:tabs>
        <w:spacing w:after="0" w:line="240" w:lineRule="auto"/>
        <w:rPr>
          <w:rFonts w:ascii="Times New Roman" w:eastAsia="Times New Roman" w:hAnsi="Times New Roman" w:cs="Times New Roman"/>
          <w:bCs/>
          <w:noProof/>
        </w:rPr>
      </w:pPr>
    </w:p>
    <w:p w14:paraId="2312B781" w14:textId="080C54D3" w:rsidR="001C7C0E" w:rsidRPr="00DF7C12" w:rsidRDefault="001C7C0E" w:rsidP="00FA01DA">
      <w:pPr>
        <w:widowControl/>
        <w:spacing w:after="0" w:line="240" w:lineRule="auto"/>
        <w:rPr>
          <w:rFonts w:ascii="Times New Roman" w:eastAsia="Times New Roman" w:hAnsi="Times New Roman" w:cs="Times New Roman"/>
          <w:bCs/>
          <w:noProof/>
        </w:rPr>
      </w:pPr>
    </w:p>
    <w:p w14:paraId="17F9CBA5" w14:textId="65062466" w:rsidR="00F272DA" w:rsidRPr="00346655" w:rsidRDefault="00F272DA" w:rsidP="00FA01DA">
      <w:pPr>
        <w:widowControl/>
        <w:spacing w:after="0" w:line="240" w:lineRule="auto"/>
        <w:rPr>
          <w:rFonts w:ascii="Times New Roman" w:hAnsi="Times New Roman" w:cs="Times New Roman"/>
        </w:rPr>
      </w:pPr>
    </w:p>
    <w:p w14:paraId="37AF4462" w14:textId="59DF2995" w:rsidR="00F272DA" w:rsidRPr="00346655" w:rsidRDefault="00F272DA" w:rsidP="00FA01DA">
      <w:pPr>
        <w:widowControl/>
        <w:spacing w:after="0" w:line="240" w:lineRule="auto"/>
        <w:rPr>
          <w:rFonts w:ascii="Times New Roman" w:hAnsi="Times New Roman" w:cs="Times New Roman"/>
        </w:rPr>
      </w:pPr>
    </w:p>
    <w:p w14:paraId="614B2BFE" w14:textId="1BE39A93" w:rsidR="00F272DA" w:rsidRPr="00346655" w:rsidRDefault="00F272DA" w:rsidP="00FA01DA">
      <w:pPr>
        <w:widowControl/>
        <w:spacing w:after="0" w:line="240" w:lineRule="auto"/>
        <w:rPr>
          <w:rFonts w:ascii="Times New Roman" w:hAnsi="Times New Roman" w:cs="Times New Roman"/>
        </w:rPr>
      </w:pPr>
    </w:p>
    <w:p w14:paraId="05ADB114" w14:textId="736EFE2A" w:rsidR="00F272DA" w:rsidRPr="00346655" w:rsidRDefault="00F272DA" w:rsidP="00FA01DA">
      <w:pPr>
        <w:widowControl/>
        <w:spacing w:after="0" w:line="240" w:lineRule="auto"/>
        <w:rPr>
          <w:rFonts w:ascii="Times New Roman" w:hAnsi="Times New Roman" w:cs="Times New Roman"/>
        </w:rPr>
      </w:pPr>
    </w:p>
    <w:p w14:paraId="0419906A" w14:textId="63C5EF6C" w:rsidR="00F272DA" w:rsidRPr="00346655" w:rsidRDefault="00F272DA" w:rsidP="00FA01DA">
      <w:pPr>
        <w:widowControl/>
        <w:spacing w:after="0" w:line="240" w:lineRule="auto"/>
        <w:rPr>
          <w:rFonts w:ascii="Times New Roman" w:hAnsi="Times New Roman" w:cs="Times New Roman"/>
        </w:rPr>
      </w:pPr>
    </w:p>
    <w:p w14:paraId="3B7EF5ED" w14:textId="10AD49F6" w:rsidR="00F272DA" w:rsidRPr="00346655" w:rsidRDefault="00F272DA" w:rsidP="00FA01DA">
      <w:pPr>
        <w:widowControl/>
        <w:spacing w:after="0" w:line="240" w:lineRule="auto"/>
        <w:rPr>
          <w:rFonts w:ascii="Times New Roman" w:hAnsi="Times New Roman" w:cs="Times New Roman"/>
        </w:rPr>
      </w:pPr>
    </w:p>
    <w:p w14:paraId="62FB1312" w14:textId="551775ED" w:rsidR="00F272DA" w:rsidRPr="00346655" w:rsidRDefault="00F272DA" w:rsidP="00FA01DA">
      <w:pPr>
        <w:widowControl/>
        <w:spacing w:after="0" w:line="240" w:lineRule="auto"/>
        <w:rPr>
          <w:rFonts w:ascii="Times New Roman" w:hAnsi="Times New Roman" w:cs="Times New Roman"/>
        </w:rPr>
      </w:pPr>
    </w:p>
    <w:p w14:paraId="0013DD84" w14:textId="1525D152" w:rsidR="00F272DA" w:rsidRPr="00346655" w:rsidRDefault="00F272DA" w:rsidP="00FA01DA">
      <w:pPr>
        <w:widowControl/>
        <w:spacing w:after="0" w:line="240" w:lineRule="auto"/>
        <w:rPr>
          <w:rFonts w:ascii="Times New Roman" w:hAnsi="Times New Roman" w:cs="Times New Roman"/>
        </w:rPr>
      </w:pPr>
    </w:p>
    <w:p w14:paraId="66DBEB63" w14:textId="1DE23018" w:rsidR="00F272DA" w:rsidRPr="00346655" w:rsidRDefault="00F272DA" w:rsidP="00FA01DA">
      <w:pPr>
        <w:widowControl/>
        <w:spacing w:after="0" w:line="240" w:lineRule="auto"/>
        <w:rPr>
          <w:rFonts w:ascii="Times New Roman" w:hAnsi="Times New Roman" w:cs="Times New Roman"/>
        </w:rPr>
      </w:pPr>
    </w:p>
    <w:p w14:paraId="095BC50A" w14:textId="20A2CC94" w:rsidR="00F272DA" w:rsidRPr="00346655" w:rsidRDefault="00F272DA" w:rsidP="00FA01DA">
      <w:pPr>
        <w:widowControl/>
        <w:spacing w:after="0" w:line="240" w:lineRule="auto"/>
        <w:rPr>
          <w:rFonts w:ascii="Times New Roman" w:hAnsi="Times New Roman" w:cs="Times New Roman"/>
        </w:rPr>
      </w:pPr>
    </w:p>
    <w:p w14:paraId="208F093B" w14:textId="2A61F081" w:rsidR="00F272DA" w:rsidRPr="00346655" w:rsidRDefault="00F272DA" w:rsidP="00FA01DA">
      <w:pPr>
        <w:widowControl/>
        <w:spacing w:after="0" w:line="240" w:lineRule="auto"/>
        <w:rPr>
          <w:rFonts w:ascii="Times New Roman" w:hAnsi="Times New Roman" w:cs="Times New Roman"/>
        </w:rPr>
      </w:pPr>
    </w:p>
    <w:p w14:paraId="0A545710" w14:textId="609CBE41" w:rsidR="00F272DA" w:rsidRPr="00346655" w:rsidRDefault="00F272DA" w:rsidP="00FA01DA">
      <w:pPr>
        <w:widowControl/>
        <w:spacing w:after="0" w:line="240" w:lineRule="auto"/>
        <w:rPr>
          <w:rFonts w:ascii="Times New Roman" w:hAnsi="Times New Roman" w:cs="Times New Roman"/>
        </w:rPr>
      </w:pPr>
    </w:p>
    <w:p w14:paraId="783B9B5A" w14:textId="21C3C070" w:rsidR="00F272DA" w:rsidRPr="00346655" w:rsidRDefault="00F272DA" w:rsidP="00FA01DA">
      <w:pPr>
        <w:widowControl/>
        <w:spacing w:after="0" w:line="240" w:lineRule="auto"/>
        <w:rPr>
          <w:rFonts w:ascii="Times New Roman" w:hAnsi="Times New Roman" w:cs="Times New Roman"/>
        </w:rPr>
      </w:pPr>
    </w:p>
    <w:p w14:paraId="6DBA3C29" w14:textId="1CA2E8EF" w:rsidR="00F272DA" w:rsidRPr="00346655" w:rsidRDefault="00F272DA" w:rsidP="00FA01DA">
      <w:pPr>
        <w:widowControl/>
        <w:spacing w:after="0" w:line="240" w:lineRule="auto"/>
        <w:rPr>
          <w:rFonts w:ascii="Times New Roman" w:hAnsi="Times New Roman" w:cs="Times New Roman"/>
        </w:rPr>
      </w:pPr>
    </w:p>
    <w:p w14:paraId="30CECC00" w14:textId="0874F82A" w:rsidR="00F272DA" w:rsidRPr="00346655" w:rsidRDefault="00F272DA" w:rsidP="00FA01DA">
      <w:pPr>
        <w:widowControl/>
        <w:spacing w:after="0" w:line="240" w:lineRule="auto"/>
        <w:rPr>
          <w:rFonts w:ascii="Times New Roman" w:hAnsi="Times New Roman" w:cs="Times New Roman"/>
        </w:rPr>
      </w:pPr>
    </w:p>
    <w:p w14:paraId="0A6126C6" w14:textId="4C19204B" w:rsidR="00F272DA" w:rsidRPr="00346655" w:rsidRDefault="00F272DA" w:rsidP="00FA01DA">
      <w:pPr>
        <w:widowControl/>
        <w:spacing w:after="0" w:line="240" w:lineRule="auto"/>
        <w:rPr>
          <w:rFonts w:ascii="Times New Roman" w:hAnsi="Times New Roman" w:cs="Times New Roman"/>
        </w:rPr>
      </w:pPr>
    </w:p>
    <w:p w14:paraId="7AF8B715" w14:textId="329498AA" w:rsidR="00F272DA" w:rsidRPr="00346655" w:rsidRDefault="00F272DA" w:rsidP="00FA01DA">
      <w:pPr>
        <w:widowControl/>
        <w:spacing w:after="0" w:line="240" w:lineRule="auto"/>
        <w:rPr>
          <w:rFonts w:ascii="Times New Roman" w:hAnsi="Times New Roman" w:cs="Times New Roman"/>
        </w:rPr>
      </w:pPr>
    </w:p>
    <w:p w14:paraId="09B18B4D" w14:textId="7B39BEC5" w:rsidR="00F272DA" w:rsidRPr="00346655" w:rsidRDefault="00F272DA" w:rsidP="00FA01DA">
      <w:pPr>
        <w:widowControl/>
        <w:spacing w:after="0" w:line="240" w:lineRule="auto"/>
        <w:rPr>
          <w:rFonts w:ascii="Times New Roman" w:hAnsi="Times New Roman" w:cs="Times New Roman"/>
        </w:rPr>
      </w:pPr>
    </w:p>
    <w:p w14:paraId="71587570" w14:textId="699E3CDA" w:rsidR="00F272DA" w:rsidRPr="00346655" w:rsidRDefault="00F272DA" w:rsidP="00FA01DA">
      <w:pPr>
        <w:widowControl/>
        <w:spacing w:after="0" w:line="240" w:lineRule="auto"/>
        <w:rPr>
          <w:rFonts w:ascii="Times New Roman" w:hAnsi="Times New Roman" w:cs="Times New Roman"/>
        </w:rPr>
      </w:pPr>
    </w:p>
    <w:p w14:paraId="5752B3A9" w14:textId="1AC34BD7" w:rsidR="00F272DA" w:rsidRPr="00346655" w:rsidRDefault="00F272DA" w:rsidP="00FA01DA">
      <w:pPr>
        <w:widowControl/>
        <w:spacing w:after="0" w:line="240" w:lineRule="auto"/>
        <w:rPr>
          <w:rFonts w:ascii="Times New Roman" w:hAnsi="Times New Roman" w:cs="Times New Roman"/>
        </w:rPr>
      </w:pPr>
    </w:p>
    <w:p w14:paraId="5E08CFD5" w14:textId="66E6E76B" w:rsidR="003E2964" w:rsidRPr="00346655" w:rsidRDefault="00080994" w:rsidP="00FA01DA">
      <w:pPr>
        <w:widowControl/>
        <w:spacing w:after="0" w:line="240" w:lineRule="auto"/>
        <w:jc w:val="center"/>
        <w:rPr>
          <w:rFonts w:ascii="Times New Roman" w:hAnsi="Times New Roman" w:cs="Times New Roman"/>
          <w:b/>
        </w:rPr>
      </w:pPr>
      <w:r w:rsidRPr="00346655">
        <w:rPr>
          <w:rFonts w:ascii="Times New Roman" w:hAnsi="Times New Roman"/>
          <w:b/>
        </w:rPr>
        <w:t>ANEXA III</w:t>
      </w:r>
    </w:p>
    <w:p w14:paraId="4348E144" w14:textId="77777777" w:rsidR="003E2964" w:rsidRPr="00346655" w:rsidRDefault="003E2964" w:rsidP="00FA01DA">
      <w:pPr>
        <w:widowControl/>
        <w:spacing w:after="0" w:line="240" w:lineRule="auto"/>
        <w:jc w:val="center"/>
        <w:rPr>
          <w:rFonts w:ascii="Times New Roman" w:hAnsi="Times New Roman" w:cs="Times New Roman"/>
          <w:b/>
        </w:rPr>
      </w:pPr>
    </w:p>
    <w:p w14:paraId="317AD617" w14:textId="355DA28B" w:rsidR="00C90205" w:rsidRPr="00346655" w:rsidRDefault="00080994" w:rsidP="00FA01DA">
      <w:pPr>
        <w:widowControl/>
        <w:spacing w:after="0" w:line="240" w:lineRule="auto"/>
        <w:jc w:val="center"/>
        <w:rPr>
          <w:rFonts w:ascii="Times New Roman" w:hAnsi="Times New Roman" w:cs="Times New Roman"/>
          <w:b/>
        </w:rPr>
      </w:pPr>
      <w:r w:rsidRPr="00346655">
        <w:rPr>
          <w:rFonts w:ascii="Times New Roman" w:hAnsi="Times New Roman"/>
          <w:b/>
        </w:rPr>
        <w:t>ETICHETAREA ŞI PROSPECTUL</w:t>
      </w:r>
    </w:p>
    <w:p w14:paraId="64318FAD" w14:textId="77777777" w:rsidR="00C90205" w:rsidRPr="00346655" w:rsidRDefault="00080994" w:rsidP="00FA01DA">
      <w:pPr>
        <w:widowControl/>
        <w:spacing w:after="0" w:line="240" w:lineRule="auto"/>
        <w:rPr>
          <w:rFonts w:ascii="Times New Roman" w:hAnsi="Times New Roman" w:cs="Times New Roman"/>
          <w:b/>
        </w:rPr>
      </w:pPr>
      <w:r w:rsidRPr="00346655">
        <w:rPr>
          <w:rFonts w:ascii="Times New Roman" w:hAnsi="Times New Roman"/>
        </w:rPr>
        <w:br w:type="page"/>
      </w:r>
    </w:p>
    <w:p w14:paraId="72655AE9" w14:textId="77777777" w:rsidR="003E2964" w:rsidRPr="00346655" w:rsidRDefault="003E2964" w:rsidP="00FA01DA">
      <w:pPr>
        <w:widowControl/>
        <w:spacing w:after="0" w:line="240" w:lineRule="auto"/>
        <w:rPr>
          <w:rFonts w:ascii="Times New Roman" w:hAnsi="Times New Roman" w:cs="Times New Roman"/>
        </w:rPr>
      </w:pPr>
    </w:p>
    <w:p w14:paraId="66F3AC42" w14:textId="77777777" w:rsidR="001C7C0E" w:rsidRPr="00346655" w:rsidRDefault="001C7C0E" w:rsidP="00FA01DA">
      <w:pPr>
        <w:widowControl/>
        <w:spacing w:after="0" w:line="240" w:lineRule="auto"/>
        <w:rPr>
          <w:rFonts w:ascii="Times New Roman" w:hAnsi="Times New Roman" w:cs="Times New Roman"/>
        </w:rPr>
      </w:pPr>
    </w:p>
    <w:p w14:paraId="2D245FCE" w14:textId="77777777" w:rsidR="001C7C0E" w:rsidRPr="00346655" w:rsidRDefault="001C7C0E" w:rsidP="00FA01DA">
      <w:pPr>
        <w:widowControl/>
        <w:spacing w:after="0" w:line="240" w:lineRule="auto"/>
        <w:rPr>
          <w:rFonts w:ascii="Times New Roman" w:hAnsi="Times New Roman" w:cs="Times New Roman"/>
        </w:rPr>
      </w:pPr>
    </w:p>
    <w:p w14:paraId="677C3707" w14:textId="77777777" w:rsidR="001C7C0E" w:rsidRPr="00346655" w:rsidRDefault="001C7C0E" w:rsidP="00FA01DA">
      <w:pPr>
        <w:widowControl/>
        <w:spacing w:after="0" w:line="240" w:lineRule="auto"/>
        <w:rPr>
          <w:rFonts w:ascii="Times New Roman" w:hAnsi="Times New Roman" w:cs="Times New Roman"/>
        </w:rPr>
      </w:pPr>
    </w:p>
    <w:p w14:paraId="2357F58A" w14:textId="77777777" w:rsidR="001C7C0E" w:rsidRPr="00346655" w:rsidRDefault="001C7C0E" w:rsidP="00FA01DA">
      <w:pPr>
        <w:widowControl/>
        <w:spacing w:after="0" w:line="240" w:lineRule="auto"/>
        <w:rPr>
          <w:rFonts w:ascii="Times New Roman" w:hAnsi="Times New Roman" w:cs="Times New Roman"/>
        </w:rPr>
      </w:pPr>
    </w:p>
    <w:p w14:paraId="00737B7D" w14:textId="77777777" w:rsidR="001C7C0E" w:rsidRPr="00346655" w:rsidRDefault="001C7C0E" w:rsidP="00FA01DA">
      <w:pPr>
        <w:widowControl/>
        <w:spacing w:after="0" w:line="240" w:lineRule="auto"/>
        <w:rPr>
          <w:rFonts w:ascii="Times New Roman" w:hAnsi="Times New Roman" w:cs="Times New Roman"/>
        </w:rPr>
      </w:pPr>
    </w:p>
    <w:p w14:paraId="69552168" w14:textId="77777777" w:rsidR="001C7C0E" w:rsidRPr="00346655" w:rsidRDefault="001C7C0E" w:rsidP="00FA01DA">
      <w:pPr>
        <w:widowControl/>
        <w:spacing w:after="0" w:line="240" w:lineRule="auto"/>
        <w:rPr>
          <w:rFonts w:ascii="Times New Roman" w:hAnsi="Times New Roman" w:cs="Times New Roman"/>
        </w:rPr>
      </w:pPr>
    </w:p>
    <w:p w14:paraId="01EF7910" w14:textId="5DF6CF09" w:rsidR="001C7C0E" w:rsidRPr="00346655" w:rsidRDefault="001C7C0E" w:rsidP="00FA01DA">
      <w:pPr>
        <w:widowControl/>
        <w:spacing w:after="0" w:line="240" w:lineRule="auto"/>
        <w:rPr>
          <w:rFonts w:ascii="Times New Roman" w:hAnsi="Times New Roman" w:cs="Times New Roman"/>
        </w:rPr>
      </w:pPr>
    </w:p>
    <w:p w14:paraId="6071643C" w14:textId="791F3513" w:rsidR="003E2964" w:rsidRPr="00346655" w:rsidRDefault="003E2964" w:rsidP="00FA01DA">
      <w:pPr>
        <w:widowControl/>
        <w:spacing w:after="0" w:line="240" w:lineRule="auto"/>
        <w:rPr>
          <w:rFonts w:ascii="Times New Roman" w:hAnsi="Times New Roman" w:cs="Times New Roman"/>
        </w:rPr>
      </w:pPr>
    </w:p>
    <w:p w14:paraId="3D440D98" w14:textId="76CA4513" w:rsidR="003E2964" w:rsidRPr="00346655" w:rsidRDefault="003E2964" w:rsidP="00FA01DA">
      <w:pPr>
        <w:widowControl/>
        <w:spacing w:after="0" w:line="240" w:lineRule="auto"/>
        <w:rPr>
          <w:rFonts w:ascii="Times New Roman" w:hAnsi="Times New Roman" w:cs="Times New Roman"/>
        </w:rPr>
      </w:pPr>
    </w:p>
    <w:p w14:paraId="48C8E755" w14:textId="5E5F846A" w:rsidR="003E2964" w:rsidRPr="00346655" w:rsidRDefault="003E2964" w:rsidP="00FA01DA">
      <w:pPr>
        <w:widowControl/>
        <w:spacing w:after="0" w:line="240" w:lineRule="auto"/>
        <w:rPr>
          <w:rFonts w:ascii="Times New Roman" w:hAnsi="Times New Roman" w:cs="Times New Roman"/>
        </w:rPr>
      </w:pPr>
    </w:p>
    <w:p w14:paraId="1167BCDD" w14:textId="53C52268" w:rsidR="003E2964" w:rsidRPr="00346655" w:rsidRDefault="003E2964" w:rsidP="00FA01DA">
      <w:pPr>
        <w:widowControl/>
        <w:spacing w:after="0" w:line="240" w:lineRule="auto"/>
        <w:rPr>
          <w:rFonts w:ascii="Times New Roman" w:hAnsi="Times New Roman" w:cs="Times New Roman"/>
        </w:rPr>
      </w:pPr>
    </w:p>
    <w:p w14:paraId="4CC5CB7E" w14:textId="5B1C8733" w:rsidR="003E2964" w:rsidRPr="00346655" w:rsidRDefault="003E2964" w:rsidP="00FA01DA">
      <w:pPr>
        <w:widowControl/>
        <w:spacing w:after="0" w:line="240" w:lineRule="auto"/>
        <w:rPr>
          <w:rFonts w:ascii="Times New Roman" w:hAnsi="Times New Roman" w:cs="Times New Roman"/>
        </w:rPr>
      </w:pPr>
    </w:p>
    <w:p w14:paraId="707B94FA" w14:textId="500F38C6" w:rsidR="003E2964" w:rsidRPr="00346655" w:rsidRDefault="003E2964" w:rsidP="00FA01DA">
      <w:pPr>
        <w:widowControl/>
        <w:spacing w:after="0" w:line="240" w:lineRule="auto"/>
        <w:rPr>
          <w:rFonts w:ascii="Times New Roman" w:hAnsi="Times New Roman" w:cs="Times New Roman"/>
        </w:rPr>
      </w:pPr>
    </w:p>
    <w:p w14:paraId="7301EACE" w14:textId="2B99C9BD" w:rsidR="003E2964" w:rsidRPr="00346655" w:rsidRDefault="003E2964" w:rsidP="00FA01DA">
      <w:pPr>
        <w:widowControl/>
        <w:spacing w:after="0" w:line="240" w:lineRule="auto"/>
        <w:rPr>
          <w:rFonts w:ascii="Times New Roman" w:hAnsi="Times New Roman" w:cs="Times New Roman"/>
        </w:rPr>
      </w:pPr>
    </w:p>
    <w:p w14:paraId="45DD1686" w14:textId="4DB5FBBB" w:rsidR="003E2964" w:rsidRPr="00346655" w:rsidRDefault="003E2964" w:rsidP="00FA01DA">
      <w:pPr>
        <w:widowControl/>
        <w:spacing w:after="0" w:line="240" w:lineRule="auto"/>
        <w:rPr>
          <w:rFonts w:ascii="Times New Roman" w:hAnsi="Times New Roman" w:cs="Times New Roman"/>
        </w:rPr>
      </w:pPr>
    </w:p>
    <w:p w14:paraId="598701BC" w14:textId="2B5A6A1B" w:rsidR="003E2964" w:rsidRPr="00346655" w:rsidRDefault="003E2964" w:rsidP="00FA01DA">
      <w:pPr>
        <w:widowControl/>
        <w:spacing w:after="0" w:line="240" w:lineRule="auto"/>
        <w:rPr>
          <w:rFonts w:ascii="Times New Roman" w:hAnsi="Times New Roman" w:cs="Times New Roman"/>
        </w:rPr>
      </w:pPr>
    </w:p>
    <w:p w14:paraId="46A55B5C" w14:textId="50AEB22F" w:rsidR="003E2964" w:rsidRPr="00346655" w:rsidRDefault="003E2964" w:rsidP="00FA01DA">
      <w:pPr>
        <w:widowControl/>
        <w:spacing w:after="0" w:line="240" w:lineRule="auto"/>
        <w:rPr>
          <w:rFonts w:ascii="Times New Roman" w:hAnsi="Times New Roman" w:cs="Times New Roman"/>
        </w:rPr>
      </w:pPr>
    </w:p>
    <w:p w14:paraId="58F6A624" w14:textId="09509098" w:rsidR="003E2964" w:rsidRPr="00346655" w:rsidRDefault="003E2964" w:rsidP="00FA01DA">
      <w:pPr>
        <w:widowControl/>
        <w:spacing w:after="0" w:line="240" w:lineRule="auto"/>
        <w:rPr>
          <w:rFonts w:ascii="Times New Roman" w:hAnsi="Times New Roman" w:cs="Times New Roman"/>
        </w:rPr>
      </w:pPr>
    </w:p>
    <w:p w14:paraId="72C7BEB4" w14:textId="73EBF506" w:rsidR="003E2964" w:rsidRPr="00346655" w:rsidRDefault="003E2964" w:rsidP="00FA01DA">
      <w:pPr>
        <w:widowControl/>
        <w:spacing w:after="0" w:line="240" w:lineRule="auto"/>
        <w:rPr>
          <w:rFonts w:ascii="Times New Roman" w:hAnsi="Times New Roman" w:cs="Times New Roman"/>
        </w:rPr>
      </w:pPr>
    </w:p>
    <w:p w14:paraId="3E23EE47" w14:textId="0378E074" w:rsidR="003E2964" w:rsidRPr="00346655" w:rsidRDefault="003E2964" w:rsidP="00FA01DA">
      <w:pPr>
        <w:widowControl/>
        <w:spacing w:after="0" w:line="240" w:lineRule="auto"/>
        <w:rPr>
          <w:rFonts w:ascii="Times New Roman" w:hAnsi="Times New Roman" w:cs="Times New Roman"/>
        </w:rPr>
      </w:pPr>
    </w:p>
    <w:p w14:paraId="4F4780A1" w14:textId="051E8D10" w:rsidR="003E2964" w:rsidRPr="00346655" w:rsidRDefault="003E2964" w:rsidP="00FA01DA">
      <w:pPr>
        <w:widowControl/>
        <w:spacing w:after="0" w:line="240" w:lineRule="auto"/>
        <w:rPr>
          <w:rFonts w:ascii="Times New Roman" w:hAnsi="Times New Roman" w:cs="Times New Roman"/>
        </w:rPr>
      </w:pPr>
    </w:p>
    <w:p w14:paraId="001659DC" w14:textId="7482057D" w:rsidR="003E2964" w:rsidRPr="00346655" w:rsidRDefault="003E2964" w:rsidP="00FA01DA">
      <w:pPr>
        <w:widowControl/>
        <w:spacing w:after="0" w:line="240" w:lineRule="auto"/>
        <w:rPr>
          <w:rFonts w:ascii="Times New Roman" w:hAnsi="Times New Roman" w:cs="Times New Roman"/>
        </w:rPr>
      </w:pPr>
    </w:p>
    <w:p w14:paraId="51C97464" w14:textId="77777777" w:rsidR="00805C09" w:rsidRPr="00805C09" w:rsidRDefault="00805C09" w:rsidP="00FA01DA">
      <w:pPr>
        <w:pStyle w:val="Titre1"/>
        <w:widowControl/>
        <w:jc w:val="center"/>
        <w:rPr>
          <w:b/>
          <w:bCs/>
        </w:rPr>
      </w:pPr>
      <w:r w:rsidRPr="00805C09">
        <w:rPr>
          <w:b/>
          <w:bCs/>
        </w:rPr>
        <w:t xml:space="preserve">A. </w:t>
      </w:r>
      <w:r w:rsidR="00080994" w:rsidRPr="00805C09">
        <w:rPr>
          <w:b/>
          <w:bCs/>
        </w:rPr>
        <w:t>ETICHETAREA</w:t>
      </w:r>
      <w:bookmarkStart w:id="13" w:name="_Hlk2600336"/>
    </w:p>
    <w:p w14:paraId="5EBFB4F8" w14:textId="39B437B2" w:rsidR="00783B62" w:rsidRPr="00DF7C12" w:rsidRDefault="00080994" w:rsidP="00FA01DA">
      <w:pPr>
        <w:widowControl/>
        <w:spacing w:after="0" w:line="240" w:lineRule="auto"/>
        <w:rPr>
          <w:rFonts w:ascii="Times New Roman" w:eastAsia="Times New Roman" w:hAnsi="Times New Roman" w:cs="Times New Roman"/>
        </w:rPr>
      </w:pPr>
      <w:r w:rsidRPr="00805C09">
        <w:rPr>
          <w:rFonts w:ascii="Times New Roman" w:hAnsi="Times New Roman"/>
        </w:rPr>
        <w:br w:type="page"/>
      </w:r>
    </w:p>
    <w:p w14:paraId="08AA5FAD" w14:textId="5209D866" w:rsidR="00EB5A58" w:rsidRPr="00346655" w:rsidRDefault="00080994" w:rsidP="00FA01DA">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bookmarkStart w:id="14" w:name="_Hlk4394085"/>
      <w:r w:rsidRPr="00346655">
        <w:rPr>
          <w:rFonts w:ascii="Times New Roman" w:hAnsi="Times New Roman"/>
          <w:b/>
        </w:rPr>
        <w:lastRenderedPageBreak/>
        <w:t>INFORMAŢII CARE TREBUIE SĂ APARĂ PE AMBALAJUL SECUNDAR</w:t>
      </w:r>
    </w:p>
    <w:p w14:paraId="14F21233" w14:textId="25B0FDA7" w:rsidR="00EB5A58" w:rsidRPr="00346655" w:rsidRDefault="00EB5A58" w:rsidP="00FA01DA">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11FFC251" w14:textId="3F9ACFDB" w:rsidR="00EB5A58" w:rsidRPr="00346655" w:rsidRDefault="00080994" w:rsidP="00FA01DA">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346655">
        <w:rPr>
          <w:rFonts w:ascii="Times New Roman" w:hAnsi="Times New Roman"/>
          <w:b/>
        </w:rPr>
        <w:t>CUTIE</w:t>
      </w:r>
    </w:p>
    <w:p w14:paraId="4BF21DC1" w14:textId="106179F2" w:rsidR="00EB5A58" w:rsidRPr="00346655" w:rsidRDefault="00EB5A58" w:rsidP="00FA01DA">
      <w:pPr>
        <w:widowControl/>
        <w:spacing w:after="0" w:line="240" w:lineRule="auto"/>
        <w:rPr>
          <w:rFonts w:ascii="Times New Roman" w:hAnsi="Times New Roman" w:cs="Times New Roman"/>
        </w:rPr>
      </w:pPr>
    </w:p>
    <w:p w14:paraId="068FE38D" w14:textId="77777777" w:rsidR="008F22C4" w:rsidRPr="00346655" w:rsidRDefault="008F22C4" w:rsidP="00FA01DA">
      <w:pPr>
        <w:widowControl/>
        <w:spacing w:after="0" w:line="240" w:lineRule="auto"/>
        <w:rPr>
          <w:rFonts w:ascii="Times New Roman" w:hAnsi="Times New Roman" w:cs="Times New Roman"/>
        </w:rPr>
      </w:pPr>
    </w:p>
    <w:p w14:paraId="73E899E8" w14:textId="41101935" w:rsidR="00EB5A58"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w:t>
      </w:r>
      <w:r w:rsidRPr="00346655">
        <w:rPr>
          <w:rFonts w:ascii="Times New Roman" w:hAnsi="Times New Roman"/>
          <w:b/>
        </w:rPr>
        <w:tab/>
        <w:t>DENUMIREA COMERCIALĂ A MEDICAMENTULUI</w:t>
      </w:r>
    </w:p>
    <w:p w14:paraId="7426BBCA" w14:textId="0CFF3B1B" w:rsidR="00EB5A58" w:rsidRPr="00346655" w:rsidRDefault="00EB5A58" w:rsidP="00FA01DA">
      <w:pPr>
        <w:widowControl/>
        <w:spacing w:after="0" w:line="240" w:lineRule="auto"/>
        <w:rPr>
          <w:rFonts w:ascii="Times New Roman" w:hAnsi="Times New Roman" w:cs="Times New Roman"/>
        </w:rPr>
      </w:pPr>
    </w:p>
    <w:p w14:paraId="368B4510" w14:textId="57F08408" w:rsidR="00EB5A58"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Fingolimod Mylan 0,5 mg capsule</w:t>
      </w:r>
    </w:p>
    <w:p w14:paraId="535C87F3" w14:textId="6FDEFE08" w:rsidR="00EB5A58"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fingolimod</w:t>
      </w:r>
    </w:p>
    <w:p w14:paraId="58C472E3" w14:textId="22AEB114" w:rsidR="00EB5A58" w:rsidRPr="00346655" w:rsidRDefault="00EB5A58" w:rsidP="00FA01DA">
      <w:pPr>
        <w:widowControl/>
        <w:spacing w:after="0" w:line="240" w:lineRule="auto"/>
        <w:rPr>
          <w:rFonts w:ascii="Times New Roman" w:hAnsi="Times New Roman" w:cs="Times New Roman"/>
        </w:rPr>
      </w:pPr>
    </w:p>
    <w:p w14:paraId="22CC232F" w14:textId="77777777" w:rsidR="00DF15C7" w:rsidRPr="00346655" w:rsidRDefault="00DF15C7" w:rsidP="00FA01DA">
      <w:pPr>
        <w:widowControl/>
        <w:spacing w:after="0" w:line="240" w:lineRule="auto"/>
        <w:rPr>
          <w:rFonts w:ascii="Times New Roman" w:hAnsi="Times New Roman" w:cs="Times New Roman"/>
        </w:rPr>
      </w:pPr>
    </w:p>
    <w:p w14:paraId="52E6CBE3" w14:textId="21A3D6A7" w:rsidR="00EB5A58"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2.</w:t>
      </w:r>
      <w:r w:rsidRPr="00346655">
        <w:rPr>
          <w:rFonts w:ascii="Times New Roman" w:hAnsi="Times New Roman"/>
          <w:b/>
        </w:rPr>
        <w:tab/>
        <w:t>DECLARAREA SUBSTANŢEI(SUBSTANŢELOR) ACTIVE</w:t>
      </w:r>
    </w:p>
    <w:p w14:paraId="314E6A9B" w14:textId="43547B23" w:rsidR="00EB5A58" w:rsidRPr="00346655" w:rsidRDefault="00EB5A58" w:rsidP="00FA01DA">
      <w:pPr>
        <w:widowControl/>
        <w:spacing w:after="0" w:line="240" w:lineRule="auto"/>
        <w:rPr>
          <w:rFonts w:ascii="Times New Roman" w:hAnsi="Times New Roman" w:cs="Times New Roman"/>
        </w:rPr>
      </w:pPr>
    </w:p>
    <w:p w14:paraId="1B04D724" w14:textId="3260C756" w:rsidR="00EB5A58"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Fiecare capsulă conţine 0,5 mg fingolimod (sub formă de clorhidrat).</w:t>
      </w:r>
    </w:p>
    <w:p w14:paraId="39A43989" w14:textId="2D8FDA39" w:rsidR="00DC694D" w:rsidRPr="00346655" w:rsidRDefault="00DC694D" w:rsidP="00FA01DA">
      <w:pPr>
        <w:widowControl/>
        <w:spacing w:after="0" w:line="240" w:lineRule="auto"/>
        <w:rPr>
          <w:rFonts w:ascii="Times New Roman" w:hAnsi="Times New Roman" w:cs="Times New Roman"/>
        </w:rPr>
      </w:pPr>
    </w:p>
    <w:p w14:paraId="02B3785B" w14:textId="77777777" w:rsidR="00DF15C7" w:rsidRPr="00346655" w:rsidRDefault="00DF15C7" w:rsidP="00FA01DA">
      <w:pPr>
        <w:widowControl/>
        <w:spacing w:after="0" w:line="240" w:lineRule="auto"/>
        <w:rPr>
          <w:rFonts w:ascii="Times New Roman" w:hAnsi="Times New Roman" w:cs="Times New Roman"/>
        </w:rPr>
      </w:pPr>
    </w:p>
    <w:p w14:paraId="00CB7B2F" w14:textId="256E9AB0" w:rsidR="00EB5A58"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3.</w:t>
      </w:r>
      <w:r w:rsidRPr="00346655">
        <w:rPr>
          <w:rFonts w:ascii="Times New Roman" w:hAnsi="Times New Roman"/>
          <w:b/>
        </w:rPr>
        <w:tab/>
        <w:t>LISTA EXCIPIENŢILOR</w:t>
      </w:r>
    </w:p>
    <w:p w14:paraId="34F2F3BD" w14:textId="77777777" w:rsidR="006D77EA" w:rsidRPr="00346655" w:rsidRDefault="006D77EA" w:rsidP="00FA01DA">
      <w:pPr>
        <w:widowControl/>
        <w:spacing w:after="0" w:line="240" w:lineRule="auto"/>
        <w:rPr>
          <w:rFonts w:ascii="Times New Roman" w:hAnsi="Times New Roman" w:cs="Times New Roman"/>
        </w:rPr>
      </w:pPr>
    </w:p>
    <w:p w14:paraId="00966ADD" w14:textId="77777777" w:rsidR="00DF15C7" w:rsidRPr="00346655" w:rsidRDefault="00DF15C7" w:rsidP="00FA01DA">
      <w:pPr>
        <w:widowControl/>
        <w:spacing w:after="0" w:line="240" w:lineRule="auto"/>
        <w:rPr>
          <w:rFonts w:ascii="Times New Roman" w:hAnsi="Times New Roman" w:cs="Times New Roman"/>
        </w:rPr>
      </w:pPr>
    </w:p>
    <w:p w14:paraId="6F0F24E3" w14:textId="1F31197F" w:rsidR="00EB5A58"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4.</w:t>
      </w:r>
      <w:r w:rsidRPr="00346655">
        <w:rPr>
          <w:rFonts w:ascii="Times New Roman" w:hAnsi="Times New Roman"/>
          <w:b/>
        </w:rPr>
        <w:tab/>
        <w:t>FORMA FARMACEUTICĂ ŞI CONŢINUTUL</w:t>
      </w:r>
    </w:p>
    <w:p w14:paraId="0096CF8D" w14:textId="454308BF" w:rsidR="00DC694D" w:rsidRPr="00346655" w:rsidRDefault="00DC694D" w:rsidP="00FA01DA">
      <w:pPr>
        <w:widowControl/>
        <w:spacing w:after="0" w:line="240" w:lineRule="auto"/>
        <w:rPr>
          <w:rFonts w:ascii="Times New Roman" w:hAnsi="Times New Roman" w:cs="Times New Roman"/>
        </w:rPr>
      </w:pPr>
    </w:p>
    <w:p w14:paraId="37B36559" w14:textId="250E0529" w:rsidR="003F46C9" w:rsidRPr="00346655" w:rsidRDefault="00080994" w:rsidP="00FA01DA">
      <w:pPr>
        <w:widowControl/>
        <w:spacing w:after="0" w:line="240" w:lineRule="auto"/>
        <w:rPr>
          <w:rFonts w:ascii="Times New Roman" w:hAnsi="Times New Roman" w:cs="Times New Roman"/>
        </w:rPr>
      </w:pPr>
      <w:r w:rsidRPr="00346655">
        <w:rPr>
          <w:rFonts w:ascii="Times New Roman" w:hAnsi="Times New Roman"/>
          <w:highlight w:val="lightGray"/>
        </w:rPr>
        <w:t>Capsulă</w:t>
      </w:r>
    </w:p>
    <w:p w14:paraId="0B5AC1FF" w14:textId="77777777" w:rsidR="003F46C9" w:rsidRPr="00346655" w:rsidRDefault="003F46C9" w:rsidP="00FA01DA">
      <w:pPr>
        <w:widowControl/>
        <w:spacing w:after="0" w:line="240" w:lineRule="auto"/>
        <w:rPr>
          <w:rFonts w:ascii="Times New Roman" w:hAnsi="Times New Roman" w:cs="Times New Roman"/>
        </w:rPr>
      </w:pPr>
    </w:p>
    <w:p w14:paraId="4E845C8F" w14:textId="77777777" w:rsidR="0047040C"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28 capsule</w:t>
      </w:r>
    </w:p>
    <w:p w14:paraId="38A67729" w14:textId="35C344CD" w:rsidR="00283655" w:rsidRPr="00346655" w:rsidRDefault="00080994"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30 capsule</w:t>
      </w:r>
    </w:p>
    <w:p w14:paraId="4D2EEAC7" w14:textId="1F333322" w:rsidR="00283655" w:rsidRPr="00346655" w:rsidRDefault="00080994"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84 capsule</w:t>
      </w:r>
    </w:p>
    <w:p w14:paraId="0E461B34" w14:textId="77777777" w:rsidR="0047040C" w:rsidRPr="00346655" w:rsidRDefault="00080994"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98 capsule</w:t>
      </w:r>
    </w:p>
    <w:p w14:paraId="10F3D189" w14:textId="77777777" w:rsidR="003F46C9" w:rsidRPr="00346655" w:rsidRDefault="003F46C9" w:rsidP="00FA01DA">
      <w:pPr>
        <w:widowControl/>
        <w:spacing w:after="0" w:line="240" w:lineRule="auto"/>
        <w:rPr>
          <w:rFonts w:ascii="Times New Roman" w:hAnsi="Times New Roman" w:cs="Times New Roman"/>
        </w:rPr>
      </w:pPr>
    </w:p>
    <w:p w14:paraId="0126FAF9" w14:textId="71410B57" w:rsidR="00283655" w:rsidRPr="00346655" w:rsidRDefault="00080994" w:rsidP="00FA01DA">
      <w:pPr>
        <w:widowControl/>
        <w:spacing w:after="0" w:line="240" w:lineRule="auto"/>
        <w:rPr>
          <w:rFonts w:ascii="Times New Roman" w:hAnsi="Times New Roman" w:cs="Times New Roman"/>
        </w:rPr>
      </w:pPr>
      <w:r w:rsidRPr="00346655">
        <w:rPr>
          <w:rFonts w:ascii="Times New Roman" w:hAnsi="Times New Roman"/>
          <w:highlight w:val="lightGray"/>
        </w:rPr>
        <w:t xml:space="preserve">Ambalaj </w:t>
      </w:r>
      <w:r w:rsidR="00C9652A" w:rsidRPr="00346655">
        <w:rPr>
          <w:rFonts w:ascii="Times New Roman" w:hAnsi="Times New Roman"/>
          <w:highlight w:val="lightGray"/>
        </w:rPr>
        <w:t xml:space="preserve">tip </w:t>
      </w:r>
      <w:r w:rsidRPr="00346655">
        <w:rPr>
          <w:rFonts w:ascii="Times New Roman" w:hAnsi="Times New Roman"/>
          <w:highlight w:val="lightGray"/>
        </w:rPr>
        <w:t>calendar: 28 capsule</w:t>
      </w:r>
    </w:p>
    <w:p w14:paraId="4099FBB3" w14:textId="675D000A" w:rsidR="00283655" w:rsidRPr="00346655" w:rsidRDefault="00080994"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 xml:space="preserve">Ambalaj </w:t>
      </w:r>
      <w:r w:rsidR="00C9652A" w:rsidRPr="00346655">
        <w:rPr>
          <w:rFonts w:ascii="Times New Roman" w:hAnsi="Times New Roman"/>
          <w:highlight w:val="lightGray"/>
        </w:rPr>
        <w:t xml:space="preserve">tip </w:t>
      </w:r>
      <w:r w:rsidRPr="00346655">
        <w:rPr>
          <w:rFonts w:ascii="Times New Roman" w:hAnsi="Times New Roman"/>
          <w:highlight w:val="lightGray"/>
        </w:rPr>
        <w:t>calendar: 84 capsule</w:t>
      </w:r>
    </w:p>
    <w:p w14:paraId="3D031FA3" w14:textId="3BE17F44" w:rsidR="0047040C" w:rsidRPr="00346655" w:rsidRDefault="0047040C" w:rsidP="00FA01DA">
      <w:pPr>
        <w:widowControl/>
        <w:spacing w:after="0" w:line="240" w:lineRule="auto"/>
        <w:rPr>
          <w:rFonts w:ascii="Times New Roman" w:hAnsi="Times New Roman" w:cs="Times New Roman"/>
        </w:rPr>
      </w:pPr>
    </w:p>
    <w:p w14:paraId="54DC1F61" w14:textId="1DB79DB5" w:rsidR="0047040C" w:rsidRPr="00346655" w:rsidRDefault="00080994" w:rsidP="00FA01DA">
      <w:pPr>
        <w:widowControl/>
        <w:spacing w:after="0" w:line="240" w:lineRule="auto"/>
        <w:rPr>
          <w:rFonts w:ascii="Times New Roman" w:hAnsi="Times New Roman" w:cs="Times New Roman"/>
        </w:rPr>
      </w:pPr>
      <w:r w:rsidRPr="00346655">
        <w:rPr>
          <w:rFonts w:ascii="Times New Roman" w:hAnsi="Times New Roman"/>
          <w:highlight w:val="lightGray"/>
        </w:rPr>
        <w:t xml:space="preserve">Ambalaj </w:t>
      </w:r>
      <w:r w:rsidR="00C9652A" w:rsidRPr="00346655">
        <w:rPr>
          <w:rFonts w:ascii="Times New Roman" w:hAnsi="Times New Roman"/>
          <w:highlight w:val="lightGray"/>
        </w:rPr>
        <w:t xml:space="preserve">cu </w:t>
      </w:r>
      <w:r w:rsidRPr="00346655">
        <w:rPr>
          <w:rFonts w:ascii="Times New Roman" w:hAnsi="Times New Roman"/>
          <w:highlight w:val="lightGray"/>
        </w:rPr>
        <w:t>blister cu doze unitare: 7 x 1 capsule</w:t>
      </w:r>
    </w:p>
    <w:p w14:paraId="249E736E" w14:textId="2829EA65" w:rsidR="0047040C" w:rsidRPr="00346655" w:rsidRDefault="00080994"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 xml:space="preserve">Ambalaj </w:t>
      </w:r>
      <w:r w:rsidR="00C9652A" w:rsidRPr="00346655">
        <w:rPr>
          <w:rFonts w:ascii="Times New Roman" w:hAnsi="Times New Roman"/>
          <w:highlight w:val="lightGray"/>
        </w:rPr>
        <w:t xml:space="preserve">cu </w:t>
      </w:r>
      <w:r w:rsidRPr="00346655">
        <w:rPr>
          <w:rFonts w:ascii="Times New Roman" w:hAnsi="Times New Roman"/>
          <w:highlight w:val="lightGray"/>
        </w:rPr>
        <w:t>blister cu doze unitare: 28 x 1 capsule</w:t>
      </w:r>
    </w:p>
    <w:p w14:paraId="143B6B0D" w14:textId="6B11DCA9" w:rsidR="0047040C" w:rsidRPr="00346655" w:rsidRDefault="00080994"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 xml:space="preserve">Ambalaj </w:t>
      </w:r>
      <w:r w:rsidR="00C9652A" w:rsidRPr="00346655">
        <w:rPr>
          <w:rFonts w:ascii="Times New Roman" w:hAnsi="Times New Roman"/>
          <w:highlight w:val="lightGray"/>
        </w:rPr>
        <w:t xml:space="preserve">cu </w:t>
      </w:r>
      <w:r w:rsidRPr="00346655">
        <w:rPr>
          <w:rFonts w:ascii="Times New Roman" w:hAnsi="Times New Roman"/>
          <w:highlight w:val="lightGray"/>
        </w:rPr>
        <w:t>blister cu doze unitare: 90 x 1 capsule</w:t>
      </w:r>
    </w:p>
    <w:p w14:paraId="37C09F0C" w14:textId="3360A129" w:rsidR="00350E1D" w:rsidRPr="00346655" w:rsidRDefault="00080994"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 xml:space="preserve">Ambalaj </w:t>
      </w:r>
      <w:r w:rsidR="00C9652A" w:rsidRPr="00346655">
        <w:rPr>
          <w:rFonts w:ascii="Times New Roman" w:hAnsi="Times New Roman"/>
          <w:highlight w:val="lightGray"/>
        </w:rPr>
        <w:t xml:space="preserve">cu </w:t>
      </w:r>
      <w:r w:rsidRPr="00346655">
        <w:rPr>
          <w:rFonts w:ascii="Times New Roman" w:hAnsi="Times New Roman"/>
          <w:highlight w:val="lightGray"/>
        </w:rPr>
        <w:t>blister cu doze unitare: 98 x 1 capsule</w:t>
      </w:r>
    </w:p>
    <w:p w14:paraId="2200D778" w14:textId="1556E92B" w:rsidR="0047040C" w:rsidRPr="00346655" w:rsidRDefault="0047040C" w:rsidP="00FA01DA">
      <w:pPr>
        <w:widowControl/>
        <w:spacing w:after="0" w:line="240" w:lineRule="auto"/>
        <w:rPr>
          <w:rFonts w:ascii="Times New Roman" w:hAnsi="Times New Roman" w:cs="Times New Roman"/>
        </w:rPr>
      </w:pPr>
    </w:p>
    <w:p w14:paraId="423BD08A" w14:textId="71FA8A25" w:rsidR="0047040C" w:rsidRPr="00346655" w:rsidRDefault="00080994" w:rsidP="00FA01DA">
      <w:pPr>
        <w:widowControl/>
        <w:spacing w:after="0" w:line="240" w:lineRule="auto"/>
        <w:rPr>
          <w:rFonts w:ascii="Times New Roman" w:hAnsi="Times New Roman" w:cs="Times New Roman"/>
        </w:rPr>
      </w:pPr>
      <w:r w:rsidRPr="00346655">
        <w:rPr>
          <w:rFonts w:ascii="Times New Roman" w:hAnsi="Times New Roman"/>
          <w:highlight w:val="lightGray"/>
        </w:rPr>
        <w:t xml:space="preserve">Ambalaj </w:t>
      </w:r>
      <w:r w:rsidR="00C9652A" w:rsidRPr="00346655">
        <w:rPr>
          <w:rFonts w:ascii="Times New Roman" w:hAnsi="Times New Roman"/>
          <w:highlight w:val="lightGray"/>
        </w:rPr>
        <w:t xml:space="preserve">cu </w:t>
      </w:r>
      <w:r w:rsidRPr="00346655">
        <w:rPr>
          <w:rFonts w:ascii="Times New Roman" w:hAnsi="Times New Roman"/>
          <w:highlight w:val="lightGray"/>
        </w:rPr>
        <w:t>flacon: 90 capsule</w:t>
      </w:r>
    </w:p>
    <w:p w14:paraId="2573F365" w14:textId="3392B1B1" w:rsidR="0047040C" w:rsidRPr="00346655" w:rsidRDefault="00080994" w:rsidP="00FA01DA">
      <w:pPr>
        <w:widowControl/>
        <w:spacing w:after="0" w:line="240" w:lineRule="auto"/>
        <w:rPr>
          <w:rFonts w:ascii="Times New Roman" w:hAnsi="Times New Roman" w:cs="Times New Roman"/>
        </w:rPr>
      </w:pPr>
      <w:r w:rsidRPr="00346655">
        <w:rPr>
          <w:rFonts w:ascii="Times New Roman" w:hAnsi="Times New Roman"/>
          <w:highlight w:val="lightGray"/>
        </w:rPr>
        <w:t xml:space="preserve">Ambalaj </w:t>
      </w:r>
      <w:r w:rsidR="00C9652A" w:rsidRPr="00346655">
        <w:rPr>
          <w:rFonts w:ascii="Times New Roman" w:hAnsi="Times New Roman"/>
          <w:highlight w:val="lightGray"/>
        </w:rPr>
        <w:t xml:space="preserve">cu </w:t>
      </w:r>
      <w:r w:rsidRPr="00346655">
        <w:rPr>
          <w:rFonts w:ascii="Times New Roman" w:hAnsi="Times New Roman"/>
          <w:highlight w:val="lightGray"/>
        </w:rPr>
        <w:t>flacon: 100 capsule</w:t>
      </w:r>
    </w:p>
    <w:p w14:paraId="3A02B141" w14:textId="258E61A0" w:rsidR="00DC694D" w:rsidRPr="00346655" w:rsidRDefault="00DC694D" w:rsidP="00FA01DA">
      <w:pPr>
        <w:widowControl/>
        <w:spacing w:after="0" w:line="240" w:lineRule="auto"/>
        <w:rPr>
          <w:rFonts w:ascii="Times New Roman" w:hAnsi="Times New Roman" w:cs="Times New Roman"/>
        </w:rPr>
      </w:pPr>
    </w:p>
    <w:p w14:paraId="6243F996" w14:textId="77777777" w:rsidR="00DF15C7" w:rsidRPr="00346655" w:rsidRDefault="00DF15C7" w:rsidP="00FA01DA">
      <w:pPr>
        <w:widowControl/>
        <w:spacing w:after="0" w:line="240" w:lineRule="auto"/>
        <w:rPr>
          <w:rFonts w:ascii="Times New Roman" w:hAnsi="Times New Roman" w:cs="Times New Roman"/>
        </w:rPr>
      </w:pPr>
    </w:p>
    <w:p w14:paraId="6218B3D9" w14:textId="0A3D5DD8" w:rsidR="00DC694D"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5.</w:t>
      </w:r>
      <w:r w:rsidRPr="00346655">
        <w:rPr>
          <w:rFonts w:ascii="Times New Roman" w:hAnsi="Times New Roman"/>
          <w:b/>
        </w:rPr>
        <w:tab/>
        <w:t>MODUL ŞI CALEA(CĂILE) DE ADMINISTRARE</w:t>
      </w:r>
    </w:p>
    <w:p w14:paraId="2F562BCF" w14:textId="17DB60E5" w:rsidR="00EB5A58" w:rsidRPr="00346655" w:rsidRDefault="00EB5A58" w:rsidP="00FA01DA">
      <w:pPr>
        <w:widowControl/>
        <w:spacing w:after="0" w:line="240" w:lineRule="auto"/>
        <w:rPr>
          <w:rFonts w:ascii="Times New Roman" w:hAnsi="Times New Roman" w:cs="Times New Roman"/>
        </w:rPr>
      </w:pPr>
    </w:p>
    <w:p w14:paraId="5620E99D" w14:textId="1AF694DF" w:rsidR="00EB5A58"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A se citi prospectul înainte de utilizare.</w:t>
      </w:r>
    </w:p>
    <w:p w14:paraId="00B9EE1B" w14:textId="4599BDA3" w:rsidR="00DC694D"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Administrare orală.</w:t>
      </w:r>
    </w:p>
    <w:p w14:paraId="06FA55C0" w14:textId="69722205" w:rsidR="00723546"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Fiecare capsulă trebuie înghiţită întreagă.</w:t>
      </w:r>
    </w:p>
    <w:p w14:paraId="339D426A" w14:textId="6F15A65A" w:rsidR="00DC694D" w:rsidRPr="00346655" w:rsidRDefault="00DC694D" w:rsidP="00FA01DA">
      <w:pPr>
        <w:widowControl/>
        <w:spacing w:after="0" w:line="240" w:lineRule="auto"/>
        <w:rPr>
          <w:rFonts w:ascii="Times New Roman" w:hAnsi="Times New Roman" w:cs="Times New Roman"/>
        </w:rPr>
      </w:pPr>
    </w:p>
    <w:p w14:paraId="2C9BC428" w14:textId="77777777" w:rsidR="00062D1A" w:rsidRPr="00346655" w:rsidRDefault="00062D1A" w:rsidP="00FA01DA">
      <w:pPr>
        <w:widowControl/>
        <w:spacing w:after="0" w:line="240" w:lineRule="auto"/>
        <w:rPr>
          <w:rFonts w:ascii="Times New Roman" w:hAnsi="Times New Roman" w:cs="Times New Roman"/>
        </w:rPr>
      </w:pPr>
    </w:p>
    <w:p w14:paraId="1266B6E4" w14:textId="6F45EDAD" w:rsidR="00DC694D" w:rsidRPr="00346655" w:rsidRDefault="00080994" w:rsidP="00FA01DA">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346655">
        <w:rPr>
          <w:rFonts w:ascii="Times New Roman" w:hAnsi="Times New Roman"/>
          <w:b/>
        </w:rPr>
        <w:t>6.</w:t>
      </w:r>
      <w:r w:rsidRPr="00346655">
        <w:rPr>
          <w:rFonts w:ascii="Times New Roman" w:hAnsi="Times New Roman"/>
          <w:b/>
        </w:rPr>
        <w:tab/>
        <w:t>ATENŢIONARE SPECIALĂ PRIVIND FAPTUL CĂ MEDICAMENTUL NU TREBUIE PĂSTRAT LA VEDEREA ŞI ÎNDEMÂNA COPIILOR</w:t>
      </w:r>
    </w:p>
    <w:p w14:paraId="558751A8" w14:textId="77777777" w:rsidR="00EB5A58" w:rsidRPr="00346655" w:rsidRDefault="00EB5A58" w:rsidP="00FA01DA">
      <w:pPr>
        <w:widowControl/>
        <w:spacing w:after="0" w:line="240" w:lineRule="auto"/>
        <w:rPr>
          <w:rFonts w:ascii="Times New Roman" w:hAnsi="Times New Roman" w:cs="Times New Roman"/>
        </w:rPr>
      </w:pPr>
    </w:p>
    <w:p w14:paraId="31CFB137" w14:textId="77777777" w:rsidR="00EB5A58"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A nu se lăsa la vederea şi îndemâna copiilor.</w:t>
      </w:r>
    </w:p>
    <w:p w14:paraId="103029CE" w14:textId="6EC0F6F0" w:rsidR="00DC694D" w:rsidRPr="00346655" w:rsidRDefault="00DC694D" w:rsidP="00FA01DA">
      <w:pPr>
        <w:widowControl/>
        <w:spacing w:after="0" w:line="240" w:lineRule="auto"/>
        <w:rPr>
          <w:rFonts w:ascii="Times New Roman" w:hAnsi="Times New Roman" w:cs="Times New Roman"/>
        </w:rPr>
      </w:pPr>
    </w:p>
    <w:p w14:paraId="7BCE4F2B" w14:textId="77777777" w:rsidR="00062D1A" w:rsidRPr="00346655" w:rsidRDefault="00062D1A" w:rsidP="00FA01DA">
      <w:pPr>
        <w:widowControl/>
        <w:spacing w:after="0" w:line="240" w:lineRule="auto"/>
        <w:rPr>
          <w:rFonts w:ascii="Times New Roman" w:hAnsi="Times New Roman" w:cs="Times New Roman"/>
        </w:rPr>
      </w:pPr>
    </w:p>
    <w:p w14:paraId="1DE9C210" w14:textId="242AB5A8" w:rsidR="00DC694D" w:rsidRPr="00346655" w:rsidRDefault="00080994" w:rsidP="00FA01DA">
      <w:pPr>
        <w:keepNext/>
        <w:keepLines/>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lastRenderedPageBreak/>
        <w:t>7.</w:t>
      </w:r>
      <w:r w:rsidRPr="00346655">
        <w:rPr>
          <w:rFonts w:ascii="Times New Roman" w:hAnsi="Times New Roman"/>
          <w:b/>
        </w:rPr>
        <w:tab/>
        <w:t>ALTĂ(E) ATENŢIONARE(ĂRI) SPECIALĂ(E), DACĂ ESTE(SUNT) NECESARĂ(E)</w:t>
      </w:r>
    </w:p>
    <w:p w14:paraId="7F492A4E" w14:textId="19E1B561" w:rsidR="00DC694D" w:rsidRPr="00346655" w:rsidRDefault="00DC694D" w:rsidP="00FA01DA">
      <w:pPr>
        <w:keepNext/>
        <w:keepLines/>
        <w:widowControl/>
        <w:spacing w:after="0" w:line="240" w:lineRule="auto"/>
        <w:rPr>
          <w:rFonts w:ascii="Times New Roman" w:hAnsi="Times New Roman" w:cs="Times New Roman"/>
        </w:rPr>
      </w:pPr>
    </w:p>
    <w:p w14:paraId="02F7FC72" w14:textId="77777777" w:rsidR="00062D1A" w:rsidRPr="00346655" w:rsidRDefault="00062D1A" w:rsidP="00FA01DA">
      <w:pPr>
        <w:keepNext/>
        <w:keepLines/>
        <w:widowControl/>
        <w:spacing w:after="0" w:line="240" w:lineRule="auto"/>
        <w:rPr>
          <w:rFonts w:ascii="Times New Roman" w:hAnsi="Times New Roman" w:cs="Times New Roman"/>
        </w:rPr>
      </w:pPr>
    </w:p>
    <w:p w14:paraId="67F82684" w14:textId="274B3389" w:rsidR="00DC694D"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8.</w:t>
      </w:r>
      <w:r w:rsidRPr="00346655">
        <w:rPr>
          <w:rFonts w:ascii="Times New Roman" w:hAnsi="Times New Roman"/>
          <w:b/>
        </w:rPr>
        <w:tab/>
        <w:t>DATA DE EXPIRARE</w:t>
      </w:r>
    </w:p>
    <w:p w14:paraId="7FFA5774" w14:textId="41FA0729" w:rsidR="00DC694D" w:rsidRPr="00346655" w:rsidRDefault="00DC694D" w:rsidP="00FA01DA">
      <w:pPr>
        <w:widowControl/>
        <w:spacing w:after="0" w:line="240" w:lineRule="auto"/>
        <w:rPr>
          <w:rFonts w:ascii="Times New Roman" w:hAnsi="Times New Roman" w:cs="Times New Roman"/>
        </w:rPr>
      </w:pPr>
    </w:p>
    <w:p w14:paraId="2FF179DA" w14:textId="5EBC48C3" w:rsidR="00DC694D"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EXP</w:t>
      </w:r>
    </w:p>
    <w:p w14:paraId="78405533" w14:textId="34C019BC" w:rsidR="00DC694D" w:rsidRPr="00346655" w:rsidRDefault="00DC694D" w:rsidP="00FA01DA">
      <w:pPr>
        <w:widowControl/>
        <w:spacing w:after="0" w:line="240" w:lineRule="auto"/>
        <w:rPr>
          <w:rFonts w:ascii="Times New Roman" w:hAnsi="Times New Roman" w:cs="Times New Roman"/>
        </w:rPr>
      </w:pPr>
    </w:p>
    <w:p w14:paraId="48A8178A" w14:textId="77777777" w:rsidR="00062D1A" w:rsidRPr="00346655" w:rsidRDefault="00062D1A" w:rsidP="00FA01DA">
      <w:pPr>
        <w:widowControl/>
        <w:spacing w:after="0" w:line="240" w:lineRule="auto"/>
        <w:rPr>
          <w:rFonts w:ascii="Times New Roman" w:hAnsi="Times New Roman" w:cs="Times New Roman"/>
        </w:rPr>
      </w:pPr>
    </w:p>
    <w:p w14:paraId="56C582C9" w14:textId="0B04D73B" w:rsidR="00DC694D"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9.</w:t>
      </w:r>
      <w:r w:rsidRPr="00346655">
        <w:rPr>
          <w:rFonts w:ascii="Times New Roman" w:hAnsi="Times New Roman"/>
          <w:b/>
        </w:rPr>
        <w:tab/>
        <w:t>CONDIŢII SPECIALE DE PĂSTRARE</w:t>
      </w:r>
    </w:p>
    <w:p w14:paraId="133DABB2" w14:textId="296B44F8" w:rsidR="00F2534D" w:rsidRPr="00346655" w:rsidRDefault="00F2534D" w:rsidP="00FA01DA">
      <w:pPr>
        <w:widowControl/>
        <w:spacing w:after="0" w:line="240" w:lineRule="auto"/>
        <w:rPr>
          <w:rFonts w:ascii="Times New Roman" w:hAnsi="Times New Roman" w:cs="Times New Roman"/>
          <w:u w:val="single"/>
        </w:rPr>
      </w:pPr>
    </w:p>
    <w:p w14:paraId="749940BE" w14:textId="1ED2ACD8" w:rsidR="00DC694D"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A nu se păstra la temperaturi peste 25°C.</w:t>
      </w:r>
    </w:p>
    <w:p w14:paraId="5966BBD1" w14:textId="7D05C465" w:rsidR="00FA58B9"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A se păstra în ambalajul original pentru a fi protejat de umiditate.</w:t>
      </w:r>
    </w:p>
    <w:p w14:paraId="06E99726" w14:textId="77777777" w:rsidR="00F2534D" w:rsidRPr="00346655" w:rsidRDefault="00F2534D" w:rsidP="00FA01DA">
      <w:pPr>
        <w:widowControl/>
        <w:spacing w:after="0" w:line="240" w:lineRule="auto"/>
        <w:rPr>
          <w:rFonts w:ascii="Times New Roman" w:hAnsi="Times New Roman" w:cs="Times New Roman"/>
          <w:highlight w:val="lightGray"/>
        </w:rPr>
      </w:pPr>
    </w:p>
    <w:p w14:paraId="411471D3" w14:textId="77777777" w:rsidR="00F2534D" w:rsidRPr="00346655" w:rsidRDefault="00F2534D" w:rsidP="00FA01DA">
      <w:pPr>
        <w:widowControl/>
        <w:spacing w:after="0" w:line="240" w:lineRule="auto"/>
        <w:rPr>
          <w:rFonts w:ascii="Times New Roman" w:hAnsi="Times New Roman" w:cs="Times New Roman"/>
        </w:rPr>
      </w:pPr>
    </w:p>
    <w:p w14:paraId="54976616" w14:textId="53C19859" w:rsidR="00DC694D" w:rsidRPr="00346655" w:rsidRDefault="00080994" w:rsidP="00FA01DA">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346655">
        <w:rPr>
          <w:rFonts w:ascii="Times New Roman" w:hAnsi="Times New Roman"/>
          <w:b/>
        </w:rPr>
        <w:t>10.</w:t>
      </w:r>
      <w:r w:rsidRPr="00346655">
        <w:rPr>
          <w:rFonts w:ascii="Times New Roman" w:hAnsi="Times New Roman"/>
          <w:b/>
        </w:rPr>
        <w:tab/>
        <w:t>PRECAUŢII SPECIALE PRIVIND ELIMINAREA MEDICAMENTELOR NEUTILIZATE SAU A MATERIALELOR REZIDUALE PROVENITE DIN ASTFEL DE MEDICAMENTE, DACĂ ESTE CAZUL</w:t>
      </w:r>
    </w:p>
    <w:p w14:paraId="21170B1F" w14:textId="739BE597" w:rsidR="00DC694D" w:rsidRPr="00346655" w:rsidRDefault="00DC694D" w:rsidP="00FA01DA">
      <w:pPr>
        <w:widowControl/>
        <w:spacing w:after="0" w:line="240" w:lineRule="auto"/>
        <w:rPr>
          <w:rFonts w:ascii="Times New Roman" w:hAnsi="Times New Roman" w:cs="Times New Roman"/>
        </w:rPr>
      </w:pPr>
    </w:p>
    <w:p w14:paraId="3EC3D79A" w14:textId="77777777" w:rsidR="00062D1A" w:rsidRPr="00346655" w:rsidRDefault="00062D1A" w:rsidP="00FA01DA">
      <w:pPr>
        <w:widowControl/>
        <w:spacing w:after="0" w:line="240" w:lineRule="auto"/>
        <w:rPr>
          <w:rFonts w:ascii="Times New Roman" w:hAnsi="Times New Roman" w:cs="Times New Roman"/>
        </w:rPr>
      </w:pPr>
    </w:p>
    <w:p w14:paraId="0BDE7988" w14:textId="44FE64B9" w:rsidR="00DC694D"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11.</w:t>
      </w:r>
      <w:r w:rsidRPr="00346655">
        <w:rPr>
          <w:rFonts w:ascii="Times New Roman" w:hAnsi="Times New Roman"/>
          <w:b/>
        </w:rPr>
        <w:tab/>
        <w:t>NUMELE ŞI ADRESA DEŢINĂTORULUI AUTORIZAŢIEI DE PUNERE PE PIAŢĂ</w:t>
      </w:r>
    </w:p>
    <w:p w14:paraId="22CAEA23" w14:textId="4461B225" w:rsidR="00DC694D" w:rsidRPr="00346655" w:rsidRDefault="00DC694D" w:rsidP="00FA01DA">
      <w:pPr>
        <w:widowControl/>
        <w:spacing w:after="0" w:line="240" w:lineRule="auto"/>
        <w:rPr>
          <w:rFonts w:ascii="Times New Roman" w:hAnsi="Times New Roman" w:cs="Times New Roman"/>
        </w:rPr>
      </w:pPr>
    </w:p>
    <w:p w14:paraId="2DFC155E" w14:textId="6E093414" w:rsidR="00747CFA" w:rsidRPr="00346655" w:rsidRDefault="00747CFA" w:rsidP="00FA01DA">
      <w:pPr>
        <w:widowControl/>
        <w:spacing w:after="0" w:line="240" w:lineRule="auto"/>
        <w:rPr>
          <w:rFonts w:ascii="Times New Roman" w:hAnsi="Times New Roman" w:cs="Times New Roman"/>
        </w:rPr>
      </w:pPr>
      <w:r w:rsidRPr="00346655">
        <w:rPr>
          <w:rFonts w:ascii="Times New Roman" w:hAnsi="Times New Roman" w:cs="Times New Roman"/>
        </w:rPr>
        <w:t>Mylan Pharmaceuticals Limited, Damastown Industrial Park, Mulhuddart, Dublin 15, DUBLIN, Irlanda</w:t>
      </w:r>
    </w:p>
    <w:p w14:paraId="0E648EB0" w14:textId="44B78399" w:rsidR="00CE28C7" w:rsidRPr="00346655" w:rsidRDefault="00CE28C7" w:rsidP="00FA01DA">
      <w:pPr>
        <w:widowControl/>
        <w:spacing w:after="0" w:line="240" w:lineRule="auto"/>
        <w:rPr>
          <w:rFonts w:ascii="Times New Roman" w:hAnsi="Times New Roman" w:cs="Times New Roman"/>
        </w:rPr>
      </w:pPr>
    </w:p>
    <w:p w14:paraId="4F404AF0" w14:textId="77777777" w:rsidR="00412BBF" w:rsidRPr="00346655" w:rsidRDefault="00412BBF" w:rsidP="00FA01DA">
      <w:pPr>
        <w:widowControl/>
        <w:spacing w:after="0" w:line="240" w:lineRule="auto"/>
        <w:rPr>
          <w:rFonts w:ascii="Times New Roman" w:hAnsi="Times New Roman" w:cs="Times New Roman"/>
        </w:rPr>
      </w:pPr>
    </w:p>
    <w:p w14:paraId="543C2392" w14:textId="6E6AF79A" w:rsidR="00DC694D"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12.</w:t>
      </w:r>
      <w:r w:rsidRPr="00346655">
        <w:rPr>
          <w:rFonts w:ascii="Times New Roman" w:hAnsi="Times New Roman"/>
          <w:b/>
        </w:rPr>
        <w:tab/>
        <w:t>NUMĂRUL(ELE) AUTORIZAŢIEI DE PUNERE PE PIAŢĂ</w:t>
      </w:r>
    </w:p>
    <w:p w14:paraId="4A2F836A" w14:textId="77777777" w:rsidR="00053E89" w:rsidRPr="00346655" w:rsidRDefault="00053E89" w:rsidP="00FA01DA">
      <w:pPr>
        <w:widowControl/>
        <w:spacing w:after="0" w:line="240" w:lineRule="auto"/>
        <w:rPr>
          <w:rFonts w:ascii="Times New Roman" w:hAnsi="Times New Roman" w:cs="Times New Roman"/>
        </w:rPr>
      </w:pPr>
    </w:p>
    <w:p w14:paraId="713AE9DC" w14:textId="77777777"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EU/1/21/1573/001</w:t>
      </w:r>
    </w:p>
    <w:p w14:paraId="7C2A8AD7" w14:textId="77777777" w:rsidR="00570BF6" w:rsidRPr="00346655" w:rsidRDefault="00570BF6"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EU/1/21/1573/002</w:t>
      </w:r>
    </w:p>
    <w:p w14:paraId="071D45EE" w14:textId="77777777" w:rsidR="00570BF6" w:rsidRPr="00346655" w:rsidRDefault="00570BF6"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EU/1/21/1573/003</w:t>
      </w:r>
    </w:p>
    <w:p w14:paraId="09107DA0" w14:textId="77777777" w:rsidR="00570BF6" w:rsidRPr="00346655" w:rsidRDefault="00570BF6"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EU/1/21/1573/004</w:t>
      </w:r>
    </w:p>
    <w:p w14:paraId="58B02583" w14:textId="77777777" w:rsidR="00570BF6" w:rsidRPr="00346655" w:rsidRDefault="00570BF6"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EU/1/21/1573/005</w:t>
      </w:r>
    </w:p>
    <w:p w14:paraId="789BE9E1" w14:textId="77777777" w:rsidR="00570BF6" w:rsidRPr="00346655" w:rsidRDefault="00570BF6"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EU/1/21/1573/006</w:t>
      </w:r>
    </w:p>
    <w:p w14:paraId="10684E08" w14:textId="77777777" w:rsidR="00570BF6" w:rsidRPr="00346655" w:rsidRDefault="00570BF6"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EU/1/21/1573/007</w:t>
      </w:r>
    </w:p>
    <w:p w14:paraId="0C8654F6" w14:textId="77777777" w:rsidR="00570BF6" w:rsidRPr="00346655" w:rsidRDefault="00570BF6"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EU/1/21/1573/008</w:t>
      </w:r>
    </w:p>
    <w:p w14:paraId="0723FBF6" w14:textId="77777777" w:rsidR="00570BF6" w:rsidRPr="00346655" w:rsidRDefault="00570BF6"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EU/1/21/1573/010</w:t>
      </w:r>
    </w:p>
    <w:p w14:paraId="0A85BC06" w14:textId="77777777" w:rsidR="00570BF6" w:rsidRPr="00346655" w:rsidRDefault="00570BF6"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EU/1/21/1573/011</w:t>
      </w:r>
    </w:p>
    <w:p w14:paraId="478AF9BC" w14:textId="77777777" w:rsidR="00570BF6" w:rsidRPr="00346655" w:rsidRDefault="00570BF6"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EU/1/21/1573/012</w:t>
      </w:r>
    </w:p>
    <w:p w14:paraId="399B8D0B" w14:textId="77777777" w:rsidR="00570BF6" w:rsidRPr="00346655" w:rsidRDefault="00570BF6"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EU/1/21/1573/013</w:t>
      </w:r>
    </w:p>
    <w:p w14:paraId="1F7EC07B" w14:textId="77777777" w:rsidR="00570BF6" w:rsidRPr="00346655" w:rsidRDefault="00570BF6"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EU/1/21/1573/014</w:t>
      </w:r>
    </w:p>
    <w:p w14:paraId="5CAAEE39" w14:textId="77777777" w:rsidR="00570BF6" w:rsidRPr="00346655" w:rsidRDefault="00570BF6"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EU/1/21/1573/015</w:t>
      </w:r>
    </w:p>
    <w:p w14:paraId="2481DBBF" w14:textId="77777777" w:rsidR="00570BF6" w:rsidRPr="00346655" w:rsidRDefault="00570BF6"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EU/1/21/1573/016</w:t>
      </w:r>
    </w:p>
    <w:p w14:paraId="24D7FC77" w14:textId="77777777" w:rsidR="00570BF6" w:rsidRPr="00346655" w:rsidRDefault="00570BF6"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EU/1/21/1573/017</w:t>
      </w:r>
    </w:p>
    <w:p w14:paraId="0CFD1F0D" w14:textId="77777777" w:rsidR="00570BF6" w:rsidRPr="00346655" w:rsidRDefault="00570BF6"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EU/1/21/1573/018</w:t>
      </w:r>
    </w:p>
    <w:p w14:paraId="659CE394" w14:textId="77777777" w:rsidR="00570BF6" w:rsidRPr="00346655" w:rsidRDefault="00570BF6"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EU/1/21/1573/019</w:t>
      </w:r>
    </w:p>
    <w:p w14:paraId="4ED384E6" w14:textId="77777777" w:rsidR="00570BF6" w:rsidRPr="00346655" w:rsidRDefault="00570BF6"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EU/1/21/1573/020</w:t>
      </w:r>
    </w:p>
    <w:p w14:paraId="239E471E" w14:textId="77777777" w:rsidR="00570BF6" w:rsidRPr="00346655" w:rsidRDefault="00570BF6"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EU/1/21/1573/021</w:t>
      </w:r>
    </w:p>
    <w:p w14:paraId="4E031DA9" w14:textId="77777777" w:rsidR="00570BF6" w:rsidRPr="00346655" w:rsidRDefault="00570BF6" w:rsidP="00FA01DA">
      <w:pPr>
        <w:widowControl/>
        <w:spacing w:after="0" w:line="240" w:lineRule="auto"/>
        <w:rPr>
          <w:rFonts w:ascii="Times New Roman" w:hAnsi="Times New Roman" w:cs="Times New Roman"/>
          <w:highlight w:val="lightGray"/>
        </w:rPr>
      </w:pPr>
      <w:r w:rsidRPr="00346655">
        <w:rPr>
          <w:rFonts w:ascii="Times New Roman" w:hAnsi="Times New Roman"/>
          <w:highlight w:val="lightGray"/>
        </w:rPr>
        <w:t>EU/1/21/1573/023</w:t>
      </w:r>
    </w:p>
    <w:p w14:paraId="6895B33C" w14:textId="77777777"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highlight w:val="lightGray"/>
        </w:rPr>
        <w:t>EU/1/21/1573/024</w:t>
      </w:r>
    </w:p>
    <w:p w14:paraId="46E16774" w14:textId="59195942" w:rsidR="00062D1A" w:rsidRPr="00346655" w:rsidRDefault="00062D1A" w:rsidP="00FA01DA">
      <w:pPr>
        <w:widowControl/>
        <w:spacing w:after="0" w:line="240" w:lineRule="auto"/>
        <w:rPr>
          <w:rFonts w:ascii="Times New Roman" w:hAnsi="Times New Roman" w:cs="Times New Roman"/>
        </w:rPr>
      </w:pPr>
    </w:p>
    <w:p w14:paraId="3C822C4B" w14:textId="77777777" w:rsidR="008F22C4" w:rsidRPr="00346655" w:rsidRDefault="008F22C4" w:rsidP="00FA01DA">
      <w:pPr>
        <w:widowControl/>
        <w:spacing w:after="0" w:line="240" w:lineRule="auto"/>
        <w:rPr>
          <w:rFonts w:ascii="Times New Roman" w:hAnsi="Times New Roman" w:cs="Times New Roman"/>
        </w:rPr>
      </w:pPr>
    </w:p>
    <w:p w14:paraId="7558D55B" w14:textId="18A9CC74" w:rsidR="00053E89" w:rsidRPr="00346655" w:rsidRDefault="00080994" w:rsidP="00FA01DA">
      <w:pPr>
        <w:keepNext/>
        <w:keepLines/>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lastRenderedPageBreak/>
        <w:t>13.</w:t>
      </w:r>
      <w:r w:rsidRPr="00346655">
        <w:rPr>
          <w:rFonts w:ascii="Times New Roman" w:hAnsi="Times New Roman"/>
          <w:b/>
        </w:rPr>
        <w:tab/>
        <w:t>SERIA DE FABRICAŢIE</w:t>
      </w:r>
    </w:p>
    <w:p w14:paraId="0AAE7366" w14:textId="77777777" w:rsidR="00053E89" w:rsidRPr="00346655" w:rsidRDefault="00053E89" w:rsidP="00FA01DA">
      <w:pPr>
        <w:keepNext/>
        <w:keepLines/>
        <w:widowControl/>
        <w:spacing w:after="0" w:line="240" w:lineRule="auto"/>
        <w:rPr>
          <w:rFonts w:ascii="Times New Roman" w:hAnsi="Times New Roman" w:cs="Times New Roman"/>
        </w:rPr>
      </w:pPr>
    </w:p>
    <w:p w14:paraId="16CC877F" w14:textId="4A6E1B78" w:rsidR="00053E89" w:rsidRPr="00346655" w:rsidRDefault="00080994" w:rsidP="00FA01DA">
      <w:pPr>
        <w:keepNext/>
        <w:keepLines/>
        <w:widowControl/>
        <w:spacing w:after="0" w:line="240" w:lineRule="auto"/>
        <w:rPr>
          <w:rFonts w:ascii="Times New Roman" w:hAnsi="Times New Roman" w:cs="Times New Roman"/>
        </w:rPr>
      </w:pPr>
      <w:r w:rsidRPr="00346655">
        <w:rPr>
          <w:rFonts w:ascii="Times New Roman" w:hAnsi="Times New Roman"/>
        </w:rPr>
        <w:t>Lot</w:t>
      </w:r>
    </w:p>
    <w:p w14:paraId="7D20ADF2" w14:textId="504A9F56" w:rsidR="00053E89" w:rsidRPr="00346655" w:rsidRDefault="00053E89" w:rsidP="00FA01DA">
      <w:pPr>
        <w:keepNext/>
        <w:keepLines/>
        <w:widowControl/>
        <w:spacing w:after="0" w:line="240" w:lineRule="auto"/>
        <w:rPr>
          <w:rFonts w:ascii="Times New Roman" w:hAnsi="Times New Roman" w:cs="Times New Roman"/>
        </w:rPr>
      </w:pPr>
    </w:p>
    <w:p w14:paraId="59CF8A0C" w14:textId="77777777" w:rsidR="00062D1A" w:rsidRPr="00346655" w:rsidRDefault="00062D1A" w:rsidP="00FA01DA">
      <w:pPr>
        <w:keepNext/>
        <w:keepLines/>
        <w:widowControl/>
        <w:spacing w:after="0" w:line="240" w:lineRule="auto"/>
        <w:rPr>
          <w:rFonts w:ascii="Times New Roman" w:hAnsi="Times New Roman" w:cs="Times New Roman"/>
        </w:rPr>
      </w:pPr>
    </w:p>
    <w:p w14:paraId="3C9B2337" w14:textId="3A6D6927" w:rsidR="00053E89"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14.</w:t>
      </w:r>
      <w:r w:rsidRPr="00346655">
        <w:rPr>
          <w:rFonts w:ascii="Times New Roman" w:hAnsi="Times New Roman"/>
          <w:b/>
        </w:rPr>
        <w:tab/>
        <w:t>CLASIFICARE GENERALĂ PRIVIND MODUL DE ELIBERARE</w:t>
      </w:r>
    </w:p>
    <w:p w14:paraId="744D42CB" w14:textId="77777777" w:rsidR="008F22C4" w:rsidRPr="00346655" w:rsidRDefault="008F22C4" w:rsidP="00FA01DA">
      <w:pPr>
        <w:widowControl/>
        <w:spacing w:after="0" w:line="240" w:lineRule="auto"/>
        <w:rPr>
          <w:rFonts w:ascii="Times New Roman" w:hAnsi="Times New Roman" w:cs="Times New Roman"/>
        </w:rPr>
      </w:pPr>
    </w:p>
    <w:p w14:paraId="4E8FA1D2" w14:textId="77777777" w:rsidR="00062D1A" w:rsidRPr="00346655" w:rsidRDefault="00062D1A" w:rsidP="00FA01DA">
      <w:pPr>
        <w:widowControl/>
        <w:spacing w:after="0" w:line="240" w:lineRule="auto"/>
        <w:rPr>
          <w:rFonts w:ascii="Times New Roman" w:hAnsi="Times New Roman" w:cs="Times New Roman"/>
        </w:rPr>
      </w:pPr>
    </w:p>
    <w:p w14:paraId="5F9F140A" w14:textId="1267CE78" w:rsidR="00053E89"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15.</w:t>
      </w:r>
      <w:r w:rsidRPr="00346655">
        <w:rPr>
          <w:rFonts w:ascii="Times New Roman" w:hAnsi="Times New Roman"/>
          <w:b/>
        </w:rPr>
        <w:tab/>
        <w:t>INSTRUCŢIUNI DE UTILIZARE</w:t>
      </w:r>
    </w:p>
    <w:p w14:paraId="65F436EB" w14:textId="5308669F" w:rsidR="00062D1A" w:rsidRPr="00346655" w:rsidRDefault="00062D1A" w:rsidP="00FA01DA">
      <w:pPr>
        <w:widowControl/>
        <w:spacing w:after="0" w:line="240" w:lineRule="auto"/>
        <w:rPr>
          <w:rFonts w:ascii="Times New Roman" w:hAnsi="Times New Roman" w:cs="Times New Roman"/>
        </w:rPr>
      </w:pPr>
    </w:p>
    <w:p w14:paraId="0455CBCA" w14:textId="77777777" w:rsidR="008F22C4" w:rsidRPr="00346655" w:rsidRDefault="008F22C4" w:rsidP="00FA01DA">
      <w:pPr>
        <w:widowControl/>
        <w:spacing w:after="0" w:line="240" w:lineRule="auto"/>
        <w:rPr>
          <w:rFonts w:ascii="Times New Roman" w:hAnsi="Times New Roman" w:cs="Times New Roman"/>
        </w:rPr>
      </w:pPr>
    </w:p>
    <w:p w14:paraId="7B9FA0FA" w14:textId="33688825" w:rsidR="00053E89"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16.</w:t>
      </w:r>
      <w:r w:rsidRPr="00346655">
        <w:rPr>
          <w:rFonts w:ascii="Times New Roman" w:hAnsi="Times New Roman"/>
          <w:b/>
        </w:rPr>
        <w:tab/>
        <w:t>INFORMAŢII ÎN BRAILLE</w:t>
      </w:r>
    </w:p>
    <w:p w14:paraId="1E738798" w14:textId="2C1B5940" w:rsidR="00053E89" w:rsidRPr="00346655" w:rsidRDefault="00053E89" w:rsidP="00FA01DA">
      <w:pPr>
        <w:widowControl/>
        <w:spacing w:after="0" w:line="240" w:lineRule="auto"/>
        <w:rPr>
          <w:rFonts w:ascii="Times New Roman" w:hAnsi="Times New Roman" w:cs="Times New Roman"/>
        </w:rPr>
      </w:pPr>
    </w:p>
    <w:p w14:paraId="303BB2E9" w14:textId="360CDE86" w:rsidR="00B462BC"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Fingolimod Mylan 0,5 mg</w:t>
      </w:r>
    </w:p>
    <w:p w14:paraId="2C113B44" w14:textId="64EBB700" w:rsidR="00B462BC" w:rsidRPr="00346655" w:rsidRDefault="00B462BC" w:rsidP="00FA01DA">
      <w:pPr>
        <w:widowControl/>
        <w:spacing w:after="0" w:line="240" w:lineRule="auto"/>
        <w:rPr>
          <w:rFonts w:ascii="Times New Roman" w:hAnsi="Times New Roman" w:cs="Times New Roman"/>
        </w:rPr>
      </w:pPr>
    </w:p>
    <w:p w14:paraId="41D86ED7" w14:textId="77777777" w:rsidR="00062D1A" w:rsidRPr="00346655" w:rsidRDefault="00062D1A" w:rsidP="00FA01DA">
      <w:pPr>
        <w:widowControl/>
        <w:spacing w:after="0" w:line="240" w:lineRule="auto"/>
        <w:rPr>
          <w:rFonts w:ascii="Times New Roman" w:hAnsi="Times New Roman" w:cs="Times New Roman"/>
        </w:rPr>
      </w:pPr>
    </w:p>
    <w:p w14:paraId="2B9480A7" w14:textId="4C3BAFE8" w:rsidR="00053E89"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17.</w:t>
      </w:r>
      <w:r w:rsidRPr="00346655">
        <w:rPr>
          <w:rFonts w:ascii="Times New Roman" w:hAnsi="Times New Roman"/>
          <w:b/>
        </w:rPr>
        <w:tab/>
        <w:t>IDENTIFICATOR UNIC - COD DE BARE BIDIMENSIONAL</w:t>
      </w:r>
    </w:p>
    <w:p w14:paraId="6CAF0146" w14:textId="5F34F631" w:rsidR="00053E89" w:rsidRPr="00346655" w:rsidRDefault="00053E89" w:rsidP="00FA01DA">
      <w:pPr>
        <w:widowControl/>
        <w:spacing w:after="0" w:line="240" w:lineRule="auto"/>
        <w:rPr>
          <w:rFonts w:ascii="Times New Roman" w:hAnsi="Times New Roman" w:cs="Times New Roman"/>
        </w:rPr>
      </w:pPr>
    </w:p>
    <w:p w14:paraId="0DD58FDE" w14:textId="5F22CC89" w:rsidR="00053E89" w:rsidRPr="00346655" w:rsidRDefault="00080994" w:rsidP="00FA01DA">
      <w:pPr>
        <w:widowControl/>
        <w:spacing w:after="0" w:line="240" w:lineRule="auto"/>
        <w:rPr>
          <w:rFonts w:ascii="Times New Roman" w:hAnsi="Times New Roman" w:cs="Times New Roman"/>
        </w:rPr>
      </w:pPr>
      <w:r w:rsidRPr="00346655">
        <w:rPr>
          <w:rFonts w:ascii="Times New Roman" w:hAnsi="Times New Roman"/>
          <w:highlight w:val="lightGray"/>
        </w:rPr>
        <w:t>cod de bare bidimensional care conţine identificatorul unic.</w:t>
      </w:r>
    </w:p>
    <w:p w14:paraId="07BDA651" w14:textId="272100E7" w:rsidR="00053E89" w:rsidRPr="00346655" w:rsidRDefault="00053E89" w:rsidP="00FA01DA">
      <w:pPr>
        <w:widowControl/>
        <w:spacing w:after="0" w:line="240" w:lineRule="auto"/>
        <w:rPr>
          <w:rFonts w:ascii="Times New Roman" w:hAnsi="Times New Roman" w:cs="Times New Roman"/>
        </w:rPr>
      </w:pPr>
    </w:p>
    <w:p w14:paraId="382C6CBE" w14:textId="77777777" w:rsidR="00062D1A" w:rsidRPr="00346655" w:rsidRDefault="00062D1A" w:rsidP="00FA01DA">
      <w:pPr>
        <w:widowControl/>
        <w:spacing w:after="0" w:line="240" w:lineRule="auto"/>
        <w:rPr>
          <w:rFonts w:ascii="Times New Roman" w:hAnsi="Times New Roman" w:cs="Times New Roman"/>
        </w:rPr>
      </w:pPr>
    </w:p>
    <w:p w14:paraId="12DC15B3" w14:textId="28D84787" w:rsidR="00053E89"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18.</w:t>
      </w:r>
      <w:r w:rsidRPr="00346655">
        <w:rPr>
          <w:rFonts w:ascii="Times New Roman" w:hAnsi="Times New Roman"/>
          <w:b/>
        </w:rPr>
        <w:tab/>
        <w:t>IDENTIFICATOR UNIC - DATE LIZIBILE PENTRU PERSOANE</w:t>
      </w:r>
    </w:p>
    <w:p w14:paraId="4BD58FB9" w14:textId="62AE2007" w:rsidR="00053E89" w:rsidRPr="00346655" w:rsidRDefault="00053E89" w:rsidP="00FA01DA">
      <w:pPr>
        <w:widowControl/>
        <w:spacing w:after="0" w:line="240" w:lineRule="auto"/>
        <w:rPr>
          <w:rFonts w:ascii="Times New Roman" w:hAnsi="Times New Roman" w:cs="Times New Roman"/>
        </w:rPr>
      </w:pPr>
    </w:p>
    <w:p w14:paraId="79D416CC" w14:textId="614C4642" w:rsidR="00053E89"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PC</w:t>
      </w:r>
    </w:p>
    <w:p w14:paraId="587B879E" w14:textId="46303DA6" w:rsidR="00053E89"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SN</w:t>
      </w:r>
    </w:p>
    <w:p w14:paraId="1135AE86" w14:textId="77777777" w:rsidR="00DF7C12" w:rsidRDefault="00080994" w:rsidP="00FA01DA">
      <w:pPr>
        <w:widowControl/>
        <w:spacing w:after="0" w:line="240" w:lineRule="auto"/>
        <w:rPr>
          <w:rFonts w:ascii="Times New Roman" w:hAnsi="Times New Roman"/>
        </w:rPr>
      </w:pPr>
      <w:r w:rsidRPr="00346655">
        <w:rPr>
          <w:rFonts w:ascii="Times New Roman" w:hAnsi="Times New Roman"/>
        </w:rPr>
        <w:t>NN</w:t>
      </w:r>
      <w:bookmarkEnd w:id="13"/>
      <w:bookmarkEnd w:id="14"/>
    </w:p>
    <w:p w14:paraId="30D724BE" w14:textId="0C3CBD45" w:rsidR="00903ED1" w:rsidRPr="00346655" w:rsidRDefault="00080994" w:rsidP="00FA01DA">
      <w:pPr>
        <w:widowControl/>
        <w:spacing w:after="0" w:line="240" w:lineRule="auto"/>
        <w:rPr>
          <w:rFonts w:ascii="Times New Roman" w:hAnsi="Times New Roman" w:cs="Times New Roman"/>
          <w:b/>
        </w:rPr>
      </w:pPr>
      <w:r w:rsidRPr="00346655">
        <w:rPr>
          <w:rFonts w:ascii="Times New Roman" w:hAnsi="Times New Roman"/>
        </w:rPr>
        <w:br w:type="page"/>
      </w:r>
    </w:p>
    <w:p w14:paraId="48A96537" w14:textId="77777777" w:rsidR="00903ED1" w:rsidRPr="00346655" w:rsidRDefault="00080994" w:rsidP="00FA01DA">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346655">
        <w:rPr>
          <w:rFonts w:ascii="Times New Roman" w:hAnsi="Times New Roman"/>
          <w:b/>
        </w:rPr>
        <w:lastRenderedPageBreak/>
        <w:t>INFORMAŢII CARE TREBUIE SĂ APARĂ PE AMBALAJUL SECUNDAR</w:t>
      </w:r>
    </w:p>
    <w:p w14:paraId="259CC0CE" w14:textId="77777777" w:rsidR="00903ED1" w:rsidRPr="00346655" w:rsidRDefault="00903ED1" w:rsidP="00FA01DA">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099D5FCD" w14:textId="77777777" w:rsidR="00903ED1" w:rsidRPr="00346655" w:rsidRDefault="00080994" w:rsidP="00FA01DA">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346655">
        <w:rPr>
          <w:rFonts w:ascii="Times New Roman" w:hAnsi="Times New Roman"/>
          <w:b/>
        </w:rPr>
        <w:t>CUTIE PENTRU AMBALAJ MULTIPLU (INCLUZÂND CHENARUL ALBASTRU)</w:t>
      </w:r>
    </w:p>
    <w:p w14:paraId="75710174" w14:textId="77777777" w:rsidR="00903ED1" w:rsidRPr="00346655" w:rsidRDefault="00903ED1" w:rsidP="00FA01DA">
      <w:pPr>
        <w:widowControl/>
        <w:spacing w:after="0" w:line="240" w:lineRule="auto"/>
        <w:rPr>
          <w:rFonts w:ascii="Times New Roman" w:hAnsi="Times New Roman" w:cs="Times New Roman"/>
        </w:rPr>
      </w:pPr>
    </w:p>
    <w:p w14:paraId="0B51B202" w14:textId="77777777" w:rsidR="00903ED1" w:rsidRPr="00346655" w:rsidRDefault="00903ED1" w:rsidP="00FA01DA">
      <w:pPr>
        <w:widowControl/>
        <w:spacing w:after="0" w:line="240" w:lineRule="auto"/>
        <w:rPr>
          <w:rFonts w:ascii="Times New Roman" w:hAnsi="Times New Roman" w:cs="Times New Roman"/>
        </w:rPr>
      </w:pPr>
    </w:p>
    <w:p w14:paraId="5826BBBC" w14:textId="7050D263" w:rsidR="00903ED1"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w:t>
      </w:r>
      <w:r w:rsidRPr="00346655">
        <w:rPr>
          <w:rFonts w:ascii="Times New Roman" w:hAnsi="Times New Roman"/>
          <w:b/>
        </w:rPr>
        <w:tab/>
        <w:t>DENUMIREA COMERCIALĂ A MEDICAMENTULUI</w:t>
      </w:r>
    </w:p>
    <w:p w14:paraId="60FD004C" w14:textId="77777777" w:rsidR="00903ED1" w:rsidRPr="00346655" w:rsidRDefault="00903ED1" w:rsidP="00FA01DA">
      <w:pPr>
        <w:widowControl/>
        <w:spacing w:after="0" w:line="240" w:lineRule="auto"/>
        <w:rPr>
          <w:rFonts w:ascii="Times New Roman" w:hAnsi="Times New Roman" w:cs="Times New Roman"/>
        </w:rPr>
      </w:pPr>
    </w:p>
    <w:p w14:paraId="65015E1D" w14:textId="77777777" w:rsidR="00903ED1"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Fingolimod Mylan 0,5 mg capsule</w:t>
      </w:r>
    </w:p>
    <w:p w14:paraId="00847E11" w14:textId="77777777" w:rsidR="00903ED1"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fingolimod</w:t>
      </w:r>
    </w:p>
    <w:p w14:paraId="75E50B7E" w14:textId="77777777" w:rsidR="00903ED1" w:rsidRPr="00346655" w:rsidRDefault="00903ED1" w:rsidP="00FA01DA">
      <w:pPr>
        <w:widowControl/>
        <w:spacing w:after="0" w:line="240" w:lineRule="auto"/>
        <w:rPr>
          <w:rFonts w:ascii="Times New Roman" w:hAnsi="Times New Roman" w:cs="Times New Roman"/>
        </w:rPr>
      </w:pPr>
    </w:p>
    <w:p w14:paraId="6EF6DF40" w14:textId="77777777" w:rsidR="00903ED1" w:rsidRPr="00346655" w:rsidRDefault="00903ED1" w:rsidP="00FA01DA">
      <w:pPr>
        <w:widowControl/>
        <w:spacing w:after="0" w:line="240" w:lineRule="auto"/>
        <w:rPr>
          <w:rFonts w:ascii="Times New Roman" w:hAnsi="Times New Roman" w:cs="Times New Roman"/>
        </w:rPr>
      </w:pPr>
    </w:p>
    <w:p w14:paraId="0FDF9702" w14:textId="67A403B1" w:rsidR="00903ED1"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2.</w:t>
      </w:r>
      <w:r w:rsidRPr="00346655">
        <w:rPr>
          <w:rFonts w:ascii="Times New Roman" w:hAnsi="Times New Roman"/>
          <w:b/>
        </w:rPr>
        <w:tab/>
        <w:t>DECLARAREA SUBSTANŢEI(SUBSTANŢELOR) ACTIVE</w:t>
      </w:r>
    </w:p>
    <w:p w14:paraId="0FB0EBD7" w14:textId="77777777" w:rsidR="00903ED1" w:rsidRPr="00346655" w:rsidRDefault="00903ED1" w:rsidP="00FA01DA">
      <w:pPr>
        <w:widowControl/>
        <w:spacing w:after="0" w:line="240" w:lineRule="auto"/>
        <w:rPr>
          <w:rFonts w:ascii="Times New Roman" w:hAnsi="Times New Roman" w:cs="Times New Roman"/>
        </w:rPr>
      </w:pPr>
    </w:p>
    <w:p w14:paraId="11544EDB" w14:textId="77777777" w:rsidR="00903ED1"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Fiecare capsulă conţine 0,5 mg fingolimod (sub formă de clorhidrat).</w:t>
      </w:r>
    </w:p>
    <w:p w14:paraId="6A61E06D" w14:textId="77777777" w:rsidR="00903ED1" w:rsidRPr="00346655" w:rsidRDefault="00903ED1" w:rsidP="00FA01DA">
      <w:pPr>
        <w:widowControl/>
        <w:spacing w:after="0" w:line="240" w:lineRule="auto"/>
        <w:rPr>
          <w:rFonts w:ascii="Times New Roman" w:hAnsi="Times New Roman" w:cs="Times New Roman"/>
        </w:rPr>
      </w:pPr>
    </w:p>
    <w:p w14:paraId="47EBB0A1" w14:textId="77777777" w:rsidR="00903ED1" w:rsidRPr="00346655" w:rsidRDefault="00903ED1" w:rsidP="00FA01DA">
      <w:pPr>
        <w:widowControl/>
        <w:spacing w:after="0" w:line="240" w:lineRule="auto"/>
        <w:rPr>
          <w:rFonts w:ascii="Times New Roman" w:hAnsi="Times New Roman" w:cs="Times New Roman"/>
        </w:rPr>
      </w:pPr>
    </w:p>
    <w:p w14:paraId="37E3F412" w14:textId="1A2E9484" w:rsidR="00903ED1"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3.</w:t>
      </w:r>
      <w:r w:rsidRPr="00346655">
        <w:rPr>
          <w:rFonts w:ascii="Times New Roman" w:hAnsi="Times New Roman"/>
          <w:b/>
        </w:rPr>
        <w:tab/>
        <w:t>LISTA EXCIPIENŢILOR</w:t>
      </w:r>
    </w:p>
    <w:p w14:paraId="3F171960" w14:textId="77777777" w:rsidR="00903ED1" w:rsidRPr="00346655" w:rsidRDefault="00903ED1" w:rsidP="00FA01DA">
      <w:pPr>
        <w:widowControl/>
        <w:spacing w:after="0" w:line="240" w:lineRule="auto"/>
        <w:rPr>
          <w:rFonts w:ascii="Times New Roman" w:hAnsi="Times New Roman" w:cs="Times New Roman"/>
        </w:rPr>
      </w:pPr>
    </w:p>
    <w:p w14:paraId="7435529C" w14:textId="77777777" w:rsidR="00903ED1" w:rsidRPr="00346655" w:rsidRDefault="00903ED1" w:rsidP="00FA01DA">
      <w:pPr>
        <w:widowControl/>
        <w:spacing w:after="0" w:line="240" w:lineRule="auto"/>
        <w:rPr>
          <w:rFonts w:ascii="Times New Roman" w:hAnsi="Times New Roman" w:cs="Times New Roman"/>
        </w:rPr>
      </w:pPr>
    </w:p>
    <w:p w14:paraId="3CAF299A" w14:textId="08043F0F" w:rsidR="00903ED1"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4.</w:t>
      </w:r>
      <w:r w:rsidRPr="00346655">
        <w:rPr>
          <w:rFonts w:ascii="Times New Roman" w:hAnsi="Times New Roman"/>
          <w:b/>
        </w:rPr>
        <w:tab/>
        <w:t>FORMA FARMACEUTICĂ ŞI CONŢINUTUL</w:t>
      </w:r>
    </w:p>
    <w:p w14:paraId="26DBC766" w14:textId="77777777" w:rsidR="00903ED1" w:rsidRPr="00346655" w:rsidRDefault="00903ED1" w:rsidP="00FA01DA">
      <w:pPr>
        <w:widowControl/>
        <w:spacing w:after="0" w:line="240" w:lineRule="auto"/>
        <w:rPr>
          <w:rFonts w:ascii="Times New Roman" w:hAnsi="Times New Roman" w:cs="Times New Roman"/>
        </w:rPr>
      </w:pPr>
    </w:p>
    <w:p w14:paraId="587D4E59" w14:textId="77777777" w:rsidR="00903ED1" w:rsidRPr="00346655" w:rsidRDefault="00080994" w:rsidP="00FA01DA">
      <w:pPr>
        <w:widowControl/>
        <w:spacing w:after="0" w:line="240" w:lineRule="auto"/>
        <w:rPr>
          <w:rFonts w:ascii="Times New Roman" w:hAnsi="Times New Roman" w:cs="Times New Roman"/>
        </w:rPr>
      </w:pPr>
      <w:r w:rsidRPr="00346655">
        <w:rPr>
          <w:rFonts w:ascii="Times New Roman" w:hAnsi="Times New Roman"/>
          <w:highlight w:val="lightGray"/>
        </w:rPr>
        <w:t>Capsulă</w:t>
      </w:r>
    </w:p>
    <w:p w14:paraId="5A33924F" w14:textId="77777777" w:rsidR="00903ED1" w:rsidRPr="00346655" w:rsidRDefault="00903ED1" w:rsidP="00FA01DA">
      <w:pPr>
        <w:widowControl/>
        <w:spacing w:after="0" w:line="240" w:lineRule="auto"/>
        <w:rPr>
          <w:rFonts w:ascii="Times New Roman" w:hAnsi="Times New Roman" w:cs="Times New Roman"/>
        </w:rPr>
      </w:pPr>
    </w:p>
    <w:p w14:paraId="0780C2B6" w14:textId="482675A5" w:rsidR="00903ED1"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 xml:space="preserve">Ambalaj multiplu: 84 (3 ambalaje a </w:t>
      </w:r>
      <w:r w:rsidR="00C9652A" w:rsidRPr="00346655">
        <w:rPr>
          <w:rFonts w:ascii="Times New Roman" w:hAnsi="Times New Roman"/>
        </w:rPr>
        <w:t xml:space="preserve">câte </w:t>
      </w:r>
      <w:r w:rsidRPr="00346655">
        <w:rPr>
          <w:rFonts w:ascii="Times New Roman" w:hAnsi="Times New Roman"/>
        </w:rPr>
        <w:t>28) capsule</w:t>
      </w:r>
    </w:p>
    <w:p w14:paraId="71BA63B5" w14:textId="77777777" w:rsidR="00903ED1" w:rsidRPr="00346655" w:rsidRDefault="00903ED1" w:rsidP="00FA01DA">
      <w:pPr>
        <w:widowControl/>
        <w:spacing w:after="0" w:line="240" w:lineRule="auto"/>
        <w:rPr>
          <w:rFonts w:ascii="Times New Roman" w:hAnsi="Times New Roman" w:cs="Times New Roman"/>
        </w:rPr>
      </w:pPr>
    </w:p>
    <w:p w14:paraId="168FFB4F" w14:textId="77777777" w:rsidR="00903ED1" w:rsidRPr="00346655" w:rsidRDefault="00903ED1" w:rsidP="00FA01DA">
      <w:pPr>
        <w:widowControl/>
        <w:spacing w:after="0" w:line="240" w:lineRule="auto"/>
        <w:rPr>
          <w:rFonts w:ascii="Times New Roman" w:hAnsi="Times New Roman" w:cs="Times New Roman"/>
        </w:rPr>
      </w:pPr>
    </w:p>
    <w:p w14:paraId="2CA8D68C" w14:textId="25F3D148" w:rsidR="00903ED1"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5.</w:t>
      </w:r>
      <w:r w:rsidRPr="00346655">
        <w:rPr>
          <w:rFonts w:ascii="Times New Roman" w:hAnsi="Times New Roman"/>
          <w:b/>
        </w:rPr>
        <w:tab/>
        <w:t>MODUL ŞI CALEA(CĂILE) DE ADMINISTRARE</w:t>
      </w:r>
    </w:p>
    <w:p w14:paraId="643B9252" w14:textId="77777777" w:rsidR="00903ED1" w:rsidRPr="00346655" w:rsidRDefault="00903ED1" w:rsidP="00FA01DA">
      <w:pPr>
        <w:widowControl/>
        <w:spacing w:after="0" w:line="240" w:lineRule="auto"/>
        <w:rPr>
          <w:rFonts w:ascii="Times New Roman" w:hAnsi="Times New Roman" w:cs="Times New Roman"/>
        </w:rPr>
      </w:pPr>
    </w:p>
    <w:p w14:paraId="5C694F58" w14:textId="77777777" w:rsidR="00903ED1"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A se citi prospectul înainte de utilizare.</w:t>
      </w:r>
    </w:p>
    <w:p w14:paraId="4F15D0F6" w14:textId="77777777" w:rsidR="00903ED1"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Administrare orală.</w:t>
      </w:r>
    </w:p>
    <w:p w14:paraId="12FE6016" w14:textId="77777777" w:rsidR="00903ED1"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Fiecare capsulă trebuie înghiţită întreagă.</w:t>
      </w:r>
    </w:p>
    <w:p w14:paraId="43B8E2FD" w14:textId="77777777" w:rsidR="00903ED1" w:rsidRPr="00346655" w:rsidRDefault="00903ED1" w:rsidP="00FA01DA">
      <w:pPr>
        <w:widowControl/>
        <w:spacing w:after="0" w:line="240" w:lineRule="auto"/>
        <w:rPr>
          <w:rFonts w:ascii="Times New Roman" w:hAnsi="Times New Roman" w:cs="Times New Roman"/>
        </w:rPr>
      </w:pPr>
    </w:p>
    <w:p w14:paraId="26E8EA30" w14:textId="77777777" w:rsidR="00903ED1" w:rsidRPr="00346655" w:rsidRDefault="00903ED1" w:rsidP="00FA01DA">
      <w:pPr>
        <w:widowControl/>
        <w:spacing w:after="0" w:line="240" w:lineRule="auto"/>
        <w:rPr>
          <w:rFonts w:ascii="Times New Roman" w:hAnsi="Times New Roman" w:cs="Times New Roman"/>
        </w:rPr>
      </w:pPr>
    </w:p>
    <w:p w14:paraId="506D0AF4" w14:textId="15B07ECA" w:rsidR="00903ED1" w:rsidRPr="00346655" w:rsidRDefault="00080994" w:rsidP="00FA01DA">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346655">
        <w:rPr>
          <w:rFonts w:ascii="Times New Roman" w:hAnsi="Times New Roman"/>
          <w:b/>
        </w:rPr>
        <w:t>6.</w:t>
      </w:r>
      <w:r w:rsidRPr="00346655">
        <w:rPr>
          <w:rFonts w:ascii="Times New Roman" w:hAnsi="Times New Roman"/>
          <w:b/>
        </w:rPr>
        <w:tab/>
        <w:t>ATENŢIONARE SPECIALĂ PRIVIND FAPTUL CĂ MEDICAMENTUL NU TREBUIE PĂSTRAT LA VEDEREA ŞI ÎNDEMÂNA COPIILOR</w:t>
      </w:r>
    </w:p>
    <w:p w14:paraId="024A127A" w14:textId="77777777" w:rsidR="00903ED1" w:rsidRPr="00346655" w:rsidRDefault="00903ED1" w:rsidP="00FA01DA">
      <w:pPr>
        <w:widowControl/>
        <w:spacing w:after="0" w:line="240" w:lineRule="auto"/>
        <w:rPr>
          <w:rFonts w:ascii="Times New Roman" w:hAnsi="Times New Roman" w:cs="Times New Roman"/>
        </w:rPr>
      </w:pPr>
    </w:p>
    <w:p w14:paraId="6EB39202" w14:textId="77777777" w:rsidR="00903ED1"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A nu se lăsa la vederea şi îndemâna copiilor.</w:t>
      </w:r>
    </w:p>
    <w:p w14:paraId="79F53FB3" w14:textId="77777777" w:rsidR="00903ED1" w:rsidRPr="00346655" w:rsidRDefault="00903ED1" w:rsidP="00FA01DA">
      <w:pPr>
        <w:widowControl/>
        <w:spacing w:after="0" w:line="240" w:lineRule="auto"/>
        <w:rPr>
          <w:rFonts w:ascii="Times New Roman" w:hAnsi="Times New Roman" w:cs="Times New Roman"/>
        </w:rPr>
      </w:pPr>
    </w:p>
    <w:p w14:paraId="5099B93A" w14:textId="77777777" w:rsidR="00903ED1" w:rsidRPr="00346655" w:rsidRDefault="00903ED1" w:rsidP="00FA01DA">
      <w:pPr>
        <w:widowControl/>
        <w:spacing w:after="0" w:line="240" w:lineRule="auto"/>
        <w:rPr>
          <w:rFonts w:ascii="Times New Roman" w:hAnsi="Times New Roman" w:cs="Times New Roman"/>
        </w:rPr>
      </w:pPr>
    </w:p>
    <w:p w14:paraId="3463C202" w14:textId="2EFCD7BC" w:rsidR="00903ED1"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7.</w:t>
      </w:r>
      <w:r w:rsidRPr="00346655">
        <w:rPr>
          <w:rFonts w:ascii="Times New Roman" w:hAnsi="Times New Roman"/>
          <w:b/>
        </w:rPr>
        <w:tab/>
        <w:t>ALTĂ(E) ATENŢIONARE(ĂRI) SPECIALĂ(E), DACĂ ESTE(SUNT) NECESARĂ(E)</w:t>
      </w:r>
    </w:p>
    <w:p w14:paraId="72169BB1" w14:textId="77777777" w:rsidR="00903ED1" w:rsidRPr="00346655" w:rsidRDefault="00903ED1" w:rsidP="00FA01DA">
      <w:pPr>
        <w:widowControl/>
        <w:spacing w:after="0" w:line="240" w:lineRule="auto"/>
        <w:rPr>
          <w:rFonts w:ascii="Times New Roman" w:hAnsi="Times New Roman" w:cs="Times New Roman"/>
        </w:rPr>
      </w:pPr>
    </w:p>
    <w:p w14:paraId="685FD4C0" w14:textId="77777777" w:rsidR="00903ED1" w:rsidRPr="00346655" w:rsidRDefault="00903ED1" w:rsidP="00FA01DA">
      <w:pPr>
        <w:widowControl/>
        <w:spacing w:after="0" w:line="240" w:lineRule="auto"/>
        <w:rPr>
          <w:rFonts w:ascii="Times New Roman" w:hAnsi="Times New Roman" w:cs="Times New Roman"/>
        </w:rPr>
      </w:pPr>
    </w:p>
    <w:p w14:paraId="3F71C8E7" w14:textId="34ED24A9" w:rsidR="00903ED1"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8.</w:t>
      </w:r>
      <w:r w:rsidRPr="00346655">
        <w:rPr>
          <w:rFonts w:ascii="Times New Roman" w:hAnsi="Times New Roman"/>
          <w:b/>
        </w:rPr>
        <w:tab/>
        <w:t>DATA DE EXPIRARE</w:t>
      </w:r>
    </w:p>
    <w:p w14:paraId="0B352920" w14:textId="77777777" w:rsidR="00903ED1" w:rsidRPr="00346655" w:rsidRDefault="00903ED1" w:rsidP="00FA01DA">
      <w:pPr>
        <w:widowControl/>
        <w:spacing w:after="0" w:line="240" w:lineRule="auto"/>
        <w:rPr>
          <w:rFonts w:ascii="Times New Roman" w:hAnsi="Times New Roman" w:cs="Times New Roman"/>
        </w:rPr>
      </w:pPr>
    </w:p>
    <w:p w14:paraId="117776FC" w14:textId="77777777" w:rsidR="00903ED1"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EXP</w:t>
      </w:r>
    </w:p>
    <w:p w14:paraId="2F1C6A87" w14:textId="77777777" w:rsidR="00903ED1" w:rsidRPr="00346655" w:rsidRDefault="00903ED1" w:rsidP="00FA01DA">
      <w:pPr>
        <w:widowControl/>
        <w:spacing w:after="0" w:line="240" w:lineRule="auto"/>
        <w:rPr>
          <w:rFonts w:ascii="Times New Roman" w:hAnsi="Times New Roman" w:cs="Times New Roman"/>
        </w:rPr>
      </w:pPr>
    </w:p>
    <w:p w14:paraId="702F93BB" w14:textId="77777777" w:rsidR="00903ED1" w:rsidRPr="00346655" w:rsidRDefault="00903ED1" w:rsidP="00FA01DA">
      <w:pPr>
        <w:widowControl/>
        <w:spacing w:after="0" w:line="240" w:lineRule="auto"/>
        <w:rPr>
          <w:rFonts w:ascii="Times New Roman" w:hAnsi="Times New Roman" w:cs="Times New Roman"/>
        </w:rPr>
      </w:pPr>
    </w:p>
    <w:p w14:paraId="6C437334" w14:textId="08A42750" w:rsidR="00903ED1"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9.</w:t>
      </w:r>
      <w:r w:rsidRPr="00346655">
        <w:rPr>
          <w:rFonts w:ascii="Times New Roman" w:hAnsi="Times New Roman"/>
          <w:b/>
        </w:rPr>
        <w:tab/>
        <w:t>CONDIŢII SPECIALE DE PĂSTRARE</w:t>
      </w:r>
    </w:p>
    <w:p w14:paraId="72A77EE9" w14:textId="77777777" w:rsidR="00903ED1" w:rsidRPr="00346655" w:rsidRDefault="00903ED1" w:rsidP="00FA01DA">
      <w:pPr>
        <w:widowControl/>
        <w:spacing w:after="0" w:line="240" w:lineRule="auto"/>
        <w:rPr>
          <w:rFonts w:ascii="Times New Roman" w:hAnsi="Times New Roman" w:cs="Times New Roman"/>
          <w:u w:val="single"/>
        </w:rPr>
      </w:pPr>
    </w:p>
    <w:p w14:paraId="1EBC9593" w14:textId="77777777" w:rsidR="00903ED1"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A nu se păstra la temperaturi peste 25°C.</w:t>
      </w:r>
    </w:p>
    <w:p w14:paraId="43C2F5A7" w14:textId="77777777" w:rsidR="00903ED1"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A se păstra în ambalajul original pentru a fi protejat de umiditate.</w:t>
      </w:r>
    </w:p>
    <w:p w14:paraId="2956EBEC" w14:textId="77777777" w:rsidR="00903ED1" w:rsidRPr="00346655" w:rsidRDefault="00903ED1" w:rsidP="00FA01DA">
      <w:pPr>
        <w:widowControl/>
        <w:spacing w:after="0" w:line="240" w:lineRule="auto"/>
        <w:rPr>
          <w:rFonts w:ascii="Times New Roman" w:hAnsi="Times New Roman" w:cs="Times New Roman"/>
          <w:highlight w:val="lightGray"/>
        </w:rPr>
      </w:pPr>
    </w:p>
    <w:p w14:paraId="06A597ED" w14:textId="77777777" w:rsidR="00903ED1" w:rsidRPr="00346655" w:rsidRDefault="00903ED1" w:rsidP="00FA01DA">
      <w:pPr>
        <w:widowControl/>
        <w:spacing w:after="0" w:line="240" w:lineRule="auto"/>
        <w:rPr>
          <w:rFonts w:ascii="Times New Roman" w:hAnsi="Times New Roman" w:cs="Times New Roman"/>
        </w:rPr>
      </w:pPr>
    </w:p>
    <w:p w14:paraId="19C214C0" w14:textId="1C84D938" w:rsidR="00903ED1" w:rsidRPr="00346655" w:rsidRDefault="00080994" w:rsidP="00FA01DA">
      <w:pPr>
        <w:keepNext/>
        <w:keepLines/>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346655">
        <w:rPr>
          <w:rFonts w:ascii="Times New Roman" w:hAnsi="Times New Roman"/>
          <w:b/>
        </w:rPr>
        <w:lastRenderedPageBreak/>
        <w:t>10.</w:t>
      </w:r>
      <w:r w:rsidRPr="00346655">
        <w:rPr>
          <w:rFonts w:ascii="Times New Roman" w:hAnsi="Times New Roman"/>
          <w:b/>
        </w:rPr>
        <w:tab/>
        <w:t>PRECAUŢII SPECIALE PRIVIND ELIMINAREA MEDICAMENTELOR NEUTILIZATE SAU A MATERIALELOR REZIDUALE PROVENITE DIN ASTFEL DE MEDICAMENTE, DACĂ ESTE CAZUL</w:t>
      </w:r>
    </w:p>
    <w:p w14:paraId="45A2BF53" w14:textId="77777777" w:rsidR="00903ED1" w:rsidRPr="00346655" w:rsidRDefault="00903ED1" w:rsidP="00FA01DA">
      <w:pPr>
        <w:widowControl/>
        <w:spacing w:after="0" w:line="240" w:lineRule="auto"/>
        <w:rPr>
          <w:rFonts w:ascii="Times New Roman" w:hAnsi="Times New Roman" w:cs="Times New Roman"/>
        </w:rPr>
      </w:pPr>
    </w:p>
    <w:p w14:paraId="0F92A820" w14:textId="77777777" w:rsidR="00903ED1" w:rsidRPr="00346655" w:rsidRDefault="00903ED1" w:rsidP="00FA01DA">
      <w:pPr>
        <w:widowControl/>
        <w:spacing w:after="0" w:line="240" w:lineRule="auto"/>
        <w:rPr>
          <w:rFonts w:ascii="Times New Roman" w:hAnsi="Times New Roman" w:cs="Times New Roman"/>
        </w:rPr>
      </w:pPr>
    </w:p>
    <w:p w14:paraId="0848865B" w14:textId="2F8DF2D1" w:rsidR="00903ED1"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11.</w:t>
      </w:r>
      <w:r w:rsidRPr="00346655">
        <w:rPr>
          <w:rFonts w:ascii="Times New Roman" w:hAnsi="Times New Roman"/>
          <w:b/>
        </w:rPr>
        <w:tab/>
        <w:t>NUMELE ŞI ADRESA DEŢINĂTORULUI AUTORIZAŢIEI DE PUNERE PE PIAŢĂ</w:t>
      </w:r>
    </w:p>
    <w:p w14:paraId="61570369" w14:textId="77777777" w:rsidR="00903ED1" w:rsidRPr="00346655" w:rsidRDefault="00903ED1" w:rsidP="00FA01DA">
      <w:pPr>
        <w:widowControl/>
        <w:spacing w:after="0" w:line="240" w:lineRule="auto"/>
        <w:rPr>
          <w:rFonts w:ascii="Times New Roman" w:hAnsi="Times New Roman" w:cs="Times New Roman"/>
        </w:rPr>
      </w:pPr>
    </w:p>
    <w:p w14:paraId="25D4E0A2" w14:textId="77777777" w:rsidR="00747CFA" w:rsidRPr="00346655" w:rsidRDefault="00747CFA" w:rsidP="00FA01DA">
      <w:pPr>
        <w:widowControl/>
        <w:spacing w:after="0" w:line="240" w:lineRule="auto"/>
        <w:rPr>
          <w:rFonts w:ascii="Times New Roman" w:hAnsi="Times New Roman" w:cs="Times New Roman"/>
        </w:rPr>
      </w:pPr>
      <w:r w:rsidRPr="00346655">
        <w:rPr>
          <w:rFonts w:ascii="Times New Roman" w:hAnsi="Times New Roman" w:cs="Times New Roman"/>
        </w:rPr>
        <w:t>Mylan Pharmaceuticals Limited, Damastown Industrial Park, Mulhuddart, Dublin 15, DUBLIN, Irlanda</w:t>
      </w:r>
    </w:p>
    <w:p w14:paraId="1A970D15" w14:textId="77777777" w:rsidR="00903ED1" w:rsidRPr="00346655" w:rsidRDefault="00903ED1" w:rsidP="00FA01DA">
      <w:pPr>
        <w:widowControl/>
        <w:spacing w:after="0" w:line="240" w:lineRule="auto"/>
        <w:rPr>
          <w:rFonts w:ascii="Times New Roman" w:hAnsi="Times New Roman" w:cs="Times New Roman"/>
        </w:rPr>
      </w:pPr>
    </w:p>
    <w:p w14:paraId="2FDDA73C" w14:textId="77777777" w:rsidR="00903ED1" w:rsidRPr="00346655" w:rsidRDefault="00903ED1" w:rsidP="00FA01DA">
      <w:pPr>
        <w:widowControl/>
        <w:spacing w:after="0" w:line="240" w:lineRule="auto"/>
        <w:rPr>
          <w:rFonts w:ascii="Times New Roman" w:hAnsi="Times New Roman" w:cs="Times New Roman"/>
        </w:rPr>
      </w:pPr>
    </w:p>
    <w:p w14:paraId="65658302" w14:textId="73A8FB9D" w:rsidR="00903ED1"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12.</w:t>
      </w:r>
      <w:r w:rsidRPr="00346655">
        <w:rPr>
          <w:rFonts w:ascii="Times New Roman" w:hAnsi="Times New Roman"/>
          <w:b/>
        </w:rPr>
        <w:tab/>
        <w:t>NUMĂRUL(ELE) AUTORIZAŢIEI DE PUNERE PE PIAŢĂ</w:t>
      </w:r>
    </w:p>
    <w:p w14:paraId="025FD83F" w14:textId="77777777" w:rsidR="00903ED1" w:rsidRPr="00346655" w:rsidRDefault="00903ED1" w:rsidP="00FA01DA">
      <w:pPr>
        <w:widowControl/>
        <w:spacing w:after="0" w:line="240" w:lineRule="auto"/>
        <w:rPr>
          <w:rFonts w:ascii="Times New Roman" w:hAnsi="Times New Roman" w:cs="Times New Roman"/>
        </w:rPr>
      </w:pPr>
    </w:p>
    <w:p w14:paraId="31F7874F" w14:textId="6FD8FFCD" w:rsidR="00903ED1"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EU/1/21/1573/009</w:t>
      </w:r>
    </w:p>
    <w:p w14:paraId="000EB1CE" w14:textId="2B4001C3" w:rsidR="00903ED1" w:rsidRPr="00346655" w:rsidRDefault="00570BF6" w:rsidP="00FA01DA">
      <w:pPr>
        <w:widowControl/>
        <w:spacing w:after="0" w:line="240" w:lineRule="auto"/>
        <w:rPr>
          <w:rFonts w:ascii="Times New Roman" w:hAnsi="Times New Roman" w:cs="Times New Roman"/>
        </w:rPr>
      </w:pPr>
      <w:r w:rsidRPr="00346655">
        <w:rPr>
          <w:rFonts w:ascii="Times New Roman" w:hAnsi="Times New Roman"/>
          <w:highlight w:val="lightGray"/>
        </w:rPr>
        <w:t>EU/1/21/1573/022</w:t>
      </w:r>
    </w:p>
    <w:p w14:paraId="4EC7D69F" w14:textId="77777777" w:rsidR="00903ED1" w:rsidRPr="00346655" w:rsidRDefault="00903ED1" w:rsidP="00FA01DA">
      <w:pPr>
        <w:widowControl/>
        <w:spacing w:after="0" w:line="240" w:lineRule="auto"/>
        <w:rPr>
          <w:rFonts w:ascii="Times New Roman" w:hAnsi="Times New Roman" w:cs="Times New Roman"/>
        </w:rPr>
      </w:pPr>
    </w:p>
    <w:p w14:paraId="638160BC" w14:textId="77777777" w:rsidR="00903ED1" w:rsidRPr="00346655" w:rsidRDefault="00903ED1" w:rsidP="00FA01DA">
      <w:pPr>
        <w:widowControl/>
        <w:spacing w:after="0" w:line="240" w:lineRule="auto"/>
        <w:rPr>
          <w:rFonts w:ascii="Times New Roman" w:hAnsi="Times New Roman" w:cs="Times New Roman"/>
        </w:rPr>
      </w:pPr>
    </w:p>
    <w:p w14:paraId="75690501" w14:textId="34C99F03" w:rsidR="00903ED1"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13.</w:t>
      </w:r>
      <w:r w:rsidRPr="00346655">
        <w:rPr>
          <w:rFonts w:ascii="Times New Roman" w:hAnsi="Times New Roman"/>
          <w:b/>
        </w:rPr>
        <w:tab/>
        <w:t>SERIA DE FABRICAŢIE</w:t>
      </w:r>
    </w:p>
    <w:p w14:paraId="58F1E91A" w14:textId="77777777" w:rsidR="00903ED1" w:rsidRPr="00346655" w:rsidRDefault="00903ED1" w:rsidP="00FA01DA">
      <w:pPr>
        <w:widowControl/>
        <w:spacing w:after="0" w:line="240" w:lineRule="auto"/>
        <w:rPr>
          <w:rFonts w:ascii="Times New Roman" w:hAnsi="Times New Roman" w:cs="Times New Roman"/>
        </w:rPr>
      </w:pPr>
    </w:p>
    <w:p w14:paraId="53888075" w14:textId="77777777" w:rsidR="00903ED1"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Lot</w:t>
      </w:r>
    </w:p>
    <w:p w14:paraId="36B4E591" w14:textId="77777777" w:rsidR="00903ED1" w:rsidRPr="00346655" w:rsidRDefault="00903ED1" w:rsidP="00FA01DA">
      <w:pPr>
        <w:widowControl/>
        <w:spacing w:after="0" w:line="240" w:lineRule="auto"/>
        <w:rPr>
          <w:rFonts w:ascii="Times New Roman" w:hAnsi="Times New Roman" w:cs="Times New Roman"/>
        </w:rPr>
      </w:pPr>
    </w:p>
    <w:p w14:paraId="54D7B614" w14:textId="77777777" w:rsidR="00903ED1" w:rsidRPr="00346655" w:rsidRDefault="00903ED1" w:rsidP="00FA01DA">
      <w:pPr>
        <w:widowControl/>
        <w:spacing w:after="0" w:line="240" w:lineRule="auto"/>
        <w:rPr>
          <w:rFonts w:ascii="Times New Roman" w:hAnsi="Times New Roman" w:cs="Times New Roman"/>
        </w:rPr>
      </w:pPr>
    </w:p>
    <w:p w14:paraId="72710543" w14:textId="35E5FC00" w:rsidR="00903ED1"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14.</w:t>
      </w:r>
      <w:r w:rsidRPr="00346655">
        <w:rPr>
          <w:rFonts w:ascii="Times New Roman" w:hAnsi="Times New Roman"/>
          <w:b/>
        </w:rPr>
        <w:tab/>
        <w:t>CLASIFICARE GENERALĂ PRIVIND MODUL DE ELIBERARE</w:t>
      </w:r>
    </w:p>
    <w:p w14:paraId="74E3E009" w14:textId="77777777" w:rsidR="00903ED1" w:rsidRPr="00346655" w:rsidRDefault="00903ED1" w:rsidP="00FA01DA">
      <w:pPr>
        <w:widowControl/>
        <w:spacing w:after="0" w:line="240" w:lineRule="auto"/>
        <w:rPr>
          <w:rFonts w:ascii="Times New Roman" w:hAnsi="Times New Roman" w:cs="Times New Roman"/>
        </w:rPr>
      </w:pPr>
    </w:p>
    <w:p w14:paraId="6516AD7B" w14:textId="77777777" w:rsidR="00903ED1" w:rsidRPr="00346655" w:rsidRDefault="00903ED1" w:rsidP="00FA01DA">
      <w:pPr>
        <w:widowControl/>
        <w:spacing w:after="0" w:line="240" w:lineRule="auto"/>
        <w:rPr>
          <w:rFonts w:ascii="Times New Roman" w:hAnsi="Times New Roman" w:cs="Times New Roman"/>
        </w:rPr>
      </w:pPr>
    </w:p>
    <w:p w14:paraId="320A3D66" w14:textId="53015188" w:rsidR="00903ED1"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15.</w:t>
      </w:r>
      <w:r w:rsidRPr="00346655">
        <w:rPr>
          <w:rFonts w:ascii="Times New Roman" w:hAnsi="Times New Roman"/>
          <w:b/>
        </w:rPr>
        <w:tab/>
        <w:t>INSTRUCŢIUNI DE UTILIZARE</w:t>
      </w:r>
    </w:p>
    <w:p w14:paraId="4DE2333E" w14:textId="77777777" w:rsidR="00903ED1" w:rsidRPr="00346655" w:rsidRDefault="00903ED1" w:rsidP="00FA01DA">
      <w:pPr>
        <w:widowControl/>
        <w:spacing w:after="0" w:line="240" w:lineRule="auto"/>
        <w:rPr>
          <w:rFonts w:ascii="Times New Roman" w:hAnsi="Times New Roman" w:cs="Times New Roman"/>
        </w:rPr>
      </w:pPr>
    </w:p>
    <w:p w14:paraId="79D4AC69" w14:textId="77777777" w:rsidR="00903ED1" w:rsidRPr="00346655" w:rsidRDefault="00903ED1" w:rsidP="00FA01DA">
      <w:pPr>
        <w:widowControl/>
        <w:spacing w:after="0" w:line="240" w:lineRule="auto"/>
        <w:rPr>
          <w:rFonts w:ascii="Times New Roman" w:hAnsi="Times New Roman" w:cs="Times New Roman"/>
        </w:rPr>
      </w:pPr>
    </w:p>
    <w:p w14:paraId="6EE71EA5" w14:textId="74A1BDD2" w:rsidR="00903ED1"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16.</w:t>
      </w:r>
      <w:r w:rsidRPr="00346655">
        <w:rPr>
          <w:rFonts w:ascii="Times New Roman" w:hAnsi="Times New Roman"/>
          <w:b/>
        </w:rPr>
        <w:tab/>
        <w:t>INFORMAŢII ÎN BRAILLE</w:t>
      </w:r>
    </w:p>
    <w:p w14:paraId="338F8C5D" w14:textId="77777777" w:rsidR="00903ED1" w:rsidRPr="00346655" w:rsidRDefault="00903ED1" w:rsidP="00FA01DA">
      <w:pPr>
        <w:widowControl/>
        <w:spacing w:after="0" w:line="240" w:lineRule="auto"/>
        <w:rPr>
          <w:rFonts w:ascii="Times New Roman" w:hAnsi="Times New Roman" w:cs="Times New Roman"/>
        </w:rPr>
      </w:pPr>
    </w:p>
    <w:p w14:paraId="25089F55" w14:textId="35C5F25A" w:rsidR="00903ED1"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Fingolimod Mylan 0,5 mg</w:t>
      </w:r>
    </w:p>
    <w:p w14:paraId="56D547A9" w14:textId="77777777" w:rsidR="00903ED1" w:rsidRPr="00346655" w:rsidRDefault="00903ED1" w:rsidP="00FA01DA">
      <w:pPr>
        <w:widowControl/>
        <w:spacing w:after="0" w:line="240" w:lineRule="auto"/>
        <w:rPr>
          <w:rFonts w:ascii="Times New Roman" w:hAnsi="Times New Roman" w:cs="Times New Roman"/>
        </w:rPr>
      </w:pPr>
    </w:p>
    <w:p w14:paraId="4F2AF8AF" w14:textId="77777777" w:rsidR="00903ED1" w:rsidRPr="00346655" w:rsidRDefault="00903ED1" w:rsidP="00FA01DA">
      <w:pPr>
        <w:widowControl/>
        <w:spacing w:after="0" w:line="240" w:lineRule="auto"/>
        <w:rPr>
          <w:rFonts w:ascii="Times New Roman" w:hAnsi="Times New Roman" w:cs="Times New Roman"/>
        </w:rPr>
      </w:pPr>
    </w:p>
    <w:p w14:paraId="3E9326B1" w14:textId="7BFC254F" w:rsidR="00903ED1"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17.</w:t>
      </w:r>
      <w:r w:rsidRPr="00346655">
        <w:rPr>
          <w:rFonts w:ascii="Times New Roman" w:hAnsi="Times New Roman"/>
          <w:b/>
        </w:rPr>
        <w:tab/>
        <w:t>IDENTIFICATOR UNIC - COD DE BARE BIDIMENSIONAL</w:t>
      </w:r>
    </w:p>
    <w:p w14:paraId="2E403B54" w14:textId="77777777" w:rsidR="00903ED1" w:rsidRPr="00346655" w:rsidRDefault="00903ED1" w:rsidP="00FA01DA">
      <w:pPr>
        <w:widowControl/>
        <w:spacing w:after="0" w:line="240" w:lineRule="auto"/>
        <w:rPr>
          <w:rFonts w:ascii="Times New Roman" w:hAnsi="Times New Roman" w:cs="Times New Roman"/>
        </w:rPr>
      </w:pPr>
    </w:p>
    <w:p w14:paraId="7130D5FC" w14:textId="77777777" w:rsidR="00903ED1" w:rsidRPr="00346655" w:rsidRDefault="00080994" w:rsidP="00FA01DA">
      <w:pPr>
        <w:widowControl/>
        <w:spacing w:after="0" w:line="240" w:lineRule="auto"/>
        <w:rPr>
          <w:rFonts w:ascii="Times New Roman" w:hAnsi="Times New Roman" w:cs="Times New Roman"/>
        </w:rPr>
      </w:pPr>
      <w:r w:rsidRPr="00346655">
        <w:rPr>
          <w:rFonts w:ascii="Times New Roman" w:hAnsi="Times New Roman"/>
          <w:highlight w:val="lightGray"/>
        </w:rPr>
        <w:t>cod de bare bidimensional care conţine identificatorul unic.</w:t>
      </w:r>
    </w:p>
    <w:p w14:paraId="798E27E5" w14:textId="77777777" w:rsidR="00903ED1" w:rsidRPr="00346655" w:rsidRDefault="00903ED1" w:rsidP="00FA01DA">
      <w:pPr>
        <w:widowControl/>
        <w:spacing w:after="0" w:line="240" w:lineRule="auto"/>
        <w:rPr>
          <w:rFonts w:ascii="Times New Roman" w:hAnsi="Times New Roman" w:cs="Times New Roman"/>
        </w:rPr>
      </w:pPr>
    </w:p>
    <w:p w14:paraId="5D9D6610" w14:textId="77777777" w:rsidR="00903ED1" w:rsidRPr="00346655" w:rsidRDefault="00903ED1" w:rsidP="00FA01DA">
      <w:pPr>
        <w:widowControl/>
        <w:spacing w:after="0" w:line="240" w:lineRule="auto"/>
        <w:rPr>
          <w:rFonts w:ascii="Times New Roman" w:hAnsi="Times New Roman" w:cs="Times New Roman"/>
        </w:rPr>
      </w:pPr>
    </w:p>
    <w:p w14:paraId="7A6166F9" w14:textId="13304A01" w:rsidR="00903ED1"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18.</w:t>
      </w:r>
      <w:r w:rsidRPr="00346655">
        <w:rPr>
          <w:rFonts w:ascii="Times New Roman" w:hAnsi="Times New Roman"/>
          <w:b/>
        </w:rPr>
        <w:tab/>
        <w:t>IDENTIFICATOR UNIC - DATE LIZIBILE PENTRU PERSOANE</w:t>
      </w:r>
    </w:p>
    <w:p w14:paraId="05B865A2" w14:textId="77777777" w:rsidR="00903ED1" w:rsidRPr="00346655" w:rsidRDefault="00903ED1" w:rsidP="00FA01DA">
      <w:pPr>
        <w:widowControl/>
        <w:spacing w:after="0" w:line="240" w:lineRule="auto"/>
        <w:rPr>
          <w:rFonts w:ascii="Times New Roman" w:hAnsi="Times New Roman" w:cs="Times New Roman"/>
        </w:rPr>
      </w:pPr>
    </w:p>
    <w:p w14:paraId="0E1F9F0B" w14:textId="77777777" w:rsidR="00903ED1"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PC</w:t>
      </w:r>
    </w:p>
    <w:p w14:paraId="6E251C65" w14:textId="77777777" w:rsidR="00903ED1"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SN</w:t>
      </w:r>
    </w:p>
    <w:p w14:paraId="20BF3FC3" w14:textId="77777777" w:rsidR="00903ED1"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NN</w:t>
      </w:r>
    </w:p>
    <w:p w14:paraId="1A44300A" w14:textId="43E2010E" w:rsidR="00BA3925" w:rsidRDefault="00BA3925" w:rsidP="00FA01DA">
      <w:pPr>
        <w:widowControl/>
        <w:spacing w:after="0" w:line="240" w:lineRule="auto"/>
        <w:rPr>
          <w:rFonts w:ascii="Times New Roman" w:hAnsi="Times New Roman" w:cs="Times New Roman"/>
          <w:b/>
        </w:rPr>
      </w:pPr>
      <w:r>
        <w:rPr>
          <w:rFonts w:ascii="Times New Roman" w:hAnsi="Times New Roman" w:cs="Times New Roman"/>
          <w:b/>
        </w:rPr>
        <w:br w:type="page"/>
      </w:r>
    </w:p>
    <w:p w14:paraId="72480DF2" w14:textId="77777777" w:rsidR="005B5361" w:rsidRPr="00346655" w:rsidRDefault="005B5361" w:rsidP="00FA01DA">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346655">
        <w:rPr>
          <w:rFonts w:ascii="Times New Roman" w:hAnsi="Times New Roman"/>
          <w:b/>
        </w:rPr>
        <w:lastRenderedPageBreak/>
        <w:t>INFORMAŢII CARE TREBUIE SĂ APARĂ PE AMBALAJUL SECUNDAR</w:t>
      </w:r>
    </w:p>
    <w:p w14:paraId="514BF3D3" w14:textId="77777777" w:rsidR="005B5361" w:rsidRPr="00346655" w:rsidRDefault="005B5361" w:rsidP="00FA01DA">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69D5C9AE" w14:textId="77777777" w:rsidR="005B5361" w:rsidRPr="00346655" w:rsidRDefault="005B5361" w:rsidP="00FA01DA">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346655">
        <w:rPr>
          <w:rFonts w:ascii="Times New Roman" w:hAnsi="Times New Roman"/>
          <w:b/>
        </w:rPr>
        <w:t>CUTIE INTERMEDIARĂ PENTRU AMBALAJ MULTIPLU (FĂRĂ CHENAR ALBASTRU)</w:t>
      </w:r>
    </w:p>
    <w:p w14:paraId="49A704DB" w14:textId="77777777" w:rsidR="005B5361" w:rsidRPr="00346655" w:rsidRDefault="005B5361" w:rsidP="00FA01DA">
      <w:pPr>
        <w:widowControl/>
        <w:spacing w:after="0" w:line="240" w:lineRule="auto"/>
        <w:rPr>
          <w:rFonts w:ascii="Times New Roman" w:hAnsi="Times New Roman" w:cs="Times New Roman"/>
        </w:rPr>
      </w:pPr>
    </w:p>
    <w:p w14:paraId="27722DEF" w14:textId="77777777" w:rsidR="005B5361" w:rsidRPr="00346655" w:rsidRDefault="005B5361" w:rsidP="00FA01DA">
      <w:pPr>
        <w:widowControl/>
        <w:spacing w:after="0" w:line="240" w:lineRule="auto"/>
        <w:rPr>
          <w:rFonts w:ascii="Times New Roman" w:hAnsi="Times New Roman" w:cs="Times New Roman"/>
        </w:rPr>
      </w:pPr>
    </w:p>
    <w:p w14:paraId="625904A3" w14:textId="0CF0D1D3" w:rsidR="005B5361" w:rsidRPr="00346655" w:rsidRDefault="005B5361"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w:t>
      </w:r>
      <w:r w:rsidRPr="00346655">
        <w:rPr>
          <w:rFonts w:ascii="Times New Roman" w:hAnsi="Times New Roman"/>
          <w:b/>
        </w:rPr>
        <w:tab/>
        <w:t>DENUMIREA COMERCIALĂ A MEDICAMENTULUI</w:t>
      </w:r>
    </w:p>
    <w:p w14:paraId="0C13C0C0" w14:textId="77777777" w:rsidR="005B5361" w:rsidRPr="00346655" w:rsidRDefault="005B5361" w:rsidP="00FA01DA">
      <w:pPr>
        <w:widowControl/>
        <w:spacing w:after="0" w:line="240" w:lineRule="auto"/>
        <w:rPr>
          <w:rFonts w:ascii="Times New Roman" w:hAnsi="Times New Roman" w:cs="Times New Roman"/>
        </w:rPr>
      </w:pPr>
    </w:p>
    <w:p w14:paraId="6CD64FED" w14:textId="77777777" w:rsidR="005B5361" w:rsidRPr="00346655" w:rsidRDefault="005B5361" w:rsidP="00FA01DA">
      <w:pPr>
        <w:widowControl/>
        <w:spacing w:after="0" w:line="240" w:lineRule="auto"/>
        <w:rPr>
          <w:rFonts w:ascii="Times New Roman" w:hAnsi="Times New Roman" w:cs="Times New Roman"/>
        </w:rPr>
      </w:pPr>
      <w:r w:rsidRPr="00346655">
        <w:rPr>
          <w:rFonts w:ascii="Times New Roman" w:hAnsi="Times New Roman"/>
        </w:rPr>
        <w:t>Fingolimod Mylan 0,5 mg capsule</w:t>
      </w:r>
    </w:p>
    <w:p w14:paraId="74C5308E" w14:textId="77777777" w:rsidR="005B5361" w:rsidRPr="00346655" w:rsidRDefault="005B5361" w:rsidP="00FA01DA">
      <w:pPr>
        <w:widowControl/>
        <w:spacing w:after="0" w:line="240" w:lineRule="auto"/>
        <w:rPr>
          <w:rFonts w:ascii="Times New Roman" w:hAnsi="Times New Roman" w:cs="Times New Roman"/>
        </w:rPr>
      </w:pPr>
      <w:r w:rsidRPr="00346655">
        <w:rPr>
          <w:rFonts w:ascii="Times New Roman" w:hAnsi="Times New Roman"/>
        </w:rPr>
        <w:t>fingolimod</w:t>
      </w:r>
    </w:p>
    <w:p w14:paraId="4BE4A25C" w14:textId="77777777" w:rsidR="005B5361" w:rsidRPr="00346655" w:rsidRDefault="005B5361" w:rsidP="00FA01DA">
      <w:pPr>
        <w:widowControl/>
        <w:spacing w:after="0" w:line="240" w:lineRule="auto"/>
        <w:rPr>
          <w:rFonts w:ascii="Times New Roman" w:hAnsi="Times New Roman" w:cs="Times New Roman"/>
        </w:rPr>
      </w:pPr>
    </w:p>
    <w:p w14:paraId="1D35771F" w14:textId="77777777" w:rsidR="005B5361" w:rsidRPr="00346655" w:rsidRDefault="005B5361" w:rsidP="00FA01DA">
      <w:pPr>
        <w:widowControl/>
        <w:spacing w:after="0" w:line="240" w:lineRule="auto"/>
        <w:rPr>
          <w:rFonts w:ascii="Times New Roman" w:hAnsi="Times New Roman" w:cs="Times New Roman"/>
        </w:rPr>
      </w:pPr>
    </w:p>
    <w:p w14:paraId="27278F9E" w14:textId="0DAE529D" w:rsidR="005B5361" w:rsidRPr="00346655" w:rsidRDefault="005B5361"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2.</w:t>
      </w:r>
      <w:r w:rsidRPr="00346655">
        <w:rPr>
          <w:rFonts w:ascii="Times New Roman" w:hAnsi="Times New Roman"/>
          <w:b/>
        </w:rPr>
        <w:tab/>
        <w:t>DECLARAREA SUBSTANŢEI(SUBSTANŢELOR) ACTIVE</w:t>
      </w:r>
    </w:p>
    <w:p w14:paraId="33BD7272" w14:textId="77777777" w:rsidR="005B5361" w:rsidRPr="00346655" w:rsidRDefault="005B5361" w:rsidP="00FA01DA">
      <w:pPr>
        <w:widowControl/>
        <w:spacing w:after="0" w:line="240" w:lineRule="auto"/>
        <w:rPr>
          <w:rFonts w:ascii="Times New Roman" w:hAnsi="Times New Roman" w:cs="Times New Roman"/>
        </w:rPr>
      </w:pPr>
    </w:p>
    <w:p w14:paraId="05DC5549" w14:textId="77777777" w:rsidR="005B5361" w:rsidRPr="00346655" w:rsidRDefault="005B5361" w:rsidP="00FA01DA">
      <w:pPr>
        <w:widowControl/>
        <w:spacing w:after="0" w:line="240" w:lineRule="auto"/>
        <w:rPr>
          <w:rFonts w:ascii="Times New Roman" w:hAnsi="Times New Roman" w:cs="Times New Roman"/>
        </w:rPr>
      </w:pPr>
      <w:r w:rsidRPr="00346655">
        <w:rPr>
          <w:rFonts w:ascii="Times New Roman" w:hAnsi="Times New Roman"/>
        </w:rPr>
        <w:t>Fiecare capsulă conţine 0,5 mg fingolimod (sub formă de clorhidrat).</w:t>
      </w:r>
    </w:p>
    <w:p w14:paraId="70C08B23" w14:textId="77777777" w:rsidR="005B5361" w:rsidRPr="00346655" w:rsidRDefault="005B5361" w:rsidP="00FA01DA">
      <w:pPr>
        <w:widowControl/>
        <w:spacing w:after="0" w:line="240" w:lineRule="auto"/>
        <w:rPr>
          <w:rFonts w:ascii="Times New Roman" w:hAnsi="Times New Roman" w:cs="Times New Roman"/>
        </w:rPr>
      </w:pPr>
    </w:p>
    <w:p w14:paraId="25A6B1B5" w14:textId="77777777" w:rsidR="005B5361" w:rsidRPr="00346655" w:rsidRDefault="005B5361" w:rsidP="00FA01DA">
      <w:pPr>
        <w:widowControl/>
        <w:spacing w:after="0" w:line="240" w:lineRule="auto"/>
        <w:rPr>
          <w:rFonts w:ascii="Times New Roman" w:hAnsi="Times New Roman" w:cs="Times New Roman"/>
        </w:rPr>
      </w:pPr>
    </w:p>
    <w:p w14:paraId="06FC2720" w14:textId="73A40508" w:rsidR="005B5361" w:rsidRPr="00346655" w:rsidRDefault="005B5361"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3.</w:t>
      </w:r>
      <w:r w:rsidRPr="00346655">
        <w:rPr>
          <w:rFonts w:ascii="Times New Roman" w:hAnsi="Times New Roman"/>
          <w:b/>
        </w:rPr>
        <w:tab/>
        <w:t>LISTA EXCIPIENŢILOR</w:t>
      </w:r>
    </w:p>
    <w:p w14:paraId="1275BD36" w14:textId="77777777" w:rsidR="005B5361" w:rsidRPr="00346655" w:rsidRDefault="005B5361" w:rsidP="00FA01DA">
      <w:pPr>
        <w:widowControl/>
        <w:spacing w:after="0" w:line="240" w:lineRule="auto"/>
        <w:rPr>
          <w:rFonts w:ascii="Times New Roman" w:hAnsi="Times New Roman" w:cs="Times New Roman"/>
        </w:rPr>
      </w:pPr>
    </w:p>
    <w:p w14:paraId="49E87824" w14:textId="77777777" w:rsidR="005B5361" w:rsidRPr="00346655" w:rsidRDefault="005B5361" w:rsidP="00FA01DA">
      <w:pPr>
        <w:widowControl/>
        <w:spacing w:after="0" w:line="240" w:lineRule="auto"/>
        <w:rPr>
          <w:rFonts w:ascii="Times New Roman" w:hAnsi="Times New Roman" w:cs="Times New Roman"/>
        </w:rPr>
      </w:pPr>
    </w:p>
    <w:p w14:paraId="7655C767" w14:textId="7662065A" w:rsidR="005B5361" w:rsidRPr="00346655" w:rsidRDefault="005B5361"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4.</w:t>
      </w:r>
      <w:r w:rsidRPr="00346655">
        <w:rPr>
          <w:rFonts w:ascii="Times New Roman" w:hAnsi="Times New Roman"/>
          <w:b/>
        </w:rPr>
        <w:tab/>
        <w:t>FORMA FARMACEUTICĂ ŞI CONŢINUTUL</w:t>
      </w:r>
    </w:p>
    <w:p w14:paraId="53CFC1D0" w14:textId="77777777" w:rsidR="005B5361" w:rsidRPr="00346655" w:rsidRDefault="005B5361" w:rsidP="00FA01DA">
      <w:pPr>
        <w:widowControl/>
        <w:spacing w:after="0" w:line="240" w:lineRule="auto"/>
        <w:rPr>
          <w:rFonts w:ascii="Times New Roman" w:hAnsi="Times New Roman" w:cs="Times New Roman"/>
        </w:rPr>
      </w:pPr>
    </w:p>
    <w:p w14:paraId="37CE4BDC" w14:textId="77777777" w:rsidR="00C9652A" w:rsidRPr="00346655" w:rsidRDefault="005B5361" w:rsidP="00FA01DA">
      <w:pPr>
        <w:widowControl/>
        <w:spacing w:after="0" w:line="240" w:lineRule="auto"/>
        <w:rPr>
          <w:rFonts w:ascii="Times New Roman" w:hAnsi="Times New Roman"/>
        </w:rPr>
      </w:pPr>
      <w:r w:rsidRPr="00346655">
        <w:rPr>
          <w:rFonts w:ascii="Times New Roman" w:hAnsi="Times New Roman"/>
        </w:rPr>
        <w:t xml:space="preserve">28 capsule. </w:t>
      </w:r>
    </w:p>
    <w:p w14:paraId="644B2B17" w14:textId="4F0617DD" w:rsidR="005B5361" w:rsidRPr="00346655" w:rsidRDefault="005B5361" w:rsidP="00FA01DA">
      <w:pPr>
        <w:widowControl/>
        <w:spacing w:after="0" w:line="240" w:lineRule="auto"/>
        <w:rPr>
          <w:rFonts w:ascii="Times New Roman" w:hAnsi="Times New Roman" w:cs="Times New Roman"/>
        </w:rPr>
      </w:pPr>
      <w:r w:rsidRPr="00346655">
        <w:rPr>
          <w:rFonts w:ascii="Times New Roman" w:hAnsi="Times New Roman"/>
        </w:rPr>
        <w:t xml:space="preserve">Componentă a unui ambalaj multiplu, nu se poate comercializa separat. </w:t>
      </w:r>
    </w:p>
    <w:p w14:paraId="32C10C17" w14:textId="77777777" w:rsidR="005B5361" w:rsidRPr="00346655" w:rsidRDefault="005B5361" w:rsidP="00FA01DA">
      <w:pPr>
        <w:widowControl/>
        <w:spacing w:after="0" w:line="240" w:lineRule="auto"/>
        <w:rPr>
          <w:rFonts w:ascii="Times New Roman" w:hAnsi="Times New Roman" w:cs="Times New Roman"/>
        </w:rPr>
      </w:pPr>
    </w:p>
    <w:p w14:paraId="32F99610" w14:textId="77777777" w:rsidR="005B5361" w:rsidRPr="00346655" w:rsidRDefault="005B5361" w:rsidP="00FA01DA">
      <w:pPr>
        <w:widowControl/>
        <w:spacing w:after="0" w:line="240" w:lineRule="auto"/>
        <w:rPr>
          <w:rFonts w:ascii="Times New Roman" w:hAnsi="Times New Roman" w:cs="Times New Roman"/>
        </w:rPr>
      </w:pPr>
    </w:p>
    <w:p w14:paraId="2BFEB722" w14:textId="299AB40A" w:rsidR="005B5361" w:rsidRPr="00346655" w:rsidRDefault="005B5361"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5.</w:t>
      </w:r>
      <w:r w:rsidRPr="00346655">
        <w:rPr>
          <w:rFonts w:ascii="Times New Roman" w:hAnsi="Times New Roman"/>
          <w:b/>
        </w:rPr>
        <w:tab/>
        <w:t>MODUL ŞI CALEA(CĂILE) DE ADMINISTRARE</w:t>
      </w:r>
    </w:p>
    <w:p w14:paraId="65C46C97" w14:textId="77777777" w:rsidR="005B5361" w:rsidRPr="00346655" w:rsidRDefault="005B5361" w:rsidP="00FA01DA">
      <w:pPr>
        <w:widowControl/>
        <w:spacing w:after="0" w:line="240" w:lineRule="auto"/>
        <w:rPr>
          <w:rFonts w:ascii="Times New Roman" w:hAnsi="Times New Roman" w:cs="Times New Roman"/>
        </w:rPr>
      </w:pPr>
    </w:p>
    <w:p w14:paraId="3B86C382" w14:textId="77777777" w:rsidR="005B5361" w:rsidRPr="00346655" w:rsidRDefault="005B5361" w:rsidP="00FA01DA">
      <w:pPr>
        <w:widowControl/>
        <w:spacing w:after="0" w:line="240" w:lineRule="auto"/>
        <w:rPr>
          <w:rFonts w:ascii="Times New Roman" w:hAnsi="Times New Roman" w:cs="Times New Roman"/>
        </w:rPr>
      </w:pPr>
      <w:r w:rsidRPr="00346655">
        <w:rPr>
          <w:rFonts w:ascii="Times New Roman" w:hAnsi="Times New Roman"/>
        </w:rPr>
        <w:t>A se citi prospectul înainte de utilizare.</w:t>
      </w:r>
    </w:p>
    <w:p w14:paraId="3C072639" w14:textId="77777777" w:rsidR="005B5361" w:rsidRPr="00346655" w:rsidRDefault="005B5361" w:rsidP="00FA01DA">
      <w:pPr>
        <w:widowControl/>
        <w:spacing w:after="0" w:line="240" w:lineRule="auto"/>
        <w:rPr>
          <w:rFonts w:ascii="Times New Roman" w:hAnsi="Times New Roman" w:cs="Times New Roman"/>
        </w:rPr>
      </w:pPr>
      <w:r w:rsidRPr="00346655">
        <w:rPr>
          <w:rFonts w:ascii="Times New Roman" w:hAnsi="Times New Roman"/>
        </w:rPr>
        <w:t>Administrare orală.</w:t>
      </w:r>
    </w:p>
    <w:p w14:paraId="795223EF" w14:textId="77777777" w:rsidR="005B5361" w:rsidRPr="00346655" w:rsidRDefault="005B5361" w:rsidP="00FA01DA">
      <w:pPr>
        <w:widowControl/>
        <w:spacing w:after="0" w:line="240" w:lineRule="auto"/>
        <w:rPr>
          <w:rFonts w:ascii="Times New Roman" w:hAnsi="Times New Roman" w:cs="Times New Roman"/>
        </w:rPr>
      </w:pPr>
      <w:r w:rsidRPr="00346655">
        <w:rPr>
          <w:rFonts w:ascii="Times New Roman" w:hAnsi="Times New Roman"/>
        </w:rPr>
        <w:t>Fiecare capsulă trebuie înghiţită întreagă.</w:t>
      </w:r>
    </w:p>
    <w:p w14:paraId="5F396FC0" w14:textId="77777777" w:rsidR="005B5361" w:rsidRPr="00346655" w:rsidRDefault="005B5361" w:rsidP="00FA01DA">
      <w:pPr>
        <w:widowControl/>
        <w:spacing w:after="0" w:line="240" w:lineRule="auto"/>
        <w:rPr>
          <w:rFonts w:ascii="Times New Roman" w:hAnsi="Times New Roman" w:cs="Times New Roman"/>
        </w:rPr>
      </w:pPr>
    </w:p>
    <w:p w14:paraId="3980F031" w14:textId="77777777" w:rsidR="005B5361" w:rsidRPr="00346655" w:rsidRDefault="005B5361" w:rsidP="00FA01DA">
      <w:pPr>
        <w:widowControl/>
        <w:spacing w:after="0" w:line="240" w:lineRule="auto"/>
        <w:rPr>
          <w:rFonts w:ascii="Times New Roman" w:hAnsi="Times New Roman" w:cs="Times New Roman"/>
        </w:rPr>
      </w:pPr>
    </w:p>
    <w:p w14:paraId="228B60AB" w14:textId="2EF9BB86" w:rsidR="005B5361" w:rsidRPr="00346655" w:rsidRDefault="005B5361" w:rsidP="00FA01DA">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346655">
        <w:rPr>
          <w:rFonts w:ascii="Times New Roman" w:hAnsi="Times New Roman"/>
          <w:b/>
        </w:rPr>
        <w:t>6.</w:t>
      </w:r>
      <w:r w:rsidRPr="00346655">
        <w:rPr>
          <w:rFonts w:ascii="Times New Roman" w:hAnsi="Times New Roman"/>
          <w:b/>
        </w:rPr>
        <w:tab/>
        <w:t>ATENŢIONARE SPECIALĂ PRIVIND FAPTUL CĂ MEDICAMENTUL NU TREBUIE PĂSTRAT LA VEDEREA ŞI ÎNDEMÂNA COPIILOR</w:t>
      </w:r>
    </w:p>
    <w:p w14:paraId="580843EE" w14:textId="77777777" w:rsidR="005B5361" w:rsidRPr="00346655" w:rsidRDefault="005B5361" w:rsidP="00FA01DA">
      <w:pPr>
        <w:widowControl/>
        <w:spacing w:after="0" w:line="240" w:lineRule="auto"/>
        <w:rPr>
          <w:rFonts w:ascii="Times New Roman" w:hAnsi="Times New Roman" w:cs="Times New Roman"/>
        </w:rPr>
      </w:pPr>
    </w:p>
    <w:p w14:paraId="5022EA0F" w14:textId="77777777" w:rsidR="005B5361" w:rsidRPr="00346655" w:rsidRDefault="005B5361" w:rsidP="00FA01DA">
      <w:pPr>
        <w:widowControl/>
        <w:spacing w:after="0" w:line="240" w:lineRule="auto"/>
        <w:rPr>
          <w:rFonts w:ascii="Times New Roman" w:hAnsi="Times New Roman" w:cs="Times New Roman"/>
        </w:rPr>
      </w:pPr>
      <w:r w:rsidRPr="00346655">
        <w:rPr>
          <w:rFonts w:ascii="Times New Roman" w:hAnsi="Times New Roman"/>
        </w:rPr>
        <w:t>A nu se lăsa la vederea şi îndemâna copiilor.</w:t>
      </w:r>
    </w:p>
    <w:p w14:paraId="667A312A" w14:textId="77777777" w:rsidR="005B5361" w:rsidRPr="00346655" w:rsidRDefault="005B5361" w:rsidP="00FA01DA">
      <w:pPr>
        <w:widowControl/>
        <w:spacing w:after="0" w:line="240" w:lineRule="auto"/>
        <w:rPr>
          <w:rFonts w:ascii="Times New Roman" w:hAnsi="Times New Roman" w:cs="Times New Roman"/>
        </w:rPr>
      </w:pPr>
    </w:p>
    <w:p w14:paraId="78BD11CA" w14:textId="77777777" w:rsidR="005B5361" w:rsidRPr="00346655" w:rsidRDefault="005B5361" w:rsidP="00FA01DA">
      <w:pPr>
        <w:widowControl/>
        <w:spacing w:after="0" w:line="240" w:lineRule="auto"/>
        <w:rPr>
          <w:rFonts w:ascii="Times New Roman" w:hAnsi="Times New Roman" w:cs="Times New Roman"/>
        </w:rPr>
      </w:pPr>
    </w:p>
    <w:p w14:paraId="0860640E" w14:textId="68906E74" w:rsidR="005B5361" w:rsidRPr="00346655" w:rsidRDefault="005B5361"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7.</w:t>
      </w:r>
      <w:r w:rsidRPr="00346655">
        <w:rPr>
          <w:rFonts w:ascii="Times New Roman" w:hAnsi="Times New Roman"/>
          <w:b/>
        </w:rPr>
        <w:tab/>
        <w:t>ALTĂ(E) ATENŢIONARE(ĂRI) SPECIALĂ(E), DACĂ ESTE(SUNT) NECESARĂ(E)</w:t>
      </w:r>
    </w:p>
    <w:p w14:paraId="74EB0F53" w14:textId="77777777" w:rsidR="005B5361" w:rsidRPr="00346655" w:rsidRDefault="005B5361" w:rsidP="00FA01DA">
      <w:pPr>
        <w:widowControl/>
        <w:spacing w:after="0" w:line="240" w:lineRule="auto"/>
        <w:rPr>
          <w:rFonts w:ascii="Times New Roman" w:hAnsi="Times New Roman" w:cs="Times New Roman"/>
        </w:rPr>
      </w:pPr>
    </w:p>
    <w:p w14:paraId="78B7E3BA" w14:textId="77777777" w:rsidR="005B5361" w:rsidRPr="00346655" w:rsidRDefault="005B5361" w:rsidP="00FA01DA">
      <w:pPr>
        <w:widowControl/>
        <w:spacing w:after="0" w:line="240" w:lineRule="auto"/>
        <w:rPr>
          <w:rFonts w:ascii="Times New Roman" w:hAnsi="Times New Roman" w:cs="Times New Roman"/>
        </w:rPr>
      </w:pPr>
    </w:p>
    <w:p w14:paraId="41A84B16" w14:textId="07EA550D" w:rsidR="005B5361" w:rsidRPr="00346655" w:rsidRDefault="005B5361"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8.</w:t>
      </w:r>
      <w:r w:rsidRPr="00346655">
        <w:rPr>
          <w:rFonts w:ascii="Times New Roman" w:hAnsi="Times New Roman"/>
          <w:b/>
        </w:rPr>
        <w:tab/>
        <w:t>DATA DE EXPIRARE</w:t>
      </w:r>
    </w:p>
    <w:p w14:paraId="70554FD9" w14:textId="77777777" w:rsidR="005B5361" w:rsidRPr="00346655" w:rsidRDefault="005B5361" w:rsidP="00FA01DA">
      <w:pPr>
        <w:widowControl/>
        <w:spacing w:after="0" w:line="240" w:lineRule="auto"/>
        <w:rPr>
          <w:rFonts w:ascii="Times New Roman" w:hAnsi="Times New Roman" w:cs="Times New Roman"/>
        </w:rPr>
      </w:pPr>
    </w:p>
    <w:p w14:paraId="13E53544" w14:textId="77777777" w:rsidR="005B5361" w:rsidRPr="00346655" w:rsidRDefault="005B5361" w:rsidP="00FA01DA">
      <w:pPr>
        <w:widowControl/>
        <w:spacing w:after="0" w:line="240" w:lineRule="auto"/>
        <w:rPr>
          <w:rFonts w:ascii="Times New Roman" w:hAnsi="Times New Roman" w:cs="Times New Roman"/>
        </w:rPr>
      </w:pPr>
      <w:r w:rsidRPr="00346655">
        <w:rPr>
          <w:rFonts w:ascii="Times New Roman" w:hAnsi="Times New Roman"/>
        </w:rPr>
        <w:t>EXP</w:t>
      </w:r>
    </w:p>
    <w:p w14:paraId="5B3927E0" w14:textId="77777777" w:rsidR="005B5361" w:rsidRPr="00346655" w:rsidRDefault="005B5361" w:rsidP="00FA01DA">
      <w:pPr>
        <w:widowControl/>
        <w:spacing w:after="0" w:line="240" w:lineRule="auto"/>
        <w:rPr>
          <w:rFonts w:ascii="Times New Roman" w:hAnsi="Times New Roman" w:cs="Times New Roman"/>
        </w:rPr>
      </w:pPr>
    </w:p>
    <w:p w14:paraId="3ABBA2BA" w14:textId="77777777" w:rsidR="005B5361" w:rsidRPr="00346655" w:rsidRDefault="005B5361" w:rsidP="00FA01DA">
      <w:pPr>
        <w:widowControl/>
        <w:spacing w:after="0" w:line="240" w:lineRule="auto"/>
        <w:rPr>
          <w:rFonts w:ascii="Times New Roman" w:hAnsi="Times New Roman" w:cs="Times New Roman"/>
        </w:rPr>
      </w:pPr>
    </w:p>
    <w:p w14:paraId="4B5E980E" w14:textId="43CD7F55" w:rsidR="005B5361" w:rsidRPr="00346655" w:rsidRDefault="005B5361"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9.</w:t>
      </w:r>
      <w:r w:rsidRPr="00346655">
        <w:rPr>
          <w:rFonts w:ascii="Times New Roman" w:hAnsi="Times New Roman"/>
          <w:b/>
        </w:rPr>
        <w:tab/>
        <w:t>CONDIŢII SPECIALE DE PĂSTRARE</w:t>
      </w:r>
    </w:p>
    <w:p w14:paraId="06FC2CCD" w14:textId="77777777" w:rsidR="005B5361" w:rsidRPr="00346655" w:rsidRDefault="005B5361" w:rsidP="00FA01DA">
      <w:pPr>
        <w:widowControl/>
        <w:spacing w:after="0" w:line="240" w:lineRule="auto"/>
        <w:rPr>
          <w:rFonts w:ascii="Times New Roman" w:hAnsi="Times New Roman" w:cs="Times New Roman"/>
          <w:u w:val="single"/>
        </w:rPr>
      </w:pPr>
    </w:p>
    <w:p w14:paraId="134F748A" w14:textId="77777777" w:rsidR="005B5361" w:rsidRPr="00346655" w:rsidRDefault="005B5361" w:rsidP="00FA01DA">
      <w:pPr>
        <w:widowControl/>
        <w:spacing w:after="0" w:line="240" w:lineRule="auto"/>
        <w:rPr>
          <w:rFonts w:ascii="Times New Roman" w:hAnsi="Times New Roman" w:cs="Times New Roman"/>
        </w:rPr>
      </w:pPr>
      <w:r w:rsidRPr="00346655">
        <w:rPr>
          <w:rFonts w:ascii="Times New Roman" w:hAnsi="Times New Roman"/>
        </w:rPr>
        <w:t>A nu se păstra la temperaturi peste 25°C.</w:t>
      </w:r>
    </w:p>
    <w:p w14:paraId="6A369138" w14:textId="77777777" w:rsidR="005B5361" w:rsidRPr="00346655" w:rsidRDefault="005B5361" w:rsidP="00FA01DA">
      <w:pPr>
        <w:widowControl/>
        <w:spacing w:after="0" w:line="240" w:lineRule="auto"/>
        <w:rPr>
          <w:rFonts w:ascii="Times New Roman" w:hAnsi="Times New Roman" w:cs="Times New Roman"/>
        </w:rPr>
      </w:pPr>
      <w:r w:rsidRPr="00346655">
        <w:rPr>
          <w:rFonts w:ascii="Times New Roman" w:hAnsi="Times New Roman"/>
        </w:rPr>
        <w:t>A se păstra în ambalajul original pentru a fi protejat de umiditate.</w:t>
      </w:r>
    </w:p>
    <w:p w14:paraId="4A6E0F4C" w14:textId="51264FCD" w:rsidR="005B5361" w:rsidRPr="00346655" w:rsidRDefault="005B5361" w:rsidP="00FA01DA">
      <w:pPr>
        <w:widowControl/>
        <w:spacing w:after="0" w:line="240" w:lineRule="auto"/>
        <w:rPr>
          <w:rFonts w:ascii="Times New Roman" w:hAnsi="Times New Roman" w:cs="Times New Roman"/>
          <w:highlight w:val="lightGray"/>
        </w:rPr>
      </w:pPr>
    </w:p>
    <w:p w14:paraId="7B4DBD68" w14:textId="77777777" w:rsidR="005B5361" w:rsidRPr="00346655" w:rsidRDefault="005B5361" w:rsidP="00FA01DA">
      <w:pPr>
        <w:widowControl/>
        <w:spacing w:after="0" w:line="240" w:lineRule="auto"/>
        <w:rPr>
          <w:rFonts w:ascii="Times New Roman" w:hAnsi="Times New Roman" w:cs="Times New Roman"/>
        </w:rPr>
      </w:pPr>
    </w:p>
    <w:p w14:paraId="70684713" w14:textId="3D9AAEC7" w:rsidR="005B5361" w:rsidRPr="00346655" w:rsidRDefault="005B5361" w:rsidP="00FA01DA">
      <w:pPr>
        <w:keepNext/>
        <w:keepLines/>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346655">
        <w:rPr>
          <w:rFonts w:ascii="Times New Roman" w:hAnsi="Times New Roman"/>
          <w:b/>
        </w:rPr>
        <w:lastRenderedPageBreak/>
        <w:t>10.</w:t>
      </w:r>
      <w:r w:rsidRPr="00346655">
        <w:rPr>
          <w:rFonts w:ascii="Times New Roman" w:hAnsi="Times New Roman"/>
          <w:b/>
        </w:rPr>
        <w:tab/>
        <w:t>PRECAUŢII SPECIALE PRIVIND ELIMINAREA MEDICAMENTELOR NEUTILIZATE SAU A MATERIALELOR REZIDUALE PROVENITE DIN ASTFEL DE MEDICAMENTE, DACĂ ESTE CAZUL</w:t>
      </w:r>
    </w:p>
    <w:p w14:paraId="6B7B8D53" w14:textId="77777777" w:rsidR="005B5361" w:rsidRPr="00346655" w:rsidRDefault="005B5361" w:rsidP="00FA01DA">
      <w:pPr>
        <w:keepNext/>
        <w:keepLines/>
        <w:widowControl/>
        <w:spacing w:after="0" w:line="240" w:lineRule="auto"/>
        <w:rPr>
          <w:rFonts w:ascii="Times New Roman" w:hAnsi="Times New Roman" w:cs="Times New Roman"/>
        </w:rPr>
      </w:pPr>
    </w:p>
    <w:p w14:paraId="7DE998DE" w14:textId="77777777" w:rsidR="005B5361" w:rsidRPr="00346655" w:rsidRDefault="005B5361" w:rsidP="00FA01DA">
      <w:pPr>
        <w:keepNext/>
        <w:keepLines/>
        <w:widowControl/>
        <w:spacing w:after="0" w:line="240" w:lineRule="auto"/>
        <w:rPr>
          <w:rFonts w:ascii="Times New Roman" w:hAnsi="Times New Roman" w:cs="Times New Roman"/>
        </w:rPr>
      </w:pPr>
    </w:p>
    <w:p w14:paraId="059A7643" w14:textId="61797E72" w:rsidR="005B5361" w:rsidRPr="00346655" w:rsidRDefault="005B5361"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11.</w:t>
      </w:r>
      <w:r w:rsidRPr="00346655">
        <w:rPr>
          <w:rFonts w:ascii="Times New Roman" w:hAnsi="Times New Roman"/>
          <w:b/>
        </w:rPr>
        <w:tab/>
        <w:t>NUMELE ŞI ADRESA DEŢINĂTORULUI AUTORIZAŢIEI DE PUNERE PE PIAŢĂ</w:t>
      </w:r>
    </w:p>
    <w:p w14:paraId="11B79453" w14:textId="77777777" w:rsidR="005B5361" w:rsidRPr="00346655" w:rsidRDefault="005B5361" w:rsidP="00FA01DA">
      <w:pPr>
        <w:widowControl/>
        <w:spacing w:after="0" w:line="240" w:lineRule="auto"/>
        <w:rPr>
          <w:rFonts w:ascii="Times New Roman" w:hAnsi="Times New Roman" w:cs="Times New Roman"/>
        </w:rPr>
      </w:pPr>
    </w:p>
    <w:p w14:paraId="22DA75AB" w14:textId="77777777" w:rsidR="00747CFA" w:rsidRPr="00346655" w:rsidRDefault="00747CFA" w:rsidP="00FA01DA">
      <w:pPr>
        <w:widowControl/>
        <w:spacing w:after="0" w:line="240" w:lineRule="auto"/>
        <w:rPr>
          <w:rFonts w:ascii="Times New Roman" w:hAnsi="Times New Roman" w:cs="Times New Roman"/>
        </w:rPr>
      </w:pPr>
      <w:r w:rsidRPr="00346655">
        <w:rPr>
          <w:rFonts w:ascii="Times New Roman" w:hAnsi="Times New Roman" w:cs="Times New Roman"/>
        </w:rPr>
        <w:t>Mylan Pharmaceuticals Limited, Damastown Industrial Park, Mulhuddart, Dublin 15, DUBLIN, Irlanda</w:t>
      </w:r>
    </w:p>
    <w:p w14:paraId="0F74D3E9" w14:textId="77777777" w:rsidR="005B5361" w:rsidRPr="00346655" w:rsidRDefault="005B5361" w:rsidP="00FA01DA">
      <w:pPr>
        <w:widowControl/>
        <w:spacing w:after="0" w:line="240" w:lineRule="auto"/>
        <w:rPr>
          <w:rFonts w:ascii="Times New Roman" w:hAnsi="Times New Roman" w:cs="Times New Roman"/>
        </w:rPr>
      </w:pPr>
    </w:p>
    <w:p w14:paraId="0FF23A69" w14:textId="77777777" w:rsidR="005B5361" w:rsidRPr="00346655" w:rsidRDefault="005B5361" w:rsidP="00FA01DA">
      <w:pPr>
        <w:widowControl/>
        <w:spacing w:after="0" w:line="240" w:lineRule="auto"/>
        <w:rPr>
          <w:rFonts w:ascii="Times New Roman" w:hAnsi="Times New Roman" w:cs="Times New Roman"/>
        </w:rPr>
      </w:pPr>
    </w:p>
    <w:p w14:paraId="5AB77A6D" w14:textId="0CF4D301" w:rsidR="005B5361" w:rsidRPr="00346655" w:rsidRDefault="005B5361"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12.</w:t>
      </w:r>
      <w:r w:rsidRPr="00346655">
        <w:rPr>
          <w:rFonts w:ascii="Times New Roman" w:hAnsi="Times New Roman"/>
          <w:b/>
        </w:rPr>
        <w:tab/>
        <w:t>NUMĂRUL(ELE) AUTORIZAŢIEI DE PUNERE PE PIAŢĂ</w:t>
      </w:r>
    </w:p>
    <w:p w14:paraId="4BE08ED9" w14:textId="77777777" w:rsidR="005B5361" w:rsidRPr="00346655" w:rsidRDefault="005B5361" w:rsidP="00FA01DA">
      <w:pPr>
        <w:widowControl/>
        <w:spacing w:after="0" w:line="240" w:lineRule="auto"/>
        <w:rPr>
          <w:rFonts w:ascii="Times New Roman" w:hAnsi="Times New Roman" w:cs="Times New Roman"/>
        </w:rPr>
      </w:pPr>
    </w:p>
    <w:p w14:paraId="0D028537" w14:textId="77777777"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EU/1/21/1573/009</w:t>
      </w:r>
    </w:p>
    <w:p w14:paraId="34BD3711" w14:textId="77777777"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highlight w:val="lightGray"/>
        </w:rPr>
        <w:t>EU/1/21/1573/022</w:t>
      </w:r>
    </w:p>
    <w:p w14:paraId="745B5715" w14:textId="77777777" w:rsidR="005B5361" w:rsidRPr="00346655" w:rsidRDefault="005B5361" w:rsidP="00FA01DA">
      <w:pPr>
        <w:widowControl/>
        <w:spacing w:after="0" w:line="240" w:lineRule="auto"/>
        <w:rPr>
          <w:rFonts w:ascii="Times New Roman" w:hAnsi="Times New Roman" w:cs="Times New Roman"/>
        </w:rPr>
      </w:pPr>
    </w:p>
    <w:p w14:paraId="6F28ADAE" w14:textId="77777777" w:rsidR="005B5361" w:rsidRPr="00346655" w:rsidRDefault="005B5361" w:rsidP="00FA01DA">
      <w:pPr>
        <w:widowControl/>
        <w:spacing w:after="0" w:line="240" w:lineRule="auto"/>
        <w:rPr>
          <w:rFonts w:ascii="Times New Roman" w:hAnsi="Times New Roman" w:cs="Times New Roman"/>
        </w:rPr>
      </w:pPr>
    </w:p>
    <w:p w14:paraId="069BE021" w14:textId="274F7CF2" w:rsidR="005B5361" w:rsidRPr="00346655" w:rsidRDefault="005B5361"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13.</w:t>
      </w:r>
      <w:r w:rsidRPr="00346655">
        <w:rPr>
          <w:rFonts w:ascii="Times New Roman" w:hAnsi="Times New Roman"/>
          <w:b/>
        </w:rPr>
        <w:tab/>
        <w:t>SERIA DE FABRICAŢIE</w:t>
      </w:r>
    </w:p>
    <w:p w14:paraId="24F20577" w14:textId="77777777" w:rsidR="005B5361" w:rsidRPr="00346655" w:rsidRDefault="005B5361" w:rsidP="00FA01DA">
      <w:pPr>
        <w:widowControl/>
        <w:spacing w:after="0" w:line="240" w:lineRule="auto"/>
        <w:rPr>
          <w:rFonts w:ascii="Times New Roman" w:hAnsi="Times New Roman" w:cs="Times New Roman"/>
        </w:rPr>
      </w:pPr>
    </w:p>
    <w:p w14:paraId="73C877E6" w14:textId="77777777" w:rsidR="005B5361" w:rsidRPr="00346655" w:rsidRDefault="005B5361" w:rsidP="00FA01DA">
      <w:pPr>
        <w:widowControl/>
        <w:spacing w:after="0" w:line="240" w:lineRule="auto"/>
        <w:rPr>
          <w:rFonts w:ascii="Times New Roman" w:hAnsi="Times New Roman" w:cs="Times New Roman"/>
        </w:rPr>
      </w:pPr>
      <w:r w:rsidRPr="00346655">
        <w:rPr>
          <w:rFonts w:ascii="Times New Roman" w:hAnsi="Times New Roman"/>
        </w:rPr>
        <w:t>Lot</w:t>
      </w:r>
    </w:p>
    <w:p w14:paraId="6CACB24E" w14:textId="77777777" w:rsidR="005B5361" w:rsidRPr="00346655" w:rsidRDefault="005B5361" w:rsidP="00FA01DA">
      <w:pPr>
        <w:widowControl/>
        <w:spacing w:after="0" w:line="240" w:lineRule="auto"/>
        <w:rPr>
          <w:rFonts w:ascii="Times New Roman" w:hAnsi="Times New Roman" w:cs="Times New Roman"/>
        </w:rPr>
      </w:pPr>
    </w:p>
    <w:p w14:paraId="38414F00" w14:textId="77777777" w:rsidR="005B5361" w:rsidRPr="00346655" w:rsidRDefault="005B5361" w:rsidP="00FA01DA">
      <w:pPr>
        <w:widowControl/>
        <w:spacing w:after="0" w:line="240" w:lineRule="auto"/>
        <w:rPr>
          <w:rFonts w:ascii="Times New Roman" w:hAnsi="Times New Roman" w:cs="Times New Roman"/>
        </w:rPr>
      </w:pPr>
    </w:p>
    <w:p w14:paraId="3C8085CC" w14:textId="2F791081" w:rsidR="005B5361" w:rsidRPr="00346655" w:rsidRDefault="005B5361"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14.</w:t>
      </w:r>
      <w:r w:rsidRPr="00346655">
        <w:rPr>
          <w:rFonts w:ascii="Times New Roman" w:hAnsi="Times New Roman"/>
          <w:b/>
        </w:rPr>
        <w:tab/>
        <w:t>CLASIFICARE GENERALĂ PRIVIND MODUL DE ELIBERARE</w:t>
      </w:r>
    </w:p>
    <w:p w14:paraId="2999B1F0" w14:textId="77777777" w:rsidR="005B5361" w:rsidRPr="00346655" w:rsidRDefault="005B5361" w:rsidP="00FA01DA">
      <w:pPr>
        <w:widowControl/>
        <w:spacing w:after="0" w:line="240" w:lineRule="auto"/>
        <w:rPr>
          <w:rFonts w:ascii="Times New Roman" w:hAnsi="Times New Roman" w:cs="Times New Roman"/>
        </w:rPr>
      </w:pPr>
    </w:p>
    <w:p w14:paraId="084BFAF7" w14:textId="77777777" w:rsidR="005B5361" w:rsidRPr="00346655" w:rsidRDefault="005B5361" w:rsidP="00FA01DA">
      <w:pPr>
        <w:widowControl/>
        <w:spacing w:after="0" w:line="240" w:lineRule="auto"/>
        <w:rPr>
          <w:rFonts w:ascii="Times New Roman" w:hAnsi="Times New Roman" w:cs="Times New Roman"/>
        </w:rPr>
      </w:pPr>
    </w:p>
    <w:p w14:paraId="65E780BD" w14:textId="527AEE5E" w:rsidR="005B5361" w:rsidRPr="00346655" w:rsidRDefault="005B5361"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15.</w:t>
      </w:r>
      <w:r w:rsidRPr="00346655">
        <w:rPr>
          <w:rFonts w:ascii="Times New Roman" w:hAnsi="Times New Roman"/>
          <w:b/>
        </w:rPr>
        <w:tab/>
        <w:t>INSTRUCŢIUNI DE UTILIZARE</w:t>
      </w:r>
    </w:p>
    <w:p w14:paraId="7D42B689" w14:textId="77777777" w:rsidR="005B5361" w:rsidRPr="00346655" w:rsidRDefault="005B5361" w:rsidP="00FA01DA">
      <w:pPr>
        <w:widowControl/>
        <w:spacing w:after="0" w:line="240" w:lineRule="auto"/>
        <w:rPr>
          <w:rFonts w:ascii="Times New Roman" w:hAnsi="Times New Roman" w:cs="Times New Roman"/>
        </w:rPr>
      </w:pPr>
    </w:p>
    <w:p w14:paraId="0361AAD9" w14:textId="77777777" w:rsidR="005B5361" w:rsidRPr="00346655" w:rsidRDefault="005B5361" w:rsidP="00FA01DA">
      <w:pPr>
        <w:widowControl/>
        <w:spacing w:after="0" w:line="240" w:lineRule="auto"/>
        <w:rPr>
          <w:rFonts w:ascii="Times New Roman" w:hAnsi="Times New Roman" w:cs="Times New Roman"/>
        </w:rPr>
      </w:pPr>
    </w:p>
    <w:p w14:paraId="54E3EAB9" w14:textId="51176D41" w:rsidR="005B5361" w:rsidRPr="00346655" w:rsidRDefault="005B5361"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16.</w:t>
      </w:r>
      <w:r w:rsidRPr="00346655">
        <w:rPr>
          <w:rFonts w:ascii="Times New Roman" w:hAnsi="Times New Roman"/>
          <w:b/>
        </w:rPr>
        <w:tab/>
        <w:t>INFORMAŢII ÎN BRAILLE</w:t>
      </w:r>
    </w:p>
    <w:p w14:paraId="46B09545" w14:textId="77777777" w:rsidR="005B5361" w:rsidRPr="00346655" w:rsidRDefault="005B5361" w:rsidP="00FA01DA">
      <w:pPr>
        <w:widowControl/>
        <w:spacing w:after="0" w:line="240" w:lineRule="auto"/>
        <w:rPr>
          <w:rFonts w:ascii="Times New Roman" w:hAnsi="Times New Roman" w:cs="Times New Roman"/>
        </w:rPr>
      </w:pPr>
    </w:p>
    <w:p w14:paraId="7F5B5EA4" w14:textId="77777777" w:rsidR="005B5361" w:rsidRPr="00346655" w:rsidRDefault="005B5361" w:rsidP="00FA01DA">
      <w:pPr>
        <w:widowControl/>
        <w:spacing w:after="0" w:line="240" w:lineRule="auto"/>
        <w:rPr>
          <w:rFonts w:ascii="Times New Roman" w:hAnsi="Times New Roman" w:cs="Times New Roman"/>
        </w:rPr>
      </w:pPr>
      <w:r w:rsidRPr="00346655">
        <w:rPr>
          <w:rFonts w:ascii="Times New Roman" w:hAnsi="Times New Roman"/>
        </w:rPr>
        <w:t>Fingolimod Mylan 0,5 mg</w:t>
      </w:r>
    </w:p>
    <w:p w14:paraId="6F4AACF7" w14:textId="77777777" w:rsidR="005B5361" w:rsidRPr="00346655" w:rsidRDefault="005B5361" w:rsidP="00FA01DA">
      <w:pPr>
        <w:widowControl/>
        <w:spacing w:after="0" w:line="240" w:lineRule="auto"/>
        <w:rPr>
          <w:rFonts w:ascii="Times New Roman" w:hAnsi="Times New Roman" w:cs="Times New Roman"/>
        </w:rPr>
      </w:pPr>
    </w:p>
    <w:p w14:paraId="1EDA7572" w14:textId="77777777" w:rsidR="005B5361" w:rsidRPr="00346655" w:rsidRDefault="005B5361" w:rsidP="00FA01DA">
      <w:pPr>
        <w:widowControl/>
        <w:spacing w:after="0" w:line="240" w:lineRule="auto"/>
        <w:rPr>
          <w:rFonts w:ascii="Times New Roman" w:hAnsi="Times New Roman" w:cs="Times New Roman"/>
        </w:rPr>
      </w:pPr>
    </w:p>
    <w:p w14:paraId="3DD857AD" w14:textId="0AC7400A" w:rsidR="005B5361" w:rsidRPr="00346655" w:rsidRDefault="005B5361"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17.</w:t>
      </w:r>
      <w:r w:rsidRPr="00346655">
        <w:rPr>
          <w:rFonts w:ascii="Times New Roman" w:hAnsi="Times New Roman"/>
          <w:b/>
        </w:rPr>
        <w:tab/>
        <w:t>IDENTIFICATOR UNIC - COD DE BARE BIDIMENSIONAL</w:t>
      </w:r>
    </w:p>
    <w:p w14:paraId="2FA869B5" w14:textId="77777777" w:rsidR="005B5361" w:rsidRPr="00346655" w:rsidRDefault="005B5361" w:rsidP="00FA01DA">
      <w:pPr>
        <w:widowControl/>
        <w:spacing w:after="0" w:line="240" w:lineRule="auto"/>
        <w:rPr>
          <w:rFonts w:ascii="Times New Roman" w:hAnsi="Times New Roman" w:cs="Times New Roman"/>
        </w:rPr>
      </w:pPr>
    </w:p>
    <w:p w14:paraId="6AEC00C5" w14:textId="77777777" w:rsidR="005B5361" w:rsidRPr="00346655" w:rsidRDefault="005B5361" w:rsidP="00FA01DA">
      <w:pPr>
        <w:widowControl/>
        <w:spacing w:after="0" w:line="240" w:lineRule="auto"/>
        <w:rPr>
          <w:rFonts w:ascii="Times New Roman" w:hAnsi="Times New Roman" w:cs="Times New Roman"/>
        </w:rPr>
      </w:pPr>
    </w:p>
    <w:p w14:paraId="7AE6725C" w14:textId="18F088EA" w:rsidR="005B5361" w:rsidRPr="00346655" w:rsidRDefault="005B5361"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18.</w:t>
      </w:r>
      <w:r w:rsidRPr="00346655">
        <w:rPr>
          <w:rFonts w:ascii="Times New Roman" w:hAnsi="Times New Roman"/>
          <w:b/>
        </w:rPr>
        <w:tab/>
        <w:t>IDENTIFICATOR UNIC - DATE LIZIBILE PENTRU PERSOANE</w:t>
      </w:r>
    </w:p>
    <w:p w14:paraId="75BE29BB" w14:textId="77777777" w:rsidR="005B5361" w:rsidRPr="00346655" w:rsidRDefault="005B5361" w:rsidP="00FA01DA">
      <w:pPr>
        <w:widowControl/>
        <w:spacing w:after="0" w:line="240" w:lineRule="auto"/>
        <w:rPr>
          <w:rFonts w:ascii="Times New Roman" w:hAnsi="Times New Roman" w:cs="Times New Roman"/>
        </w:rPr>
      </w:pPr>
    </w:p>
    <w:p w14:paraId="1B53E3F2" w14:textId="77777777" w:rsidR="005B5361" w:rsidRPr="00346655" w:rsidRDefault="005B5361" w:rsidP="00FA01DA">
      <w:pPr>
        <w:widowControl/>
        <w:spacing w:after="0" w:line="240" w:lineRule="auto"/>
        <w:rPr>
          <w:rFonts w:ascii="Times New Roman" w:hAnsi="Times New Roman" w:cs="Times New Roman"/>
        </w:rPr>
      </w:pPr>
    </w:p>
    <w:p w14:paraId="63FDD30F" w14:textId="032F0283" w:rsidR="00903ED1" w:rsidRPr="00346655" w:rsidRDefault="00080994" w:rsidP="00FA01DA">
      <w:pPr>
        <w:widowControl/>
        <w:spacing w:after="0" w:line="240" w:lineRule="auto"/>
        <w:rPr>
          <w:rFonts w:ascii="Times New Roman" w:hAnsi="Times New Roman" w:cs="Times New Roman"/>
          <w:b/>
        </w:rPr>
      </w:pPr>
      <w:r w:rsidRPr="00346655">
        <w:rPr>
          <w:rFonts w:ascii="Times New Roman" w:hAnsi="Times New Roman"/>
        </w:rPr>
        <w:br w:type="page"/>
      </w:r>
    </w:p>
    <w:p w14:paraId="0A0FF8EE" w14:textId="77777777" w:rsidR="005E4F00" w:rsidRPr="00346655" w:rsidRDefault="00080994" w:rsidP="00FA01DA">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346655">
        <w:rPr>
          <w:rFonts w:ascii="Times New Roman" w:hAnsi="Times New Roman"/>
          <w:b/>
        </w:rPr>
        <w:lastRenderedPageBreak/>
        <w:t>MINIMUM DE INFORMAŢII CARE TREBUIE SĂ APARĂ PE BLISTER</w:t>
      </w:r>
    </w:p>
    <w:p w14:paraId="21CD6634" w14:textId="77777777" w:rsidR="005E4F00" w:rsidRPr="00346655" w:rsidRDefault="005E4F00" w:rsidP="00FA01DA">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5FD6A504" w14:textId="77777777" w:rsidR="005E4F00" w:rsidRPr="00346655" w:rsidRDefault="00080994" w:rsidP="00FA01DA">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346655">
        <w:rPr>
          <w:rFonts w:ascii="Times New Roman" w:hAnsi="Times New Roman"/>
          <w:b/>
        </w:rPr>
        <w:t>BLISTER</w:t>
      </w:r>
    </w:p>
    <w:p w14:paraId="48857946" w14:textId="77777777" w:rsidR="005E4F00" w:rsidRDefault="005E4F00" w:rsidP="00FA01DA">
      <w:pPr>
        <w:widowControl/>
        <w:spacing w:after="0" w:line="240" w:lineRule="auto"/>
        <w:rPr>
          <w:rFonts w:ascii="Times New Roman" w:hAnsi="Times New Roman" w:cs="Times New Roman"/>
        </w:rPr>
      </w:pPr>
    </w:p>
    <w:p w14:paraId="3788F80B" w14:textId="77777777" w:rsidR="00BA3925" w:rsidRPr="00346655" w:rsidRDefault="00BA3925" w:rsidP="00FA01DA">
      <w:pPr>
        <w:widowControl/>
        <w:spacing w:after="0" w:line="240" w:lineRule="auto"/>
        <w:rPr>
          <w:rFonts w:ascii="Times New Roman" w:hAnsi="Times New Roman" w:cs="Times New Roman"/>
        </w:rPr>
      </w:pPr>
    </w:p>
    <w:p w14:paraId="438A3EB5" w14:textId="1CA08628" w:rsidR="005E4F00" w:rsidRPr="00346655" w:rsidRDefault="00080994" w:rsidP="00FA01DA">
      <w:pPr>
        <w:widowControl/>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w:t>
      </w:r>
      <w:r w:rsidRPr="00346655">
        <w:rPr>
          <w:rFonts w:ascii="Times New Roman" w:hAnsi="Times New Roman"/>
          <w:b/>
        </w:rPr>
        <w:tab/>
        <w:t>DENUMIREA COMERCIALĂ A MEDICAMENTULUI</w:t>
      </w:r>
    </w:p>
    <w:p w14:paraId="29947C26" w14:textId="77777777" w:rsidR="005E4F00" w:rsidRPr="00346655" w:rsidRDefault="005E4F00" w:rsidP="00FA01DA">
      <w:pPr>
        <w:widowControl/>
        <w:spacing w:after="0" w:line="240" w:lineRule="auto"/>
        <w:rPr>
          <w:rFonts w:ascii="Times New Roman" w:hAnsi="Times New Roman" w:cs="Times New Roman"/>
        </w:rPr>
      </w:pPr>
    </w:p>
    <w:p w14:paraId="406B81D7" w14:textId="71AB51EE" w:rsidR="005E4F00"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Fingolimod Mylan 0,5 mg capsule</w:t>
      </w:r>
    </w:p>
    <w:p w14:paraId="7760EC3E" w14:textId="77777777" w:rsidR="005E4F00" w:rsidRPr="00346655" w:rsidRDefault="00080994" w:rsidP="00FA01DA">
      <w:pPr>
        <w:widowControl/>
        <w:spacing w:after="0" w:line="240" w:lineRule="auto"/>
        <w:rPr>
          <w:rFonts w:ascii="Times New Roman" w:hAnsi="Times New Roman" w:cs="Times New Roman"/>
        </w:rPr>
      </w:pPr>
      <w:r w:rsidRPr="0073321C">
        <w:rPr>
          <w:rFonts w:ascii="Times New Roman" w:hAnsi="Times New Roman"/>
          <w:highlight w:val="lightGray"/>
        </w:rPr>
        <w:t>fingolimod</w:t>
      </w:r>
    </w:p>
    <w:p w14:paraId="5C54103E" w14:textId="77777777" w:rsidR="005E4F00" w:rsidRPr="00346655" w:rsidRDefault="005E4F00" w:rsidP="00FA01DA">
      <w:pPr>
        <w:widowControl/>
        <w:spacing w:after="0" w:line="240" w:lineRule="auto"/>
        <w:rPr>
          <w:rFonts w:ascii="Times New Roman" w:hAnsi="Times New Roman" w:cs="Times New Roman"/>
        </w:rPr>
      </w:pPr>
    </w:p>
    <w:p w14:paraId="1FFFEEF8" w14:textId="77777777" w:rsidR="005E4F00" w:rsidRPr="00346655" w:rsidRDefault="005E4F00" w:rsidP="00FA01DA">
      <w:pPr>
        <w:widowControl/>
        <w:spacing w:after="0" w:line="240" w:lineRule="auto"/>
        <w:rPr>
          <w:rFonts w:ascii="Times New Roman" w:hAnsi="Times New Roman" w:cs="Times New Roman"/>
        </w:rPr>
      </w:pPr>
    </w:p>
    <w:p w14:paraId="387F6EC5" w14:textId="55475CEF" w:rsidR="005E4F00"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2.</w:t>
      </w:r>
      <w:r w:rsidRPr="00346655">
        <w:rPr>
          <w:rFonts w:ascii="Times New Roman" w:hAnsi="Times New Roman"/>
          <w:b/>
        </w:rPr>
        <w:tab/>
        <w:t>NUMELE DEŢINĂTORULUI AUTORIZAŢIEI DE PUNERE PE PIAŢĂ</w:t>
      </w:r>
    </w:p>
    <w:p w14:paraId="0BC94AC5" w14:textId="77777777" w:rsidR="005E4F00" w:rsidRPr="00346655" w:rsidRDefault="005E4F00" w:rsidP="00FA01DA">
      <w:pPr>
        <w:widowControl/>
        <w:spacing w:after="0" w:line="240" w:lineRule="auto"/>
        <w:rPr>
          <w:rFonts w:ascii="Times New Roman" w:hAnsi="Times New Roman" w:cs="Times New Roman"/>
        </w:rPr>
      </w:pPr>
    </w:p>
    <w:p w14:paraId="44461AD1" w14:textId="30E303E1" w:rsidR="005E4F00"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 xml:space="preserve">Mylan </w:t>
      </w:r>
      <w:r w:rsidR="00747CFA" w:rsidRPr="00346655">
        <w:rPr>
          <w:rFonts w:ascii="Times New Roman" w:hAnsi="Times New Roman"/>
        </w:rPr>
        <w:t>Pharmaceuticals</w:t>
      </w:r>
      <w:r w:rsidRPr="00346655">
        <w:rPr>
          <w:rFonts w:ascii="Times New Roman" w:hAnsi="Times New Roman"/>
        </w:rPr>
        <w:t xml:space="preserve"> Limited</w:t>
      </w:r>
    </w:p>
    <w:p w14:paraId="507FA70E" w14:textId="77777777" w:rsidR="005E4F00" w:rsidRPr="00346655" w:rsidRDefault="005E4F00" w:rsidP="00FA01DA">
      <w:pPr>
        <w:widowControl/>
        <w:spacing w:after="0" w:line="240" w:lineRule="auto"/>
        <w:rPr>
          <w:rFonts w:ascii="Times New Roman" w:hAnsi="Times New Roman" w:cs="Times New Roman"/>
        </w:rPr>
      </w:pPr>
    </w:p>
    <w:p w14:paraId="4C38A9D7" w14:textId="77777777" w:rsidR="005E4F00" w:rsidRPr="00346655" w:rsidRDefault="005E4F00" w:rsidP="00FA01DA">
      <w:pPr>
        <w:widowControl/>
        <w:spacing w:after="0" w:line="240" w:lineRule="auto"/>
        <w:rPr>
          <w:rFonts w:ascii="Times New Roman" w:hAnsi="Times New Roman" w:cs="Times New Roman"/>
        </w:rPr>
      </w:pPr>
    </w:p>
    <w:p w14:paraId="34D86A35" w14:textId="2DC523B4" w:rsidR="005E4F00"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3.</w:t>
      </w:r>
      <w:r w:rsidRPr="00346655">
        <w:rPr>
          <w:rFonts w:ascii="Times New Roman" w:hAnsi="Times New Roman"/>
          <w:b/>
        </w:rPr>
        <w:tab/>
        <w:t>DATA DE EXPIRARE</w:t>
      </w:r>
    </w:p>
    <w:p w14:paraId="6D6F4992" w14:textId="77777777" w:rsidR="005E4F00" w:rsidRPr="00346655" w:rsidRDefault="005E4F00" w:rsidP="00FA01DA">
      <w:pPr>
        <w:widowControl/>
        <w:spacing w:after="0" w:line="240" w:lineRule="auto"/>
        <w:rPr>
          <w:rFonts w:ascii="Times New Roman" w:hAnsi="Times New Roman" w:cs="Times New Roman"/>
        </w:rPr>
      </w:pPr>
    </w:p>
    <w:p w14:paraId="61664978" w14:textId="77777777" w:rsidR="005E4F00"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EXP</w:t>
      </w:r>
    </w:p>
    <w:p w14:paraId="2C1D5BEF" w14:textId="77777777" w:rsidR="005E4F00" w:rsidRPr="00346655" w:rsidRDefault="005E4F00" w:rsidP="00FA01DA">
      <w:pPr>
        <w:widowControl/>
        <w:spacing w:after="0" w:line="240" w:lineRule="auto"/>
        <w:rPr>
          <w:rFonts w:ascii="Times New Roman" w:hAnsi="Times New Roman" w:cs="Times New Roman"/>
        </w:rPr>
      </w:pPr>
    </w:p>
    <w:p w14:paraId="7D5CA368" w14:textId="77777777" w:rsidR="005E4F00" w:rsidRPr="00346655" w:rsidRDefault="005E4F00" w:rsidP="00FA01DA">
      <w:pPr>
        <w:widowControl/>
        <w:spacing w:after="0" w:line="240" w:lineRule="auto"/>
        <w:rPr>
          <w:rFonts w:ascii="Times New Roman" w:hAnsi="Times New Roman" w:cs="Times New Roman"/>
        </w:rPr>
      </w:pPr>
    </w:p>
    <w:p w14:paraId="65F5C6D6" w14:textId="7EF772EC" w:rsidR="005E4F00"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4.</w:t>
      </w:r>
      <w:r w:rsidRPr="00346655">
        <w:rPr>
          <w:rFonts w:ascii="Times New Roman" w:hAnsi="Times New Roman"/>
          <w:b/>
        </w:rPr>
        <w:tab/>
        <w:t>SERIA DE FABRICAŢIE</w:t>
      </w:r>
    </w:p>
    <w:p w14:paraId="20D9FBE7" w14:textId="77777777" w:rsidR="005E4F00" w:rsidRPr="00346655" w:rsidRDefault="005E4F00" w:rsidP="00FA01DA">
      <w:pPr>
        <w:widowControl/>
        <w:spacing w:after="0" w:line="240" w:lineRule="auto"/>
        <w:rPr>
          <w:rFonts w:ascii="Times New Roman" w:hAnsi="Times New Roman" w:cs="Times New Roman"/>
        </w:rPr>
      </w:pPr>
    </w:p>
    <w:p w14:paraId="65A17F91" w14:textId="77777777" w:rsidR="005E4F00"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Lot</w:t>
      </w:r>
    </w:p>
    <w:p w14:paraId="7FA7D5C8" w14:textId="77777777" w:rsidR="005E4F00" w:rsidRPr="00346655" w:rsidRDefault="005E4F00" w:rsidP="00FA01DA">
      <w:pPr>
        <w:widowControl/>
        <w:spacing w:after="0" w:line="240" w:lineRule="auto"/>
        <w:rPr>
          <w:rFonts w:ascii="Times New Roman" w:hAnsi="Times New Roman" w:cs="Times New Roman"/>
        </w:rPr>
      </w:pPr>
    </w:p>
    <w:p w14:paraId="64C16060" w14:textId="77777777" w:rsidR="005E4F00" w:rsidRPr="00346655" w:rsidRDefault="005E4F00" w:rsidP="00FA01DA">
      <w:pPr>
        <w:widowControl/>
        <w:spacing w:after="0" w:line="240" w:lineRule="auto"/>
        <w:rPr>
          <w:rFonts w:ascii="Times New Roman" w:hAnsi="Times New Roman" w:cs="Times New Roman"/>
        </w:rPr>
      </w:pPr>
    </w:p>
    <w:p w14:paraId="699B337D" w14:textId="7600D353" w:rsidR="005E4F00"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5.</w:t>
      </w:r>
      <w:r w:rsidRPr="00346655">
        <w:rPr>
          <w:rFonts w:ascii="Times New Roman" w:hAnsi="Times New Roman"/>
          <w:b/>
        </w:rPr>
        <w:tab/>
        <w:t>ALTE INFORMAŢII</w:t>
      </w:r>
    </w:p>
    <w:p w14:paraId="021342D7" w14:textId="77777777" w:rsidR="005E4F00" w:rsidRPr="00346655" w:rsidRDefault="005E4F00" w:rsidP="00FA01DA">
      <w:pPr>
        <w:widowControl/>
        <w:tabs>
          <w:tab w:val="left" w:pos="0"/>
        </w:tabs>
        <w:spacing w:after="0" w:line="240" w:lineRule="auto"/>
        <w:rPr>
          <w:rFonts w:ascii="Times New Roman" w:eastAsia="Times New Roman" w:hAnsi="Times New Roman" w:cs="Times New Roman"/>
          <w:b/>
        </w:rPr>
      </w:pPr>
    </w:p>
    <w:p w14:paraId="37F7F252" w14:textId="1469CFED" w:rsidR="005E4F00" w:rsidRPr="00346655" w:rsidRDefault="00080994" w:rsidP="00FA01DA">
      <w:pPr>
        <w:widowControl/>
        <w:spacing w:after="0" w:line="240" w:lineRule="auto"/>
        <w:rPr>
          <w:rFonts w:ascii="Times New Roman" w:eastAsia="Times New Roman" w:hAnsi="Times New Roman" w:cs="Times New Roman"/>
          <w:i/>
        </w:rPr>
      </w:pPr>
      <w:r w:rsidRPr="00346655">
        <w:rPr>
          <w:rFonts w:ascii="Times New Roman" w:hAnsi="Times New Roman"/>
          <w:i/>
          <w:highlight w:val="lightGray"/>
        </w:rPr>
        <w:t xml:space="preserve">[Pentru ambalaje </w:t>
      </w:r>
      <w:r w:rsidR="00C9652A" w:rsidRPr="00346655">
        <w:rPr>
          <w:rFonts w:ascii="Times New Roman" w:hAnsi="Times New Roman"/>
          <w:i/>
          <w:highlight w:val="lightGray"/>
        </w:rPr>
        <w:t xml:space="preserve">tip </w:t>
      </w:r>
      <w:r w:rsidRPr="00346655">
        <w:rPr>
          <w:rFonts w:ascii="Times New Roman" w:hAnsi="Times New Roman"/>
          <w:i/>
          <w:highlight w:val="lightGray"/>
        </w:rPr>
        <w:t>calendar</w:t>
      </w:r>
    </w:p>
    <w:p w14:paraId="3E1800D1" w14:textId="08604EFF" w:rsidR="005E4F00" w:rsidRPr="00346655" w:rsidRDefault="00080994" w:rsidP="00FA01DA">
      <w:pPr>
        <w:widowControl/>
        <w:tabs>
          <w:tab w:val="left" w:pos="0"/>
        </w:tabs>
        <w:spacing w:after="0" w:line="240" w:lineRule="auto"/>
        <w:rPr>
          <w:rFonts w:ascii="Times New Roman" w:eastAsia="Times New Roman" w:hAnsi="Times New Roman" w:cs="Times New Roman"/>
        </w:rPr>
      </w:pPr>
      <w:r w:rsidRPr="00346655">
        <w:rPr>
          <w:rFonts w:ascii="Times New Roman" w:hAnsi="Times New Roman"/>
          <w:highlight w:val="lightGray"/>
        </w:rPr>
        <w:t>DU→LU→MA→MI→JO→VI→</w:t>
      </w:r>
      <w:r w:rsidR="00C9652A" w:rsidRPr="00346655">
        <w:rPr>
          <w:rFonts w:ascii="Times New Roman" w:hAnsi="Times New Roman"/>
          <w:highlight w:val="lightGray"/>
        </w:rPr>
        <w:t>S</w:t>
      </w:r>
      <w:r w:rsidR="00C9652A" w:rsidRPr="00BA3925">
        <w:rPr>
          <w:rFonts w:ascii="Times New Roman" w:hAnsi="Times New Roman"/>
          <w:highlight w:val="lightGray"/>
        </w:rPr>
        <w:t>B</w:t>
      </w:r>
    </w:p>
    <w:p w14:paraId="39E43847" w14:textId="77777777" w:rsidR="005E4F00"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br w:type="page"/>
      </w:r>
    </w:p>
    <w:p w14:paraId="19E3F970" w14:textId="77777777" w:rsidR="00392EEC" w:rsidRPr="00346655" w:rsidRDefault="00080994" w:rsidP="00FA01DA">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346655">
        <w:rPr>
          <w:rFonts w:ascii="Times New Roman" w:hAnsi="Times New Roman"/>
          <w:b/>
        </w:rPr>
        <w:lastRenderedPageBreak/>
        <w:t>MINIMUM DE INFORMAŢII CARE TREBUIE SĂ APARĂ PE BLISTER</w:t>
      </w:r>
    </w:p>
    <w:p w14:paraId="59E50D43" w14:textId="77777777" w:rsidR="00392EEC" w:rsidRPr="00346655" w:rsidRDefault="00392EEC" w:rsidP="00FA01DA">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433A996F" w14:textId="77777777" w:rsidR="00392EEC" w:rsidRPr="00346655" w:rsidRDefault="00080994" w:rsidP="00FA01DA">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346655">
        <w:rPr>
          <w:rFonts w:ascii="Times New Roman" w:hAnsi="Times New Roman"/>
          <w:b/>
        </w:rPr>
        <w:t>BLISTER CU DOZE UNITARE</w:t>
      </w:r>
    </w:p>
    <w:p w14:paraId="3A1D05DA" w14:textId="77777777" w:rsidR="00392EEC" w:rsidRDefault="00392EEC" w:rsidP="00FA01DA">
      <w:pPr>
        <w:widowControl/>
        <w:spacing w:after="0" w:line="240" w:lineRule="auto"/>
        <w:rPr>
          <w:rFonts w:ascii="Times New Roman" w:hAnsi="Times New Roman" w:cs="Times New Roman"/>
        </w:rPr>
      </w:pPr>
    </w:p>
    <w:p w14:paraId="55E8E903" w14:textId="77777777" w:rsidR="00BA3925" w:rsidRPr="00346655" w:rsidRDefault="00BA3925" w:rsidP="00FA01DA">
      <w:pPr>
        <w:widowControl/>
        <w:spacing w:after="0" w:line="240" w:lineRule="auto"/>
        <w:rPr>
          <w:rFonts w:ascii="Times New Roman" w:hAnsi="Times New Roman" w:cs="Times New Roman"/>
        </w:rPr>
      </w:pPr>
    </w:p>
    <w:p w14:paraId="06763D76" w14:textId="3333AF0E" w:rsidR="00392EEC" w:rsidRPr="00346655" w:rsidRDefault="00080994" w:rsidP="00FA01DA">
      <w:pPr>
        <w:widowControl/>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w:t>
      </w:r>
      <w:r w:rsidRPr="00346655">
        <w:rPr>
          <w:rFonts w:ascii="Times New Roman" w:hAnsi="Times New Roman"/>
          <w:b/>
        </w:rPr>
        <w:tab/>
        <w:t>DENUMIREA COMERCIALĂ A MEDICAMENTULUI</w:t>
      </w:r>
    </w:p>
    <w:p w14:paraId="0120935D" w14:textId="77777777" w:rsidR="00392EEC" w:rsidRPr="00346655" w:rsidRDefault="00392EEC" w:rsidP="00FA01DA">
      <w:pPr>
        <w:widowControl/>
        <w:spacing w:after="0" w:line="240" w:lineRule="auto"/>
        <w:rPr>
          <w:rFonts w:ascii="Times New Roman" w:hAnsi="Times New Roman" w:cs="Times New Roman"/>
        </w:rPr>
      </w:pPr>
    </w:p>
    <w:p w14:paraId="59C212CD" w14:textId="54731557" w:rsidR="00392EEC"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Fingolimod Mylan 0,5 mg capsule</w:t>
      </w:r>
    </w:p>
    <w:p w14:paraId="05582F46" w14:textId="77777777" w:rsidR="00392EEC" w:rsidRPr="00346655" w:rsidRDefault="00080994" w:rsidP="00FA01DA">
      <w:pPr>
        <w:widowControl/>
        <w:spacing w:after="0" w:line="240" w:lineRule="auto"/>
        <w:rPr>
          <w:rFonts w:ascii="Times New Roman" w:hAnsi="Times New Roman" w:cs="Times New Roman"/>
        </w:rPr>
      </w:pPr>
      <w:r w:rsidRPr="0073321C">
        <w:rPr>
          <w:rFonts w:ascii="Times New Roman" w:hAnsi="Times New Roman"/>
          <w:highlight w:val="lightGray"/>
        </w:rPr>
        <w:t>fingolimod</w:t>
      </w:r>
    </w:p>
    <w:p w14:paraId="231A457B" w14:textId="77777777" w:rsidR="00392EEC" w:rsidRPr="00346655" w:rsidRDefault="00392EEC" w:rsidP="00FA01DA">
      <w:pPr>
        <w:widowControl/>
        <w:spacing w:after="0" w:line="240" w:lineRule="auto"/>
        <w:rPr>
          <w:rFonts w:ascii="Times New Roman" w:hAnsi="Times New Roman" w:cs="Times New Roman"/>
        </w:rPr>
      </w:pPr>
    </w:p>
    <w:p w14:paraId="41E84A3D" w14:textId="77777777" w:rsidR="00392EEC" w:rsidRPr="00346655" w:rsidRDefault="00392EEC" w:rsidP="00FA01DA">
      <w:pPr>
        <w:widowControl/>
        <w:spacing w:after="0" w:line="240" w:lineRule="auto"/>
        <w:rPr>
          <w:rFonts w:ascii="Times New Roman" w:hAnsi="Times New Roman" w:cs="Times New Roman"/>
        </w:rPr>
      </w:pPr>
    </w:p>
    <w:p w14:paraId="0774D5BD" w14:textId="60CF870C" w:rsidR="00392EEC"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2.</w:t>
      </w:r>
      <w:r w:rsidRPr="00346655">
        <w:rPr>
          <w:rFonts w:ascii="Times New Roman" w:hAnsi="Times New Roman"/>
          <w:b/>
        </w:rPr>
        <w:tab/>
        <w:t>NUMELE DEŢINĂTORULUI AUTORIZAŢIEI DE PUNERE PE PIAŢĂ</w:t>
      </w:r>
    </w:p>
    <w:p w14:paraId="28386364" w14:textId="77777777" w:rsidR="00392EEC" w:rsidRPr="00346655" w:rsidRDefault="00392EEC" w:rsidP="00FA01DA">
      <w:pPr>
        <w:widowControl/>
        <w:spacing w:after="0" w:line="240" w:lineRule="auto"/>
        <w:rPr>
          <w:rFonts w:ascii="Times New Roman" w:hAnsi="Times New Roman" w:cs="Times New Roman"/>
        </w:rPr>
      </w:pPr>
    </w:p>
    <w:p w14:paraId="1649C1DB" w14:textId="1018958C" w:rsidR="00392EEC"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 xml:space="preserve">Mylan </w:t>
      </w:r>
      <w:r w:rsidR="00747CFA" w:rsidRPr="00346655">
        <w:rPr>
          <w:rFonts w:ascii="Times New Roman" w:hAnsi="Times New Roman"/>
        </w:rPr>
        <w:t>Pharmaceuticals</w:t>
      </w:r>
      <w:r w:rsidRPr="00346655">
        <w:rPr>
          <w:rFonts w:ascii="Times New Roman" w:hAnsi="Times New Roman"/>
        </w:rPr>
        <w:t xml:space="preserve"> Limited</w:t>
      </w:r>
    </w:p>
    <w:p w14:paraId="269EAFD3" w14:textId="77777777" w:rsidR="00392EEC" w:rsidRPr="00346655" w:rsidRDefault="00392EEC" w:rsidP="00FA01DA">
      <w:pPr>
        <w:widowControl/>
        <w:spacing w:after="0" w:line="240" w:lineRule="auto"/>
        <w:rPr>
          <w:rFonts w:ascii="Times New Roman" w:hAnsi="Times New Roman" w:cs="Times New Roman"/>
        </w:rPr>
      </w:pPr>
    </w:p>
    <w:p w14:paraId="30CBED26" w14:textId="77777777" w:rsidR="00392EEC" w:rsidRPr="00346655" w:rsidRDefault="00392EEC" w:rsidP="00FA01DA">
      <w:pPr>
        <w:widowControl/>
        <w:spacing w:after="0" w:line="240" w:lineRule="auto"/>
        <w:rPr>
          <w:rFonts w:ascii="Times New Roman" w:hAnsi="Times New Roman" w:cs="Times New Roman"/>
        </w:rPr>
      </w:pPr>
    </w:p>
    <w:p w14:paraId="1A5586D3" w14:textId="147CC4D5" w:rsidR="00392EEC"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3.</w:t>
      </w:r>
      <w:r w:rsidRPr="00346655">
        <w:rPr>
          <w:rFonts w:ascii="Times New Roman" w:hAnsi="Times New Roman"/>
          <w:b/>
        </w:rPr>
        <w:tab/>
        <w:t>DATA DE EXPIRARE</w:t>
      </w:r>
    </w:p>
    <w:p w14:paraId="5E221315" w14:textId="77777777" w:rsidR="00392EEC" w:rsidRPr="00346655" w:rsidRDefault="00392EEC" w:rsidP="00FA01DA">
      <w:pPr>
        <w:widowControl/>
        <w:spacing w:after="0" w:line="240" w:lineRule="auto"/>
        <w:rPr>
          <w:rFonts w:ascii="Times New Roman" w:hAnsi="Times New Roman" w:cs="Times New Roman"/>
        </w:rPr>
      </w:pPr>
    </w:p>
    <w:p w14:paraId="5C4302F0" w14:textId="77777777" w:rsidR="00392EEC"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EXP</w:t>
      </w:r>
    </w:p>
    <w:p w14:paraId="11D4AA20" w14:textId="77777777" w:rsidR="00392EEC" w:rsidRPr="00346655" w:rsidRDefault="00392EEC" w:rsidP="00FA01DA">
      <w:pPr>
        <w:widowControl/>
        <w:spacing w:after="0" w:line="240" w:lineRule="auto"/>
        <w:rPr>
          <w:rFonts w:ascii="Times New Roman" w:hAnsi="Times New Roman" w:cs="Times New Roman"/>
        </w:rPr>
      </w:pPr>
    </w:p>
    <w:p w14:paraId="268F478C" w14:textId="77777777" w:rsidR="00392EEC" w:rsidRPr="00346655" w:rsidRDefault="00392EEC" w:rsidP="00FA01DA">
      <w:pPr>
        <w:widowControl/>
        <w:spacing w:after="0" w:line="240" w:lineRule="auto"/>
        <w:rPr>
          <w:rFonts w:ascii="Times New Roman" w:hAnsi="Times New Roman" w:cs="Times New Roman"/>
        </w:rPr>
      </w:pPr>
    </w:p>
    <w:p w14:paraId="61B888FE" w14:textId="1197E152" w:rsidR="00392EEC"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4.</w:t>
      </w:r>
      <w:r w:rsidRPr="00346655">
        <w:rPr>
          <w:rFonts w:ascii="Times New Roman" w:hAnsi="Times New Roman"/>
          <w:b/>
        </w:rPr>
        <w:tab/>
        <w:t>SERIA DE FABRICAŢIE</w:t>
      </w:r>
    </w:p>
    <w:p w14:paraId="7F6C6EE2" w14:textId="77777777" w:rsidR="00392EEC" w:rsidRPr="00346655" w:rsidRDefault="00392EEC" w:rsidP="00FA01DA">
      <w:pPr>
        <w:widowControl/>
        <w:spacing w:after="0" w:line="240" w:lineRule="auto"/>
        <w:rPr>
          <w:rFonts w:ascii="Times New Roman" w:hAnsi="Times New Roman" w:cs="Times New Roman"/>
        </w:rPr>
      </w:pPr>
    </w:p>
    <w:p w14:paraId="7DE6C28B" w14:textId="77777777" w:rsidR="00392EEC"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Lot</w:t>
      </w:r>
    </w:p>
    <w:p w14:paraId="18C244D0" w14:textId="77777777" w:rsidR="00392EEC" w:rsidRPr="00346655" w:rsidRDefault="00392EEC" w:rsidP="00FA01DA">
      <w:pPr>
        <w:widowControl/>
        <w:spacing w:after="0" w:line="240" w:lineRule="auto"/>
        <w:rPr>
          <w:rFonts w:ascii="Times New Roman" w:hAnsi="Times New Roman" w:cs="Times New Roman"/>
        </w:rPr>
      </w:pPr>
    </w:p>
    <w:p w14:paraId="6FD68BD8" w14:textId="77777777" w:rsidR="00392EEC" w:rsidRPr="00346655" w:rsidRDefault="00392EEC" w:rsidP="00FA01DA">
      <w:pPr>
        <w:widowControl/>
        <w:spacing w:after="0" w:line="240" w:lineRule="auto"/>
        <w:rPr>
          <w:rFonts w:ascii="Times New Roman" w:hAnsi="Times New Roman" w:cs="Times New Roman"/>
        </w:rPr>
      </w:pPr>
    </w:p>
    <w:p w14:paraId="14BFC4B9" w14:textId="0AABB446" w:rsidR="00392EEC"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5.</w:t>
      </w:r>
      <w:r w:rsidRPr="00346655">
        <w:rPr>
          <w:rFonts w:ascii="Times New Roman" w:hAnsi="Times New Roman"/>
          <w:b/>
        </w:rPr>
        <w:tab/>
        <w:t>ALTE INFORMAŢII</w:t>
      </w:r>
    </w:p>
    <w:p w14:paraId="1BEAAC60" w14:textId="77777777" w:rsidR="00392EEC" w:rsidRPr="00346655" w:rsidRDefault="00392EEC" w:rsidP="00FA01DA">
      <w:pPr>
        <w:widowControl/>
        <w:tabs>
          <w:tab w:val="left" w:pos="0"/>
        </w:tabs>
        <w:spacing w:after="0" w:line="240" w:lineRule="auto"/>
        <w:rPr>
          <w:rFonts w:ascii="Times New Roman" w:eastAsia="Times New Roman" w:hAnsi="Times New Roman" w:cs="Times New Roman"/>
          <w:b/>
        </w:rPr>
      </w:pPr>
    </w:p>
    <w:p w14:paraId="26B84E91" w14:textId="77777777" w:rsidR="00BA3925" w:rsidRDefault="008D31B4" w:rsidP="00FA01DA">
      <w:pPr>
        <w:widowControl/>
        <w:spacing w:after="0" w:line="240" w:lineRule="auto"/>
        <w:rPr>
          <w:rFonts w:ascii="Times New Roman" w:hAnsi="Times New Roman"/>
        </w:rPr>
      </w:pPr>
      <w:r w:rsidRPr="00346655">
        <w:rPr>
          <w:rFonts w:ascii="Times New Roman" w:hAnsi="Times New Roman"/>
          <w:highlight w:val="lightGray"/>
        </w:rPr>
        <w:t>Administrare orală</w:t>
      </w:r>
    </w:p>
    <w:p w14:paraId="14E39713" w14:textId="633FEEC8" w:rsidR="00392EEC" w:rsidRPr="00346655" w:rsidRDefault="00080994" w:rsidP="00FA01DA">
      <w:pPr>
        <w:widowControl/>
        <w:spacing w:after="0" w:line="240" w:lineRule="auto"/>
        <w:rPr>
          <w:rFonts w:ascii="Times New Roman" w:eastAsia="Times New Roman" w:hAnsi="Times New Roman" w:cs="Times New Roman"/>
          <w:b/>
        </w:rPr>
      </w:pPr>
      <w:r w:rsidRPr="00346655">
        <w:rPr>
          <w:rFonts w:ascii="Times New Roman" w:hAnsi="Times New Roman"/>
        </w:rPr>
        <w:br w:type="page"/>
      </w:r>
    </w:p>
    <w:p w14:paraId="37A3CDE7" w14:textId="77777777" w:rsidR="00392EEC" w:rsidRPr="00346655" w:rsidRDefault="00080994" w:rsidP="00FA01DA">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346655">
        <w:rPr>
          <w:rFonts w:ascii="Times New Roman" w:hAnsi="Times New Roman"/>
          <w:b/>
        </w:rPr>
        <w:lastRenderedPageBreak/>
        <w:t>INFORMAŢII CARE TREBUIE SĂ APARĂ PE AMBALAJUL PRIMAR</w:t>
      </w:r>
    </w:p>
    <w:p w14:paraId="221EDDE1" w14:textId="77777777" w:rsidR="00392EEC" w:rsidRPr="00346655" w:rsidRDefault="00392EEC" w:rsidP="00FA01DA">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1532B4BE" w14:textId="77777777" w:rsidR="00392EEC" w:rsidRPr="00346655" w:rsidRDefault="00080994" w:rsidP="00FA01DA">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346655">
        <w:rPr>
          <w:rFonts w:ascii="Times New Roman" w:hAnsi="Times New Roman"/>
          <w:b/>
        </w:rPr>
        <w:t>FLACON</w:t>
      </w:r>
    </w:p>
    <w:p w14:paraId="554C92BF" w14:textId="77777777" w:rsidR="00392EEC" w:rsidRDefault="00392EEC" w:rsidP="00FA01DA">
      <w:pPr>
        <w:widowControl/>
        <w:spacing w:after="0" w:line="240" w:lineRule="auto"/>
        <w:rPr>
          <w:rFonts w:ascii="Times New Roman" w:hAnsi="Times New Roman" w:cs="Times New Roman"/>
        </w:rPr>
      </w:pPr>
    </w:p>
    <w:p w14:paraId="02C6838D" w14:textId="77777777" w:rsidR="00BA3925" w:rsidRPr="00346655" w:rsidRDefault="00BA3925" w:rsidP="00FA01DA">
      <w:pPr>
        <w:widowControl/>
        <w:spacing w:after="0" w:line="240" w:lineRule="auto"/>
        <w:rPr>
          <w:rFonts w:ascii="Times New Roman" w:hAnsi="Times New Roman" w:cs="Times New Roman"/>
        </w:rPr>
      </w:pPr>
    </w:p>
    <w:p w14:paraId="75A68C4A" w14:textId="0A2901DB" w:rsidR="00392EEC"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w:t>
      </w:r>
      <w:r w:rsidRPr="00346655">
        <w:rPr>
          <w:rFonts w:ascii="Times New Roman" w:hAnsi="Times New Roman"/>
          <w:b/>
        </w:rPr>
        <w:tab/>
        <w:t>DENUMIREA COMERCIALĂ A MEDICAMENTULUI</w:t>
      </w:r>
    </w:p>
    <w:p w14:paraId="1160EA19" w14:textId="77777777" w:rsidR="00392EEC" w:rsidRPr="00346655" w:rsidRDefault="00392EEC" w:rsidP="00FA01DA">
      <w:pPr>
        <w:widowControl/>
        <w:spacing w:after="0" w:line="240" w:lineRule="auto"/>
        <w:rPr>
          <w:rFonts w:ascii="Times New Roman" w:hAnsi="Times New Roman" w:cs="Times New Roman"/>
        </w:rPr>
      </w:pPr>
    </w:p>
    <w:p w14:paraId="4E017442" w14:textId="77777777" w:rsidR="00392EEC"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Fingolimod Mylan 0,5 mg capsule</w:t>
      </w:r>
    </w:p>
    <w:p w14:paraId="28D5E424" w14:textId="77777777" w:rsidR="00392EEC"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fingolimod</w:t>
      </w:r>
    </w:p>
    <w:p w14:paraId="309DFC97" w14:textId="77777777" w:rsidR="00392EEC" w:rsidRPr="00346655" w:rsidRDefault="00392EEC" w:rsidP="00FA01DA">
      <w:pPr>
        <w:widowControl/>
        <w:spacing w:after="0" w:line="240" w:lineRule="auto"/>
        <w:rPr>
          <w:rFonts w:ascii="Times New Roman" w:hAnsi="Times New Roman" w:cs="Times New Roman"/>
        </w:rPr>
      </w:pPr>
    </w:p>
    <w:p w14:paraId="37EFF995" w14:textId="77777777" w:rsidR="00392EEC" w:rsidRPr="00346655" w:rsidRDefault="00392EEC" w:rsidP="00FA01DA">
      <w:pPr>
        <w:widowControl/>
        <w:spacing w:after="0" w:line="240" w:lineRule="auto"/>
        <w:rPr>
          <w:rFonts w:ascii="Times New Roman" w:hAnsi="Times New Roman" w:cs="Times New Roman"/>
        </w:rPr>
      </w:pPr>
    </w:p>
    <w:p w14:paraId="0C46A2F9" w14:textId="6238E87A" w:rsidR="00392EEC"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2.</w:t>
      </w:r>
      <w:r w:rsidRPr="00346655">
        <w:rPr>
          <w:rFonts w:ascii="Times New Roman" w:hAnsi="Times New Roman"/>
          <w:b/>
        </w:rPr>
        <w:tab/>
        <w:t>DECLARAREA SUBSTANŢEI(SUBSTANŢELOR) ACTIVE</w:t>
      </w:r>
    </w:p>
    <w:p w14:paraId="0CE6D5C5" w14:textId="77777777" w:rsidR="00392EEC" w:rsidRPr="00346655" w:rsidRDefault="00392EEC" w:rsidP="00FA01DA">
      <w:pPr>
        <w:widowControl/>
        <w:spacing w:after="0" w:line="240" w:lineRule="auto"/>
        <w:rPr>
          <w:rFonts w:ascii="Times New Roman" w:hAnsi="Times New Roman" w:cs="Times New Roman"/>
        </w:rPr>
      </w:pPr>
    </w:p>
    <w:p w14:paraId="0EA39999" w14:textId="77777777" w:rsidR="00392EEC"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Fiecare capsulă conţine 0,5 mg fingolimod (sub formă de clorhidrat).</w:t>
      </w:r>
    </w:p>
    <w:p w14:paraId="35482A72" w14:textId="77777777" w:rsidR="00392EEC" w:rsidRPr="00346655" w:rsidRDefault="00392EEC" w:rsidP="00FA01DA">
      <w:pPr>
        <w:widowControl/>
        <w:spacing w:after="0" w:line="240" w:lineRule="auto"/>
        <w:rPr>
          <w:rFonts w:ascii="Times New Roman" w:hAnsi="Times New Roman" w:cs="Times New Roman"/>
        </w:rPr>
      </w:pPr>
    </w:p>
    <w:p w14:paraId="2C91232B" w14:textId="77777777" w:rsidR="00392EEC" w:rsidRPr="00346655" w:rsidRDefault="00392EEC" w:rsidP="00FA01DA">
      <w:pPr>
        <w:widowControl/>
        <w:spacing w:after="0" w:line="240" w:lineRule="auto"/>
        <w:rPr>
          <w:rFonts w:ascii="Times New Roman" w:hAnsi="Times New Roman" w:cs="Times New Roman"/>
        </w:rPr>
      </w:pPr>
    </w:p>
    <w:p w14:paraId="56FEF499" w14:textId="3C3B79D2" w:rsidR="00392EEC"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3.</w:t>
      </w:r>
      <w:r w:rsidRPr="00346655">
        <w:rPr>
          <w:rFonts w:ascii="Times New Roman" w:hAnsi="Times New Roman"/>
          <w:b/>
        </w:rPr>
        <w:tab/>
        <w:t>LISTA EXCIPIENŢILOR</w:t>
      </w:r>
    </w:p>
    <w:p w14:paraId="0DFA7278" w14:textId="77777777" w:rsidR="00392EEC" w:rsidRPr="00346655" w:rsidRDefault="00392EEC" w:rsidP="00FA01DA">
      <w:pPr>
        <w:widowControl/>
        <w:spacing w:after="0" w:line="240" w:lineRule="auto"/>
        <w:rPr>
          <w:rFonts w:ascii="Times New Roman" w:hAnsi="Times New Roman" w:cs="Times New Roman"/>
        </w:rPr>
      </w:pPr>
    </w:p>
    <w:p w14:paraId="5C0613C0" w14:textId="77777777" w:rsidR="00392EEC" w:rsidRPr="00346655" w:rsidRDefault="00392EEC" w:rsidP="00FA01DA">
      <w:pPr>
        <w:widowControl/>
        <w:spacing w:after="0" w:line="240" w:lineRule="auto"/>
        <w:rPr>
          <w:rFonts w:ascii="Times New Roman" w:hAnsi="Times New Roman" w:cs="Times New Roman"/>
        </w:rPr>
      </w:pPr>
    </w:p>
    <w:p w14:paraId="70308264" w14:textId="50BD3D89" w:rsidR="00392EEC"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4.</w:t>
      </w:r>
      <w:r w:rsidRPr="00346655">
        <w:rPr>
          <w:rFonts w:ascii="Times New Roman" w:hAnsi="Times New Roman"/>
          <w:b/>
        </w:rPr>
        <w:tab/>
        <w:t>FORMA FARMACEUTICĂ ŞI CONŢINUTUL</w:t>
      </w:r>
    </w:p>
    <w:p w14:paraId="100727C6" w14:textId="77777777" w:rsidR="00392EEC" w:rsidRPr="00346655" w:rsidRDefault="00392EEC" w:rsidP="00FA01DA">
      <w:pPr>
        <w:widowControl/>
        <w:spacing w:after="0" w:line="240" w:lineRule="auto"/>
        <w:rPr>
          <w:rFonts w:ascii="Times New Roman" w:hAnsi="Times New Roman" w:cs="Times New Roman"/>
        </w:rPr>
      </w:pPr>
    </w:p>
    <w:p w14:paraId="7D8D8AB4" w14:textId="77777777" w:rsidR="00392EEC" w:rsidRPr="00346655" w:rsidRDefault="00080994" w:rsidP="00FA01DA">
      <w:pPr>
        <w:widowControl/>
        <w:spacing w:after="0" w:line="240" w:lineRule="auto"/>
        <w:rPr>
          <w:rFonts w:ascii="Times New Roman" w:hAnsi="Times New Roman" w:cs="Times New Roman"/>
        </w:rPr>
      </w:pPr>
      <w:r w:rsidRPr="00346655">
        <w:rPr>
          <w:rFonts w:ascii="Times New Roman" w:hAnsi="Times New Roman"/>
          <w:highlight w:val="lightGray"/>
        </w:rPr>
        <w:t>Capsulă</w:t>
      </w:r>
    </w:p>
    <w:p w14:paraId="3A0F08F0" w14:textId="77777777" w:rsidR="00392EEC" w:rsidRPr="00346655" w:rsidRDefault="00392EEC" w:rsidP="00FA01DA">
      <w:pPr>
        <w:widowControl/>
        <w:spacing w:after="0" w:line="240" w:lineRule="auto"/>
        <w:rPr>
          <w:rFonts w:ascii="Times New Roman" w:hAnsi="Times New Roman" w:cs="Times New Roman"/>
        </w:rPr>
      </w:pPr>
    </w:p>
    <w:p w14:paraId="6DD6A83D" w14:textId="14B16B40" w:rsidR="00392EEC"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90 capsule</w:t>
      </w:r>
    </w:p>
    <w:p w14:paraId="5F01302F" w14:textId="756C4479" w:rsidR="00392EEC" w:rsidRPr="00346655" w:rsidRDefault="00080994" w:rsidP="00FA01DA">
      <w:pPr>
        <w:widowControl/>
        <w:spacing w:after="0" w:line="240" w:lineRule="auto"/>
        <w:rPr>
          <w:rFonts w:ascii="Times New Roman" w:hAnsi="Times New Roman" w:cs="Times New Roman"/>
        </w:rPr>
      </w:pPr>
      <w:r w:rsidRPr="00346655">
        <w:rPr>
          <w:rFonts w:ascii="Times New Roman" w:hAnsi="Times New Roman"/>
          <w:highlight w:val="lightGray"/>
        </w:rPr>
        <w:t>100 capsule</w:t>
      </w:r>
    </w:p>
    <w:p w14:paraId="4BA25703" w14:textId="77777777" w:rsidR="00392EEC" w:rsidRPr="00346655" w:rsidRDefault="00392EEC" w:rsidP="00FA01DA">
      <w:pPr>
        <w:widowControl/>
        <w:spacing w:after="0" w:line="240" w:lineRule="auto"/>
        <w:rPr>
          <w:rFonts w:ascii="Times New Roman" w:hAnsi="Times New Roman" w:cs="Times New Roman"/>
        </w:rPr>
      </w:pPr>
    </w:p>
    <w:p w14:paraId="2DF0E30F" w14:textId="77777777" w:rsidR="00392EEC" w:rsidRPr="00346655" w:rsidRDefault="00392EEC" w:rsidP="00FA01DA">
      <w:pPr>
        <w:widowControl/>
        <w:spacing w:after="0" w:line="240" w:lineRule="auto"/>
        <w:rPr>
          <w:rFonts w:ascii="Times New Roman" w:hAnsi="Times New Roman" w:cs="Times New Roman"/>
        </w:rPr>
      </w:pPr>
    </w:p>
    <w:p w14:paraId="0D438F8B" w14:textId="06EE9F38" w:rsidR="00392EEC"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5.</w:t>
      </w:r>
      <w:r w:rsidRPr="00346655">
        <w:rPr>
          <w:rFonts w:ascii="Times New Roman" w:hAnsi="Times New Roman"/>
          <w:b/>
        </w:rPr>
        <w:tab/>
        <w:t>MODUL ŞI CALEA(CĂILE) DE ADMINISTRARE</w:t>
      </w:r>
    </w:p>
    <w:p w14:paraId="73E679D8" w14:textId="77777777" w:rsidR="00392EEC" w:rsidRPr="00346655" w:rsidRDefault="00392EEC" w:rsidP="00FA01DA">
      <w:pPr>
        <w:widowControl/>
        <w:spacing w:after="0" w:line="240" w:lineRule="auto"/>
        <w:rPr>
          <w:rFonts w:ascii="Times New Roman" w:hAnsi="Times New Roman" w:cs="Times New Roman"/>
        </w:rPr>
      </w:pPr>
    </w:p>
    <w:p w14:paraId="6BDD5611" w14:textId="77777777" w:rsidR="00392EEC"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A se citi prospectul înainte de utilizare.</w:t>
      </w:r>
    </w:p>
    <w:p w14:paraId="253BBB18" w14:textId="5E068A70" w:rsidR="00392EEC"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Administrare orală.</w:t>
      </w:r>
    </w:p>
    <w:p w14:paraId="7F85575D" w14:textId="77777777" w:rsidR="00392EEC"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Fiecare capsulă trebuie înghiţită întreagă.</w:t>
      </w:r>
    </w:p>
    <w:p w14:paraId="39758E36" w14:textId="77777777" w:rsidR="00392EEC" w:rsidRPr="00346655" w:rsidRDefault="00392EEC" w:rsidP="00FA01DA">
      <w:pPr>
        <w:widowControl/>
        <w:spacing w:after="0" w:line="240" w:lineRule="auto"/>
        <w:rPr>
          <w:rFonts w:ascii="Times New Roman" w:hAnsi="Times New Roman" w:cs="Times New Roman"/>
        </w:rPr>
      </w:pPr>
    </w:p>
    <w:p w14:paraId="6DDD782B" w14:textId="77777777" w:rsidR="00392EEC" w:rsidRPr="00346655" w:rsidRDefault="00392EEC" w:rsidP="00FA01DA">
      <w:pPr>
        <w:widowControl/>
        <w:spacing w:after="0" w:line="240" w:lineRule="auto"/>
        <w:rPr>
          <w:rFonts w:ascii="Times New Roman" w:hAnsi="Times New Roman" w:cs="Times New Roman"/>
        </w:rPr>
      </w:pPr>
    </w:p>
    <w:p w14:paraId="6457FF8E" w14:textId="0B5ED0C8" w:rsidR="00392EEC" w:rsidRPr="00346655" w:rsidRDefault="00080994" w:rsidP="00FA01DA">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346655">
        <w:rPr>
          <w:rFonts w:ascii="Times New Roman" w:hAnsi="Times New Roman"/>
          <w:b/>
        </w:rPr>
        <w:t>6.</w:t>
      </w:r>
      <w:r w:rsidRPr="00346655">
        <w:rPr>
          <w:rFonts w:ascii="Times New Roman" w:hAnsi="Times New Roman"/>
          <w:b/>
        </w:rPr>
        <w:tab/>
        <w:t>ATENŢIONARE SPECIALĂ PRIVIND FAPTUL CĂ MEDICAMENTUL NU TREBUIE PĂSTRAT LA VEDEREA ŞI ÎNDEMÂNA COPIILOR</w:t>
      </w:r>
    </w:p>
    <w:p w14:paraId="1EF3E732" w14:textId="77777777" w:rsidR="00392EEC" w:rsidRPr="00346655" w:rsidRDefault="00392EEC" w:rsidP="00FA01DA">
      <w:pPr>
        <w:widowControl/>
        <w:spacing w:after="0" w:line="240" w:lineRule="auto"/>
        <w:rPr>
          <w:rFonts w:ascii="Times New Roman" w:hAnsi="Times New Roman" w:cs="Times New Roman"/>
        </w:rPr>
      </w:pPr>
    </w:p>
    <w:p w14:paraId="0DF91F44" w14:textId="77777777" w:rsidR="00392EEC"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A nu se lăsa la vederea şi îndemâna copiilor.</w:t>
      </w:r>
    </w:p>
    <w:p w14:paraId="29312CBA" w14:textId="77777777" w:rsidR="00392EEC" w:rsidRPr="00346655" w:rsidRDefault="00392EEC" w:rsidP="00FA01DA">
      <w:pPr>
        <w:widowControl/>
        <w:spacing w:after="0" w:line="240" w:lineRule="auto"/>
        <w:rPr>
          <w:rFonts w:ascii="Times New Roman" w:hAnsi="Times New Roman" w:cs="Times New Roman"/>
        </w:rPr>
      </w:pPr>
    </w:p>
    <w:p w14:paraId="5E8D97D0" w14:textId="77777777" w:rsidR="00392EEC" w:rsidRPr="00346655" w:rsidRDefault="00392EEC" w:rsidP="00FA01DA">
      <w:pPr>
        <w:widowControl/>
        <w:spacing w:after="0" w:line="240" w:lineRule="auto"/>
        <w:rPr>
          <w:rFonts w:ascii="Times New Roman" w:hAnsi="Times New Roman" w:cs="Times New Roman"/>
        </w:rPr>
      </w:pPr>
    </w:p>
    <w:p w14:paraId="7905E1E6" w14:textId="4F7C4D4A" w:rsidR="00392EEC"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7.</w:t>
      </w:r>
      <w:r w:rsidRPr="00346655">
        <w:rPr>
          <w:rFonts w:ascii="Times New Roman" w:hAnsi="Times New Roman"/>
          <w:b/>
        </w:rPr>
        <w:tab/>
        <w:t>ALTĂ(E) ATENŢIONARE(ĂRI) SPECIALĂ(E), DACĂ ESTE(SUNT) NECESARĂ(E)</w:t>
      </w:r>
    </w:p>
    <w:p w14:paraId="71B81E80" w14:textId="77777777" w:rsidR="00392EEC" w:rsidRPr="00346655" w:rsidRDefault="00392EEC" w:rsidP="00FA01DA">
      <w:pPr>
        <w:widowControl/>
        <w:spacing w:after="0" w:line="240" w:lineRule="auto"/>
        <w:rPr>
          <w:rFonts w:ascii="Times New Roman" w:hAnsi="Times New Roman" w:cs="Times New Roman"/>
        </w:rPr>
      </w:pPr>
    </w:p>
    <w:p w14:paraId="3F770EB5" w14:textId="77777777" w:rsidR="00392EEC" w:rsidRPr="00346655" w:rsidRDefault="00392EEC" w:rsidP="00FA01DA">
      <w:pPr>
        <w:widowControl/>
        <w:spacing w:after="0" w:line="240" w:lineRule="auto"/>
        <w:rPr>
          <w:rFonts w:ascii="Times New Roman" w:hAnsi="Times New Roman" w:cs="Times New Roman"/>
        </w:rPr>
      </w:pPr>
    </w:p>
    <w:p w14:paraId="557C197C" w14:textId="6EADF868" w:rsidR="00392EEC"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8.</w:t>
      </w:r>
      <w:r w:rsidRPr="00346655">
        <w:rPr>
          <w:rFonts w:ascii="Times New Roman" w:hAnsi="Times New Roman"/>
          <w:b/>
        </w:rPr>
        <w:tab/>
        <w:t>DATA DE EXPIRARE</w:t>
      </w:r>
    </w:p>
    <w:p w14:paraId="14EA7AD3" w14:textId="77777777" w:rsidR="00392EEC" w:rsidRPr="00346655" w:rsidRDefault="00392EEC" w:rsidP="00FA01DA">
      <w:pPr>
        <w:widowControl/>
        <w:spacing w:after="0" w:line="240" w:lineRule="auto"/>
        <w:rPr>
          <w:rFonts w:ascii="Times New Roman" w:hAnsi="Times New Roman" w:cs="Times New Roman"/>
        </w:rPr>
      </w:pPr>
    </w:p>
    <w:p w14:paraId="02769CCA" w14:textId="77777777" w:rsidR="00392EEC"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EXP</w:t>
      </w:r>
    </w:p>
    <w:p w14:paraId="1B69A456" w14:textId="77777777" w:rsidR="00392EEC" w:rsidRPr="00346655" w:rsidRDefault="00392EEC" w:rsidP="00FA01DA">
      <w:pPr>
        <w:widowControl/>
        <w:spacing w:after="0" w:line="240" w:lineRule="auto"/>
        <w:rPr>
          <w:rFonts w:ascii="Times New Roman" w:hAnsi="Times New Roman" w:cs="Times New Roman"/>
        </w:rPr>
      </w:pPr>
    </w:p>
    <w:p w14:paraId="3ED23E80" w14:textId="77777777" w:rsidR="00392EEC" w:rsidRPr="00346655" w:rsidRDefault="00392EEC" w:rsidP="00FA01DA">
      <w:pPr>
        <w:widowControl/>
        <w:spacing w:after="0" w:line="240" w:lineRule="auto"/>
        <w:rPr>
          <w:rFonts w:ascii="Times New Roman" w:hAnsi="Times New Roman" w:cs="Times New Roman"/>
        </w:rPr>
      </w:pPr>
    </w:p>
    <w:p w14:paraId="22B49B61" w14:textId="231F9688" w:rsidR="00392EEC"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9.</w:t>
      </w:r>
      <w:r w:rsidRPr="00346655">
        <w:rPr>
          <w:rFonts w:ascii="Times New Roman" w:hAnsi="Times New Roman"/>
          <w:b/>
        </w:rPr>
        <w:tab/>
        <w:t>CONDIŢII SPECIALE DE PĂSTRARE</w:t>
      </w:r>
    </w:p>
    <w:p w14:paraId="05B99AC7" w14:textId="77777777" w:rsidR="00392EEC" w:rsidRPr="00346655" w:rsidRDefault="00392EEC" w:rsidP="00FA01DA">
      <w:pPr>
        <w:widowControl/>
        <w:spacing w:after="0" w:line="240" w:lineRule="auto"/>
        <w:rPr>
          <w:rFonts w:ascii="Times New Roman" w:hAnsi="Times New Roman" w:cs="Times New Roman"/>
          <w:u w:val="single"/>
        </w:rPr>
      </w:pPr>
    </w:p>
    <w:p w14:paraId="3C738329" w14:textId="77777777" w:rsidR="00392EEC"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A nu se păstra la temperaturi peste 25°C.</w:t>
      </w:r>
    </w:p>
    <w:p w14:paraId="367B7E95" w14:textId="77777777" w:rsidR="00392EEC"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A se păstra în ambalajul original pentru a fi protejat de umiditate.</w:t>
      </w:r>
    </w:p>
    <w:p w14:paraId="3AB3E6EE" w14:textId="77777777" w:rsidR="00392EEC" w:rsidRPr="00346655" w:rsidRDefault="00392EEC" w:rsidP="00FA01DA">
      <w:pPr>
        <w:widowControl/>
        <w:spacing w:after="0" w:line="240" w:lineRule="auto"/>
        <w:rPr>
          <w:rFonts w:ascii="Times New Roman" w:hAnsi="Times New Roman" w:cs="Times New Roman"/>
          <w:highlight w:val="lightGray"/>
        </w:rPr>
      </w:pPr>
    </w:p>
    <w:p w14:paraId="22AF1945" w14:textId="77777777" w:rsidR="00392EEC" w:rsidRPr="00346655" w:rsidRDefault="00392EEC" w:rsidP="00FA01DA">
      <w:pPr>
        <w:widowControl/>
        <w:spacing w:after="0" w:line="240" w:lineRule="auto"/>
        <w:rPr>
          <w:rFonts w:ascii="Times New Roman" w:hAnsi="Times New Roman" w:cs="Times New Roman"/>
        </w:rPr>
      </w:pPr>
    </w:p>
    <w:p w14:paraId="3269399E" w14:textId="558BDF13" w:rsidR="00392EEC" w:rsidRPr="00346655" w:rsidRDefault="00080994" w:rsidP="00FA01DA">
      <w:pPr>
        <w:keepNext/>
        <w:keepLines/>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346655">
        <w:rPr>
          <w:rFonts w:ascii="Times New Roman" w:hAnsi="Times New Roman"/>
          <w:b/>
        </w:rPr>
        <w:lastRenderedPageBreak/>
        <w:t>10.</w:t>
      </w:r>
      <w:r w:rsidRPr="00346655">
        <w:rPr>
          <w:rFonts w:ascii="Times New Roman" w:hAnsi="Times New Roman"/>
          <w:b/>
        </w:rPr>
        <w:tab/>
        <w:t>PRECAUŢII SPECIALE PRIVIND ELIMINAREA MEDICAMENTELOR NEUTILIZATE SAU A MATERIALELOR REZIDUALE PROVENITE DIN ASTFEL DE MEDICAMENTE, DACĂ ESTE CAZUL</w:t>
      </w:r>
    </w:p>
    <w:p w14:paraId="09D43C2B" w14:textId="77777777" w:rsidR="00392EEC" w:rsidRPr="00346655" w:rsidRDefault="00392EEC" w:rsidP="00FA01DA">
      <w:pPr>
        <w:widowControl/>
        <w:spacing w:after="0" w:line="240" w:lineRule="auto"/>
        <w:rPr>
          <w:rFonts w:ascii="Times New Roman" w:hAnsi="Times New Roman" w:cs="Times New Roman"/>
        </w:rPr>
      </w:pPr>
    </w:p>
    <w:p w14:paraId="2E14E1F6" w14:textId="77777777" w:rsidR="00392EEC" w:rsidRPr="00346655" w:rsidRDefault="00392EEC" w:rsidP="00FA01DA">
      <w:pPr>
        <w:widowControl/>
        <w:spacing w:after="0" w:line="240" w:lineRule="auto"/>
        <w:rPr>
          <w:rFonts w:ascii="Times New Roman" w:hAnsi="Times New Roman" w:cs="Times New Roman"/>
        </w:rPr>
      </w:pPr>
    </w:p>
    <w:p w14:paraId="722D77E0" w14:textId="71F9C553" w:rsidR="00392EEC"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11.</w:t>
      </w:r>
      <w:r w:rsidRPr="00346655">
        <w:rPr>
          <w:rFonts w:ascii="Times New Roman" w:hAnsi="Times New Roman"/>
          <w:b/>
        </w:rPr>
        <w:tab/>
        <w:t>NUMELE ŞI ADRESA DEŢINĂTORULUI AUTORIZAŢIEI DE PUNERE PE PIAŢĂ</w:t>
      </w:r>
    </w:p>
    <w:p w14:paraId="555CC096" w14:textId="77777777" w:rsidR="00392EEC" w:rsidRPr="00346655" w:rsidRDefault="00392EEC" w:rsidP="00FA01DA">
      <w:pPr>
        <w:widowControl/>
        <w:spacing w:after="0" w:line="240" w:lineRule="auto"/>
        <w:rPr>
          <w:rFonts w:ascii="Times New Roman" w:hAnsi="Times New Roman" w:cs="Times New Roman"/>
        </w:rPr>
      </w:pPr>
    </w:p>
    <w:p w14:paraId="12CBD086" w14:textId="77777777" w:rsidR="00747CFA" w:rsidRPr="00346655" w:rsidRDefault="00747CFA" w:rsidP="00FA01DA">
      <w:pPr>
        <w:widowControl/>
        <w:spacing w:after="0" w:line="240" w:lineRule="auto"/>
        <w:rPr>
          <w:rFonts w:ascii="Times New Roman" w:hAnsi="Times New Roman" w:cs="Times New Roman"/>
        </w:rPr>
      </w:pPr>
      <w:r w:rsidRPr="00346655">
        <w:rPr>
          <w:rFonts w:ascii="Times New Roman" w:hAnsi="Times New Roman" w:cs="Times New Roman"/>
        </w:rPr>
        <w:t>Mylan Pharmaceuticals Limited, Damastown Industrial Park, Mulhuddart, Dublin 15, DUBLIN, Irlanda</w:t>
      </w:r>
    </w:p>
    <w:p w14:paraId="79272270" w14:textId="77777777" w:rsidR="00392EEC" w:rsidRPr="00346655" w:rsidRDefault="00392EEC" w:rsidP="00FA01DA">
      <w:pPr>
        <w:widowControl/>
        <w:spacing w:after="0" w:line="240" w:lineRule="auto"/>
        <w:rPr>
          <w:rFonts w:ascii="Times New Roman" w:hAnsi="Times New Roman" w:cs="Times New Roman"/>
        </w:rPr>
      </w:pPr>
    </w:p>
    <w:p w14:paraId="6D6123F0" w14:textId="77777777" w:rsidR="00392EEC" w:rsidRPr="00346655" w:rsidRDefault="00392EEC" w:rsidP="00FA01DA">
      <w:pPr>
        <w:widowControl/>
        <w:spacing w:after="0" w:line="240" w:lineRule="auto"/>
        <w:rPr>
          <w:rFonts w:ascii="Times New Roman" w:hAnsi="Times New Roman" w:cs="Times New Roman"/>
        </w:rPr>
      </w:pPr>
    </w:p>
    <w:p w14:paraId="42AC94C4" w14:textId="1613F0CC" w:rsidR="00392EEC"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12.</w:t>
      </w:r>
      <w:r w:rsidRPr="00346655">
        <w:rPr>
          <w:rFonts w:ascii="Times New Roman" w:hAnsi="Times New Roman"/>
          <w:b/>
        </w:rPr>
        <w:tab/>
        <w:t>NUMĂRUL(ELE) AUTORIZAŢIEI DE PUNERE PE PIAŢĂ</w:t>
      </w:r>
    </w:p>
    <w:p w14:paraId="71D3F04D" w14:textId="77777777" w:rsidR="00392EEC" w:rsidRPr="00346655" w:rsidRDefault="00392EEC" w:rsidP="00FA01DA">
      <w:pPr>
        <w:widowControl/>
        <w:spacing w:after="0" w:line="240" w:lineRule="auto"/>
        <w:rPr>
          <w:rFonts w:ascii="Times New Roman" w:hAnsi="Times New Roman" w:cs="Times New Roman"/>
        </w:rPr>
      </w:pPr>
    </w:p>
    <w:p w14:paraId="6AB6B6A7" w14:textId="3591B802" w:rsidR="00392EEC" w:rsidRPr="00346655" w:rsidRDefault="00570BF6" w:rsidP="00FA01DA">
      <w:pPr>
        <w:widowControl/>
        <w:spacing w:after="0" w:line="240" w:lineRule="auto"/>
        <w:rPr>
          <w:rFonts w:ascii="Times New Roman" w:hAnsi="Times New Roman" w:cs="Times New Roman"/>
        </w:rPr>
      </w:pPr>
      <w:r w:rsidRPr="00346655">
        <w:rPr>
          <w:rFonts w:ascii="Times New Roman" w:hAnsi="Times New Roman"/>
        </w:rPr>
        <w:t>EU/1/21/1573/012</w:t>
      </w:r>
    </w:p>
    <w:p w14:paraId="4AB8816C" w14:textId="659072A0" w:rsidR="00570BF6" w:rsidRPr="00346655" w:rsidRDefault="00570BF6" w:rsidP="00FA01DA">
      <w:pPr>
        <w:widowControl/>
        <w:spacing w:after="0" w:line="240" w:lineRule="auto"/>
        <w:rPr>
          <w:rFonts w:ascii="Times New Roman" w:hAnsi="Times New Roman" w:cs="Times New Roman"/>
        </w:rPr>
      </w:pPr>
      <w:r w:rsidRPr="00346655">
        <w:rPr>
          <w:rFonts w:ascii="Times New Roman" w:hAnsi="Times New Roman"/>
          <w:highlight w:val="lightGray"/>
        </w:rPr>
        <w:t>EU/1/21/1573/013</w:t>
      </w:r>
    </w:p>
    <w:p w14:paraId="10658259" w14:textId="77777777" w:rsidR="00392EEC" w:rsidRPr="00346655" w:rsidRDefault="00392EEC" w:rsidP="00FA01DA">
      <w:pPr>
        <w:widowControl/>
        <w:spacing w:after="0" w:line="240" w:lineRule="auto"/>
        <w:rPr>
          <w:rFonts w:ascii="Times New Roman" w:hAnsi="Times New Roman" w:cs="Times New Roman"/>
        </w:rPr>
      </w:pPr>
    </w:p>
    <w:p w14:paraId="21464D1A" w14:textId="77777777" w:rsidR="00392EEC" w:rsidRPr="00346655" w:rsidRDefault="00392EEC" w:rsidP="00FA01DA">
      <w:pPr>
        <w:widowControl/>
        <w:spacing w:after="0" w:line="240" w:lineRule="auto"/>
        <w:rPr>
          <w:rFonts w:ascii="Times New Roman" w:hAnsi="Times New Roman" w:cs="Times New Roman"/>
        </w:rPr>
      </w:pPr>
    </w:p>
    <w:p w14:paraId="21089DD6" w14:textId="16098E77" w:rsidR="00392EEC"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13.</w:t>
      </w:r>
      <w:r w:rsidRPr="00346655">
        <w:rPr>
          <w:rFonts w:ascii="Times New Roman" w:hAnsi="Times New Roman"/>
          <w:b/>
        </w:rPr>
        <w:tab/>
        <w:t>SERIA DE FABRICAŢIE</w:t>
      </w:r>
    </w:p>
    <w:p w14:paraId="629BE7D7" w14:textId="77777777" w:rsidR="00392EEC" w:rsidRPr="00346655" w:rsidRDefault="00392EEC" w:rsidP="00FA01DA">
      <w:pPr>
        <w:widowControl/>
        <w:spacing w:after="0" w:line="240" w:lineRule="auto"/>
        <w:rPr>
          <w:rFonts w:ascii="Times New Roman" w:hAnsi="Times New Roman" w:cs="Times New Roman"/>
        </w:rPr>
      </w:pPr>
    </w:p>
    <w:p w14:paraId="121A1FCA" w14:textId="77777777" w:rsidR="00392EEC"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Lot</w:t>
      </w:r>
    </w:p>
    <w:p w14:paraId="0F424574" w14:textId="77777777" w:rsidR="00392EEC" w:rsidRPr="00346655" w:rsidRDefault="00392EEC" w:rsidP="00FA01DA">
      <w:pPr>
        <w:widowControl/>
        <w:spacing w:after="0" w:line="240" w:lineRule="auto"/>
        <w:rPr>
          <w:rFonts w:ascii="Times New Roman" w:hAnsi="Times New Roman" w:cs="Times New Roman"/>
        </w:rPr>
      </w:pPr>
    </w:p>
    <w:p w14:paraId="7C6F2809" w14:textId="77777777" w:rsidR="00392EEC" w:rsidRPr="00346655" w:rsidRDefault="00392EEC" w:rsidP="00FA01DA">
      <w:pPr>
        <w:widowControl/>
        <w:spacing w:after="0" w:line="240" w:lineRule="auto"/>
        <w:rPr>
          <w:rFonts w:ascii="Times New Roman" w:hAnsi="Times New Roman" w:cs="Times New Roman"/>
        </w:rPr>
      </w:pPr>
    </w:p>
    <w:p w14:paraId="4F5FEA9D" w14:textId="07AB223B" w:rsidR="00392EEC"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14.</w:t>
      </w:r>
      <w:r w:rsidRPr="00346655">
        <w:rPr>
          <w:rFonts w:ascii="Times New Roman" w:hAnsi="Times New Roman"/>
          <w:b/>
        </w:rPr>
        <w:tab/>
        <w:t>CLASIFICARE GENERALĂ PRIVIND MODUL DE ELIBERARE</w:t>
      </w:r>
    </w:p>
    <w:p w14:paraId="2DB860ED" w14:textId="77777777" w:rsidR="00392EEC" w:rsidRPr="00346655" w:rsidRDefault="00392EEC" w:rsidP="00FA01DA">
      <w:pPr>
        <w:widowControl/>
        <w:spacing w:after="0" w:line="240" w:lineRule="auto"/>
        <w:rPr>
          <w:rFonts w:ascii="Times New Roman" w:hAnsi="Times New Roman" w:cs="Times New Roman"/>
        </w:rPr>
      </w:pPr>
    </w:p>
    <w:p w14:paraId="156B406A" w14:textId="77777777" w:rsidR="00392EEC" w:rsidRPr="00346655" w:rsidRDefault="00392EEC" w:rsidP="00FA01DA">
      <w:pPr>
        <w:widowControl/>
        <w:spacing w:after="0" w:line="240" w:lineRule="auto"/>
        <w:rPr>
          <w:rFonts w:ascii="Times New Roman" w:hAnsi="Times New Roman" w:cs="Times New Roman"/>
        </w:rPr>
      </w:pPr>
    </w:p>
    <w:p w14:paraId="4E92CD97" w14:textId="4B4CF159" w:rsidR="00392EEC"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15.</w:t>
      </w:r>
      <w:r w:rsidRPr="00346655">
        <w:rPr>
          <w:rFonts w:ascii="Times New Roman" w:hAnsi="Times New Roman"/>
          <w:b/>
        </w:rPr>
        <w:tab/>
        <w:t>INSTRUCŢIUNI DE UTILIZARE</w:t>
      </w:r>
    </w:p>
    <w:p w14:paraId="70E604B3" w14:textId="77777777" w:rsidR="00392EEC" w:rsidRPr="00346655" w:rsidRDefault="00392EEC" w:rsidP="00FA01DA">
      <w:pPr>
        <w:widowControl/>
        <w:spacing w:after="0" w:line="240" w:lineRule="auto"/>
        <w:rPr>
          <w:rFonts w:ascii="Times New Roman" w:hAnsi="Times New Roman" w:cs="Times New Roman"/>
        </w:rPr>
      </w:pPr>
    </w:p>
    <w:p w14:paraId="434F47FB" w14:textId="77777777" w:rsidR="00392EEC" w:rsidRPr="00346655" w:rsidRDefault="00392EEC" w:rsidP="00FA01DA">
      <w:pPr>
        <w:widowControl/>
        <w:spacing w:after="0" w:line="240" w:lineRule="auto"/>
        <w:rPr>
          <w:rFonts w:ascii="Times New Roman" w:hAnsi="Times New Roman" w:cs="Times New Roman"/>
        </w:rPr>
      </w:pPr>
    </w:p>
    <w:p w14:paraId="538932E3" w14:textId="61D3BAD9" w:rsidR="00392EEC"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16.</w:t>
      </w:r>
      <w:r w:rsidRPr="00346655">
        <w:rPr>
          <w:rFonts w:ascii="Times New Roman" w:hAnsi="Times New Roman"/>
          <w:b/>
        </w:rPr>
        <w:tab/>
        <w:t>INFORMAŢII ÎN BRAILLE</w:t>
      </w:r>
    </w:p>
    <w:p w14:paraId="51720BFA" w14:textId="77777777" w:rsidR="00392EEC" w:rsidRPr="00346655" w:rsidRDefault="00392EEC" w:rsidP="00FA01DA">
      <w:pPr>
        <w:widowControl/>
        <w:spacing w:after="0" w:line="240" w:lineRule="auto"/>
        <w:rPr>
          <w:rFonts w:ascii="Times New Roman" w:hAnsi="Times New Roman" w:cs="Times New Roman"/>
        </w:rPr>
      </w:pPr>
    </w:p>
    <w:p w14:paraId="1F4243AC" w14:textId="3BF9D0BE" w:rsidR="00392EEC"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Fingolimod Mylan 0,5 mg</w:t>
      </w:r>
    </w:p>
    <w:p w14:paraId="4C2AECC2" w14:textId="77777777" w:rsidR="00392EEC" w:rsidRPr="00346655" w:rsidRDefault="00392EEC" w:rsidP="00FA01DA">
      <w:pPr>
        <w:widowControl/>
        <w:spacing w:after="0" w:line="240" w:lineRule="auto"/>
        <w:rPr>
          <w:rFonts w:ascii="Times New Roman" w:hAnsi="Times New Roman" w:cs="Times New Roman"/>
        </w:rPr>
      </w:pPr>
    </w:p>
    <w:p w14:paraId="25C9AF10" w14:textId="77777777" w:rsidR="00392EEC" w:rsidRPr="00346655" w:rsidRDefault="00392EEC" w:rsidP="00FA01DA">
      <w:pPr>
        <w:widowControl/>
        <w:spacing w:after="0" w:line="240" w:lineRule="auto"/>
        <w:rPr>
          <w:rFonts w:ascii="Times New Roman" w:hAnsi="Times New Roman" w:cs="Times New Roman"/>
        </w:rPr>
      </w:pPr>
    </w:p>
    <w:p w14:paraId="454DB175" w14:textId="12B3F6AB" w:rsidR="00392EEC"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17.</w:t>
      </w:r>
      <w:r w:rsidRPr="00346655">
        <w:rPr>
          <w:rFonts w:ascii="Times New Roman" w:hAnsi="Times New Roman"/>
          <w:b/>
        </w:rPr>
        <w:tab/>
        <w:t>IDENTIFICATOR UNIC - COD DE BARE BIDIMENSIONAL</w:t>
      </w:r>
    </w:p>
    <w:p w14:paraId="4E33FF6E" w14:textId="54B29C19" w:rsidR="00392EEC" w:rsidRPr="00346655" w:rsidRDefault="00392EEC" w:rsidP="00FA01DA">
      <w:pPr>
        <w:widowControl/>
        <w:spacing w:after="0" w:line="240" w:lineRule="auto"/>
        <w:rPr>
          <w:rFonts w:ascii="Times New Roman" w:hAnsi="Times New Roman" w:cs="Times New Roman"/>
        </w:rPr>
      </w:pPr>
    </w:p>
    <w:p w14:paraId="5CA9C992" w14:textId="77777777" w:rsidR="00392EEC" w:rsidRPr="00346655" w:rsidRDefault="00392EEC" w:rsidP="00FA01DA">
      <w:pPr>
        <w:widowControl/>
        <w:spacing w:after="0" w:line="240" w:lineRule="auto"/>
        <w:rPr>
          <w:rFonts w:ascii="Times New Roman" w:hAnsi="Times New Roman" w:cs="Times New Roman"/>
        </w:rPr>
      </w:pPr>
    </w:p>
    <w:p w14:paraId="78A6D60E" w14:textId="1D0ABDD0" w:rsidR="00392EEC" w:rsidRPr="00346655" w:rsidRDefault="00080994" w:rsidP="00FA01DA">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46655">
        <w:rPr>
          <w:rFonts w:ascii="Times New Roman" w:hAnsi="Times New Roman"/>
          <w:b/>
        </w:rPr>
        <w:t>18.</w:t>
      </w:r>
      <w:r w:rsidRPr="00346655">
        <w:rPr>
          <w:rFonts w:ascii="Times New Roman" w:hAnsi="Times New Roman"/>
          <w:b/>
        </w:rPr>
        <w:tab/>
        <w:t>IDENTIFICATOR UNIC - DATE LIZIBILE PENTRU PERSOANE</w:t>
      </w:r>
    </w:p>
    <w:p w14:paraId="336EC621" w14:textId="77777777" w:rsidR="00392EEC" w:rsidRPr="00346655" w:rsidRDefault="00392EEC" w:rsidP="00FA01DA">
      <w:pPr>
        <w:widowControl/>
        <w:spacing w:after="0" w:line="240" w:lineRule="auto"/>
        <w:rPr>
          <w:rFonts w:ascii="Times New Roman" w:hAnsi="Times New Roman" w:cs="Times New Roman"/>
        </w:rPr>
      </w:pPr>
    </w:p>
    <w:p w14:paraId="4809AFA2" w14:textId="77777777" w:rsidR="00785897" w:rsidRPr="00BA3925" w:rsidRDefault="00785897" w:rsidP="00FA01DA">
      <w:pPr>
        <w:widowControl/>
        <w:spacing w:after="0" w:line="240" w:lineRule="auto"/>
        <w:rPr>
          <w:rFonts w:ascii="Times New Roman" w:hAnsi="Times New Roman" w:cs="Times New Roman"/>
          <w:bCs/>
        </w:rPr>
      </w:pPr>
    </w:p>
    <w:p w14:paraId="45B51166" w14:textId="3F27F7F5" w:rsidR="00F631A8" w:rsidRPr="00346655" w:rsidRDefault="00080994" w:rsidP="00FA01DA">
      <w:pPr>
        <w:widowControl/>
        <w:spacing w:after="0" w:line="240" w:lineRule="auto"/>
        <w:rPr>
          <w:rFonts w:ascii="Times New Roman" w:hAnsi="Times New Roman" w:cs="Times New Roman"/>
          <w:b/>
        </w:rPr>
      </w:pPr>
      <w:r w:rsidRPr="00346655">
        <w:rPr>
          <w:rFonts w:ascii="Times New Roman" w:hAnsi="Times New Roman"/>
        </w:rPr>
        <w:br w:type="page"/>
      </w:r>
    </w:p>
    <w:p w14:paraId="1EE812F0" w14:textId="482B4AD8" w:rsidR="0003695E" w:rsidRPr="00346655" w:rsidRDefault="0003695E" w:rsidP="00FA01DA">
      <w:pPr>
        <w:widowControl/>
        <w:tabs>
          <w:tab w:val="left" w:pos="0"/>
        </w:tabs>
        <w:spacing w:after="0" w:line="240" w:lineRule="auto"/>
        <w:jc w:val="center"/>
        <w:rPr>
          <w:rFonts w:ascii="Times New Roman" w:eastAsia="Times New Roman" w:hAnsi="Times New Roman" w:cs="Times New Roman"/>
          <w:b/>
        </w:rPr>
      </w:pPr>
    </w:p>
    <w:p w14:paraId="3FE30926" w14:textId="03E2D7FE" w:rsidR="008F22C4" w:rsidRPr="00346655" w:rsidRDefault="008F22C4" w:rsidP="00FA01DA">
      <w:pPr>
        <w:widowControl/>
        <w:tabs>
          <w:tab w:val="left" w:pos="0"/>
        </w:tabs>
        <w:spacing w:after="0" w:line="240" w:lineRule="auto"/>
        <w:jc w:val="center"/>
        <w:rPr>
          <w:rFonts w:ascii="Times New Roman" w:eastAsia="Times New Roman" w:hAnsi="Times New Roman" w:cs="Times New Roman"/>
          <w:b/>
        </w:rPr>
      </w:pPr>
    </w:p>
    <w:p w14:paraId="3084CEF1" w14:textId="7203B8B5" w:rsidR="008F22C4" w:rsidRPr="00346655" w:rsidRDefault="008F22C4" w:rsidP="00FA01DA">
      <w:pPr>
        <w:widowControl/>
        <w:tabs>
          <w:tab w:val="left" w:pos="0"/>
        </w:tabs>
        <w:spacing w:after="0" w:line="240" w:lineRule="auto"/>
        <w:jc w:val="center"/>
        <w:rPr>
          <w:rFonts w:ascii="Times New Roman" w:eastAsia="Times New Roman" w:hAnsi="Times New Roman" w:cs="Times New Roman"/>
          <w:b/>
        </w:rPr>
      </w:pPr>
    </w:p>
    <w:p w14:paraId="13D1EAB2" w14:textId="77257AB7" w:rsidR="008F22C4" w:rsidRPr="00346655" w:rsidRDefault="008F22C4" w:rsidP="00FA01DA">
      <w:pPr>
        <w:widowControl/>
        <w:tabs>
          <w:tab w:val="left" w:pos="0"/>
        </w:tabs>
        <w:spacing w:after="0" w:line="240" w:lineRule="auto"/>
        <w:jc w:val="center"/>
        <w:rPr>
          <w:rFonts w:ascii="Times New Roman" w:eastAsia="Times New Roman" w:hAnsi="Times New Roman" w:cs="Times New Roman"/>
          <w:b/>
        </w:rPr>
      </w:pPr>
    </w:p>
    <w:p w14:paraId="73E1A654" w14:textId="32B6DB6E" w:rsidR="008F22C4" w:rsidRPr="00346655" w:rsidRDefault="008F22C4" w:rsidP="00FA01DA">
      <w:pPr>
        <w:widowControl/>
        <w:tabs>
          <w:tab w:val="left" w:pos="0"/>
        </w:tabs>
        <w:spacing w:after="0" w:line="240" w:lineRule="auto"/>
        <w:jc w:val="center"/>
        <w:rPr>
          <w:rFonts w:ascii="Times New Roman" w:eastAsia="Times New Roman" w:hAnsi="Times New Roman" w:cs="Times New Roman"/>
          <w:b/>
        </w:rPr>
      </w:pPr>
    </w:p>
    <w:p w14:paraId="2C0CC8A1" w14:textId="01798EC6" w:rsidR="008F22C4" w:rsidRPr="00346655" w:rsidRDefault="008F22C4" w:rsidP="00FA01DA">
      <w:pPr>
        <w:widowControl/>
        <w:tabs>
          <w:tab w:val="left" w:pos="0"/>
        </w:tabs>
        <w:spacing w:after="0" w:line="240" w:lineRule="auto"/>
        <w:jc w:val="center"/>
        <w:rPr>
          <w:rFonts w:ascii="Times New Roman" w:eastAsia="Times New Roman" w:hAnsi="Times New Roman" w:cs="Times New Roman"/>
          <w:b/>
        </w:rPr>
      </w:pPr>
    </w:p>
    <w:p w14:paraId="2F6703F1" w14:textId="1E0F0F5E" w:rsidR="008F22C4" w:rsidRPr="00346655" w:rsidRDefault="008F22C4" w:rsidP="00FA01DA">
      <w:pPr>
        <w:widowControl/>
        <w:tabs>
          <w:tab w:val="left" w:pos="0"/>
        </w:tabs>
        <w:spacing w:after="0" w:line="240" w:lineRule="auto"/>
        <w:jc w:val="center"/>
        <w:rPr>
          <w:rFonts w:ascii="Times New Roman" w:eastAsia="Times New Roman" w:hAnsi="Times New Roman" w:cs="Times New Roman"/>
          <w:b/>
        </w:rPr>
      </w:pPr>
    </w:p>
    <w:p w14:paraId="42CD4DD2" w14:textId="592F4A1E" w:rsidR="008F22C4" w:rsidRPr="00346655" w:rsidRDefault="008F22C4" w:rsidP="00FA01DA">
      <w:pPr>
        <w:widowControl/>
        <w:tabs>
          <w:tab w:val="left" w:pos="0"/>
        </w:tabs>
        <w:spacing w:after="0" w:line="240" w:lineRule="auto"/>
        <w:jc w:val="center"/>
        <w:rPr>
          <w:rFonts w:ascii="Times New Roman" w:eastAsia="Times New Roman" w:hAnsi="Times New Roman" w:cs="Times New Roman"/>
          <w:b/>
        </w:rPr>
      </w:pPr>
    </w:p>
    <w:p w14:paraId="063B345F" w14:textId="2854E154" w:rsidR="008F22C4" w:rsidRPr="00346655" w:rsidRDefault="008F22C4" w:rsidP="00FA01DA">
      <w:pPr>
        <w:widowControl/>
        <w:tabs>
          <w:tab w:val="left" w:pos="0"/>
        </w:tabs>
        <w:spacing w:after="0" w:line="240" w:lineRule="auto"/>
        <w:jc w:val="center"/>
        <w:rPr>
          <w:rFonts w:ascii="Times New Roman" w:eastAsia="Times New Roman" w:hAnsi="Times New Roman" w:cs="Times New Roman"/>
          <w:b/>
        </w:rPr>
      </w:pPr>
    </w:p>
    <w:p w14:paraId="5B550B90" w14:textId="68A9680E" w:rsidR="008F22C4" w:rsidRPr="00346655" w:rsidRDefault="008F22C4" w:rsidP="00FA01DA">
      <w:pPr>
        <w:widowControl/>
        <w:tabs>
          <w:tab w:val="left" w:pos="0"/>
        </w:tabs>
        <w:spacing w:after="0" w:line="240" w:lineRule="auto"/>
        <w:jc w:val="center"/>
        <w:rPr>
          <w:rFonts w:ascii="Times New Roman" w:eastAsia="Times New Roman" w:hAnsi="Times New Roman" w:cs="Times New Roman"/>
          <w:b/>
        </w:rPr>
      </w:pPr>
    </w:p>
    <w:p w14:paraId="4609CBA2" w14:textId="00D5EAEF" w:rsidR="008F22C4" w:rsidRPr="00346655" w:rsidRDefault="008F22C4" w:rsidP="00FA01DA">
      <w:pPr>
        <w:widowControl/>
        <w:tabs>
          <w:tab w:val="left" w:pos="0"/>
        </w:tabs>
        <w:spacing w:after="0" w:line="240" w:lineRule="auto"/>
        <w:jc w:val="center"/>
        <w:rPr>
          <w:rFonts w:ascii="Times New Roman" w:eastAsia="Times New Roman" w:hAnsi="Times New Roman" w:cs="Times New Roman"/>
          <w:b/>
        </w:rPr>
      </w:pPr>
    </w:p>
    <w:p w14:paraId="29A28793" w14:textId="5B37E772" w:rsidR="008F22C4" w:rsidRPr="00346655" w:rsidRDefault="008F22C4" w:rsidP="00FA01DA">
      <w:pPr>
        <w:widowControl/>
        <w:tabs>
          <w:tab w:val="left" w:pos="0"/>
        </w:tabs>
        <w:spacing w:after="0" w:line="240" w:lineRule="auto"/>
        <w:jc w:val="center"/>
        <w:rPr>
          <w:rFonts w:ascii="Times New Roman" w:eastAsia="Times New Roman" w:hAnsi="Times New Roman" w:cs="Times New Roman"/>
          <w:b/>
        </w:rPr>
      </w:pPr>
    </w:p>
    <w:p w14:paraId="0AB6EBFA" w14:textId="268792AA" w:rsidR="008F22C4" w:rsidRPr="00346655" w:rsidRDefault="008F22C4" w:rsidP="00FA01DA">
      <w:pPr>
        <w:widowControl/>
        <w:tabs>
          <w:tab w:val="left" w:pos="0"/>
        </w:tabs>
        <w:spacing w:after="0" w:line="240" w:lineRule="auto"/>
        <w:jc w:val="center"/>
        <w:rPr>
          <w:rFonts w:ascii="Times New Roman" w:eastAsia="Times New Roman" w:hAnsi="Times New Roman" w:cs="Times New Roman"/>
          <w:b/>
        </w:rPr>
      </w:pPr>
    </w:p>
    <w:p w14:paraId="3A124A1E" w14:textId="6AB229E0" w:rsidR="008F22C4" w:rsidRPr="00346655" w:rsidRDefault="008F22C4" w:rsidP="00FA01DA">
      <w:pPr>
        <w:widowControl/>
        <w:tabs>
          <w:tab w:val="left" w:pos="0"/>
        </w:tabs>
        <w:spacing w:after="0" w:line="240" w:lineRule="auto"/>
        <w:jc w:val="center"/>
        <w:rPr>
          <w:rFonts w:ascii="Times New Roman" w:eastAsia="Times New Roman" w:hAnsi="Times New Roman" w:cs="Times New Roman"/>
          <w:b/>
        </w:rPr>
      </w:pPr>
    </w:p>
    <w:p w14:paraId="4FFD736E" w14:textId="494222DE" w:rsidR="008F22C4" w:rsidRPr="00346655" w:rsidRDefault="008F22C4" w:rsidP="00FA01DA">
      <w:pPr>
        <w:widowControl/>
        <w:tabs>
          <w:tab w:val="left" w:pos="0"/>
        </w:tabs>
        <w:spacing w:after="0" w:line="240" w:lineRule="auto"/>
        <w:jc w:val="center"/>
        <w:rPr>
          <w:rFonts w:ascii="Times New Roman" w:eastAsia="Times New Roman" w:hAnsi="Times New Roman" w:cs="Times New Roman"/>
          <w:b/>
        </w:rPr>
      </w:pPr>
    </w:p>
    <w:p w14:paraId="09408BAC" w14:textId="0C3B03FA" w:rsidR="008F22C4" w:rsidRPr="00346655" w:rsidRDefault="008F22C4" w:rsidP="00FA01DA">
      <w:pPr>
        <w:widowControl/>
        <w:tabs>
          <w:tab w:val="left" w:pos="0"/>
        </w:tabs>
        <w:spacing w:after="0" w:line="240" w:lineRule="auto"/>
        <w:jc w:val="center"/>
        <w:rPr>
          <w:rFonts w:ascii="Times New Roman" w:eastAsia="Times New Roman" w:hAnsi="Times New Roman" w:cs="Times New Roman"/>
          <w:b/>
        </w:rPr>
      </w:pPr>
    </w:p>
    <w:p w14:paraId="4F145407" w14:textId="59E871F3" w:rsidR="008F22C4" w:rsidRPr="00346655" w:rsidRDefault="008F22C4" w:rsidP="00FA01DA">
      <w:pPr>
        <w:widowControl/>
        <w:tabs>
          <w:tab w:val="left" w:pos="0"/>
        </w:tabs>
        <w:spacing w:after="0" w:line="240" w:lineRule="auto"/>
        <w:jc w:val="center"/>
        <w:rPr>
          <w:rFonts w:ascii="Times New Roman" w:eastAsia="Times New Roman" w:hAnsi="Times New Roman" w:cs="Times New Roman"/>
          <w:b/>
        </w:rPr>
      </w:pPr>
    </w:p>
    <w:p w14:paraId="45685636" w14:textId="4EC034C7" w:rsidR="008F22C4" w:rsidRPr="00346655" w:rsidRDefault="008F22C4" w:rsidP="00FA01DA">
      <w:pPr>
        <w:widowControl/>
        <w:tabs>
          <w:tab w:val="left" w:pos="0"/>
        </w:tabs>
        <w:spacing w:after="0" w:line="240" w:lineRule="auto"/>
        <w:jc w:val="center"/>
        <w:rPr>
          <w:rFonts w:ascii="Times New Roman" w:eastAsia="Times New Roman" w:hAnsi="Times New Roman" w:cs="Times New Roman"/>
          <w:b/>
        </w:rPr>
      </w:pPr>
    </w:p>
    <w:p w14:paraId="3EB583FE" w14:textId="54958EF9" w:rsidR="008F22C4" w:rsidRPr="00346655" w:rsidRDefault="008F22C4" w:rsidP="00FA01DA">
      <w:pPr>
        <w:widowControl/>
        <w:tabs>
          <w:tab w:val="left" w:pos="0"/>
        </w:tabs>
        <w:spacing w:after="0" w:line="240" w:lineRule="auto"/>
        <w:jc w:val="center"/>
        <w:rPr>
          <w:rFonts w:ascii="Times New Roman" w:eastAsia="Times New Roman" w:hAnsi="Times New Roman" w:cs="Times New Roman"/>
          <w:b/>
        </w:rPr>
      </w:pPr>
    </w:p>
    <w:p w14:paraId="089ACF49" w14:textId="360EDB6B" w:rsidR="008F22C4" w:rsidRPr="00346655" w:rsidRDefault="008F22C4" w:rsidP="00FA01DA">
      <w:pPr>
        <w:widowControl/>
        <w:tabs>
          <w:tab w:val="left" w:pos="0"/>
        </w:tabs>
        <w:spacing w:after="0" w:line="240" w:lineRule="auto"/>
        <w:jc w:val="center"/>
        <w:rPr>
          <w:rFonts w:ascii="Times New Roman" w:eastAsia="Times New Roman" w:hAnsi="Times New Roman" w:cs="Times New Roman"/>
          <w:b/>
        </w:rPr>
      </w:pPr>
    </w:p>
    <w:p w14:paraId="73045EAD" w14:textId="09B105A4" w:rsidR="008F22C4" w:rsidRPr="00346655" w:rsidRDefault="008F22C4" w:rsidP="00FA01DA">
      <w:pPr>
        <w:widowControl/>
        <w:tabs>
          <w:tab w:val="left" w:pos="0"/>
        </w:tabs>
        <w:spacing w:after="0" w:line="240" w:lineRule="auto"/>
        <w:jc w:val="center"/>
        <w:rPr>
          <w:rFonts w:ascii="Times New Roman" w:eastAsia="Times New Roman" w:hAnsi="Times New Roman" w:cs="Times New Roman"/>
          <w:b/>
        </w:rPr>
      </w:pPr>
    </w:p>
    <w:p w14:paraId="6732228B" w14:textId="096410A8" w:rsidR="008F22C4" w:rsidRPr="00346655" w:rsidRDefault="008F22C4" w:rsidP="00FA01DA">
      <w:pPr>
        <w:widowControl/>
        <w:tabs>
          <w:tab w:val="left" w:pos="0"/>
        </w:tabs>
        <w:spacing w:after="0" w:line="240" w:lineRule="auto"/>
        <w:jc w:val="center"/>
        <w:rPr>
          <w:rFonts w:ascii="Times New Roman" w:eastAsia="Times New Roman" w:hAnsi="Times New Roman" w:cs="Times New Roman"/>
          <w:b/>
        </w:rPr>
      </w:pPr>
    </w:p>
    <w:p w14:paraId="009D5BCB" w14:textId="77777777" w:rsidR="008F22C4" w:rsidRPr="00346655" w:rsidRDefault="008F22C4" w:rsidP="00FA01DA">
      <w:pPr>
        <w:widowControl/>
        <w:tabs>
          <w:tab w:val="left" w:pos="0"/>
        </w:tabs>
        <w:spacing w:after="0" w:line="240" w:lineRule="auto"/>
        <w:jc w:val="center"/>
        <w:rPr>
          <w:rFonts w:ascii="Times New Roman" w:eastAsia="Times New Roman" w:hAnsi="Times New Roman" w:cs="Times New Roman"/>
          <w:b/>
        </w:rPr>
      </w:pPr>
    </w:p>
    <w:p w14:paraId="03868C4D" w14:textId="44F66DDA" w:rsidR="001C7C0E" w:rsidRPr="00805C09" w:rsidRDefault="00805C09" w:rsidP="00FA01DA">
      <w:pPr>
        <w:pStyle w:val="Titre1"/>
        <w:widowControl/>
        <w:jc w:val="center"/>
        <w:rPr>
          <w:rFonts w:eastAsia="Times New Roman" w:cs="Times New Roman"/>
          <w:b/>
          <w:bCs/>
        </w:rPr>
      </w:pPr>
      <w:r w:rsidRPr="00805C09">
        <w:rPr>
          <w:b/>
          <w:bCs/>
        </w:rPr>
        <w:t xml:space="preserve">B. </w:t>
      </w:r>
      <w:r w:rsidR="00080994" w:rsidRPr="00805C09">
        <w:rPr>
          <w:b/>
          <w:bCs/>
        </w:rPr>
        <w:t>PROSPECTUL</w:t>
      </w:r>
    </w:p>
    <w:p w14:paraId="20675377" w14:textId="29AE6277" w:rsidR="00805C09" w:rsidRDefault="00805C09" w:rsidP="00FA01DA">
      <w:pPr>
        <w:pStyle w:val="Paragraphedeliste"/>
        <w:widowControl/>
        <w:tabs>
          <w:tab w:val="left" w:pos="0"/>
        </w:tabs>
        <w:spacing w:after="0" w:line="240" w:lineRule="auto"/>
        <w:ind w:left="0"/>
        <w:rPr>
          <w:rFonts w:ascii="Times New Roman" w:eastAsia="Times New Roman" w:hAnsi="Times New Roman" w:cs="Times New Roman"/>
          <w:b/>
        </w:rPr>
      </w:pPr>
      <w:r>
        <w:rPr>
          <w:rFonts w:ascii="Times New Roman" w:eastAsia="Times New Roman" w:hAnsi="Times New Roman" w:cs="Times New Roman"/>
          <w:b/>
        </w:rPr>
        <w:br w:type="page"/>
      </w:r>
    </w:p>
    <w:p w14:paraId="1867B48F" w14:textId="5864ED3F" w:rsidR="001C7C0E" w:rsidRPr="00346655" w:rsidRDefault="00080994" w:rsidP="00FA01DA">
      <w:pPr>
        <w:widowControl/>
        <w:spacing w:after="0" w:line="240" w:lineRule="auto"/>
        <w:jc w:val="center"/>
        <w:rPr>
          <w:rFonts w:ascii="Times New Roman" w:eastAsia="Times New Roman" w:hAnsi="Times New Roman" w:cs="Times New Roman"/>
        </w:rPr>
      </w:pPr>
      <w:r w:rsidRPr="00346655">
        <w:rPr>
          <w:rFonts w:ascii="Times New Roman" w:hAnsi="Times New Roman"/>
          <w:b/>
        </w:rPr>
        <w:lastRenderedPageBreak/>
        <w:t>Prospect: Informaţii pentru pacient</w:t>
      </w:r>
    </w:p>
    <w:p w14:paraId="5D868679" w14:textId="77777777" w:rsidR="001C7C0E" w:rsidRPr="00346655" w:rsidRDefault="001C7C0E" w:rsidP="00FA01DA">
      <w:pPr>
        <w:widowControl/>
        <w:spacing w:after="0" w:line="240" w:lineRule="auto"/>
        <w:rPr>
          <w:rFonts w:ascii="Times New Roman" w:hAnsi="Times New Roman" w:cs="Times New Roman"/>
        </w:rPr>
      </w:pPr>
    </w:p>
    <w:p w14:paraId="61F9892F" w14:textId="2260AFD8" w:rsidR="00E00B39" w:rsidRPr="00346655" w:rsidRDefault="00080994" w:rsidP="00FA01DA">
      <w:pPr>
        <w:widowControl/>
        <w:spacing w:after="0" w:line="240" w:lineRule="auto"/>
        <w:jc w:val="center"/>
        <w:rPr>
          <w:rFonts w:ascii="Times New Roman" w:eastAsia="Times New Roman" w:hAnsi="Times New Roman" w:cs="Times New Roman"/>
          <w:b/>
          <w:bCs/>
        </w:rPr>
      </w:pPr>
      <w:r w:rsidRPr="00346655">
        <w:rPr>
          <w:rFonts w:ascii="Times New Roman" w:hAnsi="Times New Roman"/>
          <w:b/>
        </w:rPr>
        <w:t>Fingolimod Mylan 0,5 mg capsule</w:t>
      </w:r>
    </w:p>
    <w:p w14:paraId="0CE1B676" w14:textId="3973005A" w:rsidR="001C7C0E" w:rsidRPr="00346655" w:rsidRDefault="00080994" w:rsidP="00FA01DA">
      <w:pPr>
        <w:widowControl/>
        <w:spacing w:after="0" w:line="240" w:lineRule="auto"/>
        <w:jc w:val="center"/>
        <w:rPr>
          <w:rFonts w:ascii="Times New Roman" w:eastAsia="Times New Roman" w:hAnsi="Times New Roman" w:cs="Times New Roman"/>
        </w:rPr>
      </w:pPr>
      <w:r w:rsidRPr="00346655">
        <w:rPr>
          <w:rFonts w:ascii="Times New Roman" w:hAnsi="Times New Roman"/>
        </w:rPr>
        <w:t>fingolimod</w:t>
      </w:r>
    </w:p>
    <w:p w14:paraId="050E6192" w14:textId="77777777" w:rsidR="001C7C0E" w:rsidRPr="00346655" w:rsidRDefault="001C7C0E" w:rsidP="00FA01DA">
      <w:pPr>
        <w:widowControl/>
        <w:spacing w:after="0" w:line="240" w:lineRule="auto"/>
        <w:rPr>
          <w:rFonts w:ascii="Times New Roman" w:hAnsi="Times New Roman" w:cs="Times New Roman"/>
        </w:rPr>
      </w:pPr>
    </w:p>
    <w:p w14:paraId="13C1DEDB"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b/>
        </w:rPr>
        <w:t>Citiţi cu atenţie şi în întregime acest prospect înainte de a începe să utilizaţi acest medicament deoarece conţine informaţii importante pentru dumneavoastră.</w:t>
      </w:r>
    </w:p>
    <w:p w14:paraId="0F8F2F9C" w14:textId="19C6249E" w:rsidR="001C7C0E" w:rsidRPr="00346655" w:rsidRDefault="00080994" w:rsidP="00FA01DA">
      <w:pPr>
        <w:pStyle w:val="Paragraphedeliste"/>
        <w:widowControl/>
        <w:numPr>
          <w:ilvl w:val="0"/>
          <w:numId w:val="2"/>
        </w:numPr>
        <w:tabs>
          <w:tab w:val="left" w:pos="1"/>
        </w:tabs>
        <w:spacing w:after="0" w:line="240" w:lineRule="auto"/>
        <w:ind w:left="567" w:hanging="567"/>
        <w:rPr>
          <w:rFonts w:ascii="Times New Roman" w:eastAsia="Times New Roman" w:hAnsi="Times New Roman" w:cs="Times New Roman"/>
        </w:rPr>
      </w:pPr>
      <w:r w:rsidRPr="00346655">
        <w:rPr>
          <w:rFonts w:ascii="Times New Roman" w:hAnsi="Times New Roman"/>
        </w:rPr>
        <w:t>Păstraţi acest prospect. S-ar putea să fie necesar să-l recitiţi.</w:t>
      </w:r>
    </w:p>
    <w:p w14:paraId="0322220E" w14:textId="071140E8" w:rsidR="001C7C0E" w:rsidRPr="00346655" w:rsidRDefault="00080994" w:rsidP="00FA01DA">
      <w:pPr>
        <w:pStyle w:val="Paragraphedeliste"/>
        <w:widowControl/>
        <w:numPr>
          <w:ilvl w:val="0"/>
          <w:numId w:val="2"/>
        </w:numPr>
        <w:tabs>
          <w:tab w:val="left" w:pos="1"/>
        </w:tabs>
        <w:spacing w:after="0" w:line="240" w:lineRule="auto"/>
        <w:ind w:left="567" w:hanging="567"/>
        <w:rPr>
          <w:rFonts w:ascii="Times New Roman" w:eastAsia="Times New Roman" w:hAnsi="Times New Roman" w:cs="Times New Roman"/>
        </w:rPr>
      </w:pPr>
      <w:r w:rsidRPr="00346655">
        <w:rPr>
          <w:rFonts w:ascii="Times New Roman" w:hAnsi="Times New Roman"/>
        </w:rPr>
        <w:t>Dacă aveţi orice întrebări suplimentare, adresaţi-vă medicului dumneavoastră sau farmacistului.</w:t>
      </w:r>
    </w:p>
    <w:p w14:paraId="4F813745" w14:textId="1FE16707" w:rsidR="001C7C0E" w:rsidRPr="00346655" w:rsidRDefault="00080994" w:rsidP="00FA01DA">
      <w:pPr>
        <w:pStyle w:val="Paragraphedeliste"/>
        <w:widowControl/>
        <w:numPr>
          <w:ilvl w:val="0"/>
          <w:numId w:val="2"/>
        </w:numPr>
        <w:tabs>
          <w:tab w:val="left" w:pos="1"/>
        </w:tabs>
        <w:spacing w:after="0" w:line="240" w:lineRule="auto"/>
        <w:ind w:left="567" w:hanging="567"/>
        <w:rPr>
          <w:rFonts w:ascii="Times New Roman" w:eastAsia="Times New Roman" w:hAnsi="Times New Roman" w:cs="Times New Roman"/>
        </w:rPr>
      </w:pPr>
      <w:r w:rsidRPr="00346655">
        <w:rPr>
          <w:rFonts w:ascii="Times New Roman" w:hAnsi="Times New Roman"/>
        </w:rPr>
        <w:t>Acest medicament a fost prescris numai pentru dumneavoastră. Nu trebuie să-l daţi altor persoane. Le poate face rău, chiar dacă au aceleaşi semne de boală ca ale dumneavoastră.</w:t>
      </w:r>
    </w:p>
    <w:p w14:paraId="2B323726" w14:textId="18124AB8" w:rsidR="001C7C0E" w:rsidRPr="00346655" w:rsidRDefault="00080994" w:rsidP="00FA01DA">
      <w:pPr>
        <w:pStyle w:val="Paragraphedeliste"/>
        <w:widowControl/>
        <w:numPr>
          <w:ilvl w:val="0"/>
          <w:numId w:val="2"/>
        </w:numPr>
        <w:tabs>
          <w:tab w:val="left" w:pos="680"/>
        </w:tabs>
        <w:spacing w:after="0" w:line="240" w:lineRule="auto"/>
        <w:ind w:left="567" w:hanging="567"/>
        <w:rPr>
          <w:rFonts w:ascii="Times New Roman" w:eastAsia="Times New Roman" w:hAnsi="Times New Roman" w:cs="Times New Roman"/>
        </w:rPr>
      </w:pPr>
      <w:r w:rsidRPr="00346655">
        <w:rPr>
          <w:rFonts w:ascii="Times New Roman" w:hAnsi="Times New Roman"/>
        </w:rPr>
        <w:t>Dacă manifestaţi orice reacţii adverse, adresaţi-vă medicului dumneavoastră sau farmacistului. Acestea includ orice posibile reacţii adverse nemenţionate în acest prospect. Vezi pct. 4.</w:t>
      </w:r>
    </w:p>
    <w:p w14:paraId="407A788F" w14:textId="77777777" w:rsidR="001C7C0E" w:rsidRPr="00346655" w:rsidRDefault="001C7C0E" w:rsidP="00FA01DA">
      <w:pPr>
        <w:widowControl/>
        <w:spacing w:after="0" w:line="240" w:lineRule="auto"/>
        <w:rPr>
          <w:rFonts w:ascii="Times New Roman" w:hAnsi="Times New Roman" w:cs="Times New Roman"/>
        </w:rPr>
      </w:pPr>
    </w:p>
    <w:p w14:paraId="356FD1ED" w14:textId="017F3441" w:rsidR="001C7C0E" w:rsidRPr="00346655" w:rsidRDefault="00080994" w:rsidP="00FA01DA">
      <w:pPr>
        <w:widowControl/>
        <w:spacing w:after="0" w:line="240" w:lineRule="auto"/>
        <w:rPr>
          <w:rFonts w:ascii="Times New Roman" w:eastAsia="Times New Roman" w:hAnsi="Times New Roman" w:cs="Times New Roman"/>
          <w:b/>
          <w:bCs/>
        </w:rPr>
      </w:pPr>
      <w:r w:rsidRPr="00346655">
        <w:rPr>
          <w:rFonts w:ascii="Times New Roman" w:hAnsi="Times New Roman"/>
          <w:b/>
        </w:rPr>
        <w:t>Ce găsiţi în acest prospect:</w:t>
      </w:r>
    </w:p>
    <w:p w14:paraId="08044103" w14:textId="77777777" w:rsidR="00981C96" w:rsidRPr="00346655" w:rsidRDefault="00981C96" w:rsidP="00FA01DA">
      <w:pPr>
        <w:widowControl/>
        <w:spacing w:after="0" w:line="240" w:lineRule="auto"/>
        <w:rPr>
          <w:rFonts w:ascii="Times New Roman" w:eastAsia="Times New Roman" w:hAnsi="Times New Roman" w:cs="Times New Roman"/>
        </w:rPr>
      </w:pPr>
    </w:p>
    <w:p w14:paraId="1DD551FB" w14:textId="1F056D8E" w:rsidR="001C7C0E" w:rsidRPr="00346655" w:rsidRDefault="00080994" w:rsidP="00FA01DA">
      <w:pPr>
        <w:widowControl/>
        <w:tabs>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t>1.</w:t>
      </w:r>
      <w:r w:rsidRPr="00346655">
        <w:rPr>
          <w:rFonts w:ascii="Times New Roman" w:hAnsi="Times New Roman"/>
        </w:rPr>
        <w:tab/>
        <w:t>Ce este Fingolimod Mylan şi pentru ce se utilizează</w:t>
      </w:r>
    </w:p>
    <w:p w14:paraId="1BB6DEB5" w14:textId="30E6812D" w:rsidR="001C7C0E" w:rsidRPr="00346655" w:rsidRDefault="00080994" w:rsidP="00FA01DA">
      <w:pPr>
        <w:widowControl/>
        <w:tabs>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t>2.</w:t>
      </w:r>
      <w:r w:rsidRPr="00346655">
        <w:rPr>
          <w:rFonts w:ascii="Times New Roman" w:hAnsi="Times New Roman"/>
        </w:rPr>
        <w:tab/>
        <w:t>Ce trebuie să ştiţi înainte să luaţi Fingolimod Mylan</w:t>
      </w:r>
    </w:p>
    <w:p w14:paraId="518A7508" w14:textId="2956D6FE" w:rsidR="001C7C0E" w:rsidRPr="00346655" w:rsidRDefault="00080994" w:rsidP="00FA01DA">
      <w:pPr>
        <w:widowControl/>
        <w:tabs>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t>3.</w:t>
      </w:r>
      <w:r w:rsidRPr="00346655">
        <w:rPr>
          <w:rFonts w:ascii="Times New Roman" w:hAnsi="Times New Roman"/>
        </w:rPr>
        <w:tab/>
        <w:t>Cum să luaţi Fingolimod Mylan</w:t>
      </w:r>
    </w:p>
    <w:p w14:paraId="47B8A559" w14:textId="77777777" w:rsidR="001C7C0E" w:rsidRPr="00346655" w:rsidRDefault="00080994" w:rsidP="00FA01DA">
      <w:pPr>
        <w:widowControl/>
        <w:tabs>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t>4.</w:t>
      </w:r>
      <w:r w:rsidRPr="00346655">
        <w:rPr>
          <w:rFonts w:ascii="Times New Roman" w:hAnsi="Times New Roman"/>
        </w:rPr>
        <w:tab/>
        <w:t>Reacţii adverse posibile</w:t>
      </w:r>
    </w:p>
    <w:p w14:paraId="11AC2153" w14:textId="449547EF" w:rsidR="001C7C0E" w:rsidRPr="00346655" w:rsidRDefault="00080994" w:rsidP="00FA01DA">
      <w:pPr>
        <w:widowControl/>
        <w:tabs>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t>5.</w:t>
      </w:r>
      <w:r w:rsidRPr="00346655">
        <w:rPr>
          <w:rFonts w:ascii="Times New Roman" w:hAnsi="Times New Roman"/>
        </w:rPr>
        <w:tab/>
        <w:t>Cum se păstrează Fingolimod Mylan</w:t>
      </w:r>
    </w:p>
    <w:p w14:paraId="13872667" w14:textId="77777777" w:rsidR="001C7C0E" w:rsidRPr="00346655" w:rsidRDefault="00080994" w:rsidP="00FA01DA">
      <w:pPr>
        <w:widowControl/>
        <w:tabs>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t>6.</w:t>
      </w:r>
      <w:r w:rsidRPr="00346655">
        <w:rPr>
          <w:rFonts w:ascii="Times New Roman" w:hAnsi="Times New Roman"/>
        </w:rPr>
        <w:tab/>
        <w:t>Conţinutul ambalajului şi alte informaţii</w:t>
      </w:r>
    </w:p>
    <w:p w14:paraId="62079D78" w14:textId="263EC7B1" w:rsidR="00BD30B3" w:rsidRPr="00346655" w:rsidRDefault="00BD30B3" w:rsidP="00FA01DA">
      <w:pPr>
        <w:widowControl/>
        <w:spacing w:after="0" w:line="240" w:lineRule="auto"/>
        <w:rPr>
          <w:rFonts w:ascii="Times New Roman" w:hAnsi="Times New Roman" w:cs="Times New Roman"/>
        </w:rPr>
      </w:pPr>
    </w:p>
    <w:p w14:paraId="517F87BC" w14:textId="77777777" w:rsidR="00981C96" w:rsidRPr="00346655" w:rsidRDefault="00981C96" w:rsidP="00FA01DA">
      <w:pPr>
        <w:widowControl/>
        <w:spacing w:after="0" w:line="240" w:lineRule="auto"/>
        <w:rPr>
          <w:rFonts w:ascii="Times New Roman" w:hAnsi="Times New Roman" w:cs="Times New Roman"/>
        </w:rPr>
      </w:pPr>
    </w:p>
    <w:p w14:paraId="1650E1DE" w14:textId="3CE38A1A" w:rsidR="001C7C0E" w:rsidRPr="00346655" w:rsidRDefault="00080994" w:rsidP="00FA01DA">
      <w:pPr>
        <w:widowControl/>
        <w:spacing w:after="0" w:line="240" w:lineRule="auto"/>
        <w:ind w:left="567" w:hanging="567"/>
        <w:rPr>
          <w:rFonts w:ascii="Times New Roman" w:eastAsia="Times New Roman" w:hAnsi="Times New Roman" w:cs="Times New Roman"/>
        </w:rPr>
      </w:pPr>
      <w:r w:rsidRPr="00346655">
        <w:rPr>
          <w:rFonts w:ascii="Times New Roman" w:hAnsi="Times New Roman"/>
          <w:b/>
        </w:rPr>
        <w:t>1.</w:t>
      </w:r>
      <w:r w:rsidRPr="00346655">
        <w:rPr>
          <w:rFonts w:ascii="Times New Roman" w:hAnsi="Times New Roman"/>
          <w:b/>
        </w:rPr>
        <w:tab/>
        <w:t>Ce este Fingolimod Mylan şi pentru ce se utilizează</w:t>
      </w:r>
    </w:p>
    <w:p w14:paraId="37F5C65C" w14:textId="77777777" w:rsidR="001C7C0E" w:rsidRPr="00346655" w:rsidRDefault="001C7C0E" w:rsidP="00FA01DA">
      <w:pPr>
        <w:widowControl/>
        <w:spacing w:after="0" w:line="240" w:lineRule="auto"/>
        <w:rPr>
          <w:rFonts w:ascii="Times New Roman" w:hAnsi="Times New Roman" w:cs="Times New Roman"/>
        </w:rPr>
      </w:pPr>
    </w:p>
    <w:p w14:paraId="6AC7808D" w14:textId="2E60FB92"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b/>
        </w:rPr>
        <w:t>Ce este Fingolimod Mylan</w:t>
      </w:r>
    </w:p>
    <w:p w14:paraId="029B85DB" w14:textId="3A9C293C"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 Mylan conţine substanţa activă fingolimod.</w:t>
      </w:r>
    </w:p>
    <w:p w14:paraId="236AD3F0" w14:textId="77777777" w:rsidR="001C7C0E" w:rsidRPr="00346655" w:rsidRDefault="001C7C0E" w:rsidP="00FA01DA">
      <w:pPr>
        <w:widowControl/>
        <w:spacing w:after="0" w:line="240" w:lineRule="auto"/>
        <w:rPr>
          <w:rFonts w:ascii="Times New Roman" w:hAnsi="Times New Roman" w:cs="Times New Roman"/>
        </w:rPr>
      </w:pPr>
    </w:p>
    <w:p w14:paraId="54516C90" w14:textId="694BDDF9"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b/>
        </w:rPr>
        <w:t>Pentru ce se utilizează Fingolimod Mylan</w:t>
      </w:r>
    </w:p>
    <w:p w14:paraId="52BEC101" w14:textId="0AC37A30"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 Mylan se utilizează la adulţi, adolescenţi şi copii (cu vârsta de 10 ani şi peste) pentru tratarea sclerozei multiple recidivante-remitente (SM), mai ales la:</w:t>
      </w:r>
    </w:p>
    <w:p w14:paraId="0BD390ED" w14:textId="77777777" w:rsidR="007471DF" w:rsidRPr="00346655" w:rsidRDefault="00080994" w:rsidP="00FA01DA">
      <w:pPr>
        <w:pStyle w:val="Paragraphedeliste"/>
        <w:widowControl/>
        <w:numPr>
          <w:ilvl w:val="0"/>
          <w:numId w:val="19"/>
        </w:numPr>
        <w:spacing w:after="0" w:line="240" w:lineRule="auto"/>
        <w:ind w:left="567" w:hanging="567"/>
        <w:rPr>
          <w:rFonts w:ascii="Times New Roman" w:eastAsia="Times New Roman" w:hAnsi="Times New Roman" w:cs="Times New Roman"/>
        </w:rPr>
      </w:pPr>
      <w:r w:rsidRPr="00346655">
        <w:rPr>
          <w:rFonts w:ascii="Times New Roman" w:hAnsi="Times New Roman"/>
        </w:rPr>
        <w:t>Pacienţi care nu au prezentat un răspuns în ciuda tratamentului cu un medicament pentru SM.</w:t>
      </w:r>
    </w:p>
    <w:p w14:paraId="7AFF2464" w14:textId="6C156514" w:rsidR="001C7C0E" w:rsidRPr="00346655" w:rsidRDefault="00080994" w:rsidP="00FA01DA">
      <w:pPr>
        <w:widowControl/>
        <w:spacing w:after="0" w:line="240" w:lineRule="auto"/>
        <w:ind w:left="567" w:hanging="567"/>
        <w:rPr>
          <w:rFonts w:ascii="Times New Roman" w:eastAsia="Times New Roman" w:hAnsi="Times New Roman" w:cs="Times New Roman"/>
        </w:rPr>
      </w:pPr>
      <w:r w:rsidRPr="00346655">
        <w:rPr>
          <w:rFonts w:ascii="Times New Roman" w:hAnsi="Times New Roman"/>
        </w:rPr>
        <w:t>sau</w:t>
      </w:r>
    </w:p>
    <w:p w14:paraId="29241926" w14:textId="04AD46B9" w:rsidR="001C7C0E" w:rsidRPr="00346655" w:rsidRDefault="00080994" w:rsidP="00FA01DA">
      <w:pPr>
        <w:pStyle w:val="Paragraphedeliste"/>
        <w:widowControl/>
        <w:numPr>
          <w:ilvl w:val="0"/>
          <w:numId w:val="19"/>
        </w:numPr>
        <w:spacing w:after="0" w:line="240" w:lineRule="auto"/>
        <w:ind w:left="567" w:hanging="567"/>
        <w:rPr>
          <w:rFonts w:ascii="Times New Roman" w:eastAsia="Times New Roman" w:hAnsi="Times New Roman" w:cs="Times New Roman"/>
        </w:rPr>
      </w:pPr>
      <w:r w:rsidRPr="00346655">
        <w:rPr>
          <w:rFonts w:ascii="Times New Roman" w:hAnsi="Times New Roman"/>
        </w:rPr>
        <w:t>Pacienţi cu SM severă, cu evoluţie rapidă.</w:t>
      </w:r>
    </w:p>
    <w:p w14:paraId="68E5945A" w14:textId="77777777" w:rsidR="001C7C0E" w:rsidRPr="00346655" w:rsidRDefault="001C7C0E" w:rsidP="00FA01DA">
      <w:pPr>
        <w:widowControl/>
        <w:spacing w:after="0" w:line="240" w:lineRule="auto"/>
        <w:rPr>
          <w:rFonts w:ascii="Times New Roman" w:hAnsi="Times New Roman" w:cs="Times New Roman"/>
        </w:rPr>
      </w:pPr>
    </w:p>
    <w:p w14:paraId="4A7940D3" w14:textId="67AE284A"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 Mylan nu vindecă SM, dar ajută la reducerea numărului de recidive şi încetineşte progresia problemelor fizice cauzate de SM.</w:t>
      </w:r>
    </w:p>
    <w:p w14:paraId="28B8A95C" w14:textId="77777777" w:rsidR="001C7C0E" w:rsidRPr="00346655" w:rsidRDefault="001C7C0E" w:rsidP="00FA01DA">
      <w:pPr>
        <w:widowControl/>
        <w:spacing w:after="0" w:line="240" w:lineRule="auto"/>
        <w:rPr>
          <w:rFonts w:ascii="Times New Roman" w:hAnsi="Times New Roman" w:cs="Times New Roman"/>
        </w:rPr>
      </w:pPr>
    </w:p>
    <w:p w14:paraId="4F45E592"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b/>
        </w:rPr>
        <w:t>Ce este scleroza multiplă</w:t>
      </w:r>
    </w:p>
    <w:p w14:paraId="4784DFE4"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SM este o afecţiune cronică care afectează sistemul nervos central (SNC), care este format din creier şi măduva spinării. În SM, inflamaţia distruge învelişul protector (numit mielină) din jurul nervilor care fac parte din SNC şi împiedică funcţionarea adecvată a acestora. Aceasta se numeşte demielinizare.</w:t>
      </w:r>
    </w:p>
    <w:p w14:paraId="4F8DFD1A" w14:textId="77777777" w:rsidR="001C7C0E" w:rsidRPr="00346655" w:rsidRDefault="001C7C0E" w:rsidP="00FA01DA">
      <w:pPr>
        <w:widowControl/>
        <w:spacing w:after="0" w:line="240" w:lineRule="auto"/>
        <w:rPr>
          <w:rFonts w:ascii="Times New Roman" w:hAnsi="Times New Roman" w:cs="Times New Roman"/>
        </w:rPr>
      </w:pPr>
    </w:p>
    <w:p w14:paraId="7CAF8462" w14:textId="77777777" w:rsidR="00E00B39"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SM recidivantă-remitentă se caracterizează prin atacuri repetate (recidive) ale simptomelor sistemului nervos care reflectă inflamaţie la nivelul SNC. Simptomele variază de la un pacient la altul, dar, în general, implică dificultăţi de mers, amorţeală, probleme de vedere sau tulburări de echilibru. Simptomele unei recidive pot dispărea complet când recidiva se încheie, cu toate acestea, unele probleme pot persista.</w:t>
      </w:r>
    </w:p>
    <w:p w14:paraId="03AE07A9" w14:textId="77777777" w:rsidR="00E00B39" w:rsidRPr="00346655" w:rsidRDefault="00E00B39" w:rsidP="00FA01DA">
      <w:pPr>
        <w:widowControl/>
        <w:spacing w:after="0" w:line="240" w:lineRule="auto"/>
        <w:rPr>
          <w:rFonts w:ascii="Times New Roman" w:eastAsia="Times New Roman" w:hAnsi="Times New Roman" w:cs="Times New Roman"/>
        </w:rPr>
      </w:pPr>
    </w:p>
    <w:p w14:paraId="5ED9CD59" w14:textId="5504F444"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b/>
        </w:rPr>
        <w:t>Cum acţionează Fingolimod Mylan</w:t>
      </w:r>
    </w:p>
    <w:p w14:paraId="64A7BF59" w14:textId="2E582BAD"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 xml:space="preserve">Fingolimod Mylan contribuie la protejarea împotriva atacurilor asupra SNC ale sistemului imunitar, scăzând capacitatea anumitor </w:t>
      </w:r>
      <w:r w:rsidR="00A5606B" w:rsidRPr="00346655">
        <w:rPr>
          <w:rFonts w:ascii="Times New Roman" w:hAnsi="Times New Roman"/>
        </w:rPr>
        <w:t>celule</w:t>
      </w:r>
      <w:r w:rsidR="00A5606B" w:rsidRPr="00346655" w:rsidDel="00800D11">
        <w:rPr>
          <w:rFonts w:ascii="Times New Roman" w:hAnsi="Times New Roman"/>
        </w:rPr>
        <w:t xml:space="preserve"> </w:t>
      </w:r>
      <w:r w:rsidRPr="00346655">
        <w:rPr>
          <w:rFonts w:ascii="Times New Roman" w:hAnsi="Times New Roman"/>
        </w:rPr>
        <w:t>albe (limfocite) de a circula liber în organism şi împiedicându-le să ajungă la creier şi măduva spinării. Aceasta limitează lezarea nervilor în cadrul SM. De asemenea, acest medicament reduce unele reacţii imune ale organismului dumneavoastră.</w:t>
      </w:r>
    </w:p>
    <w:p w14:paraId="43AC902B" w14:textId="248722DC" w:rsidR="00BD30B3" w:rsidRPr="00346655" w:rsidRDefault="00BD30B3" w:rsidP="00FA01DA">
      <w:pPr>
        <w:widowControl/>
        <w:spacing w:after="0" w:line="240" w:lineRule="auto"/>
        <w:rPr>
          <w:rFonts w:ascii="Times New Roman" w:hAnsi="Times New Roman" w:cs="Times New Roman"/>
        </w:rPr>
      </w:pPr>
    </w:p>
    <w:p w14:paraId="6F510EC3" w14:textId="77777777" w:rsidR="00981C96" w:rsidRPr="00346655" w:rsidRDefault="00981C96" w:rsidP="00FA01DA">
      <w:pPr>
        <w:widowControl/>
        <w:spacing w:after="0" w:line="240" w:lineRule="auto"/>
        <w:rPr>
          <w:rFonts w:ascii="Times New Roman" w:hAnsi="Times New Roman" w:cs="Times New Roman"/>
        </w:rPr>
      </w:pPr>
    </w:p>
    <w:p w14:paraId="47BF24D8" w14:textId="23E2800B" w:rsidR="001C7C0E" w:rsidRPr="00346655" w:rsidRDefault="00080994" w:rsidP="00FA01DA">
      <w:pPr>
        <w:keepNext/>
        <w:widowControl/>
        <w:tabs>
          <w:tab w:val="left" w:pos="567"/>
        </w:tabs>
        <w:spacing w:after="0" w:line="240" w:lineRule="auto"/>
        <w:ind w:left="1"/>
        <w:rPr>
          <w:rFonts w:ascii="Times New Roman" w:eastAsia="Times New Roman" w:hAnsi="Times New Roman" w:cs="Times New Roman"/>
        </w:rPr>
      </w:pPr>
      <w:r w:rsidRPr="00346655">
        <w:rPr>
          <w:rFonts w:ascii="Times New Roman" w:hAnsi="Times New Roman"/>
          <w:b/>
        </w:rPr>
        <w:lastRenderedPageBreak/>
        <w:t>2.</w:t>
      </w:r>
      <w:r w:rsidRPr="00346655">
        <w:rPr>
          <w:rFonts w:ascii="Times New Roman" w:hAnsi="Times New Roman"/>
          <w:b/>
        </w:rPr>
        <w:tab/>
        <w:t>Ce trebuie să ştiţi înainte să luaţi Fingolimod Mylan</w:t>
      </w:r>
    </w:p>
    <w:p w14:paraId="0AF53F0D" w14:textId="77777777" w:rsidR="001C7C0E" w:rsidRPr="00346655" w:rsidRDefault="001C7C0E" w:rsidP="00FA01DA">
      <w:pPr>
        <w:keepNext/>
        <w:widowControl/>
        <w:spacing w:after="0" w:line="240" w:lineRule="auto"/>
        <w:rPr>
          <w:rFonts w:ascii="Times New Roman" w:hAnsi="Times New Roman" w:cs="Times New Roman"/>
        </w:rPr>
      </w:pPr>
    </w:p>
    <w:p w14:paraId="7D807B42" w14:textId="7A683482" w:rsidR="001C7C0E" w:rsidRPr="00346655" w:rsidRDefault="00080994" w:rsidP="00FA01DA">
      <w:pPr>
        <w:keepNext/>
        <w:widowControl/>
        <w:spacing w:after="0" w:line="240" w:lineRule="auto"/>
        <w:rPr>
          <w:rFonts w:ascii="Times New Roman" w:eastAsia="Times New Roman" w:hAnsi="Times New Roman" w:cs="Times New Roman"/>
        </w:rPr>
      </w:pPr>
      <w:r w:rsidRPr="00346655">
        <w:rPr>
          <w:rFonts w:ascii="Times New Roman" w:hAnsi="Times New Roman"/>
          <w:b/>
        </w:rPr>
        <w:t>Nu luaţi Fingolimod Mylan</w:t>
      </w:r>
    </w:p>
    <w:p w14:paraId="088C6DE9" w14:textId="77777777" w:rsidR="009F1F85" w:rsidRPr="00346655" w:rsidRDefault="00080994" w:rsidP="00FA01DA">
      <w:pPr>
        <w:pStyle w:val="Paragraphedeliste"/>
        <w:widowControl/>
        <w:numPr>
          <w:ilvl w:val="0"/>
          <w:numId w:val="3"/>
        </w:numPr>
        <w:spacing w:after="0" w:line="240" w:lineRule="auto"/>
        <w:ind w:left="567" w:hanging="567"/>
        <w:rPr>
          <w:rFonts w:ascii="Times New Roman" w:eastAsia="Times New Roman" w:hAnsi="Times New Roman" w:cs="Times New Roman"/>
        </w:rPr>
      </w:pPr>
      <w:r w:rsidRPr="00346655">
        <w:rPr>
          <w:rFonts w:ascii="Times New Roman" w:hAnsi="Times New Roman"/>
          <w:b/>
        </w:rPr>
        <w:t>dacă sunteţi alergic</w:t>
      </w:r>
      <w:r w:rsidRPr="00346655">
        <w:rPr>
          <w:rFonts w:ascii="Times New Roman" w:hAnsi="Times New Roman"/>
        </w:rPr>
        <w:t xml:space="preserve"> la fingolimod sau la oricare dintre celelalte componente ale acestui medicament (enumerate la pct. 6).</w:t>
      </w:r>
    </w:p>
    <w:p w14:paraId="45059341" w14:textId="75DD8385" w:rsidR="001C7C0E" w:rsidRPr="00346655" w:rsidRDefault="00080994" w:rsidP="00FA01DA">
      <w:pPr>
        <w:pStyle w:val="Paragraphedeliste"/>
        <w:widowControl/>
        <w:numPr>
          <w:ilvl w:val="0"/>
          <w:numId w:val="3"/>
        </w:numPr>
        <w:spacing w:after="0" w:line="240" w:lineRule="auto"/>
        <w:ind w:left="567" w:hanging="567"/>
        <w:rPr>
          <w:rFonts w:ascii="Times New Roman" w:eastAsia="Times New Roman" w:hAnsi="Times New Roman" w:cs="Times New Roman"/>
        </w:rPr>
      </w:pPr>
      <w:r w:rsidRPr="00346655">
        <w:rPr>
          <w:rFonts w:ascii="Times New Roman" w:hAnsi="Times New Roman"/>
        </w:rPr>
        <w:t>dacă aveţi un</w:t>
      </w:r>
      <w:r w:rsidRPr="00346655">
        <w:rPr>
          <w:rFonts w:ascii="Times New Roman" w:hAnsi="Times New Roman"/>
          <w:b/>
        </w:rPr>
        <w:t xml:space="preserve"> răspuns imunitar scăzut </w:t>
      </w:r>
      <w:r w:rsidRPr="00346655">
        <w:rPr>
          <w:rFonts w:ascii="Times New Roman" w:hAnsi="Times New Roman"/>
        </w:rPr>
        <w:t>(cauzat de un sindrom imunodeficitar, o boală sau de medicamente care suprimă sistemul imunitar).</w:t>
      </w:r>
    </w:p>
    <w:p w14:paraId="4E0B860B" w14:textId="2CF0A429" w:rsidR="002D6528" w:rsidRPr="00346655" w:rsidRDefault="002D6528" w:rsidP="00FA01DA">
      <w:pPr>
        <w:pStyle w:val="Paragraphedeliste"/>
        <w:widowControl/>
        <w:numPr>
          <w:ilvl w:val="0"/>
          <w:numId w:val="3"/>
        </w:numPr>
        <w:spacing w:after="0" w:line="240" w:lineRule="auto"/>
        <w:ind w:left="567" w:hanging="567"/>
        <w:rPr>
          <w:rFonts w:ascii="Times New Roman" w:eastAsia="Times New Roman" w:hAnsi="Times New Roman" w:cs="Times New Roman"/>
        </w:rPr>
      </w:pPr>
      <w:r w:rsidRPr="00346655">
        <w:rPr>
          <w:rFonts w:ascii="Times New Roman" w:eastAsia="Times New Roman" w:hAnsi="Times New Roman" w:cs="Times New Roman"/>
          <w:szCs w:val="20"/>
        </w:rPr>
        <w:t>dacă medicul dumneavoastră suspectează că aţi putea avea</w:t>
      </w:r>
      <w:r w:rsidRPr="00346655">
        <w:rPr>
          <w:rFonts w:ascii="Times New Roman" w:eastAsia="Times New Roman" w:hAnsi="Times New Roman" w:cs="Times New Roman"/>
          <w:b/>
          <w:bCs/>
          <w:szCs w:val="20"/>
        </w:rPr>
        <w:t xml:space="preserve"> </w:t>
      </w:r>
      <w:r w:rsidRPr="00805C09">
        <w:rPr>
          <w:rFonts w:ascii="Times New Roman" w:eastAsia="Times New Roman" w:hAnsi="Times New Roman" w:cs="Times New Roman"/>
          <w:szCs w:val="20"/>
        </w:rPr>
        <w:t>o infecţie rară la nivelul creierului denumită leucoencefalopatie multifocală progresivă (LMP) sau dacă LMP a fost confirmată.</w:t>
      </w:r>
    </w:p>
    <w:p w14:paraId="01EEFD42" w14:textId="6D54FB56" w:rsidR="001C7C0E" w:rsidRPr="00346655" w:rsidRDefault="00080994" w:rsidP="00FA01DA">
      <w:pPr>
        <w:pStyle w:val="Paragraphedeliste"/>
        <w:widowControl/>
        <w:numPr>
          <w:ilvl w:val="0"/>
          <w:numId w:val="3"/>
        </w:numPr>
        <w:spacing w:after="0" w:line="240" w:lineRule="auto"/>
        <w:ind w:left="567" w:hanging="567"/>
        <w:rPr>
          <w:rFonts w:ascii="Times New Roman" w:eastAsia="Times New Roman" w:hAnsi="Times New Roman" w:cs="Times New Roman"/>
        </w:rPr>
      </w:pPr>
      <w:r w:rsidRPr="00346655">
        <w:rPr>
          <w:rFonts w:ascii="Times New Roman" w:hAnsi="Times New Roman"/>
        </w:rPr>
        <w:t xml:space="preserve">dacă aveţi o </w:t>
      </w:r>
      <w:r w:rsidRPr="00346655">
        <w:rPr>
          <w:rFonts w:ascii="Times New Roman" w:hAnsi="Times New Roman"/>
          <w:b/>
        </w:rPr>
        <w:t>infecţie activă severă sau o infecţie activă cronică</w:t>
      </w:r>
      <w:r w:rsidRPr="00346655">
        <w:rPr>
          <w:rFonts w:ascii="Times New Roman" w:hAnsi="Times New Roman"/>
        </w:rPr>
        <w:t>, cum sunt hepatita sau tuberculoza.</w:t>
      </w:r>
    </w:p>
    <w:p w14:paraId="48767BE2" w14:textId="741934D9" w:rsidR="001C7C0E" w:rsidRPr="00346655" w:rsidRDefault="00080994" w:rsidP="00FA01DA">
      <w:pPr>
        <w:pStyle w:val="Paragraphedeliste"/>
        <w:widowControl/>
        <w:numPr>
          <w:ilvl w:val="0"/>
          <w:numId w:val="3"/>
        </w:numPr>
        <w:tabs>
          <w:tab w:val="left" w:pos="1"/>
        </w:tabs>
        <w:spacing w:after="0" w:line="240" w:lineRule="auto"/>
        <w:ind w:left="567" w:hanging="567"/>
        <w:rPr>
          <w:rFonts w:ascii="Times New Roman" w:eastAsia="Times New Roman" w:hAnsi="Times New Roman" w:cs="Times New Roman"/>
        </w:rPr>
      </w:pPr>
      <w:r w:rsidRPr="00346655">
        <w:rPr>
          <w:rFonts w:ascii="Times New Roman" w:hAnsi="Times New Roman"/>
        </w:rPr>
        <w:t xml:space="preserve">dacă aveţi un </w:t>
      </w:r>
      <w:r w:rsidRPr="00346655">
        <w:rPr>
          <w:rFonts w:ascii="Times New Roman" w:hAnsi="Times New Roman"/>
          <w:b/>
        </w:rPr>
        <w:t>cancer activ</w:t>
      </w:r>
      <w:r w:rsidRPr="00346655">
        <w:rPr>
          <w:rFonts w:ascii="Times New Roman" w:hAnsi="Times New Roman"/>
        </w:rPr>
        <w:t>.</w:t>
      </w:r>
    </w:p>
    <w:p w14:paraId="047B5BB5" w14:textId="5FEB52D8" w:rsidR="001C7C0E" w:rsidRPr="00346655" w:rsidRDefault="00080994" w:rsidP="00FA01DA">
      <w:pPr>
        <w:pStyle w:val="Paragraphedeliste"/>
        <w:widowControl/>
        <w:numPr>
          <w:ilvl w:val="0"/>
          <w:numId w:val="3"/>
        </w:numPr>
        <w:spacing w:after="0" w:line="240" w:lineRule="auto"/>
        <w:ind w:left="567" w:hanging="567"/>
        <w:rPr>
          <w:rFonts w:ascii="Times New Roman" w:eastAsia="Times New Roman" w:hAnsi="Times New Roman" w:cs="Times New Roman"/>
        </w:rPr>
      </w:pPr>
      <w:r w:rsidRPr="00346655">
        <w:rPr>
          <w:rFonts w:ascii="Times New Roman" w:hAnsi="Times New Roman"/>
        </w:rPr>
        <w:t xml:space="preserve">dacă aveţi </w:t>
      </w:r>
      <w:r w:rsidRPr="00346655">
        <w:rPr>
          <w:rFonts w:ascii="Times New Roman" w:hAnsi="Times New Roman"/>
          <w:b/>
        </w:rPr>
        <w:t>probleme severe ale ficatului</w:t>
      </w:r>
      <w:r w:rsidRPr="00346655">
        <w:rPr>
          <w:rFonts w:ascii="Times New Roman" w:hAnsi="Times New Roman"/>
        </w:rPr>
        <w:t>.</w:t>
      </w:r>
    </w:p>
    <w:p w14:paraId="0B79E7A1" w14:textId="5D70339C" w:rsidR="001C7C0E" w:rsidRPr="00346655" w:rsidRDefault="00080994" w:rsidP="00FA01DA">
      <w:pPr>
        <w:pStyle w:val="Paragraphedeliste"/>
        <w:widowControl/>
        <w:numPr>
          <w:ilvl w:val="0"/>
          <w:numId w:val="3"/>
        </w:numPr>
        <w:spacing w:after="0" w:line="240" w:lineRule="auto"/>
        <w:ind w:left="567" w:hanging="567"/>
        <w:rPr>
          <w:rFonts w:ascii="Times New Roman" w:eastAsia="Times New Roman" w:hAnsi="Times New Roman" w:cs="Times New Roman"/>
        </w:rPr>
      </w:pPr>
      <w:r w:rsidRPr="00346655">
        <w:rPr>
          <w:rFonts w:ascii="Times New Roman" w:hAnsi="Times New Roman"/>
          <w:b/>
        </w:rPr>
        <w:t>dacă, în ultimele 6 luni, aţi avut infarct miocardic, angină pectorală, accident vascular cerebral sau semne premergătoare unui accident vascular cerebral sau anumite tipuri de insuficienţă cardiacă</w:t>
      </w:r>
      <w:r w:rsidRPr="00346655">
        <w:rPr>
          <w:rFonts w:ascii="Times New Roman" w:hAnsi="Times New Roman"/>
        </w:rPr>
        <w:t>.</w:t>
      </w:r>
    </w:p>
    <w:p w14:paraId="5EB7B9CB" w14:textId="07904B51" w:rsidR="001C7C0E" w:rsidRPr="00346655" w:rsidRDefault="00080994" w:rsidP="00FA01DA">
      <w:pPr>
        <w:pStyle w:val="Paragraphedeliste"/>
        <w:widowControl/>
        <w:numPr>
          <w:ilvl w:val="0"/>
          <w:numId w:val="3"/>
        </w:numPr>
        <w:spacing w:after="0" w:line="240" w:lineRule="auto"/>
        <w:ind w:left="567" w:hanging="567"/>
        <w:rPr>
          <w:rFonts w:ascii="Times New Roman" w:eastAsia="Times New Roman" w:hAnsi="Times New Roman" w:cs="Times New Roman"/>
        </w:rPr>
      </w:pPr>
      <w:r w:rsidRPr="00346655">
        <w:rPr>
          <w:rFonts w:ascii="Times New Roman" w:hAnsi="Times New Roman"/>
        </w:rPr>
        <w:t>dacă aveţi anumite tipuri de ritm neregulat, anormal al bătăilor inimii (aritmie), incluzând pacienţii a căror electrocardiogram</w:t>
      </w:r>
      <w:r w:rsidR="00A5606B" w:rsidRPr="00346655">
        <w:rPr>
          <w:rFonts w:ascii="Times New Roman" w:hAnsi="Times New Roman"/>
        </w:rPr>
        <w:t>ă</w:t>
      </w:r>
      <w:r w:rsidRPr="00346655">
        <w:rPr>
          <w:rFonts w:ascii="Times New Roman" w:hAnsi="Times New Roman"/>
        </w:rPr>
        <w:t xml:space="preserve"> (ECG) arată un interval QT prelungit.</w:t>
      </w:r>
    </w:p>
    <w:p w14:paraId="495F8453" w14:textId="2F3D386D" w:rsidR="001C7C0E" w:rsidRPr="00346655" w:rsidRDefault="00080994" w:rsidP="00FA01DA">
      <w:pPr>
        <w:pStyle w:val="Paragraphedeliste"/>
        <w:widowControl/>
        <w:numPr>
          <w:ilvl w:val="0"/>
          <w:numId w:val="3"/>
        </w:numPr>
        <w:spacing w:after="0" w:line="240" w:lineRule="auto"/>
        <w:ind w:left="567" w:hanging="567"/>
        <w:rPr>
          <w:rFonts w:ascii="Times New Roman" w:eastAsia="Times New Roman" w:hAnsi="Times New Roman" w:cs="Times New Roman"/>
        </w:rPr>
      </w:pPr>
      <w:r w:rsidRPr="00346655">
        <w:rPr>
          <w:rFonts w:ascii="Times New Roman" w:hAnsi="Times New Roman"/>
          <w:b/>
        </w:rPr>
        <w:t>dacă luaţi sau aţi luat recent medicamente pentru ritm neregulat al bătăilor inimii</w:t>
      </w:r>
      <w:r w:rsidRPr="00346655">
        <w:rPr>
          <w:rFonts w:ascii="Times New Roman" w:hAnsi="Times New Roman"/>
        </w:rPr>
        <w:t>, cum sunt chinidină, disopiramidă, amiodaronă sau sotalol.</w:t>
      </w:r>
    </w:p>
    <w:p w14:paraId="36FE2EAD" w14:textId="33FCB873" w:rsidR="009F1F85" w:rsidRPr="00346655" w:rsidRDefault="00080994" w:rsidP="00FA01DA">
      <w:pPr>
        <w:pStyle w:val="Paragraphedeliste"/>
        <w:widowControl/>
        <w:numPr>
          <w:ilvl w:val="0"/>
          <w:numId w:val="26"/>
        </w:numPr>
        <w:spacing w:after="0" w:line="240" w:lineRule="auto"/>
        <w:ind w:left="567" w:hanging="567"/>
        <w:rPr>
          <w:rFonts w:ascii="Times New Roman" w:eastAsia="Times New Roman" w:hAnsi="Times New Roman" w:cs="Times New Roman"/>
          <w:spacing w:val="-4"/>
        </w:rPr>
      </w:pPr>
      <w:r w:rsidRPr="00346655">
        <w:rPr>
          <w:rFonts w:ascii="Times New Roman" w:hAnsi="Times New Roman"/>
        </w:rPr>
        <w:t xml:space="preserve">dacă sunteţi </w:t>
      </w:r>
      <w:r w:rsidRPr="00346655">
        <w:rPr>
          <w:rFonts w:ascii="Times New Roman" w:hAnsi="Times New Roman"/>
          <w:b/>
        </w:rPr>
        <w:t>gravidă</w:t>
      </w:r>
      <w:r w:rsidRPr="00346655">
        <w:rPr>
          <w:rFonts w:ascii="Times New Roman" w:hAnsi="Times New Roman"/>
        </w:rPr>
        <w:t xml:space="preserve"> sau </w:t>
      </w:r>
      <w:r w:rsidRPr="00346655">
        <w:rPr>
          <w:rFonts w:ascii="Times New Roman" w:hAnsi="Times New Roman"/>
          <w:b/>
        </w:rPr>
        <w:t>femeie cu potenţial fertil care nu utilizează metode eficiente de contracepţie</w:t>
      </w:r>
      <w:r w:rsidRPr="00346655">
        <w:rPr>
          <w:rFonts w:ascii="Times New Roman" w:hAnsi="Times New Roman"/>
        </w:rPr>
        <w:t>.</w:t>
      </w:r>
    </w:p>
    <w:p w14:paraId="52F8506F" w14:textId="6C4AAFAD"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 xml:space="preserve">Dacă vă aflaţi în oricare din situaţiile de mai sus sau nu sunteţi sigur, </w:t>
      </w:r>
      <w:r w:rsidRPr="00346655">
        <w:rPr>
          <w:rFonts w:ascii="Times New Roman" w:hAnsi="Times New Roman"/>
          <w:b/>
        </w:rPr>
        <w:t>spuneţi medicului dumneavoastră înainte să utilizaţi Fingolimod Mylan</w:t>
      </w:r>
      <w:r w:rsidRPr="00346655">
        <w:rPr>
          <w:rFonts w:ascii="Times New Roman" w:hAnsi="Times New Roman"/>
        </w:rPr>
        <w:t>.</w:t>
      </w:r>
    </w:p>
    <w:p w14:paraId="1B328AF8" w14:textId="77777777" w:rsidR="001C7C0E" w:rsidRPr="00346655" w:rsidRDefault="001C7C0E" w:rsidP="00FA01DA">
      <w:pPr>
        <w:widowControl/>
        <w:spacing w:after="0" w:line="240" w:lineRule="auto"/>
        <w:rPr>
          <w:rFonts w:ascii="Times New Roman" w:hAnsi="Times New Roman" w:cs="Times New Roman"/>
        </w:rPr>
      </w:pPr>
    </w:p>
    <w:p w14:paraId="02EEFD9B"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b/>
        </w:rPr>
        <w:t>Atenţionări şi precauţii</w:t>
      </w:r>
    </w:p>
    <w:p w14:paraId="2583C541" w14:textId="7459935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Înainte să luaţi Fingolimod Mylan, adresaţi-vă medicului dumneavoastră:</w:t>
      </w:r>
    </w:p>
    <w:p w14:paraId="4B330CF5" w14:textId="1ABA8D90" w:rsidR="001C7C0E" w:rsidRPr="00346655" w:rsidRDefault="00080994" w:rsidP="00FA01DA">
      <w:pPr>
        <w:pStyle w:val="Paragraphedeliste"/>
        <w:widowControl/>
        <w:numPr>
          <w:ilvl w:val="0"/>
          <w:numId w:val="4"/>
        </w:numPr>
        <w:spacing w:after="0" w:line="240" w:lineRule="auto"/>
        <w:ind w:left="567" w:hanging="567"/>
        <w:rPr>
          <w:rFonts w:ascii="Times New Roman" w:eastAsia="Times New Roman" w:hAnsi="Times New Roman" w:cs="Times New Roman"/>
        </w:rPr>
      </w:pPr>
      <w:r w:rsidRPr="00346655">
        <w:rPr>
          <w:rFonts w:ascii="Times New Roman" w:hAnsi="Times New Roman"/>
          <w:b/>
        </w:rPr>
        <w:t>dacă aveţi probleme severe de respiraţie în timpul somnului (apnee nocturnă severă).</w:t>
      </w:r>
    </w:p>
    <w:p w14:paraId="0084E248" w14:textId="1BB90919" w:rsidR="001C7C0E" w:rsidRPr="00346655" w:rsidRDefault="00080994" w:rsidP="00FA01DA">
      <w:pPr>
        <w:pStyle w:val="Paragraphedeliste"/>
        <w:widowControl/>
        <w:numPr>
          <w:ilvl w:val="0"/>
          <w:numId w:val="4"/>
        </w:numPr>
        <w:spacing w:after="0" w:line="240" w:lineRule="auto"/>
        <w:ind w:left="567" w:hanging="567"/>
        <w:rPr>
          <w:rFonts w:ascii="Times New Roman" w:eastAsia="Times New Roman" w:hAnsi="Times New Roman" w:cs="Times New Roman"/>
        </w:rPr>
      </w:pPr>
      <w:r w:rsidRPr="00346655">
        <w:rPr>
          <w:rFonts w:ascii="Times New Roman" w:hAnsi="Times New Roman"/>
          <w:b/>
        </w:rPr>
        <w:t>dacă vi s-a spus că aveţi un rezultat anormal al electrocardiogramei.</w:t>
      </w:r>
    </w:p>
    <w:p w14:paraId="04E99E61" w14:textId="4E946404" w:rsidR="001C7C0E" w:rsidRPr="00346655" w:rsidRDefault="00080994" w:rsidP="00FA01DA">
      <w:pPr>
        <w:pStyle w:val="Paragraphedeliste"/>
        <w:widowControl/>
        <w:numPr>
          <w:ilvl w:val="0"/>
          <w:numId w:val="4"/>
        </w:numPr>
        <w:spacing w:after="0" w:line="240" w:lineRule="auto"/>
        <w:ind w:left="567" w:hanging="567"/>
        <w:rPr>
          <w:rFonts w:ascii="Times New Roman" w:eastAsia="Times New Roman" w:hAnsi="Times New Roman" w:cs="Times New Roman"/>
        </w:rPr>
      </w:pPr>
      <w:r w:rsidRPr="00346655">
        <w:rPr>
          <w:rFonts w:ascii="Times New Roman" w:hAnsi="Times New Roman"/>
          <w:b/>
        </w:rPr>
        <w:t>dacă aveţi simptome determinate de bătăile lente ale inimii (de exemplu ameţeli, greaţă sau palpitaţii)</w:t>
      </w:r>
      <w:r w:rsidRPr="00346655">
        <w:rPr>
          <w:rFonts w:ascii="Times New Roman" w:hAnsi="Times New Roman"/>
        </w:rPr>
        <w:t>.</w:t>
      </w:r>
    </w:p>
    <w:p w14:paraId="116DA7E3" w14:textId="20BC2046" w:rsidR="001C7C0E" w:rsidRPr="00346655" w:rsidRDefault="00080994" w:rsidP="00FA01DA">
      <w:pPr>
        <w:pStyle w:val="Paragraphedeliste"/>
        <w:widowControl/>
        <w:numPr>
          <w:ilvl w:val="0"/>
          <w:numId w:val="4"/>
        </w:numPr>
        <w:spacing w:after="0" w:line="240" w:lineRule="auto"/>
        <w:ind w:left="567" w:hanging="567"/>
        <w:rPr>
          <w:rFonts w:ascii="Times New Roman" w:eastAsia="Times New Roman" w:hAnsi="Times New Roman" w:cs="Times New Roman"/>
        </w:rPr>
      </w:pPr>
      <w:r w:rsidRPr="00346655">
        <w:rPr>
          <w:rFonts w:ascii="Times New Roman" w:hAnsi="Times New Roman"/>
          <w:b/>
        </w:rPr>
        <w:t xml:space="preserve">dacă luaţi sau aţi luat recent medicamente care vă încetinesc ritmul bătăilor inimii </w:t>
      </w:r>
      <w:r w:rsidRPr="00346655">
        <w:rPr>
          <w:rFonts w:ascii="Times New Roman" w:hAnsi="Times New Roman"/>
        </w:rPr>
        <w:t>(cum sunt beta-blocante, verapamil, diltiazem sau ivabradin</w:t>
      </w:r>
      <w:r w:rsidR="004F26C5" w:rsidRPr="00346655">
        <w:rPr>
          <w:rFonts w:ascii="Times New Roman" w:hAnsi="Times New Roman"/>
        </w:rPr>
        <w:t>ă</w:t>
      </w:r>
      <w:r w:rsidRPr="00346655">
        <w:rPr>
          <w:rFonts w:ascii="Times New Roman" w:hAnsi="Times New Roman"/>
        </w:rPr>
        <w:t>, digoxin</w:t>
      </w:r>
      <w:r w:rsidR="004F26C5" w:rsidRPr="00346655">
        <w:rPr>
          <w:rFonts w:ascii="Times New Roman" w:hAnsi="Times New Roman"/>
        </w:rPr>
        <w:t>ă, medicamente</w:t>
      </w:r>
      <w:r w:rsidRPr="00346655">
        <w:rPr>
          <w:rFonts w:ascii="Times New Roman" w:hAnsi="Times New Roman"/>
        </w:rPr>
        <w:t xml:space="preserve"> anticolinesterazice sau pilocarpin</w:t>
      </w:r>
      <w:r w:rsidR="004F26C5" w:rsidRPr="00346655">
        <w:rPr>
          <w:rFonts w:ascii="Times New Roman" w:hAnsi="Times New Roman"/>
        </w:rPr>
        <w:t>ă</w:t>
      </w:r>
      <w:r w:rsidRPr="00346655">
        <w:rPr>
          <w:rFonts w:ascii="Times New Roman" w:hAnsi="Times New Roman"/>
        </w:rPr>
        <w:t>).</w:t>
      </w:r>
    </w:p>
    <w:p w14:paraId="36CE7ABA" w14:textId="6F034B53" w:rsidR="001C7C0E" w:rsidRPr="00346655" w:rsidRDefault="00080994" w:rsidP="00FA01DA">
      <w:pPr>
        <w:pStyle w:val="Paragraphedeliste"/>
        <w:widowControl/>
        <w:numPr>
          <w:ilvl w:val="0"/>
          <w:numId w:val="4"/>
        </w:numPr>
        <w:spacing w:after="0" w:line="240" w:lineRule="auto"/>
        <w:ind w:left="567" w:hanging="567"/>
        <w:rPr>
          <w:rFonts w:ascii="Times New Roman" w:eastAsia="Times New Roman" w:hAnsi="Times New Roman" w:cs="Times New Roman"/>
        </w:rPr>
      </w:pPr>
      <w:r w:rsidRPr="00346655">
        <w:rPr>
          <w:rFonts w:ascii="Times New Roman" w:hAnsi="Times New Roman"/>
          <w:b/>
        </w:rPr>
        <w:t>dacă aveţi antecedente de pierdere bruscă a conştienţei sau leşin (sincopă)</w:t>
      </w:r>
      <w:r w:rsidRPr="00346655">
        <w:rPr>
          <w:rFonts w:ascii="Times New Roman" w:hAnsi="Times New Roman"/>
        </w:rPr>
        <w:t>.</w:t>
      </w:r>
    </w:p>
    <w:p w14:paraId="2A47022D" w14:textId="70F9DC5E" w:rsidR="001C7C0E" w:rsidRPr="00346655" w:rsidRDefault="00080994" w:rsidP="00FA01DA">
      <w:pPr>
        <w:pStyle w:val="Paragraphedeliste"/>
        <w:widowControl/>
        <w:numPr>
          <w:ilvl w:val="0"/>
          <w:numId w:val="4"/>
        </w:numPr>
        <w:spacing w:after="0" w:line="240" w:lineRule="auto"/>
        <w:ind w:left="567" w:hanging="567"/>
        <w:rPr>
          <w:rFonts w:ascii="Times New Roman" w:eastAsia="Times New Roman" w:hAnsi="Times New Roman" w:cs="Times New Roman"/>
        </w:rPr>
      </w:pPr>
      <w:r w:rsidRPr="00346655">
        <w:rPr>
          <w:rFonts w:ascii="Times New Roman" w:hAnsi="Times New Roman"/>
          <w:b/>
        </w:rPr>
        <w:t>dacă intenţionaţi să vă vaccinaţi</w:t>
      </w:r>
      <w:r w:rsidRPr="00346655">
        <w:rPr>
          <w:rFonts w:ascii="Times New Roman" w:hAnsi="Times New Roman"/>
        </w:rPr>
        <w:t>.</w:t>
      </w:r>
    </w:p>
    <w:p w14:paraId="012B44C7" w14:textId="314FE9BB" w:rsidR="001C7C0E" w:rsidRPr="00346655" w:rsidRDefault="00080994" w:rsidP="00FA01DA">
      <w:pPr>
        <w:pStyle w:val="Paragraphedeliste"/>
        <w:widowControl/>
        <w:numPr>
          <w:ilvl w:val="0"/>
          <w:numId w:val="4"/>
        </w:numPr>
        <w:spacing w:after="0" w:line="240" w:lineRule="auto"/>
        <w:ind w:left="567" w:hanging="567"/>
        <w:rPr>
          <w:rFonts w:ascii="Times New Roman" w:eastAsia="Times New Roman" w:hAnsi="Times New Roman" w:cs="Times New Roman"/>
        </w:rPr>
      </w:pPr>
      <w:r w:rsidRPr="00346655">
        <w:rPr>
          <w:rFonts w:ascii="Times New Roman" w:hAnsi="Times New Roman"/>
          <w:b/>
        </w:rPr>
        <w:t>dacă nu aţi avut niciodată vărsat de vânt</w:t>
      </w:r>
      <w:r w:rsidRPr="00346655">
        <w:rPr>
          <w:rFonts w:ascii="Times New Roman" w:hAnsi="Times New Roman"/>
        </w:rPr>
        <w:t>.</w:t>
      </w:r>
    </w:p>
    <w:p w14:paraId="73FA4441" w14:textId="6F9B4B99" w:rsidR="001C7C0E" w:rsidRPr="00346655" w:rsidRDefault="00080994" w:rsidP="00FA01DA">
      <w:pPr>
        <w:pStyle w:val="Paragraphedeliste"/>
        <w:widowControl/>
        <w:numPr>
          <w:ilvl w:val="0"/>
          <w:numId w:val="4"/>
        </w:numPr>
        <w:spacing w:after="0" w:line="240" w:lineRule="auto"/>
        <w:ind w:left="567" w:hanging="567"/>
        <w:rPr>
          <w:rFonts w:ascii="Times New Roman" w:eastAsia="Times New Roman" w:hAnsi="Times New Roman" w:cs="Times New Roman"/>
        </w:rPr>
      </w:pPr>
      <w:r w:rsidRPr="00346655">
        <w:rPr>
          <w:rFonts w:ascii="Times New Roman" w:hAnsi="Times New Roman"/>
          <w:b/>
        </w:rPr>
        <w:t xml:space="preserve">dacă aveţi sau aţi avut tulburări de vedere </w:t>
      </w:r>
      <w:r w:rsidRPr="00346655">
        <w:rPr>
          <w:rFonts w:ascii="Times New Roman" w:hAnsi="Times New Roman"/>
        </w:rPr>
        <w:t xml:space="preserve">sau alte semne de umflare în zona oculară centrală (macula) în partea din spate a ochiului (o afecţiune cunoscută sub denumirea de edem macular, vezi mai jos), inflamaţie sau infecţie la nivelul ochiului (uveită) </w:t>
      </w:r>
      <w:r w:rsidRPr="00346655">
        <w:rPr>
          <w:rFonts w:ascii="Times New Roman" w:hAnsi="Times New Roman"/>
          <w:b/>
        </w:rPr>
        <w:t xml:space="preserve">sau dacă aveţi diabet zaharat </w:t>
      </w:r>
      <w:r w:rsidRPr="00346655">
        <w:rPr>
          <w:rFonts w:ascii="Times New Roman" w:hAnsi="Times New Roman"/>
        </w:rPr>
        <w:t>(care poate cauza probleme oculare).</w:t>
      </w:r>
    </w:p>
    <w:p w14:paraId="63197A22" w14:textId="02FBDC13" w:rsidR="001C7C0E" w:rsidRPr="00346655" w:rsidRDefault="00080994" w:rsidP="00FA01DA">
      <w:pPr>
        <w:pStyle w:val="Paragraphedeliste"/>
        <w:widowControl/>
        <w:numPr>
          <w:ilvl w:val="0"/>
          <w:numId w:val="4"/>
        </w:numPr>
        <w:spacing w:after="0" w:line="240" w:lineRule="auto"/>
        <w:ind w:left="567" w:hanging="567"/>
        <w:rPr>
          <w:rFonts w:ascii="Times New Roman" w:eastAsia="Times New Roman" w:hAnsi="Times New Roman" w:cs="Times New Roman"/>
        </w:rPr>
      </w:pPr>
      <w:r w:rsidRPr="00346655">
        <w:rPr>
          <w:rFonts w:ascii="Times New Roman" w:hAnsi="Times New Roman"/>
          <w:b/>
        </w:rPr>
        <w:t>dacă aveţi probleme cu ficatul</w:t>
      </w:r>
      <w:r w:rsidRPr="00346655">
        <w:rPr>
          <w:rFonts w:ascii="Times New Roman" w:hAnsi="Times New Roman"/>
        </w:rPr>
        <w:t>.</w:t>
      </w:r>
    </w:p>
    <w:p w14:paraId="636F4DC8" w14:textId="48E2576A" w:rsidR="001C7C0E" w:rsidRPr="00346655" w:rsidRDefault="00080994" w:rsidP="00FA01DA">
      <w:pPr>
        <w:pStyle w:val="Paragraphedeliste"/>
        <w:widowControl/>
        <w:numPr>
          <w:ilvl w:val="0"/>
          <w:numId w:val="4"/>
        </w:numPr>
        <w:spacing w:after="0" w:line="240" w:lineRule="auto"/>
        <w:ind w:left="567" w:hanging="567"/>
        <w:rPr>
          <w:rFonts w:ascii="Times New Roman" w:eastAsia="Times New Roman" w:hAnsi="Times New Roman" w:cs="Times New Roman"/>
        </w:rPr>
      </w:pPr>
      <w:r w:rsidRPr="00346655">
        <w:rPr>
          <w:rFonts w:ascii="Times New Roman" w:hAnsi="Times New Roman"/>
        </w:rPr>
        <w:t xml:space="preserve">dacă aveţi </w:t>
      </w:r>
      <w:r w:rsidRPr="00346655">
        <w:rPr>
          <w:rFonts w:ascii="Times New Roman" w:hAnsi="Times New Roman"/>
          <w:b/>
        </w:rPr>
        <w:t>tensiune arterială mare care nu poate fi controlată prin medicaţie</w:t>
      </w:r>
      <w:r w:rsidRPr="00346655">
        <w:rPr>
          <w:rFonts w:ascii="Times New Roman" w:hAnsi="Times New Roman"/>
        </w:rPr>
        <w:t>.</w:t>
      </w:r>
    </w:p>
    <w:p w14:paraId="4007CCEB" w14:textId="7D824EF5" w:rsidR="001C7C0E" w:rsidRPr="00346655" w:rsidRDefault="00080994" w:rsidP="00FA01DA">
      <w:pPr>
        <w:pStyle w:val="Paragraphedeliste"/>
        <w:widowControl/>
        <w:numPr>
          <w:ilvl w:val="0"/>
          <w:numId w:val="4"/>
        </w:numPr>
        <w:spacing w:after="0" w:line="240" w:lineRule="auto"/>
        <w:ind w:left="567" w:hanging="567"/>
        <w:rPr>
          <w:rFonts w:ascii="Times New Roman" w:eastAsia="Times New Roman" w:hAnsi="Times New Roman" w:cs="Times New Roman"/>
        </w:rPr>
      </w:pPr>
      <w:r w:rsidRPr="00346655">
        <w:rPr>
          <w:rFonts w:ascii="Times New Roman" w:hAnsi="Times New Roman"/>
        </w:rPr>
        <w:t xml:space="preserve">dacă aveţi </w:t>
      </w:r>
      <w:r w:rsidRPr="00346655">
        <w:rPr>
          <w:rFonts w:ascii="Times New Roman" w:hAnsi="Times New Roman"/>
          <w:b/>
        </w:rPr>
        <w:t>probleme pulmonare</w:t>
      </w:r>
      <w:r w:rsidRPr="00346655">
        <w:rPr>
          <w:rFonts w:ascii="Times New Roman" w:hAnsi="Times New Roman"/>
        </w:rPr>
        <w:t xml:space="preserve"> severe sau tuse de fumător.</w:t>
      </w:r>
    </w:p>
    <w:p w14:paraId="064D365B" w14:textId="7FD2B1EC"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 xml:space="preserve">Dacă vă aflaţi în oricare din situaţiile de mai sus sau nu sunteţi sigur, </w:t>
      </w:r>
      <w:r w:rsidRPr="00346655">
        <w:rPr>
          <w:rFonts w:ascii="Times New Roman" w:hAnsi="Times New Roman"/>
          <w:b/>
        </w:rPr>
        <w:t>spuneţi medicului dumneavoastră înainte să utilizaţi Fingolimod Mylan</w:t>
      </w:r>
      <w:r w:rsidRPr="00346655">
        <w:rPr>
          <w:rFonts w:ascii="Times New Roman" w:hAnsi="Times New Roman"/>
        </w:rPr>
        <w:t>.</w:t>
      </w:r>
    </w:p>
    <w:p w14:paraId="5B2AF283" w14:textId="77777777" w:rsidR="001C7C0E" w:rsidRPr="00346655" w:rsidRDefault="001C7C0E" w:rsidP="00FA01DA">
      <w:pPr>
        <w:widowControl/>
        <w:spacing w:after="0" w:line="240" w:lineRule="auto"/>
        <w:rPr>
          <w:rFonts w:ascii="Times New Roman" w:hAnsi="Times New Roman" w:cs="Times New Roman"/>
        </w:rPr>
      </w:pPr>
    </w:p>
    <w:p w14:paraId="19A660F0"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Bătăi lente ale inimii (bradicardie) şi bătăi neregulate ale inimii</w:t>
      </w:r>
    </w:p>
    <w:p w14:paraId="2917811B" w14:textId="3497376E" w:rsidR="00EF1960"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 xml:space="preserve">La începutul tratamentului sau după administrarea primei doze de 0,5 mg când treceţi de la doza zilnică de 0,25 mg, Fingolimod Mylan duce la încetinirea ritmului inimii. Ca urmare, este posibil să vă simţiţi ameţit, obosit, să fiţi conştient de bătăile inimii dumneavoastră sau să vă scadă tensiunea arterială. </w:t>
      </w:r>
      <w:r w:rsidRPr="00346655">
        <w:rPr>
          <w:rFonts w:ascii="Times New Roman" w:hAnsi="Times New Roman"/>
          <w:b/>
        </w:rPr>
        <w:t xml:space="preserve">Dacă aceste efecte sunt grave, spuneţi medicului dumneavoastră pentru că este posibil să aveţi nevoie de tratament imediat. </w:t>
      </w:r>
      <w:r w:rsidRPr="00346655">
        <w:rPr>
          <w:rFonts w:ascii="Times New Roman" w:hAnsi="Times New Roman"/>
        </w:rPr>
        <w:t>De asemenea, acest medicament poate cauza bătăi neregulate ale inimii, mai ales după prima doză. Ritmul neregulat revine, de obicei, la normal în mai puţin de o zi. Ritmul lent al inimii revine, de obicei, la normal în interval de o lună. În această perioadă, nu se aşteaptă, de obicei, efecte semnificative asupra ritmului bătăilor inimii.</w:t>
      </w:r>
    </w:p>
    <w:p w14:paraId="4EE40CE2" w14:textId="77777777" w:rsidR="00EF1960" w:rsidRPr="00346655" w:rsidRDefault="00EF1960" w:rsidP="00FA01DA">
      <w:pPr>
        <w:widowControl/>
        <w:spacing w:after="0" w:line="240" w:lineRule="auto"/>
        <w:rPr>
          <w:rFonts w:ascii="Times New Roman" w:eastAsia="Times New Roman" w:hAnsi="Times New Roman" w:cs="Times New Roman"/>
          <w:spacing w:val="-1"/>
        </w:rPr>
      </w:pPr>
    </w:p>
    <w:p w14:paraId="2B09E55D" w14:textId="2CDFD445"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Medicul dumneavoastră vă va cere să rămâneţi la cabinet sau la spital timp de cel puţin 6 ore, timp în care vi se vor face măsurători ale pulsului şi tensiunii arteriale în fiecare oră, după administrarea primei doze de Fingolimod Mylan sau după administrarea primei doze de 0,5 mg când treceţi de la doza zilnică de 0,25 mg, astfel încât să poată fi luate măsuri adecvate în cazul apariţiei efectelor adverse care apar la începerea tratamentului. Trebuie să vi se efectueze o electrocardiogramă înaintea administrării primei doze din acest medicament şi după perioada de 6 ore de urmărire. Medicul dumneavoastră vă poate monitoriza electrocardiograma în mod continuu, în tot acest timp. Dacă, după perioada de 6 ore, aveţi un ritm foarte lent sau în scădere sau dacă electrocardiograma care v-a fost efectuată indică modificări, este posibil să trebuiască să fiţi monitorizat o perioadă mai lungă de timp (cel puţin încă 2 ore şi, posibil, peste noapte) până când acestea dispar. Este posibil ca acelaşi lucru să se aplice dacă reluaţi administrarea Fingolimod Mylan după o pauză de tratament, în funcţie atât de durata pauzei, cât şi de durata tratamentului de dinainte de pauză.</w:t>
      </w:r>
    </w:p>
    <w:p w14:paraId="35B0F575" w14:textId="77777777" w:rsidR="001C7C0E" w:rsidRPr="00346655" w:rsidRDefault="001C7C0E" w:rsidP="00FA01DA">
      <w:pPr>
        <w:widowControl/>
        <w:spacing w:after="0" w:line="240" w:lineRule="auto"/>
        <w:rPr>
          <w:rFonts w:ascii="Times New Roman" w:hAnsi="Times New Roman" w:cs="Times New Roman"/>
        </w:rPr>
      </w:pPr>
    </w:p>
    <w:p w14:paraId="60C546B8" w14:textId="4C68487C"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Dacă aveţi sau prezentaţi riscul de a avea ritm neregulat al bătăilor inimii, dacă rezultatul electrocardiogramei care va fost efectuată este anormal sau dacă aveţi o boală de inimă sau insuficienţă cardiacă, este posibil ca Fingolimod Mylan să nu fie adecvat pentru dumneavoastră.</w:t>
      </w:r>
    </w:p>
    <w:p w14:paraId="0B36EA0C" w14:textId="77777777" w:rsidR="001C7C0E" w:rsidRPr="00346655" w:rsidRDefault="001C7C0E" w:rsidP="00FA01DA">
      <w:pPr>
        <w:widowControl/>
        <w:spacing w:after="0" w:line="240" w:lineRule="auto"/>
        <w:rPr>
          <w:rFonts w:ascii="Times New Roman" w:hAnsi="Times New Roman" w:cs="Times New Roman"/>
        </w:rPr>
      </w:pPr>
    </w:p>
    <w:p w14:paraId="54BD82BC" w14:textId="0055A9C3"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Dacă aveţi antecedente de pierdere bruscă a conştienţei sau de ritm cardiac scăzut, este posibil ca Fingolimod Mylan să nu fie potrivit pentru dumneavoastră. Veţi fi evaluat de un cardiolog (specialist în boli de inimă) care vă va recomanda când să începeţi tratamentul, inclusiv veţi fi monitorizat peste noapte.</w:t>
      </w:r>
    </w:p>
    <w:p w14:paraId="054D3EDE" w14:textId="77777777" w:rsidR="001C7C0E" w:rsidRPr="00346655" w:rsidRDefault="001C7C0E" w:rsidP="00FA01DA">
      <w:pPr>
        <w:widowControl/>
        <w:spacing w:after="0" w:line="240" w:lineRule="auto"/>
        <w:rPr>
          <w:rFonts w:ascii="Times New Roman" w:hAnsi="Times New Roman" w:cs="Times New Roman"/>
        </w:rPr>
      </w:pPr>
    </w:p>
    <w:p w14:paraId="7F717295" w14:textId="6AABD78F"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Dacă luaţi medicamente care pot conduce la încetinirea ritmului bătăilor inimii, este posibil ca Fingolimod Mylan să nu fie potrivit pentru dumneavoastră. Va trebui să fiţi evaluat de un cardiolog care va verifica dacă puteţi trece la administrarea altui medicament care nu vă încetineşte ritmul bătăilor inimii, pentru a permite tratamentul cu Fingolimod Mylan. Dacă această schimbare la alt tratament este imposibilă, cardiologul vă va recomanda cum să începeţi tratamentul cu Fingolimod Mylan, inclusiv veţi fi monitorizat peste noapte.</w:t>
      </w:r>
    </w:p>
    <w:p w14:paraId="3E45B737" w14:textId="77777777" w:rsidR="001C7C0E" w:rsidRPr="00346655" w:rsidRDefault="001C7C0E" w:rsidP="00FA01DA">
      <w:pPr>
        <w:widowControl/>
        <w:spacing w:after="0" w:line="240" w:lineRule="auto"/>
        <w:rPr>
          <w:rFonts w:ascii="Times New Roman" w:hAnsi="Times New Roman" w:cs="Times New Roman"/>
        </w:rPr>
      </w:pPr>
    </w:p>
    <w:p w14:paraId="139280D7"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Dacă nu aţi avut niciodată vărsat de vânt</w:t>
      </w:r>
    </w:p>
    <w:p w14:paraId="766572FF" w14:textId="74BF8326"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Dacă nu aţi avut niciodată vărsat de vânt, medicul dumneavoastră vă va verifica imunitatea împotriva virusului care o cauzează (virusul varicela zoster). Dacă nu sunteţi protejat împotriva acestui virus, este posibil să aveţi nevoie de un vaccin înainte de a începe tratamentul cu Fingolimod Mylan. În acest caz, după finalizarea schemei complete de vaccinare, medicul dumneavoastră va întârzia începerea tratamentului cu o lună.</w:t>
      </w:r>
    </w:p>
    <w:p w14:paraId="2CF99800" w14:textId="77777777" w:rsidR="001C7C0E" w:rsidRPr="00346655" w:rsidRDefault="001C7C0E" w:rsidP="00FA01DA">
      <w:pPr>
        <w:widowControl/>
        <w:spacing w:after="0" w:line="240" w:lineRule="auto"/>
        <w:rPr>
          <w:rFonts w:ascii="Times New Roman" w:hAnsi="Times New Roman" w:cs="Times New Roman"/>
        </w:rPr>
      </w:pPr>
    </w:p>
    <w:p w14:paraId="7E48F91C"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Infecţii</w:t>
      </w:r>
    </w:p>
    <w:p w14:paraId="65219FF0" w14:textId="0EC5BA8D" w:rsidR="00EF1960"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 xml:space="preserve">Fingolimod Mylan reduce numărul de </w:t>
      </w:r>
      <w:r w:rsidR="00A5606B" w:rsidRPr="00346655">
        <w:rPr>
          <w:rFonts w:ascii="Times New Roman" w:hAnsi="Times New Roman"/>
        </w:rPr>
        <w:t>celule</w:t>
      </w:r>
      <w:r w:rsidRPr="00346655">
        <w:rPr>
          <w:rFonts w:ascii="Times New Roman" w:hAnsi="Times New Roman"/>
        </w:rPr>
        <w:t xml:space="preserve"> albe (mai ales numărul de limfocite). </w:t>
      </w:r>
      <w:r w:rsidR="00A5606B" w:rsidRPr="00346655">
        <w:rPr>
          <w:rFonts w:ascii="Times New Roman" w:hAnsi="Times New Roman"/>
        </w:rPr>
        <w:t>Celulele</w:t>
      </w:r>
      <w:r w:rsidRPr="00346655">
        <w:rPr>
          <w:rFonts w:ascii="Times New Roman" w:hAnsi="Times New Roman"/>
        </w:rPr>
        <w:t xml:space="preserve"> albe luptă împotriva infecţiilor. În timpul tratamentului cu acest medicament (şi până la 2 luni de la întreruperea acestuia), este posibil să contactaţi mai uşor infecţii. Orice infecţie pe care o aveţi deja poate să se agraveze. Infecţiile pot fi grave şi pot pune viaţa în pericol. Dacă credeţi că aveţi o infecţie, dacă aveţi febră, aveţi simptome de gripă, zona zoster sau durere de cap însoţită de rigiditate a gâtului, sensibilitate la lumină, greaţă, erupţie trecătoare pe piele şi/sau confuzie sau convulsii (crize) (acestea pot fi simptome ale meningitei şi/sau encefalitei cauzate de o infecţie fungică sau infecţie virală herpetică), contactaţi-l imediat pe medicul dumneavoastră, pentru că acestea pot fi grave şi vă pot pune viaţa în pericol. </w:t>
      </w:r>
    </w:p>
    <w:p w14:paraId="16703885" w14:textId="77777777" w:rsidR="00EF1960" w:rsidRPr="00346655" w:rsidRDefault="00EF1960" w:rsidP="00FA01DA">
      <w:pPr>
        <w:widowControl/>
        <w:spacing w:after="0" w:line="240" w:lineRule="auto"/>
        <w:rPr>
          <w:rFonts w:ascii="Times New Roman" w:eastAsia="Times New Roman" w:hAnsi="Times New Roman" w:cs="Times New Roman"/>
          <w:spacing w:val="-4"/>
        </w:rPr>
      </w:pPr>
    </w:p>
    <w:p w14:paraId="6333C074" w14:textId="18A2968B"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La pacienţii trataţi cu Fingolimod Mylan au fost raportate infecţie cu papiloma virus (HPV), inclusiv papiloame, displazie, negi şi cancer asociat cu HPV.</w:t>
      </w:r>
      <w:r w:rsidRPr="00346655">
        <w:rPr>
          <w:rFonts w:ascii="Times New Roman" w:hAnsi="Times New Roman"/>
          <w:i/>
        </w:rPr>
        <w:t xml:space="preserve"> </w:t>
      </w:r>
      <w:r w:rsidRPr="00346655">
        <w:rPr>
          <w:rFonts w:ascii="Times New Roman" w:hAnsi="Times New Roman"/>
        </w:rPr>
        <w:t>Medicul dumneavoastră va avea în vedere dacă aveţi nevoie de vaccinare împotriva HPV înainte de a începe tratamentul. Dacă sunteţi femeie, medicul dumneavoastră vă va recomanda şi un test de screening pentru HPV.</w:t>
      </w:r>
    </w:p>
    <w:p w14:paraId="16092546" w14:textId="77777777" w:rsidR="00622767" w:rsidRPr="00346655" w:rsidRDefault="00622767" w:rsidP="00FA01DA">
      <w:pPr>
        <w:widowControl/>
        <w:spacing w:after="0" w:line="240" w:lineRule="auto"/>
        <w:rPr>
          <w:rFonts w:ascii="Times New Roman" w:hAnsi="Times New Roman" w:cs="Times New Roman"/>
          <w:u w:val="single"/>
        </w:rPr>
      </w:pPr>
    </w:p>
    <w:p w14:paraId="230EDB2C" w14:textId="2CAA22E3" w:rsidR="002D6528" w:rsidRPr="00346655" w:rsidRDefault="002D6528" w:rsidP="00FA01DA">
      <w:pPr>
        <w:widowControl/>
        <w:spacing w:after="0" w:line="240" w:lineRule="auto"/>
        <w:rPr>
          <w:rFonts w:ascii="Times New Roman" w:hAnsi="Times New Roman" w:cs="Times New Roman"/>
          <w:u w:val="single"/>
        </w:rPr>
      </w:pPr>
      <w:r w:rsidRPr="00346655">
        <w:rPr>
          <w:rFonts w:ascii="Times New Roman" w:hAnsi="Times New Roman" w:cs="Times New Roman"/>
          <w:u w:val="single"/>
        </w:rPr>
        <w:t>LMP</w:t>
      </w:r>
    </w:p>
    <w:p w14:paraId="0BFAF9DC" w14:textId="4DBDA29D" w:rsidR="002D6528" w:rsidRPr="00346655" w:rsidRDefault="002D6528" w:rsidP="00FA01DA">
      <w:pPr>
        <w:widowControl/>
        <w:spacing w:after="0" w:line="240" w:lineRule="auto"/>
        <w:rPr>
          <w:rFonts w:ascii="Times New Roman" w:hAnsi="Times New Roman" w:cs="Times New Roman"/>
        </w:rPr>
      </w:pPr>
      <w:r w:rsidRPr="00346655">
        <w:rPr>
          <w:rFonts w:ascii="Times New Roman" w:hAnsi="Times New Roman" w:cs="Times New Roman"/>
        </w:rPr>
        <w:t>LMP este o boală rară a creierului cauzată de o infecție care poate duce la invaliditate severă sau deces. Înainte de începerea tratamentului și pe durata acestuia, medicul dumneavoastră va programa examene de imagistică prin rezonanță magnetică (IRM) pentru a monitoriza riscul de apariție a LMP.</w:t>
      </w:r>
    </w:p>
    <w:p w14:paraId="36501C5A" w14:textId="77777777" w:rsidR="002D6528" w:rsidRPr="00346655" w:rsidRDefault="002D6528" w:rsidP="00FA01DA">
      <w:pPr>
        <w:widowControl/>
        <w:spacing w:after="0" w:line="240" w:lineRule="auto"/>
        <w:rPr>
          <w:rFonts w:ascii="Times New Roman" w:hAnsi="Times New Roman" w:cs="Times New Roman"/>
        </w:rPr>
      </w:pPr>
    </w:p>
    <w:p w14:paraId="3A5C81B6" w14:textId="511E436A" w:rsidR="002D6528" w:rsidRPr="00346655" w:rsidRDefault="002D6528" w:rsidP="00FA01DA">
      <w:pPr>
        <w:widowControl/>
        <w:spacing w:after="0" w:line="240" w:lineRule="auto"/>
        <w:rPr>
          <w:rFonts w:ascii="Times New Roman" w:hAnsi="Times New Roman" w:cs="Times New Roman"/>
        </w:rPr>
      </w:pPr>
      <w:r w:rsidRPr="00346655">
        <w:rPr>
          <w:rFonts w:ascii="Times New Roman" w:hAnsi="Times New Roman" w:cs="Times New Roman"/>
        </w:rPr>
        <w:t>Dacă credeți că la dumneavoastră SM se agravează sau dacă observați orice simptome noi, de exemplu, modificări ale dispoziției sau comportamentului, slăbiciune nou apărută sau agravarea slăbiciunii de pe o parte a corpului, tulburări ale vederii, stare de confuzie, pierderi de memorie sau dificultăți de vorbire și comunicare, discutați cu medicul dumneavoastră cât mai curând posibil. Acestea pot fi simptome ale LMP. De asemenea, discutați cu partenerul sau îngrijitorii dumneavoastră și informați-i despre tratamentul dumneavoastră. S-ar putea să apară simptome pe care să nu le conștien</w:t>
      </w:r>
      <w:r w:rsidR="00BD55E1" w:rsidRPr="00346655">
        <w:rPr>
          <w:rFonts w:ascii="Times New Roman" w:hAnsi="Times New Roman" w:cs="Times New Roman"/>
        </w:rPr>
        <w:t>t</w:t>
      </w:r>
      <w:r w:rsidRPr="00346655">
        <w:rPr>
          <w:rFonts w:ascii="Times New Roman" w:hAnsi="Times New Roman" w:cs="Times New Roman"/>
        </w:rPr>
        <w:t>izați singur.</w:t>
      </w:r>
    </w:p>
    <w:p w14:paraId="09E8F4DE" w14:textId="77777777" w:rsidR="002D6528" w:rsidRPr="00346655" w:rsidRDefault="002D6528" w:rsidP="00FA01DA">
      <w:pPr>
        <w:widowControl/>
        <w:spacing w:after="0" w:line="240" w:lineRule="auto"/>
        <w:rPr>
          <w:rFonts w:ascii="Times New Roman" w:hAnsi="Times New Roman" w:cs="Times New Roman"/>
        </w:rPr>
      </w:pPr>
    </w:p>
    <w:p w14:paraId="4906A2A5" w14:textId="5BEF4844" w:rsidR="002D6528" w:rsidRPr="00346655" w:rsidRDefault="002D6528" w:rsidP="00FA01DA">
      <w:pPr>
        <w:widowControl/>
        <w:spacing w:after="0" w:line="240" w:lineRule="auto"/>
        <w:rPr>
          <w:rFonts w:ascii="Times New Roman" w:hAnsi="Times New Roman" w:cs="Times New Roman"/>
        </w:rPr>
      </w:pPr>
      <w:r w:rsidRPr="00346655">
        <w:rPr>
          <w:rFonts w:ascii="Times New Roman" w:hAnsi="Times New Roman" w:cs="Times New Roman"/>
        </w:rPr>
        <w:t xml:space="preserve">Dacă prezentați LMP, aceasta poate fi tratată, iar tratamentul dumneavoastră cu </w:t>
      </w:r>
      <w:r w:rsidR="00BD55E1" w:rsidRPr="00346655">
        <w:rPr>
          <w:rFonts w:ascii="Times New Roman" w:hAnsi="Times New Roman"/>
        </w:rPr>
        <w:t>Fingolimod Mylan</w:t>
      </w:r>
      <w:r w:rsidR="00BD55E1" w:rsidRPr="00346655">
        <w:rPr>
          <w:rFonts w:ascii="Times New Roman" w:hAnsi="Times New Roman" w:cs="Times New Roman"/>
        </w:rPr>
        <w:t xml:space="preserve"> </w:t>
      </w:r>
      <w:r w:rsidRPr="00346655">
        <w:rPr>
          <w:rFonts w:ascii="Times New Roman" w:hAnsi="Times New Roman" w:cs="Times New Roman"/>
        </w:rPr>
        <w:t xml:space="preserve">va fi oprit. Unele persoane prezintă o reacție inflamatorie în timp ce </w:t>
      </w:r>
      <w:r w:rsidR="00BD55E1" w:rsidRPr="00346655">
        <w:rPr>
          <w:rFonts w:ascii="Times New Roman" w:hAnsi="Times New Roman"/>
        </w:rPr>
        <w:t>Fingolimod Mylan</w:t>
      </w:r>
      <w:r w:rsidR="00BD55E1" w:rsidRPr="00346655">
        <w:rPr>
          <w:rFonts w:ascii="Times New Roman" w:hAnsi="Times New Roman" w:cs="Times New Roman"/>
        </w:rPr>
        <w:t xml:space="preserve"> </w:t>
      </w:r>
      <w:r w:rsidRPr="00346655">
        <w:rPr>
          <w:rFonts w:ascii="Times New Roman" w:hAnsi="Times New Roman" w:cs="Times New Roman"/>
        </w:rPr>
        <w:t>este eliminat din corp. Această reacție (cunoscută ca sindrom inflamator de reconstituire imună sau IRIS) vă poate agrava starea, inclusiv agravare la nivelul funcției creierului.</w:t>
      </w:r>
    </w:p>
    <w:p w14:paraId="536B1DFF" w14:textId="77777777" w:rsidR="001C7C0E" w:rsidRPr="00346655" w:rsidRDefault="001C7C0E" w:rsidP="00FA01DA">
      <w:pPr>
        <w:widowControl/>
        <w:spacing w:after="0" w:line="240" w:lineRule="auto"/>
        <w:rPr>
          <w:rFonts w:ascii="Times New Roman" w:hAnsi="Times New Roman" w:cs="Times New Roman"/>
        </w:rPr>
      </w:pPr>
    </w:p>
    <w:p w14:paraId="4F6AA324"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Edem macular</w:t>
      </w:r>
    </w:p>
    <w:p w14:paraId="49017E4F" w14:textId="3DC9B0DC"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Înainte de a începe tratamentul cu Fingolimod Mylan, dacă aveţi sau aţi avut tulburări de vedere sau alte semne de umflare în zona oculară centrală din spatele ochiului (macula), dacă aţi avut inflamaţie sau infectare a ochiului (uveită) sau aveţi diabet zaharat, este posibil ca medicul dumneavoastră să vă recomande efectuarea unei examinări oftalmologice.</w:t>
      </w:r>
    </w:p>
    <w:p w14:paraId="59577B8F" w14:textId="77777777" w:rsidR="001C7C0E" w:rsidRPr="00346655" w:rsidRDefault="001C7C0E" w:rsidP="00FA01DA">
      <w:pPr>
        <w:widowControl/>
        <w:spacing w:after="0" w:line="240" w:lineRule="auto"/>
        <w:rPr>
          <w:rFonts w:ascii="Times New Roman" w:hAnsi="Times New Roman" w:cs="Times New Roman"/>
        </w:rPr>
      </w:pPr>
    </w:p>
    <w:p w14:paraId="685FF777" w14:textId="78B2432C" w:rsidR="00A103F1"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Este posibil ca medicul dumneavoastră să vă recomande efectuarea unei examinări oftalmologice la 3 până la 4 luni de la începerea tratamentului cu Fingolimod Mylan.</w:t>
      </w:r>
    </w:p>
    <w:p w14:paraId="1BEE032B" w14:textId="77777777" w:rsidR="00A103F1" w:rsidRPr="00346655" w:rsidRDefault="00A103F1" w:rsidP="00FA01DA">
      <w:pPr>
        <w:widowControl/>
        <w:spacing w:after="0" w:line="240" w:lineRule="auto"/>
        <w:rPr>
          <w:rFonts w:ascii="Times New Roman" w:eastAsia="Times New Roman" w:hAnsi="Times New Roman" w:cs="Times New Roman"/>
        </w:rPr>
      </w:pPr>
    </w:p>
    <w:p w14:paraId="723559E1" w14:textId="6E159533"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Macula este o zonă mică a retinei situată în partea din spate a ochiului care vă permite să vedeţi clar şi în profunzime forme, culori şi detalii. Fingolimod Mylan poate conduce la umflarea maculei, o afecţiune cunoscută sub denumirea de edem macular. Umflarea are loc, de obicei, în primele 4 luni de tratament.</w:t>
      </w:r>
    </w:p>
    <w:p w14:paraId="03C5F917" w14:textId="77777777" w:rsidR="001C7C0E" w:rsidRPr="00346655" w:rsidRDefault="001C7C0E" w:rsidP="00FA01DA">
      <w:pPr>
        <w:widowControl/>
        <w:spacing w:after="0" w:line="240" w:lineRule="auto"/>
        <w:rPr>
          <w:rFonts w:ascii="Times New Roman" w:hAnsi="Times New Roman" w:cs="Times New Roman"/>
        </w:rPr>
      </w:pPr>
    </w:p>
    <w:p w14:paraId="5CF18DA4" w14:textId="5EF4AC60"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 xml:space="preserve">Şansele dumneavoastră de a dezvolta un edem macular sunt mai mari dacă aveţi </w:t>
      </w:r>
      <w:r w:rsidRPr="00346655">
        <w:rPr>
          <w:rFonts w:ascii="Times New Roman" w:hAnsi="Times New Roman"/>
          <w:b/>
        </w:rPr>
        <w:t>diabet zaharat</w:t>
      </w:r>
      <w:r w:rsidRPr="00346655">
        <w:rPr>
          <w:rFonts w:ascii="Times New Roman" w:hAnsi="Times New Roman"/>
        </w:rPr>
        <w:t xml:space="preserve"> sau aţi avut o inflamaţie a ochiului, numită uveită. În aceste cazuri, medicul dumneavoastră vă va recomanda efectuarea de controale regulate la ochi, pentru a detecta edemul macular.</w:t>
      </w:r>
    </w:p>
    <w:p w14:paraId="2AE544E7" w14:textId="77777777" w:rsidR="00A103F1" w:rsidRPr="00346655" w:rsidRDefault="00A103F1" w:rsidP="00FA01DA">
      <w:pPr>
        <w:widowControl/>
        <w:spacing w:after="0" w:line="240" w:lineRule="auto"/>
        <w:rPr>
          <w:rFonts w:ascii="Times New Roman" w:eastAsia="Times New Roman" w:hAnsi="Times New Roman" w:cs="Times New Roman"/>
        </w:rPr>
      </w:pPr>
    </w:p>
    <w:p w14:paraId="32E13351" w14:textId="064BDB85" w:rsidR="00A103F1"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 xml:space="preserve">Dacă aţi avut edem macular, discutaţi cu medicul dumneavoastră înainte de a relua tratamentul cu Fingolimod Mylan. </w:t>
      </w:r>
    </w:p>
    <w:p w14:paraId="67D57D0B" w14:textId="77777777" w:rsidR="00A103F1" w:rsidRPr="00346655" w:rsidRDefault="00A103F1" w:rsidP="00FA01DA">
      <w:pPr>
        <w:widowControl/>
        <w:spacing w:after="0" w:line="240" w:lineRule="auto"/>
        <w:rPr>
          <w:rFonts w:ascii="Times New Roman" w:eastAsia="Times New Roman" w:hAnsi="Times New Roman" w:cs="Times New Roman"/>
        </w:rPr>
      </w:pPr>
    </w:p>
    <w:p w14:paraId="0C58925C" w14:textId="4489F831"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Edemul macular poate cauza apariţia unor simptome oculare similare unui atac SM (nevrită optică). La</w:t>
      </w:r>
      <w:r w:rsidR="00BA3925">
        <w:rPr>
          <w:rFonts w:ascii="Times New Roman" w:hAnsi="Times New Roman"/>
        </w:rPr>
        <w:t xml:space="preserve"> </w:t>
      </w:r>
      <w:r w:rsidRPr="00346655">
        <w:rPr>
          <w:rFonts w:ascii="Times New Roman" w:hAnsi="Times New Roman"/>
        </w:rPr>
        <w:t>începutul tratamentului, este posibil să nu aveţi niciun simptom. Asiguraţi-vă că spuneţi medicului dumneavoastră care sunt modificările suferite de vederea dumneavoastră.</w:t>
      </w:r>
    </w:p>
    <w:p w14:paraId="3CF38613"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Este posibil ca medicul dumneavoastră să vă recomande efectuarea unei examinări oftalmologice, mai ales dacă:</w:t>
      </w:r>
    </w:p>
    <w:p w14:paraId="656B58A6" w14:textId="7C3F637D" w:rsidR="001C7C0E" w:rsidRPr="00346655" w:rsidRDefault="00080994" w:rsidP="00FA01DA">
      <w:pPr>
        <w:pStyle w:val="Paragraphedeliste"/>
        <w:widowControl/>
        <w:numPr>
          <w:ilvl w:val="0"/>
          <w:numId w:val="5"/>
        </w:numPr>
        <w:spacing w:after="0" w:line="240" w:lineRule="auto"/>
        <w:ind w:left="567" w:hanging="567"/>
        <w:rPr>
          <w:rFonts w:ascii="Times New Roman" w:eastAsia="Times New Roman" w:hAnsi="Times New Roman" w:cs="Times New Roman"/>
        </w:rPr>
      </w:pPr>
      <w:r w:rsidRPr="00346655">
        <w:rPr>
          <w:rFonts w:ascii="Times New Roman" w:hAnsi="Times New Roman"/>
        </w:rPr>
        <w:t>centrul vederii dumneavoastră devine înceţoşat sau prezintă umbre;</w:t>
      </w:r>
    </w:p>
    <w:p w14:paraId="6234B8A9" w14:textId="2DD65D7C" w:rsidR="001C7C0E" w:rsidRPr="00346655" w:rsidRDefault="00080994" w:rsidP="00FA01DA">
      <w:pPr>
        <w:pStyle w:val="Paragraphedeliste"/>
        <w:widowControl/>
        <w:numPr>
          <w:ilvl w:val="0"/>
          <w:numId w:val="5"/>
        </w:numPr>
        <w:spacing w:after="0" w:line="240" w:lineRule="auto"/>
        <w:ind w:left="567" w:hanging="567"/>
        <w:rPr>
          <w:rFonts w:ascii="Times New Roman" w:eastAsia="Times New Roman" w:hAnsi="Times New Roman" w:cs="Times New Roman"/>
        </w:rPr>
      </w:pPr>
      <w:r w:rsidRPr="00346655">
        <w:rPr>
          <w:rFonts w:ascii="Times New Roman" w:hAnsi="Times New Roman"/>
        </w:rPr>
        <w:t>vă apare un punct orb în centrul vederii dumneavoastră;</w:t>
      </w:r>
    </w:p>
    <w:p w14:paraId="1B9D1BDD" w14:textId="33ED9F6C" w:rsidR="001C7C0E" w:rsidRPr="00346655" w:rsidRDefault="00080994" w:rsidP="00FA01DA">
      <w:pPr>
        <w:pStyle w:val="Paragraphedeliste"/>
        <w:widowControl/>
        <w:numPr>
          <w:ilvl w:val="0"/>
          <w:numId w:val="5"/>
        </w:numPr>
        <w:spacing w:after="0" w:line="240" w:lineRule="auto"/>
        <w:ind w:left="567" w:hanging="567"/>
        <w:rPr>
          <w:rFonts w:ascii="Times New Roman" w:eastAsia="Times New Roman" w:hAnsi="Times New Roman" w:cs="Times New Roman"/>
        </w:rPr>
      </w:pPr>
      <w:r w:rsidRPr="00346655">
        <w:rPr>
          <w:rFonts w:ascii="Times New Roman" w:hAnsi="Times New Roman"/>
        </w:rPr>
        <w:t>aveţi probleme cu perceperea culorilor sau detaliilor fine.</w:t>
      </w:r>
    </w:p>
    <w:p w14:paraId="7542B969" w14:textId="77777777" w:rsidR="001C7C0E" w:rsidRPr="00346655" w:rsidRDefault="001C7C0E" w:rsidP="00FA01DA">
      <w:pPr>
        <w:widowControl/>
        <w:spacing w:after="0" w:line="240" w:lineRule="auto"/>
        <w:rPr>
          <w:rFonts w:ascii="Times New Roman" w:hAnsi="Times New Roman" w:cs="Times New Roman"/>
        </w:rPr>
      </w:pPr>
    </w:p>
    <w:p w14:paraId="1BCFDFF7"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Teste ale funcţiei hepatice</w:t>
      </w:r>
    </w:p>
    <w:p w14:paraId="10CFD316" w14:textId="085E466E"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 xml:space="preserve">Dacă aţi avut probleme hepatice severe, nu trebuie să luaţi Fingolimod Mylan. Fingolimod Mylan vă poate afecta funcţia hepatică. Probabil nu veţi observa niciun simptom, dar, dacă veţi observa îngălbenire a pielii sau albului ochilor, urină de culoare anormal de închisă (de culoare maronie), durere în partea dreaptă a stomacului (abdomenului), oboseală, senzaţie de foame mai puţin accentuată decât de obicei sau aveţi greaţă sau vărsături inexplicabile, </w:t>
      </w:r>
      <w:r w:rsidRPr="00346655">
        <w:rPr>
          <w:rFonts w:ascii="Times New Roman" w:hAnsi="Times New Roman"/>
          <w:b/>
        </w:rPr>
        <w:t>spuneţi imediat medicului dumneavoastră</w:t>
      </w:r>
      <w:r w:rsidRPr="00346655">
        <w:rPr>
          <w:rFonts w:ascii="Times New Roman" w:hAnsi="Times New Roman"/>
        </w:rPr>
        <w:t>.</w:t>
      </w:r>
    </w:p>
    <w:p w14:paraId="0FE1A9FE" w14:textId="77777777" w:rsidR="001C7C0E" w:rsidRPr="00346655" w:rsidRDefault="001C7C0E" w:rsidP="00FA01DA">
      <w:pPr>
        <w:widowControl/>
        <w:spacing w:after="0" w:line="240" w:lineRule="auto"/>
        <w:rPr>
          <w:rFonts w:ascii="Times New Roman" w:hAnsi="Times New Roman" w:cs="Times New Roman"/>
        </w:rPr>
      </w:pPr>
    </w:p>
    <w:p w14:paraId="5F433530" w14:textId="1501D18A"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 xml:space="preserve">Dacă prezentaţi oricare dintre aceste simptome după începerea tratamentului cu Fingolimod Mylan, </w:t>
      </w:r>
      <w:r w:rsidRPr="00346655">
        <w:rPr>
          <w:rFonts w:ascii="Times New Roman" w:hAnsi="Times New Roman"/>
          <w:b/>
        </w:rPr>
        <w:t>spuneţi imediat medicului dumneavoastră.</w:t>
      </w:r>
    </w:p>
    <w:p w14:paraId="305C49F4" w14:textId="77777777" w:rsidR="001C7C0E" w:rsidRPr="00346655" w:rsidRDefault="001C7C0E" w:rsidP="00FA01DA">
      <w:pPr>
        <w:widowControl/>
        <w:spacing w:after="0" w:line="240" w:lineRule="auto"/>
        <w:rPr>
          <w:rFonts w:ascii="Times New Roman" w:hAnsi="Times New Roman" w:cs="Times New Roman"/>
        </w:rPr>
      </w:pPr>
    </w:p>
    <w:p w14:paraId="5F8DF579" w14:textId="0085F6F8"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lastRenderedPageBreak/>
        <w:t>Înaintea, în timpul şi după tratament, medicul dumneavoastră vă va solicita analize de sânge pentru monitorizarea valorilor funcţiei hepatice. Dacă rezultatele analizelor indică o problemă cu ficatul, este posibil să fie necesar să întrerupeţi tratamentul cu Fingolimod Mylan.</w:t>
      </w:r>
    </w:p>
    <w:p w14:paraId="640F0902" w14:textId="77777777" w:rsidR="001C7C0E" w:rsidRPr="00346655" w:rsidRDefault="001C7C0E" w:rsidP="00FA01DA">
      <w:pPr>
        <w:widowControl/>
        <w:spacing w:after="0" w:line="240" w:lineRule="auto"/>
        <w:rPr>
          <w:rFonts w:ascii="Times New Roman" w:hAnsi="Times New Roman" w:cs="Times New Roman"/>
        </w:rPr>
      </w:pPr>
    </w:p>
    <w:p w14:paraId="2FD97AB4"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Tensiune arterială mare</w:t>
      </w:r>
    </w:p>
    <w:p w14:paraId="45451139" w14:textId="77C75739"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Deoarece Fingolimod Mylan cauzează o uşoară creştere a tensiunii arteriale, este posibil să fie necesar ca medicul dumneavoastră să vă verifice regulat tensiunea arterială.</w:t>
      </w:r>
    </w:p>
    <w:p w14:paraId="05B29CA4" w14:textId="77777777" w:rsidR="001C7C0E" w:rsidRPr="00346655" w:rsidRDefault="001C7C0E" w:rsidP="00FA01DA">
      <w:pPr>
        <w:widowControl/>
        <w:spacing w:after="0" w:line="240" w:lineRule="auto"/>
        <w:rPr>
          <w:rFonts w:ascii="Times New Roman" w:hAnsi="Times New Roman" w:cs="Times New Roman"/>
        </w:rPr>
      </w:pPr>
    </w:p>
    <w:p w14:paraId="302FE664"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Probleme cu plămânii</w:t>
      </w:r>
    </w:p>
    <w:p w14:paraId="62E1D158" w14:textId="43BBD349"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 Mylan are un efect uşor asupra funcţiei plămânilor. Pacienţii cu probleme pulmonare severe sau care suferă de tuse asociată fumatului pot prezenta şanse mai mari de a dezvolta reacţii adverse.</w:t>
      </w:r>
    </w:p>
    <w:p w14:paraId="0C28F89C" w14:textId="77777777" w:rsidR="001C7C0E" w:rsidRPr="00346655" w:rsidRDefault="001C7C0E" w:rsidP="00FA01DA">
      <w:pPr>
        <w:widowControl/>
        <w:spacing w:after="0" w:line="240" w:lineRule="auto"/>
        <w:rPr>
          <w:rFonts w:ascii="Times New Roman" w:hAnsi="Times New Roman" w:cs="Times New Roman"/>
        </w:rPr>
      </w:pPr>
    </w:p>
    <w:p w14:paraId="1AD631C5"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Analize de sânge</w:t>
      </w:r>
    </w:p>
    <w:p w14:paraId="03904A83" w14:textId="29BB59E0"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 xml:space="preserve">Efectul dorit al tratamentului cu Fingolimod Mylan este reducerea numărului de </w:t>
      </w:r>
      <w:r w:rsidR="00A5606B" w:rsidRPr="00346655">
        <w:rPr>
          <w:rFonts w:ascii="Times New Roman" w:hAnsi="Times New Roman"/>
        </w:rPr>
        <w:t>celule</w:t>
      </w:r>
      <w:r w:rsidRPr="00346655">
        <w:rPr>
          <w:rFonts w:ascii="Times New Roman" w:hAnsi="Times New Roman"/>
        </w:rPr>
        <w:t xml:space="preserve"> albe din sângele dumneavoastră. De regulă, acesta va reveni la normal în 2 luni de la întreruperea tratamentului. Dacă aveţi nevoie de orice analize de sânge, spuneţi medicului că luaţi Fingolimod Mylan. În caz contrar, este posibil ca medicul să nu înţeleagă rezultatele analizelor, iar, pentru anumite tipuri de analize de sânge, este posibil să fie necesar ca medicul dumneavoastră să vă ia mai mult sânge decât de obicei.</w:t>
      </w:r>
    </w:p>
    <w:p w14:paraId="5187478D" w14:textId="77777777" w:rsidR="001C7C0E" w:rsidRPr="00346655" w:rsidRDefault="001C7C0E" w:rsidP="00FA01DA">
      <w:pPr>
        <w:widowControl/>
        <w:spacing w:after="0" w:line="240" w:lineRule="auto"/>
        <w:rPr>
          <w:rFonts w:ascii="Times New Roman" w:hAnsi="Times New Roman" w:cs="Times New Roman"/>
        </w:rPr>
      </w:pPr>
    </w:p>
    <w:p w14:paraId="5BD8562A" w14:textId="5A9C0FE9"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 xml:space="preserve">Înainte de a începe tratamentul cu Fingolimod Mylan, medicul dumneavoastră va confirma dacă aveţi un număr suficient de </w:t>
      </w:r>
      <w:r w:rsidR="00A5606B" w:rsidRPr="00346655">
        <w:rPr>
          <w:rFonts w:ascii="Times New Roman" w:hAnsi="Times New Roman"/>
        </w:rPr>
        <w:t>celule</w:t>
      </w:r>
      <w:r w:rsidRPr="00346655">
        <w:rPr>
          <w:rFonts w:ascii="Times New Roman" w:hAnsi="Times New Roman"/>
        </w:rPr>
        <w:t xml:space="preserve"> albe în sânge şi vă poate recomanda repetarea testelor în mod regulat. În cazul în care nu aveţi un număr suficient de </w:t>
      </w:r>
      <w:r w:rsidR="00A5606B" w:rsidRPr="00346655">
        <w:rPr>
          <w:rFonts w:ascii="Times New Roman" w:hAnsi="Times New Roman"/>
        </w:rPr>
        <w:t>celule</w:t>
      </w:r>
      <w:r w:rsidRPr="00346655">
        <w:rPr>
          <w:rFonts w:ascii="Times New Roman" w:hAnsi="Times New Roman"/>
        </w:rPr>
        <w:t xml:space="preserve"> albe în sânge, este posibil să fie necesar să întrerupeţi tratamentul cu Fingolimod Mylan.</w:t>
      </w:r>
    </w:p>
    <w:p w14:paraId="156E838B" w14:textId="77777777" w:rsidR="001C7C0E" w:rsidRPr="00346655" w:rsidRDefault="001C7C0E" w:rsidP="00FA01DA">
      <w:pPr>
        <w:widowControl/>
        <w:spacing w:after="0" w:line="240" w:lineRule="auto"/>
        <w:rPr>
          <w:rFonts w:ascii="Times New Roman" w:hAnsi="Times New Roman" w:cs="Times New Roman"/>
        </w:rPr>
      </w:pPr>
    </w:p>
    <w:p w14:paraId="4BB92FC1"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Sindromul encefalopatiei posterioare reversibile (SEPR)</w:t>
      </w:r>
    </w:p>
    <w:p w14:paraId="1B7974D9" w14:textId="748DFD1A" w:rsidR="00A103F1"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S-a raportat rar o afecţiune numită sindromul encefalopatiei posterioare reversibile (SEPR) la pacienţii cu SM trataţi cu Fingolimod Mylan. Simptomele pot include apariţia bruscă a durerii severe de cap, confuziei, crizelor convulsive şi modificărilor acuităţii vizuale. Spuneţi imediat medicului dumneavoastră dacă prezentaţi oricare dintre aceste simptome în timpul tratamentului, pentru că aceasta poate fi gravă.</w:t>
      </w:r>
    </w:p>
    <w:p w14:paraId="791B3CC6" w14:textId="77777777" w:rsidR="00A103F1" w:rsidRPr="00346655" w:rsidRDefault="00A103F1" w:rsidP="00FA01DA">
      <w:pPr>
        <w:widowControl/>
        <w:spacing w:after="0" w:line="240" w:lineRule="auto"/>
        <w:rPr>
          <w:rFonts w:ascii="Times New Roman" w:eastAsia="Times New Roman" w:hAnsi="Times New Roman" w:cs="Times New Roman"/>
        </w:rPr>
      </w:pPr>
    </w:p>
    <w:p w14:paraId="06FE8BE3" w14:textId="30F3D5EF"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Cancer</w:t>
      </w:r>
    </w:p>
    <w:p w14:paraId="6E4939A3" w14:textId="22182929"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La pacienţii cu scleroză multiplă, trataţi cu fingolimod, au fost raportate cancere ale pielii. Discutaţi imediat cu medicul dumneavoastră dacă observaţi orice noduli pe piele (de exemplu, noduli strălucitori, sub formă de perlă), pete sau leziuni deschise care nu se vindecă în decursul câtorva săptămâni. Simptomele cancerului de piele pot include excrescenţe anormale sau modificări ale ţesuturilor pielii (de exemplu, aluniţe anormale), care prezintă o modificare în timp a culorii, formei sau dimensiunii. Înainte de a începe tratamentul cu Fingolimod Mylan, este necesară o examinare a pielii pentru a verifica dacă aveţi orice noduli pe piele. Medicul dumneavoastră va efectua, de asemenea, examinări regulate ale pielii dumneavoastră în timpul tratamentului. Dacă aveţi probleme cu pielea, medicul dumneavoastră vă poate trimite la un medic dermatolog, care, după consultaţie, poate decide dacă este important pentru dumneavoastră să fiţi examinat în mod regulat.</w:t>
      </w:r>
    </w:p>
    <w:p w14:paraId="7AD1C8F2" w14:textId="26A775D5" w:rsidR="003D3EB2" w:rsidRPr="00346655" w:rsidRDefault="003D3EB2" w:rsidP="00FA01DA">
      <w:pPr>
        <w:widowControl/>
        <w:spacing w:after="0" w:line="240" w:lineRule="auto"/>
        <w:rPr>
          <w:rFonts w:ascii="Times New Roman" w:eastAsia="Times New Roman" w:hAnsi="Times New Roman" w:cs="Times New Roman"/>
        </w:rPr>
      </w:pPr>
    </w:p>
    <w:p w14:paraId="01603AAF" w14:textId="66AA58BD" w:rsidR="003D3EB2"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A fost raportat un tip de cancer al sistemului limfatic (limfom) la pacienţii cu SM trataţi cu fingolimod.</w:t>
      </w:r>
    </w:p>
    <w:p w14:paraId="0A350892" w14:textId="77777777" w:rsidR="001C7C0E" w:rsidRPr="00346655" w:rsidRDefault="001C7C0E" w:rsidP="00FA01DA">
      <w:pPr>
        <w:widowControl/>
        <w:spacing w:after="0" w:line="240" w:lineRule="auto"/>
        <w:rPr>
          <w:rFonts w:ascii="Times New Roman" w:hAnsi="Times New Roman" w:cs="Times New Roman"/>
        </w:rPr>
      </w:pPr>
    </w:p>
    <w:p w14:paraId="2F968150"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u w:val="single" w:color="000000"/>
        </w:rPr>
        <w:t>Expunerea la soare şi protecţia solară</w:t>
      </w:r>
    </w:p>
    <w:p w14:paraId="3BEB9D59"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 vă slăbeşte sistemul imun, ceea ce creşte riscul de apariţie a cancerelor, mai ales a celor de piele. Trebuie să vă limitaţi expunerea la soare şi raze UV:</w:t>
      </w:r>
    </w:p>
    <w:p w14:paraId="59003D84" w14:textId="4F6A7139" w:rsidR="001C7C0E" w:rsidRPr="00346655" w:rsidRDefault="00080994" w:rsidP="00FA01DA">
      <w:pPr>
        <w:pStyle w:val="Paragraphedeliste"/>
        <w:widowControl/>
        <w:numPr>
          <w:ilvl w:val="0"/>
          <w:numId w:val="1"/>
        </w:numPr>
        <w:spacing w:after="0" w:line="240" w:lineRule="auto"/>
        <w:ind w:left="567" w:hanging="567"/>
        <w:rPr>
          <w:rFonts w:ascii="Times New Roman" w:eastAsia="Times New Roman" w:hAnsi="Times New Roman" w:cs="Times New Roman"/>
        </w:rPr>
      </w:pPr>
      <w:r w:rsidRPr="00346655">
        <w:rPr>
          <w:rFonts w:ascii="Times New Roman" w:hAnsi="Times New Roman"/>
        </w:rPr>
        <w:t>purtând îmbrăcăminte adecvată de protecţie.</w:t>
      </w:r>
    </w:p>
    <w:p w14:paraId="7944D727" w14:textId="26004E40" w:rsidR="001C7C0E" w:rsidRPr="00346655" w:rsidRDefault="00080994" w:rsidP="00FA01DA">
      <w:pPr>
        <w:pStyle w:val="Paragraphedeliste"/>
        <w:widowControl/>
        <w:numPr>
          <w:ilvl w:val="0"/>
          <w:numId w:val="1"/>
        </w:numPr>
        <w:spacing w:after="0" w:line="240" w:lineRule="auto"/>
        <w:ind w:left="567" w:hanging="567"/>
        <w:rPr>
          <w:rFonts w:ascii="Times New Roman" w:eastAsia="Times New Roman" w:hAnsi="Times New Roman" w:cs="Times New Roman"/>
        </w:rPr>
      </w:pPr>
      <w:r w:rsidRPr="00346655">
        <w:rPr>
          <w:rFonts w:ascii="Times New Roman" w:hAnsi="Times New Roman"/>
        </w:rPr>
        <w:t>aplicând regulat protecţie solară cu factor crescut de protecţie UV.</w:t>
      </w:r>
    </w:p>
    <w:p w14:paraId="74C6B8ED" w14:textId="004123AC" w:rsidR="00667234" w:rsidRPr="00346655" w:rsidRDefault="00667234" w:rsidP="00FA01DA">
      <w:pPr>
        <w:widowControl/>
        <w:spacing w:after="0" w:line="240" w:lineRule="auto"/>
        <w:rPr>
          <w:rFonts w:ascii="Times New Roman" w:eastAsia="Times New Roman" w:hAnsi="Times New Roman" w:cs="Times New Roman"/>
        </w:rPr>
      </w:pPr>
    </w:p>
    <w:p w14:paraId="75FF7DA9" w14:textId="217A6823" w:rsidR="00667234" w:rsidRPr="00346655" w:rsidRDefault="00080994" w:rsidP="00FA01DA">
      <w:pPr>
        <w:widowControl/>
        <w:spacing w:after="0" w:line="240" w:lineRule="auto"/>
        <w:rPr>
          <w:rFonts w:ascii="Times New Roman" w:hAnsi="Times New Roman" w:cs="Times New Roman"/>
          <w:u w:val="single"/>
        </w:rPr>
      </w:pPr>
      <w:r w:rsidRPr="00346655">
        <w:rPr>
          <w:rFonts w:ascii="Times New Roman" w:hAnsi="Times New Roman"/>
          <w:u w:val="single"/>
        </w:rPr>
        <w:t>Leziuni neobişnuite la nivelul creierului, asociate cu recidiva SM</w:t>
      </w:r>
    </w:p>
    <w:p w14:paraId="6584A84A" w14:textId="71461FE7" w:rsidR="00667234"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 xml:space="preserve">Au fost raportate cazuri rare de leziuni neobişnuit de mari la nivelul creierului, asociate cu recidiva SM, la pacienţii trataţi cu fingolimod. În cazul recidivei severe, medicul dumneavoastră va avea în </w:t>
      </w:r>
      <w:r w:rsidRPr="00346655">
        <w:rPr>
          <w:rFonts w:ascii="Times New Roman" w:hAnsi="Times New Roman"/>
        </w:rPr>
        <w:lastRenderedPageBreak/>
        <w:t>vedere efectuarea unui examen RMN, pentru a evalua acest aspect şi va decide dacă trebuie să opriţi tratamentul.</w:t>
      </w:r>
    </w:p>
    <w:p w14:paraId="2D390E4D" w14:textId="77777777" w:rsidR="00667234" w:rsidRPr="00346655" w:rsidRDefault="00667234" w:rsidP="00FA01DA">
      <w:pPr>
        <w:widowControl/>
        <w:spacing w:after="0" w:line="240" w:lineRule="auto"/>
        <w:rPr>
          <w:rFonts w:ascii="Times New Roman" w:hAnsi="Times New Roman" w:cs="Times New Roman"/>
        </w:rPr>
      </w:pPr>
    </w:p>
    <w:p w14:paraId="00E67DA3" w14:textId="15630346" w:rsidR="00667234" w:rsidRPr="00346655" w:rsidRDefault="00080994" w:rsidP="00FA01DA">
      <w:pPr>
        <w:widowControl/>
        <w:spacing w:after="0" w:line="240" w:lineRule="auto"/>
        <w:rPr>
          <w:rFonts w:ascii="Times New Roman" w:hAnsi="Times New Roman" w:cs="Times New Roman"/>
          <w:u w:val="single"/>
        </w:rPr>
      </w:pPr>
      <w:r w:rsidRPr="00346655">
        <w:rPr>
          <w:rFonts w:ascii="Times New Roman" w:hAnsi="Times New Roman"/>
          <w:u w:val="single"/>
        </w:rPr>
        <w:t>Trecerea de la alte tratamente la Fingolimod Mylan</w:t>
      </w:r>
    </w:p>
    <w:p w14:paraId="0FD41BE2" w14:textId="2A42D3C9" w:rsidR="00667234"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Este posibil ca medicul dumneavoastră să vă treacă direct de la tratamentul cu beta interferon, glatiramer acetat sau dimetil fumarat la Fingolimod Mylan dacă nu există semne de anomalii cauzate de tratamentul dumneavoastră anterior. Este posibil ca medicul dumneavoastră să vă efectueze un test de sânge pentru a exclude aceste anomalii. După întreruperea tratamentului cu natalizumab, este posibil să fie necesar să aşteptaţi 2</w:t>
      </w:r>
      <w:r w:rsidRPr="00346655">
        <w:rPr>
          <w:rFonts w:ascii="Times New Roman" w:hAnsi="Times New Roman"/>
        </w:rPr>
        <w:noBreakHyphen/>
        <w:t>3 luni înainte de începerea tratamentului cu Fingolimod Mylan. Pentru a trece de la tratamentul cu teriflunomidă, este posibil ca medicul dumneavoastră să vă recomande să aşteptaţi o anumită perioadă de timp sau să fiţi supus unei proceduri de eliminare accelerată. Dacă aţi fost tratat cu alemtuzumab, sunt necesare o evaluare serioasă şi o discuţie cu medicul dumneavoastră, pentru a decide dacă Fingolimod Mylan este adecvat pentru dumneavoastră.</w:t>
      </w:r>
    </w:p>
    <w:p w14:paraId="573E56E9" w14:textId="77777777" w:rsidR="00667234" w:rsidRPr="00346655" w:rsidRDefault="00667234" w:rsidP="00FA01DA">
      <w:pPr>
        <w:widowControl/>
        <w:spacing w:after="0" w:line="240" w:lineRule="auto"/>
        <w:rPr>
          <w:rFonts w:ascii="Times New Roman" w:hAnsi="Times New Roman" w:cs="Times New Roman"/>
        </w:rPr>
      </w:pPr>
    </w:p>
    <w:p w14:paraId="23D8036F" w14:textId="322DC8BA" w:rsidR="00667234" w:rsidRPr="00346655" w:rsidRDefault="00080994" w:rsidP="00FA01DA">
      <w:pPr>
        <w:widowControl/>
        <w:spacing w:after="0" w:line="240" w:lineRule="auto"/>
        <w:rPr>
          <w:rFonts w:ascii="Times New Roman" w:hAnsi="Times New Roman" w:cs="Times New Roman"/>
          <w:u w:val="single"/>
        </w:rPr>
      </w:pPr>
      <w:r w:rsidRPr="00346655">
        <w:rPr>
          <w:rFonts w:ascii="Times New Roman" w:hAnsi="Times New Roman"/>
          <w:u w:val="single"/>
        </w:rPr>
        <w:t>Femei cu potenţial fertil</w:t>
      </w:r>
    </w:p>
    <w:p w14:paraId="31088CDF" w14:textId="0D1F7F02" w:rsidR="00667234"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Dacă este utilizat pe durata sarcinii, Fingolimod Mylan poate afecta negativ fătul. Înainte de a începe tratamentul, medicul dumneavoastră vă va explica riscul asociat tratamentului şi vă va cere să efectuaţi un test de sarcină, pentru a vă asigura că nu sunteţi gravidă. Medicul dumneavoastră vă va da un card care vă va explica de ce nu trebuie să rămâneţi gravidă în timp ce luaţi Fingolimod Mylan. De asemenea, vă va explica ce trebuie să faceţi pentru a evita sarcina în timpul administrării acestui medicament. Trebuie să utilizaţi metode contraceptive eficace pe durata tratamentului şi timp de 2 luni de la întreruperea tratamentului (vezi punctul „Sarcina şi alăptarea”).</w:t>
      </w:r>
    </w:p>
    <w:p w14:paraId="30110ECB" w14:textId="77777777" w:rsidR="00667234" w:rsidRPr="00346655" w:rsidRDefault="00667234" w:rsidP="00FA01DA">
      <w:pPr>
        <w:widowControl/>
        <w:spacing w:after="0" w:line="240" w:lineRule="auto"/>
        <w:rPr>
          <w:rFonts w:ascii="Times New Roman" w:hAnsi="Times New Roman" w:cs="Times New Roman"/>
        </w:rPr>
      </w:pPr>
    </w:p>
    <w:p w14:paraId="19715C0A" w14:textId="15672CC9" w:rsidR="00667234" w:rsidRPr="00346655" w:rsidRDefault="00080994" w:rsidP="00FA01DA">
      <w:pPr>
        <w:widowControl/>
        <w:spacing w:after="0" w:line="240" w:lineRule="auto"/>
        <w:rPr>
          <w:rFonts w:ascii="Times New Roman" w:hAnsi="Times New Roman" w:cs="Times New Roman"/>
          <w:u w:val="single"/>
        </w:rPr>
      </w:pPr>
      <w:r w:rsidRPr="00346655">
        <w:rPr>
          <w:rFonts w:ascii="Times New Roman" w:hAnsi="Times New Roman"/>
          <w:u w:val="single"/>
        </w:rPr>
        <w:t>Agravarea sclerozei multiple după oprirea tratamentului cu Fingolimod Mylan</w:t>
      </w:r>
    </w:p>
    <w:p w14:paraId="2CE49A64" w14:textId="0C582288" w:rsidR="00667234"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 xml:space="preserve">Nu opriţi administrarea acestui medicament sau nu schimbaţi doza fără a discuta mai întâi cu medicul dumneavoastră. </w:t>
      </w:r>
    </w:p>
    <w:p w14:paraId="5903AEFD" w14:textId="77777777" w:rsidR="00667234"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 xml:space="preserve"> </w:t>
      </w:r>
    </w:p>
    <w:p w14:paraId="7D5D16BE" w14:textId="0FD6F903" w:rsidR="00667234"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Spuneţi imediat medicului dumneavoastră dacă consideraţi că SM vi se agravează după ce aţi oprit tratamentul cu Fingolimod Mylan. Acest lucru poate fi grav (vezi „Dacă încetaţi să luaţi Fingolimod Mylan” de la pct. 3 şi, de asemenea, pct. 4 „Reacţii adverse posibile”).</w:t>
      </w:r>
    </w:p>
    <w:p w14:paraId="60FEEA14" w14:textId="77777777" w:rsidR="001C7C0E" w:rsidRPr="00346655" w:rsidRDefault="001C7C0E" w:rsidP="00FA01DA">
      <w:pPr>
        <w:widowControl/>
        <w:spacing w:after="0" w:line="240" w:lineRule="auto"/>
        <w:rPr>
          <w:rFonts w:ascii="Times New Roman" w:hAnsi="Times New Roman" w:cs="Times New Roman"/>
        </w:rPr>
      </w:pPr>
    </w:p>
    <w:p w14:paraId="2E66E54C"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b/>
        </w:rPr>
        <w:t>Vârstnici</w:t>
      </w:r>
    </w:p>
    <w:p w14:paraId="3C775AE5" w14:textId="2C3174BA"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Experienţa privind fingolimodul la pacienţi vârstnici de peste 65 de ani este limitată. Discutaţi cu medicul dumneavoastră dacă aveţi vreo îngrijorare.</w:t>
      </w:r>
    </w:p>
    <w:p w14:paraId="49E6C534" w14:textId="77777777" w:rsidR="001C7C0E" w:rsidRPr="00346655" w:rsidRDefault="001C7C0E" w:rsidP="00FA01DA">
      <w:pPr>
        <w:widowControl/>
        <w:spacing w:after="0" w:line="240" w:lineRule="auto"/>
        <w:rPr>
          <w:rFonts w:ascii="Times New Roman" w:hAnsi="Times New Roman" w:cs="Times New Roman"/>
        </w:rPr>
      </w:pPr>
    </w:p>
    <w:p w14:paraId="352836B4"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b/>
        </w:rPr>
        <w:t>Copii şi adolescenţi</w:t>
      </w:r>
    </w:p>
    <w:p w14:paraId="01F172E4" w14:textId="0057DBB1"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 Mylan nu este recomandat pentru utilizare la copii şi adolescenţi cu vârsta sub 10 ani, deoarece nu a fost studiat la pacienţii cu SM la această categorie de vârstă.</w:t>
      </w:r>
    </w:p>
    <w:p w14:paraId="26D1592A" w14:textId="77777777" w:rsidR="001C7C0E" w:rsidRPr="00346655" w:rsidRDefault="001C7C0E" w:rsidP="00FA01DA">
      <w:pPr>
        <w:widowControl/>
        <w:spacing w:after="0" w:line="240" w:lineRule="auto"/>
        <w:rPr>
          <w:rFonts w:ascii="Times New Roman" w:hAnsi="Times New Roman" w:cs="Times New Roman"/>
        </w:rPr>
      </w:pPr>
    </w:p>
    <w:p w14:paraId="48566CE9"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Atenţionările şi precauţiile enumerate mai sus se aplică şi la copii şi adolescenţi. Informaţiile următoare sunt importante mai ales pentru copii şi adolescenţi şi aparţinătorii acestora:</w:t>
      </w:r>
    </w:p>
    <w:p w14:paraId="369D1085" w14:textId="4F4B65D5" w:rsidR="001C7C0E" w:rsidRPr="00346655" w:rsidRDefault="00080994" w:rsidP="00FA01DA">
      <w:pPr>
        <w:pStyle w:val="Paragraphedeliste"/>
        <w:widowControl/>
        <w:numPr>
          <w:ilvl w:val="0"/>
          <w:numId w:val="6"/>
        </w:numPr>
        <w:spacing w:after="0" w:line="240" w:lineRule="auto"/>
        <w:ind w:left="567" w:hanging="567"/>
        <w:rPr>
          <w:rFonts w:ascii="Times New Roman" w:eastAsia="Times New Roman" w:hAnsi="Times New Roman" w:cs="Times New Roman"/>
        </w:rPr>
      </w:pPr>
      <w:r w:rsidRPr="00346655">
        <w:rPr>
          <w:rFonts w:ascii="Times New Roman" w:hAnsi="Times New Roman"/>
        </w:rPr>
        <w:t>Înainte de a începe administrarea Fingolimod Mylan, medicul dumneavoastră va verifica stadiul vaccinărilor dumneavoastră. Dacă nu aţi efectuat anumite vaccinări, poate fi necesar să le faceţi înainte de a putea începe administrarea acestui medicament.</w:t>
      </w:r>
    </w:p>
    <w:p w14:paraId="428F8B0B" w14:textId="63B8607A" w:rsidR="001C7C0E" w:rsidRPr="00346655" w:rsidRDefault="00080994" w:rsidP="00FA01DA">
      <w:pPr>
        <w:pStyle w:val="Paragraphedeliste"/>
        <w:widowControl/>
        <w:numPr>
          <w:ilvl w:val="0"/>
          <w:numId w:val="6"/>
        </w:numPr>
        <w:spacing w:after="0" w:line="240" w:lineRule="auto"/>
        <w:ind w:left="567" w:hanging="567"/>
        <w:rPr>
          <w:rFonts w:ascii="Times New Roman" w:eastAsia="Times New Roman" w:hAnsi="Times New Roman" w:cs="Times New Roman"/>
        </w:rPr>
      </w:pPr>
      <w:r w:rsidRPr="00346655">
        <w:rPr>
          <w:rFonts w:ascii="Times New Roman" w:hAnsi="Times New Roman"/>
        </w:rPr>
        <w:t>La prima administrare a Fingolimod Mylan sau când treceţi de la doza zilnică de 0,25 mg la o doză zilnică de 0,5 mg, medicul dumneavoastră vă va monitoriza frecvenţa cardiacă (a se vedea „Bătăi lente ale inimii (bradicardie) şi bătăi neregulate ale inimii” de mai sus).</w:t>
      </w:r>
    </w:p>
    <w:p w14:paraId="17D5FED7" w14:textId="2278A962" w:rsidR="001C7C0E" w:rsidRPr="00346655" w:rsidRDefault="00080994" w:rsidP="00FA01DA">
      <w:pPr>
        <w:pStyle w:val="Paragraphedeliste"/>
        <w:widowControl/>
        <w:numPr>
          <w:ilvl w:val="0"/>
          <w:numId w:val="6"/>
        </w:numPr>
        <w:spacing w:after="0" w:line="240" w:lineRule="auto"/>
        <w:ind w:left="567" w:hanging="567"/>
        <w:rPr>
          <w:rFonts w:ascii="Times New Roman" w:eastAsia="Times New Roman" w:hAnsi="Times New Roman" w:cs="Times New Roman"/>
        </w:rPr>
      </w:pPr>
      <w:r w:rsidRPr="00346655">
        <w:rPr>
          <w:rFonts w:ascii="Times New Roman" w:hAnsi="Times New Roman"/>
        </w:rPr>
        <w:t>Dacă prezentaţi convulsii sau crize înaintea sau în timpul administrării Fingolimod Mylan, spuneţi medicului dumneavoastră.</w:t>
      </w:r>
    </w:p>
    <w:p w14:paraId="079E296B" w14:textId="43BD3BD7" w:rsidR="001C7C0E" w:rsidRPr="00346655" w:rsidRDefault="00080994" w:rsidP="00FA01DA">
      <w:pPr>
        <w:pStyle w:val="Paragraphedeliste"/>
        <w:widowControl/>
        <w:numPr>
          <w:ilvl w:val="0"/>
          <w:numId w:val="6"/>
        </w:numPr>
        <w:spacing w:after="0" w:line="240" w:lineRule="auto"/>
        <w:ind w:left="567" w:hanging="567"/>
        <w:rPr>
          <w:rFonts w:ascii="Times New Roman" w:eastAsia="Times New Roman" w:hAnsi="Times New Roman" w:cs="Times New Roman"/>
        </w:rPr>
      </w:pPr>
      <w:r w:rsidRPr="00346655">
        <w:rPr>
          <w:rFonts w:ascii="Times New Roman" w:hAnsi="Times New Roman"/>
        </w:rPr>
        <w:t>Dacă suferiţi de depresie sau anxietate sau dacă deveniţi deprimat sau anxios în timp ce luaţi Fingolimod Mylan, spuneţi medicului dumneavoastră. Este posibil să fie necesar să fiţi monitorizat mai atent.</w:t>
      </w:r>
    </w:p>
    <w:p w14:paraId="59A7A0E5" w14:textId="77777777" w:rsidR="001C7C0E" w:rsidRPr="00346655" w:rsidRDefault="001C7C0E" w:rsidP="00FA01DA">
      <w:pPr>
        <w:widowControl/>
        <w:spacing w:after="0" w:line="240" w:lineRule="auto"/>
        <w:rPr>
          <w:rFonts w:ascii="Times New Roman" w:hAnsi="Times New Roman" w:cs="Times New Roman"/>
        </w:rPr>
      </w:pPr>
    </w:p>
    <w:p w14:paraId="0ED465C8" w14:textId="132D419E" w:rsidR="001C7C0E" w:rsidRPr="00346655" w:rsidRDefault="00080994" w:rsidP="00FA01DA">
      <w:pPr>
        <w:keepNext/>
        <w:widowControl/>
        <w:spacing w:after="0" w:line="240" w:lineRule="auto"/>
        <w:rPr>
          <w:rFonts w:ascii="Times New Roman" w:eastAsia="Times New Roman" w:hAnsi="Times New Roman" w:cs="Times New Roman"/>
        </w:rPr>
      </w:pPr>
      <w:r w:rsidRPr="00346655">
        <w:rPr>
          <w:rFonts w:ascii="Times New Roman" w:hAnsi="Times New Roman"/>
          <w:b/>
        </w:rPr>
        <w:lastRenderedPageBreak/>
        <w:t>Fingolimod Mylan împreună cu alte medicamente</w:t>
      </w:r>
    </w:p>
    <w:p w14:paraId="0551756A" w14:textId="77777777" w:rsidR="001C7C0E" w:rsidRPr="00346655" w:rsidRDefault="00080994" w:rsidP="00FA01DA">
      <w:pPr>
        <w:keepNext/>
        <w:widowControl/>
        <w:spacing w:after="0" w:line="240" w:lineRule="auto"/>
        <w:rPr>
          <w:rFonts w:ascii="Times New Roman" w:eastAsia="Times New Roman" w:hAnsi="Times New Roman" w:cs="Times New Roman"/>
        </w:rPr>
      </w:pPr>
      <w:r w:rsidRPr="00346655">
        <w:rPr>
          <w:rFonts w:ascii="Times New Roman" w:hAnsi="Times New Roman"/>
        </w:rPr>
        <w:t>Spuneţi medicului dumneavoastră sau farmacistului dacă luaţi, aţi luat recent sau s-ar putea să luaţi orice alte medicamente: Spuneţi medicului dumneavoastră dacă luaţi vreunul dintre următoarele medicamente:</w:t>
      </w:r>
    </w:p>
    <w:p w14:paraId="4BF4CB25" w14:textId="337CBB66" w:rsidR="001C7C0E" w:rsidRPr="00346655" w:rsidRDefault="00080994" w:rsidP="00FA01DA">
      <w:pPr>
        <w:pStyle w:val="Paragraphedeliste"/>
        <w:widowControl/>
        <w:numPr>
          <w:ilvl w:val="0"/>
          <w:numId w:val="7"/>
        </w:numPr>
        <w:spacing w:after="0" w:line="240" w:lineRule="auto"/>
        <w:ind w:left="567" w:hanging="567"/>
        <w:rPr>
          <w:rFonts w:ascii="Times New Roman" w:eastAsia="Times New Roman" w:hAnsi="Times New Roman" w:cs="Times New Roman"/>
        </w:rPr>
      </w:pPr>
      <w:r w:rsidRPr="00346655">
        <w:rPr>
          <w:rFonts w:ascii="Times New Roman" w:hAnsi="Times New Roman"/>
          <w:b/>
        </w:rPr>
        <w:t>Medicamentele care suprimă sau modulează sistemul imunitar</w:t>
      </w:r>
      <w:r w:rsidRPr="00346655">
        <w:rPr>
          <w:rFonts w:ascii="Times New Roman" w:hAnsi="Times New Roman"/>
        </w:rPr>
        <w:t>,</w:t>
      </w:r>
      <w:r w:rsidRPr="00346655">
        <w:rPr>
          <w:rFonts w:ascii="Times New Roman" w:hAnsi="Times New Roman"/>
          <w:b/>
        </w:rPr>
        <w:t xml:space="preserve"> </w:t>
      </w:r>
      <w:r w:rsidRPr="00346655">
        <w:rPr>
          <w:rFonts w:ascii="Times New Roman" w:hAnsi="Times New Roman"/>
        </w:rPr>
        <w:t xml:space="preserve">inclusiv </w:t>
      </w:r>
      <w:r w:rsidRPr="00346655">
        <w:rPr>
          <w:rFonts w:ascii="Times New Roman" w:hAnsi="Times New Roman"/>
          <w:b/>
        </w:rPr>
        <w:t>alte medicamente utilizate pentru tratarea SM</w:t>
      </w:r>
      <w:r w:rsidRPr="00346655">
        <w:rPr>
          <w:rFonts w:ascii="Times New Roman" w:hAnsi="Times New Roman"/>
        </w:rPr>
        <w:t>, cum sunt beta interferon, acetat de glatiramer, natalizumab, mitoxantron</w:t>
      </w:r>
      <w:r w:rsidR="004F26C5" w:rsidRPr="00346655">
        <w:rPr>
          <w:rFonts w:ascii="Times New Roman" w:hAnsi="Times New Roman"/>
        </w:rPr>
        <w:t>ă</w:t>
      </w:r>
      <w:r w:rsidRPr="00346655">
        <w:rPr>
          <w:rFonts w:ascii="Times New Roman" w:hAnsi="Times New Roman"/>
        </w:rPr>
        <w:t>, teriflunomid</w:t>
      </w:r>
      <w:r w:rsidR="004F26C5" w:rsidRPr="00346655">
        <w:rPr>
          <w:rFonts w:ascii="Times New Roman" w:hAnsi="Times New Roman"/>
        </w:rPr>
        <w:t>ă</w:t>
      </w:r>
      <w:r w:rsidRPr="00346655">
        <w:rPr>
          <w:rFonts w:ascii="Times New Roman" w:hAnsi="Times New Roman"/>
        </w:rPr>
        <w:t>, dimetil fumarat sau alemtuzumab. Nu trebuie să utilizaţi Fingolimod Mylan împreună cu astfel de medicamente, deoarece acest lucru ar putea accentua efectul asupra sistemului imunitar (vezi şi „Nu luaţi Fingolimod Mylan”).</w:t>
      </w:r>
    </w:p>
    <w:p w14:paraId="09221EF7" w14:textId="556E3DCB" w:rsidR="001C7C0E" w:rsidRPr="00346655" w:rsidRDefault="00080994" w:rsidP="00FA01DA">
      <w:pPr>
        <w:pStyle w:val="Paragraphedeliste"/>
        <w:widowControl/>
        <w:numPr>
          <w:ilvl w:val="0"/>
          <w:numId w:val="7"/>
        </w:numPr>
        <w:spacing w:after="0" w:line="240" w:lineRule="auto"/>
        <w:ind w:left="567" w:hanging="567"/>
        <w:rPr>
          <w:rFonts w:ascii="Times New Roman" w:eastAsia="Times New Roman" w:hAnsi="Times New Roman" w:cs="Times New Roman"/>
        </w:rPr>
      </w:pPr>
      <w:r w:rsidRPr="00346655">
        <w:rPr>
          <w:rFonts w:ascii="Times New Roman" w:hAnsi="Times New Roman"/>
          <w:b/>
        </w:rPr>
        <w:t xml:space="preserve">Corticosteroizi, </w:t>
      </w:r>
      <w:r w:rsidRPr="00346655">
        <w:rPr>
          <w:rFonts w:ascii="Times New Roman" w:hAnsi="Times New Roman"/>
        </w:rPr>
        <w:t>din cauza unui efect suplimentar posibil asupra sistemului imunitar.</w:t>
      </w:r>
    </w:p>
    <w:p w14:paraId="7D9A6094" w14:textId="1A8E7060" w:rsidR="00563D34" w:rsidRPr="00346655" w:rsidRDefault="00080994" w:rsidP="00FA01DA">
      <w:pPr>
        <w:pStyle w:val="Paragraphedeliste"/>
        <w:widowControl/>
        <w:numPr>
          <w:ilvl w:val="0"/>
          <w:numId w:val="7"/>
        </w:numPr>
        <w:spacing w:after="0" w:line="240" w:lineRule="auto"/>
        <w:ind w:left="567" w:hanging="567"/>
        <w:rPr>
          <w:rFonts w:ascii="Times New Roman" w:eastAsia="Times New Roman" w:hAnsi="Times New Roman" w:cs="Times New Roman"/>
        </w:rPr>
      </w:pPr>
      <w:r w:rsidRPr="00346655">
        <w:rPr>
          <w:rFonts w:ascii="Times New Roman" w:hAnsi="Times New Roman"/>
          <w:b/>
        </w:rPr>
        <w:t>Vaccinuri</w:t>
      </w:r>
      <w:r w:rsidRPr="00346655">
        <w:rPr>
          <w:rFonts w:ascii="Times New Roman" w:hAnsi="Times New Roman"/>
        </w:rPr>
        <w:t>. Dacă aveţi nevoie să vi se administreze un vaccin, cereţi mai întâi sfatul medicului. În timpul şi într-un interval de până la 2 luni după tratamentul cu Fingolimod Mylan, nu trebuie să vi se administreze anumite tipuri de vaccinuri (vaccinuri cu virusuri atenuate vii) deoarece acestea ar putea declanşa infecţia pe care era de aşteptat să o prevină. Este posibil ca alte vaccinuri să nu funcţioneze la fel de bine ca de obicei dacă sunt administrate în această perioadă.</w:t>
      </w:r>
    </w:p>
    <w:p w14:paraId="6836EA05" w14:textId="292C52F8" w:rsidR="001C7C0E" w:rsidRPr="00346655" w:rsidRDefault="00080994" w:rsidP="00FA01DA">
      <w:pPr>
        <w:pStyle w:val="Paragraphedeliste"/>
        <w:widowControl/>
        <w:numPr>
          <w:ilvl w:val="0"/>
          <w:numId w:val="7"/>
        </w:numPr>
        <w:spacing w:after="0" w:line="240" w:lineRule="auto"/>
        <w:ind w:left="567" w:hanging="567"/>
        <w:rPr>
          <w:rFonts w:ascii="Times New Roman" w:eastAsia="Times New Roman" w:hAnsi="Times New Roman" w:cs="Times New Roman"/>
        </w:rPr>
      </w:pPr>
      <w:r w:rsidRPr="00346655">
        <w:rPr>
          <w:rFonts w:ascii="Times New Roman" w:hAnsi="Times New Roman"/>
          <w:b/>
        </w:rPr>
        <w:t xml:space="preserve">Medicamente care încetinesc ritmul cardiac </w:t>
      </w:r>
      <w:r w:rsidRPr="00346655">
        <w:rPr>
          <w:rFonts w:ascii="Times New Roman" w:hAnsi="Times New Roman"/>
        </w:rPr>
        <w:t>(de exemplu beta-blocante, cum este atenolol). Utilizarea Fingolimod Mylan împreună cu astfel de medicamente ar putea accentua efectul asupra ritmului cardiac în primele zile de la începerea tratamentului.</w:t>
      </w:r>
    </w:p>
    <w:p w14:paraId="6AE268B7" w14:textId="1480FBE8" w:rsidR="001C7C0E" w:rsidRPr="00346655" w:rsidRDefault="00080994" w:rsidP="00FA01DA">
      <w:pPr>
        <w:pStyle w:val="Paragraphedeliste"/>
        <w:widowControl/>
        <w:numPr>
          <w:ilvl w:val="0"/>
          <w:numId w:val="7"/>
        </w:numPr>
        <w:spacing w:after="0" w:line="240" w:lineRule="auto"/>
        <w:ind w:left="567" w:hanging="567"/>
        <w:rPr>
          <w:rFonts w:ascii="Times New Roman" w:eastAsia="Times New Roman" w:hAnsi="Times New Roman" w:cs="Times New Roman"/>
        </w:rPr>
      </w:pPr>
      <w:r w:rsidRPr="00346655">
        <w:rPr>
          <w:rFonts w:ascii="Times New Roman" w:hAnsi="Times New Roman"/>
          <w:b/>
        </w:rPr>
        <w:t>Medicamente pentru ritm cardiac neregulat</w:t>
      </w:r>
      <w:r w:rsidRPr="00346655">
        <w:rPr>
          <w:rFonts w:ascii="Times New Roman" w:hAnsi="Times New Roman"/>
        </w:rPr>
        <w:t>, cum sunt chinidină, disopiramidă, amiodaronă sau sotalol. Nu utilizaţi Fingolimod Mylan dacă luaţi un astfel de medicament pentru că acesta ar putea accentua efectul asupra ritmului cardiac neregulat (vezi şi „Nu luaţi Fingolimod Mylan”).</w:t>
      </w:r>
    </w:p>
    <w:p w14:paraId="668E70EF" w14:textId="0143654A" w:rsidR="00563D34" w:rsidRPr="00346655" w:rsidRDefault="00080994" w:rsidP="00FA01DA">
      <w:pPr>
        <w:pStyle w:val="Paragraphedeliste"/>
        <w:widowControl/>
        <w:numPr>
          <w:ilvl w:val="0"/>
          <w:numId w:val="7"/>
        </w:numPr>
        <w:spacing w:after="0" w:line="240" w:lineRule="auto"/>
        <w:ind w:left="567" w:hanging="567"/>
        <w:rPr>
          <w:rFonts w:ascii="Times New Roman" w:eastAsia="Times New Roman" w:hAnsi="Times New Roman" w:cs="Times New Roman"/>
        </w:rPr>
      </w:pPr>
      <w:r w:rsidRPr="00346655">
        <w:rPr>
          <w:rFonts w:ascii="Times New Roman" w:hAnsi="Times New Roman"/>
          <w:b/>
        </w:rPr>
        <w:t>Alte medicamente</w:t>
      </w:r>
      <w:r w:rsidRPr="00346655">
        <w:rPr>
          <w:rFonts w:ascii="Times New Roman" w:hAnsi="Times New Roman"/>
        </w:rPr>
        <w:t>:</w:t>
      </w:r>
    </w:p>
    <w:p w14:paraId="509B0C6E" w14:textId="77777777" w:rsidR="00563D34" w:rsidRPr="00346655" w:rsidRDefault="00080994" w:rsidP="00FA01DA">
      <w:pPr>
        <w:pStyle w:val="Paragraphedeliste"/>
        <w:widowControl/>
        <w:numPr>
          <w:ilvl w:val="0"/>
          <w:numId w:val="8"/>
        </w:numPr>
        <w:spacing w:after="0" w:line="240" w:lineRule="auto"/>
        <w:ind w:left="1134" w:hanging="567"/>
        <w:rPr>
          <w:rFonts w:ascii="Times New Roman" w:eastAsia="Times New Roman" w:hAnsi="Times New Roman" w:cs="Times New Roman"/>
        </w:rPr>
      </w:pPr>
      <w:r w:rsidRPr="00346655">
        <w:rPr>
          <w:rFonts w:ascii="Times New Roman" w:hAnsi="Times New Roman"/>
        </w:rPr>
        <w:t>inhibitori de protează, antimicrobiene cum sunt ketoconazolul, antifungicele azolice, claritromicina sau telitromicina.</w:t>
      </w:r>
    </w:p>
    <w:p w14:paraId="2BFC98AC" w14:textId="181D3332" w:rsidR="001C7C0E" w:rsidRPr="00346655" w:rsidRDefault="00080994" w:rsidP="00FA01DA">
      <w:pPr>
        <w:pStyle w:val="Paragraphedeliste"/>
        <w:widowControl/>
        <w:numPr>
          <w:ilvl w:val="0"/>
          <w:numId w:val="8"/>
        </w:numPr>
        <w:spacing w:after="0" w:line="240" w:lineRule="auto"/>
        <w:ind w:left="1134" w:hanging="567"/>
        <w:rPr>
          <w:rFonts w:ascii="Times New Roman" w:eastAsia="Times New Roman" w:hAnsi="Times New Roman" w:cs="Times New Roman"/>
        </w:rPr>
      </w:pPr>
      <w:r w:rsidRPr="00346655">
        <w:rPr>
          <w:rFonts w:ascii="Times New Roman" w:hAnsi="Times New Roman"/>
        </w:rPr>
        <w:t>carbamazepină, rifampicină, fenobarbital, fenitoină, efavirenz sau sunătoare (risc potenţial de eficacitate scăzută a Fingolimod Mylan).</w:t>
      </w:r>
    </w:p>
    <w:p w14:paraId="1479B808" w14:textId="77777777" w:rsidR="001C7C0E" w:rsidRPr="00346655" w:rsidRDefault="001C7C0E" w:rsidP="00FA01DA">
      <w:pPr>
        <w:widowControl/>
        <w:spacing w:after="0" w:line="240" w:lineRule="auto"/>
        <w:rPr>
          <w:rFonts w:ascii="Times New Roman" w:hAnsi="Times New Roman" w:cs="Times New Roman"/>
        </w:rPr>
      </w:pPr>
    </w:p>
    <w:p w14:paraId="1C95D191"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b/>
        </w:rPr>
        <w:t>Sarcina şi alăptarea</w:t>
      </w:r>
    </w:p>
    <w:p w14:paraId="3A95662B" w14:textId="7F0A0BEC"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Dacă sunteţi gravidă sau alăptaţi, credeţi că aţi putea fi gravidă sau intenţionaţi să rămâneţi gravidă, adresaţi-vă medicului sau farmacistului pentru recomandări înainte de a lua acest medicament.</w:t>
      </w:r>
    </w:p>
    <w:p w14:paraId="3F786901" w14:textId="0961171F" w:rsidR="00344700" w:rsidRPr="00346655" w:rsidRDefault="00344700" w:rsidP="00FA01DA">
      <w:pPr>
        <w:widowControl/>
        <w:spacing w:after="0" w:line="240" w:lineRule="auto"/>
        <w:rPr>
          <w:rFonts w:ascii="Times New Roman" w:eastAsia="Times New Roman" w:hAnsi="Times New Roman" w:cs="Times New Roman"/>
        </w:rPr>
      </w:pPr>
    </w:p>
    <w:p w14:paraId="1483ACAD" w14:textId="77777777" w:rsidR="00344700" w:rsidRPr="00346655" w:rsidRDefault="00080994" w:rsidP="00FA01DA">
      <w:pPr>
        <w:widowControl/>
        <w:spacing w:after="0" w:line="240" w:lineRule="auto"/>
        <w:rPr>
          <w:rFonts w:ascii="Times New Roman" w:hAnsi="Times New Roman" w:cs="Times New Roman"/>
          <w:u w:val="single"/>
        </w:rPr>
      </w:pPr>
      <w:r w:rsidRPr="00346655">
        <w:rPr>
          <w:rFonts w:ascii="Times New Roman" w:hAnsi="Times New Roman"/>
          <w:u w:val="single"/>
        </w:rPr>
        <w:t>Sarcina</w:t>
      </w:r>
    </w:p>
    <w:p w14:paraId="1A84271E" w14:textId="33547800" w:rsidR="00344700"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Nu utilizaţi Fingolimod Mylan în timpul sarcinii, dacă încercaţi să rămâneţi gravidă sau dacă sunteţi femeie care poate rămâne gravidă şi nu utilizaţi metode contraceptive eficace. Dacă Fingolimod Mylan este utilizat pe durata sarcinii, există riscul de a afecta negativ fătul. Incidenţa malformaţiilor congenitale observate la sugarii expuşi la fingolimodului pe durata sarcinii este de aproximativ 2 ori mai mare decât cea observată la populaţia generală (la care incidenţa malformaţiilor congenitale este de aproximativ 2-3%). Cel mai frecvent raportate malformaţii au inclus malformaţii la nivelul inimii, rinichilor şi musculo-scheletice.</w:t>
      </w:r>
    </w:p>
    <w:p w14:paraId="5ADD5B33" w14:textId="77777777" w:rsidR="00344700" w:rsidRPr="00346655" w:rsidRDefault="00344700" w:rsidP="00FA01DA">
      <w:pPr>
        <w:widowControl/>
        <w:spacing w:after="0" w:line="240" w:lineRule="auto"/>
        <w:rPr>
          <w:rFonts w:ascii="Times New Roman" w:hAnsi="Times New Roman" w:cs="Times New Roman"/>
        </w:rPr>
      </w:pPr>
    </w:p>
    <w:p w14:paraId="7900A14B" w14:textId="77777777" w:rsidR="00344700"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Prin urmare, dacă sunteţi femeie cu potenţial fertil:</w:t>
      </w:r>
    </w:p>
    <w:p w14:paraId="265DFD2A" w14:textId="6A373A8C" w:rsidR="00344700" w:rsidRPr="00346655" w:rsidRDefault="00080994" w:rsidP="00FA01DA">
      <w:pPr>
        <w:pStyle w:val="Paragraphedeliste"/>
        <w:widowControl/>
        <w:numPr>
          <w:ilvl w:val="0"/>
          <w:numId w:val="27"/>
        </w:numPr>
        <w:spacing w:after="0" w:line="240" w:lineRule="auto"/>
        <w:ind w:left="567" w:hanging="567"/>
        <w:rPr>
          <w:rFonts w:ascii="Times New Roman" w:eastAsia="Times New Roman" w:hAnsi="Times New Roman" w:cs="Times New Roman"/>
        </w:rPr>
      </w:pPr>
      <w:r w:rsidRPr="00346655">
        <w:rPr>
          <w:rFonts w:ascii="Times New Roman" w:hAnsi="Times New Roman"/>
        </w:rPr>
        <w:t>înainte de a începe tratamentul cu Fingolimod Mylan, medicul dumneavoastră vă va informa despre riscul asupra fătului şi vă va solicita să efectuaţi un test de sarcină pentru a se asigura că nu sunteţi gravidă,</w:t>
      </w:r>
    </w:p>
    <w:p w14:paraId="09A5857B" w14:textId="0B58906D" w:rsidR="00344700" w:rsidRPr="00346655" w:rsidRDefault="00080994" w:rsidP="00FA01DA">
      <w:pPr>
        <w:widowControl/>
        <w:spacing w:after="0" w:line="240" w:lineRule="auto"/>
        <w:ind w:left="567" w:hanging="567"/>
        <w:rPr>
          <w:rFonts w:ascii="Times New Roman" w:eastAsia="Times New Roman" w:hAnsi="Times New Roman" w:cs="Times New Roman"/>
        </w:rPr>
      </w:pPr>
      <w:r w:rsidRPr="00346655">
        <w:rPr>
          <w:rFonts w:ascii="Times New Roman" w:hAnsi="Times New Roman"/>
        </w:rPr>
        <w:t>şi,</w:t>
      </w:r>
    </w:p>
    <w:p w14:paraId="5FA95F84" w14:textId="42E3D154" w:rsidR="00344700" w:rsidRPr="00346655" w:rsidRDefault="00080994" w:rsidP="00FA01DA">
      <w:pPr>
        <w:pStyle w:val="Paragraphedeliste"/>
        <w:widowControl/>
        <w:numPr>
          <w:ilvl w:val="0"/>
          <w:numId w:val="27"/>
        </w:numPr>
        <w:spacing w:after="0" w:line="240" w:lineRule="auto"/>
        <w:ind w:left="567" w:hanging="567"/>
        <w:rPr>
          <w:rFonts w:ascii="Times New Roman" w:eastAsia="Times New Roman" w:hAnsi="Times New Roman" w:cs="Times New Roman"/>
        </w:rPr>
      </w:pPr>
      <w:r w:rsidRPr="00346655">
        <w:rPr>
          <w:rFonts w:ascii="Times New Roman" w:hAnsi="Times New Roman"/>
        </w:rPr>
        <w:t>trebuie să utilizaţi metode contraceptive eficace în timp ce luaţi acest medicament şi timp de două luni după ce întrerupeţi administrarea acestuia, pentru a evita apariţia unei sarcini. Discutaţi cu medicul dumneavoastră despre metode contraceptive eficace.</w:t>
      </w:r>
    </w:p>
    <w:p w14:paraId="1BFAD3AB" w14:textId="77777777" w:rsidR="00344700" w:rsidRPr="00346655" w:rsidRDefault="00344700" w:rsidP="00FA01DA">
      <w:pPr>
        <w:widowControl/>
        <w:spacing w:after="0" w:line="240" w:lineRule="auto"/>
        <w:rPr>
          <w:rFonts w:ascii="Times New Roman" w:eastAsia="Times New Roman" w:hAnsi="Times New Roman" w:cs="Times New Roman"/>
        </w:rPr>
      </w:pPr>
    </w:p>
    <w:p w14:paraId="38BF30EB" w14:textId="702B80E6" w:rsidR="00344700"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Medicul dumneavoastră vă va da un card care vă va explica de ce nu trebuie să rămâneţi gravidă în timp ce luaţi Fingolimod Mylan.</w:t>
      </w:r>
    </w:p>
    <w:p w14:paraId="0445892C" w14:textId="77777777" w:rsidR="001C7C0E" w:rsidRPr="00346655" w:rsidRDefault="001C7C0E" w:rsidP="00FA01DA">
      <w:pPr>
        <w:widowControl/>
        <w:spacing w:after="0" w:line="240" w:lineRule="auto"/>
        <w:rPr>
          <w:rFonts w:ascii="Times New Roman" w:hAnsi="Times New Roman" w:cs="Times New Roman"/>
        </w:rPr>
      </w:pPr>
    </w:p>
    <w:p w14:paraId="7AAC15C7" w14:textId="061DCFBF"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b/>
        </w:rPr>
        <w:t>Dacă rămâneţi gravidă în timp ce luaţi Fingolimod Mylan, spuneţi imediat medicului dumneavoastră.</w:t>
      </w:r>
      <w:r w:rsidRPr="00346655">
        <w:rPr>
          <w:rFonts w:ascii="Times New Roman" w:hAnsi="Times New Roman"/>
        </w:rPr>
        <w:t xml:space="preserve"> Medicul dumneavoastră va decide să oprească tratamentul (vezi „Dacă încetaţi să </w:t>
      </w:r>
      <w:r w:rsidRPr="00346655">
        <w:rPr>
          <w:rFonts w:ascii="Times New Roman" w:hAnsi="Times New Roman"/>
        </w:rPr>
        <w:lastRenderedPageBreak/>
        <w:t>luaţi Fingolimod Mylan” de la pct. 3 şi, de asemenea, pct. 4 „Reacţii adverse posibile”). Va fi efectuată monitorizare specializată prenatală.</w:t>
      </w:r>
    </w:p>
    <w:p w14:paraId="07B0DA26" w14:textId="26AD9F99" w:rsidR="00C84EE1" w:rsidRPr="00346655" w:rsidRDefault="00C84EE1" w:rsidP="00FA01DA">
      <w:pPr>
        <w:widowControl/>
        <w:spacing w:after="0" w:line="240" w:lineRule="auto"/>
        <w:rPr>
          <w:rFonts w:ascii="Times New Roman" w:eastAsia="Times New Roman" w:hAnsi="Times New Roman" w:cs="Times New Roman"/>
        </w:rPr>
      </w:pPr>
    </w:p>
    <w:p w14:paraId="36CC675C" w14:textId="1BA37031" w:rsidR="001C7C0E" w:rsidRPr="00346655" w:rsidRDefault="00080994" w:rsidP="00FA01DA">
      <w:pPr>
        <w:widowControl/>
        <w:spacing w:after="0" w:line="240" w:lineRule="auto"/>
        <w:rPr>
          <w:rFonts w:ascii="Times New Roman" w:hAnsi="Times New Roman" w:cs="Times New Roman"/>
        </w:rPr>
      </w:pPr>
      <w:r w:rsidRPr="00346655">
        <w:rPr>
          <w:rFonts w:ascii="Times New Roman" w:hAnsi="Times New Roman"/>
          <w:u w:val="single"/>
        </w:rPr>
        <w:t>Alăptarea</w:t>
      </w:r>
    </w:p>
    <w:p w14:paraId="5AA5F5D5" w14:textId="5C587DEE"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b/>
        </w:rPr>
        <w:t>Nu trebuie să alăptaţi în timp ce luaţi Fingolimod Mylan</w:t>
      </w:r>
      <w:r w:rsidRPr="00346655">
        <w:rPr>
          <w:rFonts w:ascii="Times New Roman" w:hAnsi="Times New Roman"/>
        </w:rPr>
        <w:t>. Fingolimod Mylan poate trece în laptele matern, existând riscul apariţiei unor reacţii adverse grave la copil.</w:t>
      </w:r>
    </w:p>
    <w:p w14:paraId="200F5E20" w14:textId="6AFC73A8" w:rsidR="001C7C0E" w:rsidRPr="00346655" w:rsidRDefault="001C7C0E" w:rsidP="00FA01DA">
      <w:pPr>
        <w:widowControl/>
        <w:spacing w:after="0" w:line="240" w:lineRule="auto"/>
        <w:rPr>
          <w:rFonts w:ascii="Times New Roman" w:eastAsia="Times New Roman" w:hAnsi="Times New Roman" w:cs="Times New Roman"/>
        </w:rPr>
      </w:pPr>
    </w:p>
    <w:p w14:paraId="32B0A61B"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b/>
        </w:rPr>
        <w:t>Conducerea vehiculelor şi folosirea utilajelor</w:t>
      </w:r>
    </w:p>
    <w:p w14:paraId="3DE12988" w14:textId="2759CF82"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Medicul dumneavoastră vă va spune dacă afecţiunea dumneavoastră vă permite să conduceţi vehicule, inclusiv să mergeţi pe bicicletă, şi să folosiţi utilaje în siguranţă. Nu se anticipează ca Fingolimod Mylan să aibă influenţă asupra capacităţii dumneavoastră de a conduce vehicule şi de a folosi utilaje.</w:t>
      </w:r>
    </w:p>
    <w:p w14:paraId="02032A71" w14:textId="77777777" w:rsidR="001C7C0E" w:rsidRPr="00346655" w:rsidRDefault="001C7C0E" w:rsidP="00FA01DA">
      <w:pPr>
        <w:widowControl/>
        <w:spacing w:after="0" w:line="240" w:lineRule="auto"/>
        <w:rPr>
          <w:rFonts w:ascii="Times New Roman" w:hAnsi="Times New Roman" w:cs="Times New Roman"/>
        </w:rPr>
      </w:pPr>
    </w:p>
    <w:p w14:paraId="4E7FD0F8" w14:textId="1320A81D"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Totuşi, la începerea tratamentului, va trebui să staţi la cabinetul medicului sau la clinică timp de 6 ore după ce aţi luat prima doză din acest medicament. Abilitatea dumneavoastră de a conduce vehicule şi de a folosi utilaje poate fi afectată în timpul acestui interval de timp şi după acesta.</w:t>
      </w:r>
    </w:p>
    <w:p w14:paraId="7881812E" w14:textId="13B03B90" w:rsidR="00F06F86" w:rsidRPr="00346655" w:rsidRDefault="00F06F86" w:rsidP="00FA01DA">
      <w:pPr>
        <w:widowControl/>
        <w:spacing w:after="0" w:line="240" w:lineRule="auto"/>
        <w:rPr>
          <w:rFonts w:ascii="Times New Roman" w:hAnsi="Times New Roman" w:cs="Times New Roman"/>
        </w:rPr>
      </w:pPr>
    </w:p>
    <w:p w14:paraId="6AE9CC5E" w14:textId="77777777" w:rsidR="00981C96" w:rsidRPr="00346655" w:rsidRDefault="00981C96" w:rsidP="00FA01DA">
      <w:pPr>
        <w:widowControl/>
        <w:spacing w:after="0" w:line="240" w:lineRule="auto"/>
        <w:rPr>
          <w:rFonts w:ascii="Times New Roman" w:hAnsi="Times New Roman" w:cs="Times New Roman"/>
        </w:rPr>
      </w:pPr>
    </w:p>
    <w:p w14:paraId="24859B0A" w14:textId="0B124292"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3.</w:t>
      </w:r>
      <w:r w:rsidRPr="00346655">
        <w:rPr>
          <w:rFonts w:ascii="Times New Roman" w:hAnsi="Times New Roman"/>
          <w:b/>
        </w:rPr>
        <w:tab/>
        <w:t>Cum să luaţi Fingolimod Mylan</w:t>
      </w:r>
    </w:p>
    <w:p w14:paraId="3499A1A8" w14:textId="77777777" w:rsidR="001C7C0E" w:rsidRPr="00346655" w:rsidRDefault="001C7C0E" w:rsidP="00FA01DA">
      <w:pPr>
        <w:widowControl/>
        <w:spacing w:after="0" w:line="240" w:lineRule="auto"/>
        <w:rPr>
          <w:rFonts w:ascii="Times New Roman" w:hAnsi="Times New Roman" w:cs="Times New Roman"/>
        </w:rPr>
      </w:pPr>
    </w:p>
    <w:p w14:paraId="04DB6767" w14:textId="04C917D5"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Tratamentul cu Fingolimod Mylan trebuie supravegheat de un medic cu experienţă în tratamentul sclerozei multiple.</w:t>
      </w:r>
    </w:p>
    <w:p w14:paraId="701A84D3" w14:textId="77777777" w:rsidR="001C7C0E" w:rsidRPr="00346655" w:rsidRDefault="001C7C0E" w:rsidP="00FA01DA">
      <w:pPr>
        <w:widowControl/>
        <w:spacing w:after="0" w:line="240" w:lineRule="auto"/>
        <w:rPr>
          <w:rFonts w:ascii="Times New Roman" w:hAnsi="Times New Roman" w:cs="Times New Roman"/>
        </w:rPr>
      </w:pPr>
    </w:p>
    <w:p w14:paraId="44668B83"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Utilizaţi întotdeauna acest medicament exact aşa cum v-a spus medicul. Discutaţi cu medicul dumneavoastră dacă nu sunteţi sigur.</w:t>
      </w:r>
    </w:p>
    <w:p w14:paraId="2D02F9FB" w14:textId="77777777" w:rsidR="001C7C0E" w:rsidRPr="00346655" w:rsidRDefault="001C7C0E" w:rsidP="00FA01DA">
      <w:pPr>
        <w:widowControl/>
        <w:spacing w:after="0" w:line="240" w:lineRule="auto"/>
        <w:rPr>
          <w:rFonts w:ascii="Times New Roman" w:hAnsi="Times New Roman" w:cs="Times New Roman"/>
        </w:rPr>
      </w:pPr>
    </w:p>
    <w:p w14:paraId="663CE068"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Doza recomandată este:</w:t>
      </w:r>
    </w:p>
    <w:p w14:paraId="48E9D888" w14:textId="77777777" w:rsidR="004F6E22" w:rsidRPr="00346655" w:rsidRDefault="004F6E22" w:rsidP="00FA01DA">
      <w:pPr>
        <w:widowControl/>
        <w:spacing w:after="0" w:line="240" w:lineRule="auto"/>
        <w:rPr>
          <w:rFonts w:ascii="Times New Roman" w:eastAsia="Times New Roman" w:hAnsi="Times New Roman" w:cs="Times New Roman"/>
          <w:b/>
          <w:bCs/>
          <w:spacing w:val="-1"/>
        </w:rPr>
      </w:pPr>
    </w:p>
    <w:p w14:paraId="07C22E89" w14:textId="0BE154AA" w:rsidR="001C7C0E" w:rsidRPr="00346655" w:rsidRDefault="00080994" w:rsidP="00FA01DA">
      <w:pPr>
        <w:widowControl/>
        <w:spacing w:after="0" w:line="240" w:lineRule="auto"/>
        <w:rPr>
          <w:rFonts w:ascii="Times New Roman" w:eastAsia="Times New Roman" w:hAnsi="Times New Roman" w:cs="Times New Roman"/>
          <w:u w:val="single"/>
        </w:rPr>
      </w:pPr>
      <w:r w:rsidRPr="00346655">
        <w:rPr>
          <w:rFonts w:ascii="Times New Roman" w:hAnsi="Times New Roman"/>
          <w:b/>
          <w:u w:val="single"/>
        </w:rPr>
        <w:t>Adulţi</w:t>
      </w:r>
    </w:p>
    <w:p w14:paraId="3F7FF84A" w14:textId="5E1850AC"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b/>
        </w:rPr>
        <w:t>Doza este de o capsulă de 0,5 mg pe zi.</w:t>
      </w:r>
    </w:p>
    <w:p w14:paraId="2B650367" w14:textId="77777777" w:rsidR="001C7C0E" w:rsidRPr="00346655" w:rsidRDefault="001C7C0E" w:rsidP="00FA01DA">
      <w:pPr>
        <w:widowControl/>
        <w:spacing w:after="0" w:line="240" w:lineRule="auto"/>
        <w:rPr>
          <w:rFonts w:ascii="Times New Roman" w:hAnsi="Times New Roman" w:cs="Times New Roman"/>
        </w:rPr>
      </w:pPr>
    </w:p>
    <w:p w14:paraId="38ED885B" w14:textId="1BAE2FFB" w:rsidR="00DE253E" w:rsidRPr="00346655" w:rsidRDefault="00080994" w:rsidP="00FA01DA">
      <w:pPr>
        <w:widowControl/>
        <w:spacing w:after="0" w:line="240" w:lineRule="auto"/>
        <w:rPr>
          <w:rFonts w:ascii="Times New Roman" w:eastAsia="Times New Roman" w:hAnsi="Times New Roman" w:cs="Times New Roman"/>
          <w:b/>
          <w:bCs/>
          <w:u w:val="single"/>
        </w:rPr>
      </w:pPr>
      <w:r w:rsidRPr="00346655">
        <w:rPr>
          <w:rFonts w:ascii="Times New Roman" w:hAnsi="Times New Roman"/>
          <w:b/>
          <w:u w:val="single"/>
        </w:rPr>
        <w:t>Copii şi adolescenţi (10 ani şi peste această vârstă)</w:t>
      </w:r>
    </w:p>
    <w:p w14:paraId="5D405C0F" w14:textId="0B94DF48" w:rsidR="001C7C0E" w:rsidRPr="00346655" w:rsidRDefault="00080994" w:rsidP="00FA01DA">
      <w:pPr>
        <w:widowControl/>
        <w:spacing w:after="0" w:line="240" w:lineRule="auto"/>
        <w:rPr>
          <w:rFonts w:ascii="Times New Roman" w:eastAsia="Times New Roman" w:hAnsi="Times New Roman" w:cs="Times New Roman"/>
          <w:b/>
          <w:bCs/>
        </w:rPr>
      </w:pPr>
      <w:r w:rsidRPr="00346655">
        <w:rPr>
          <w:rFonts w:ascii="Times New Roman" w:hAnsi="Times New Roman"/>
          <w:b/>
        </w:rPr>
        <w:t>Doza depinde de masa corporală:</w:t>
      </w:r>
    </w:p>
    <w:p w14:paraId="694686EC" w14:textId="1D91B905" w:rsidR="00DE253E" w:rsidRPr="00346655" w:rsidRDefault="00080994" w:rsidP="00FA01DA">
      <w:pPr>
        <w:pStyle w:val="Paragraphedeliste"/>
        <w:widowControl/>
        <w:numPr>
          <w:ilvl w:val="0"/>
          <w:numId w:val="27"/>
        </w:numPr>
        <w:spacing w:after="0" w:line="240" w:lineRule="auto"/>
        <w:ind w:left="567" w:hanging="567"/>
        <w:rPr>
          <w:rFonts w:ascii="Times New Roman" w:eastAsia="Times New Roman" w:hAnsi="Times New Roman" w:cs="Times New Roman"/>
        </w:rPr>
      </w:pPr>
      <w:r w:rsidRPr="00346655">
        <w:rPr>
          <w:rFonts w:ascii="Times New Roman" w:hAnsi="Times New Roman"/>
          <w:i/>
        </w:rPr>
        <w:t>Copii şi adolescenţi cu masa corporală egală cu 40 kg sau sub aceasta</w:t>
      </w:r>
      <w:r w:rsidRPr="00346655">
        <w:rPr>
          <w:rFonts w:ascii="Times New Roman" w:hAnsi="Times New Roman"/>
        </w:rPr>
        <w:t>: o capsulă de 0,25 mg pe zi.</w:t>
      </w:r>
    </w:p>
    <w:p w14:paraId="428948FC" w14:textId="2619CD11" w:rsidR="004F6E22" w:rsidRPr="00346655" w:rsidRDefault="00080994" w:rsidP="00FA01DA">
      <w:pPr>
        <w:pStyle w:val="Paragraphedeliste"/>
        <w:widowControl/>
        <w:numPr>
          <w:ilvl w:val="0"/>
          <w:numId w:val="27"/>
        </w:numPr>
        <w:tabs>
          <w:tab w:val="left" w:pos="680"/>
        </w:tabs>
        <w:spacing w:after="0" w:line="240" w:lineRule="auto"/>
        <w:ind w:left="567" w:hanging="567"/>
        <w:rPr>
          <w:rFonts w:ascii="Times New Roman" w:eastAsia="Times New Roman" w:hAnsi="Times New Roman" w:cs="Times New Roman"/>
          <w:b/>
        </w:rPr>
      </w:pPr>
      <w:r w:rsidRPr="00346655">
        <w:rPr>
          <w:rFonts w:ascii="Times New Roman" w:hAnsi="Times New Roman"/>
          <w:i/>
        </w:rPr>
        <w:t>Copii şi adolescenţi cu masa corporală peste 40 kg</w:t>
      </w:r>
      <w:r w:rsidRPr="00346655">
        <w:rPr>
          <w:rFonts w:ascii="Times New Roman" w:hAnsi="Times New Roman"/>
        </w:rPr>
        <w:t xml:space="preserve">: o capsulă de 0,5 mg pe zi. </w:t>
      </w:r>
    </w:p>
    <w:p w14:paraId="01A82D2B" w14:textId="77777777" w:rsidR="008C0792" w:rsidRPr="00346655" w:rsidRDefault="008C0792" w:rsidP="00FA01DA">
      <w:pPr>
        <w:widowControl/>
        <w:tabs>
          <w:tab w:val="left" w:pos="680"/>
        </w:tabs>
        <w:spacing w:after="0" w:line="240" w:lineRule="auto"/>
        <w:rPr>
          <w:rFonts w:ascii="Times New Roman" w:eastAsia="Times New Roman" w:hAnsi="Times New Roman" w:cs="Times New Roman"/>
          <w:spacing w:val="-1"/>
        </w:rPr>
      </w:pPr>
    </w:p>
    <w:p w14:paraId="589E055B" w14:textId="7A73BF11" w:rsidR="004411D6" w:rsidRPr="00346655" w:rsidRDefault="00080994" w:rsidP="00FA01DA">
      <w:pPr>
        <w:widowControl/>
        <w:tabs>
          <w:tab w:val="left" w:pos="680"/>
        </w:tabs>
        <w:spacing w:after="0" w:line="240" w:lineRule="auto"/>
        <w:rPr>
          <w:rFonts w:ascii="Times New Roman" w:eastAsia="Times New Roman" w:hAnsi="Times New Roman" w:cs="Times New Roman"/>
          <w:spacing w:val="-1"/>
        </w:rPr>
      </w:pPr>
      <w:r w:rsidRPr="00346655">
        <w:rPr>
          <w:rFonts w:ascii="Times New Roman" w:hAnsi="Times New Roman"/>
        </w:rPr>
        <w:t>Medicul va recomanda copiilor şi adolescenţilor care încep cu o capsulă de 0,25 mg pe zi şi ajung mai târziu la o masă corporală stabilă de peste 40 kg să treacă la o capsulă de 0,5 mg pe zi. În acest caz, se recomandă repetarea perioadei de urmărire efectuată la administrarea primei doze.</w:t>
      </w:r>
    </w:p>
    <w:p w14:paraId="2E244B6C" w14:textId="77777777" w:rsidR="00DE253E" w:rsidRPr="00346655" w:rsidRDefault="00DE253E" w:rsidP="00FA01DA">
      <w:pPr>
        <w:widowControl/>
        <w:spacing w:after="0" w:line="240" w:lineRule="auto"/>
        <w:rPr>
          <w:rFonts w:ascii="Times New Roman" w:hAnsi="Times New Roman" w:cs="Times New Roman"/>
        </w:rPr>
      </w:pPr>
    </w:p>
    <w:p w14:paraId="11FF83E2" w14:textId="5875CDAC" w:rsidR="00082425"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 xml:space="preserve">Fingolimod Mylan este disponibil numai sub formă de capsule de 0,5 mg, care nu sunt adecvate pentru copii şi adolescenţi cu o greutate corporală mai mică sau egală cu 40 kg. </w:t>
      </w:r>
    </w:p>
    <w:p w14:paraId="29572189" w14:textId="065C072A" w:rsidR="001C7C0E"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Sunt disponibile alte medicamente care conţin fingolimod, în concentraţia de 0,25 mg</w:t>
      </w:r>
    </w:p>
    <w:p w14:paraId="3D279C46" w14:textId="05150F24" w:rsidR="00DE253E" w:rsidRPr="00346655" w:rsidRDefault="00080994" w:rsidP="00FA01DA">
      <w:pPr>
        <w:widowControl/>
        <w:spacing w:after="0" w:line="240" w:lineRule="auto"/>
        <w:rPr>
          <w:rFonts w:ascii="Times New Roman" w:hAnsi="Times New Roman" w:cs="Times New Roman"/>
        </w:rPr>
      </w:pPr>
      <w:r w:rsidRPr="00346655">
        <w:rPr>
          <w:rFonts w:ascii="Times New Roman" w:hAnsi="Times New Roman"/>
        </w:rPr>
        <w:t>Adresaţi-vă medicului dumneavoastră sau farmacistului.</w:t>
      </w:r>
    </w:p>
    <w:p w14:paraId="37D024A5" w14:textId="77777777" w:rsidR="00082425" w:rsidRPr="00346655" w:rsidRDefault="00082425" w:rsidP="00FA01DA">
      <w:pPr>
        <w:widowControl/>
        <w:spacing w:after="0" w:line="240" w:lineRule="auto"/>
        <w:rPr>
          <w:rFonts w:ascii="Times New Roman" w:hAnsi="Times New Roman" w:cs="Times New Roman"/>
        </w:rPr>
      </w:pPr>
    </w:p>
    <w:p w14:paraId="68F8B093" w14:textId="2C8245FE" w:rsidR="004F6E22"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Nu depăşiţi doza recomandată.</w:t>
      </w:r>
    </w:p>
    <w:p w14:paraId="1CC3F1E6" w14:textId="77777777" w:rsidR="004F6E22" w:rsidRPr="00346655" w:rsidRDefault="004F6E22" w:rsidP="00FA01DA">
      <w:pPr>
        <w:widowControl/>
        <w:spacing w:after="0" w:line="240" w:lineRule="auto"/>
        <w:rPr>
          <w:rFonts w:ascii="Times New Roman" w:eastAsia="Times New Roman" w:hAnsi="Times New Roman" w:cs="Times New Roman"/>
        </w:rPr>
      </w:pPr>
    </w:p>
    <w:p w14:paraId="0EAE55EC" w14:textId="1510EC12"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 Mylan este pentru administrare orală.</w:t>
      </w:r>
    </w:p>
    <w:p w14:paraId="0BE73F18" w14:textId="77777777" w:rsidR="004F6E22" w:rsidRPr="00346655" w:rsidRDefault="004F6E22" w:rsidP="00FA01DA">
      <w:pPr>
        <w:widowControl/>
        <w:spacing w:after="0" w:line="240" w:lineRule="auto"/>
        <w:rPr>
          <w:rFonts w:ascii="Times New Roman" w:eastAsia="Times New Roman" w:hAnsi="Times New Roman" w:cs="Times New Roman"/>
        </w:rPr>
      </w:pPr>
    </w:p>
    <w:p w14:paraId="5122E758" w14:textId="02B84544"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Luaţi Fingolimod Mylan o dată pe zi cu un pahar cu apă. Capsulele trebuie înghiţite întotdeauna intacte, fără a fi deschise. Acest medicament poate fi luat cu sau fără alimente.</w:t>
      </w:r>
    </w:p>
    <w:p w14:paraId="4312060B" w14:textId="63F5F0C0"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Administrarea Fingolimod Mylan la aceeaşi oră în fiecare zi vă va ajuta să vă amintiţi când trebuie să luaţi medicamentul.</w:t>
      </w:r>
    </w:p>
    <w:p w14:paraId="257E9D21" w14:textId="77777777" w:rsidR="001C7C0E" w:rsidRPr="00346655" w:rsidRDefault="001C7C0E" w:rsidP="00FA01DA">
      <w:pPr>
        <w:widowControl/>
        <w:spacing w:after="0" w:line="240" w:lineRule="auto"/>
        <w:rPr>
          <w:rFonts w:ascii="Times New Roman" w:hAnsi="Times New Roman" w:cs="Times New Roman"/>
        </w:rPr>
      </w:pPr>
    </w:p>
    <w:p w14:paraId="795DF38F" w14:textId="02544673"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Dacă aveţi întrebări despre cât timp trebuie să luaţi acest medicament, discutaţi cu medicul dumneavoastră sau cu farmacistul.</w:t>
      </w:r>
    </w:p>
    <w:p w14:paraId="2455B920" w14:textId="77777777" w:rsidR="001C7C0E" w:rsidRPr="00346655" w:rsidRDefault="001C7C0E" w:rsidP="00FA01DA">
      <w:pPr>
        <w:widowControl/>
        <w:spacing w:after="0" w:line="240" w:lineRule="auto"/>
        <w:rPr>
          <w:rFonts w:ascii="Times New Roman" w:hAnsi="Times New Roman" w:cs="Times New Roman"/>
        </w:rPr>
      </w:pPr>
    </w:p>
    <w:p w14:paraId="07ABC3FD" w14:textId="3766B259"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b/>
        </w:rPr>
        <w:lastRenderedPageBreak/>
        <w:t>Dacă luaţi mai mult Fingolimod Mylan decât trebuie</w:t>
      </w:r>
    </w:p>
    <w:p w14:paraId="638A7FB3" w14:textId="5FBF7BC0"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Dacă aţi luat prea mult Fingolimod Mylan, contactaţi-l imediat pe medicul dumneavoastră.</w:t>
      </w:r>
    </w:p>
    <w:p w14:paraId="5351D81C" w14:textId="77777777" w:rsidR="001C7C0E" w:rsidRPr="00346655" w:rsidRDefault="001C7C0E" w:rsidP="00FA01DA">
      <w:pPr>
        <w:widowControl/>
        <w:spacing w:after="0" w:line="240" w:lineRule="auto"/>
        <w:rPr>
          <w:rFonts w:ascii="Times New Roman" w:hAnsi="Times New Roman" w:cs="Times New Roman"/>
        </w:rPr>
      </w:pPr>
    </w:p>
    <w:p w14:paraId="05DC7B19" w14:textId="4C866D9D"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b/>
        </w:rPr>
        <w:t>Dacă uitaţi să luaţi Fingolimod Mylan</w:t>
      </w:r>
    </w:p>
    <w:p w14:paraId="766B2826" w14:textId="7407B3E2"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Dacă luaţi acest medicament de mai puţin de o lună şi uitaţi să luaţi o doză întreagă pentru o zi, informaţi-l pe medicul dumneavoastră înainte de a lua doza următoare. Medicul dumneavoastră poate decide să vă ţină sub observaţie când luaţi a doua doză.</w:t>
      </w:r>
    </w:p>
    <w:p w14:paraId="07F0313F" w14:textId="77777777" w:rsidR="001C7C0E" w:rsidRPr="00346655" w:rsidRDefault="001C7C0E" w:rsidP="00FA01DA">
      <w:pPr>
        <w:widowControl/>
        <w:spacing w:after="0" w:line="240" w:lineRule="auto"/>
        <w:rPr>
          <w:rFonts w:ascii="Times New Roman" w:hAnsi="Times New Roman" w:cs="Times New Roman"/>
        </w:rPr>
      </w:pPr>
    </w:p>
    <w:p w14:paraId="249DDFAE" w14:textId="51A1E5D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Dacă luaţi Fingolimod Mylan de cel puţin o lună şi uitaţi să luaţi tratamentul timp de peste 2 săptămâni, informaţi-l pe medicul dumneavoastră înainte de a lua doza următoare. Medicul dumneavoastră poate decide să vă ţină sub observaţie când luaţi a doua doză. Cu toate acestea, dacă aţi uitat să luaţi tratamentul timp de până la 2 săptămâni, puteţi lua doza următoare conform schemei de tratament.</w:t>
      </w:r>
    </w:p>
    <w:p w14:paraId="579AECFA" w14:textId="77777777" w:rsidR="001C7C0E" w:rsidRPr="00346655" w:rsidRDefault="001C7C0E" w:rsidP="00FA01DA">
      <w:pPr>
        <w:widowControl/>
        <w:spacing w:after="0" w:line="240" w:lineRule="auto"/>
        <w:rPr>
          <w:rFonts w:ascii="Times New Roman" w:hAnsi="Times New Roman" w:cs="Times New Roman"/>
        </w:rPr>
      </w:pPr>
    </w:p>
    <w:p w14:paraId="6D8219B2"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Nu luaţi niciodată o doză dublă pentru a compensa doza uitată.</w:t>
      </w:r>
    </w:p>
    <w:p w14:paraId="3320AA91" w14:textId="77777777" w:rsidR="001C7C0E" w:rsidRPr="00346655" w:rsidRDefault="001C7C0E" w:rsidP="00FA01DA">
      <w:pPr>
        <w:widowControl/>
        <w:spacing w:after="0" w:line="240" w:lineRule="auto"/>
        <w:rPr>
          <w:rFonts w:ascii="Times New Roman" w:hAnsi="Times New Roman" w:cs="Times New Roman"/>
        </w:rPr>
      </w:pPr>
    </w:p>
    <w:p w14:paraId="073C3B8B" w14:textId="5011DC5C"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b/>
        </w:rPr>
        <w:t>Dacă încetaţi să luaţi Fingolimod Mylan</w:t>
      </w:r>
    </w:p>
    <w:p w14:paraId="2CC5062F" w14:textId="22C0010C"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Nu opriţi administrarea acestui medicament sau nu schimbaţi doza fără a discuta mai întâi cu medicul dumneavoastră.</w:t>
      </w:r>
    </w:p>
    <w:p w14:paraId="1D8B05E1" w14:textId="77777777" w:rsidR="001C7C0E" w:rsidRPr="00346655" w:rsidRDefault="001C7C0E" w:rsidP="00FA01DA">
      <w:pPr>
        <w:widowControl/>
        <w:spacing w:after="0" w:line="240" w:lineRule="auto"/>
        <w:rPr>
          <w:rFonts w:ascii="Times New Roman" w:hAnsi="Times New Roman" w:cs="Times New Roman"/>
        </w:rPr>
      </w:pPr>
    </w:p>
    <w:p w14:paraId="2616CB28" w14:textId="301B3F47" w:rsidR="004F6E22"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 xml:space="preserve">Fingolimod Mylan va rămâne în organismul dumneavoastră timp de până la 2 luni după ce aţi încetat să mai luaţi medicamentul. De asemenea, numărul dumneavoastră de </w:t>
      </w:r>
      <w:r w:rsidR="00A5606B" w:rsidRPr="00346655">
        <w:rPr>
          <w:rFonts w:ascii="Times New Roman" w:hAnsi="Times New Roman"/>
        </w:rPr>
        <w:t>celule</w:t>
      </w:r>
      <w:r w:rsidRPr="00346655">
        <w:rPr>
          <w:rFonts w:ascii="Times New Roman" w:hAnsi="Times New Roman"/>
        </w:rPr>
        <w:t xml:space="preserve"> albe (număr de limfocite) poate rămâne redus în această perioadă de timp, iar reacţiile adverse descrise în acest prospect pot apărea în continuare. După întreruperea tratamentului cu acest medicament, este posibil să fie necesar să aşteptaţi timp de 6</w:t>
      </w:r>
      <w:r w:rsidRPr="00346655">
        <w:rPr>
          <w:rFonts w:ascii="Times New Roman" w:hAnsi="Times New Roman"/>
        </w:rPr>
        <w:noBreakHyphen/>
        <w:t>8 săptămâni înainte de a începe un nou tratament pentru SM.</w:t>
      </w:r>
    </w:p>
    <w:p w14:paraId="6AE52A6B" w14:textId="77777777" w:rsidR="004F6E22" w:rsidRPr="00346655" w:rsidRDefault="004F6E22" w:rsidP="00FA01DA">
      <w:pPr>
        <w:widowControl/>
        <w:spacing w:after="0" w:line="240" w:lineRule="auto"/>
        <w:rPr>
          <w:rFonts w:ascii="Times New Roman" w:eastAsia="Times New Roman" w:hAnsi="Times New Roman" w:cs="Times New Roman"/>
        </w:rPr>
      </w:pPr>
    </w:p>
    <w:p w14:paraId="61AAE6F6" w14:textId="0CD730DE"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Dacă trebuie să reluaţi tratamentul cu Fingolimod Mylan la mai mult de 2 săptămâni de la întreruperea tratamentului, poate reapărea efectul asupra ritmului inimii, observat în mod normal la prima iniţiere a tratamentului şi va trebui să fiţi monitorizaţi la cabinetul medical sau spital în vederea reluării tratamentului. Nu reluaţi tratamentul cu acest medicament după ce l-aţi întrerupt mai mult de două săptămâni, fără a cere sfatul medicului dumneavoastră.</w:t>
      </w:r>
    </w:p>
    <w:p w14:paraId="746B6379" w14:textId="77777777" w:rsidR="001C7C0E" w:rsidRPr="00346655" w:rsidRDefault="001C7C0E" w:rsidP="00FA01DA">
      <w:pPr>
        <w:widowControl/>
        <w:spacing w:after="0" w:line="240" w:lineRule="auto"/>
        <w:rPr>
          <w:rFonts w:ascii="Times New Roman" w:hAnsi="Times New Roman" w:cs="Times New Roman"/>
        </w:rPr>
      </w:pPr>
    </w:p>
    <w:p w14:paraId="79C990DE" w14:textId="0F66F768" w:rsidR="004F6E22"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Medicul dumneavoastră va decide dacă şi cum trebuie să fiţi monitorizat după oprirea administrării Fingolimod Mylan. Spuneţi imediat medicului dumneavoastră dacă consideraţi că SM vi se agravează după ce aţi oprit tratamentul. Acest lucru poate fi grav.</w:t>
      </w:r>
    </w:p>
    <w:p w14:paraId="34EEA03D" w14:textId="77777777" w:rsidR="004F6E22" w:rsidRPr="00346655" w:rsidRDefault="004F6E22" w:rsidP="00FA01DA">
      <w:pPr>
        <w:widowControl/>
        <w:spacing w:after="0" w:line="240" w:lineRule="auto"/>
        <w:rPr>
          <w:rFonts w:ascii="Times New Roman" w:eastAsia="Times New Roman" w:hAnsi="Times New Roman" w:cs="Times New Roman"/>
        </w:rPr>
      </w:pPr>
    </w:p>
    <w:p w14:paraId="56D41FAD" w14:textId="44C782B8"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Dacă aveţi orice întrebări suplimentare cu privire la acest medicament, adresaţi-vă medicului dumneavoastră sau farmacistului.</w:t>
      </w:r>
    </w:p>
    <w:p w14:paraId="2DE02CF6" w14:textId="26520FD0" w:rsidR="00865D06" w:rsidRPr="00346655" w:rsidRDefault="00865D06" w:rsidP="00FA01DA">
      <w:pPr>
        <w:widowControl/>
        <w:spacing w:after="0" w:line="240" w:lineRule="auto"/>
        <w:rPr>
          <w:rFonts w:ascii="Times New Roman" w:hAnsi="Times New Roman" w:cs="Times New Roman"/>
        </w:rPr>
      </w:pPr>
    </w:p>
    <w:p w14:paraId="35355423" w14:textId="77777777" w:rsidR="00981C96" w:rsidRPr="00346655" w:rsidRDefault="00981C96" w:rsidP="00FA01DA">
      <w:pPr>
        <w:widowControl/>
        <w:spacing w:after="0" w:line="240" w:lineRule="auto"/>
        <w:rPr>
          <w:rFonts w:ascii="Times New Roman" w:hAnsi="Times New Roman" w:cs="Times New Roman"/>
        </w:rPr>
      </w:pPr>
    </w:p>
    <w:p w14:paraId="257A4F4C" w14:textId="4186245E" w:rsidR="001C7C0E" w:rsidRPr="00346655" w:rsidRDefault="00080994" w:rsidP="00FA01DA">
      <w:pPr>
        <w:widowControl/>
        <w:tabs>
          <w:tab w:val="left" w:pos="680"/>
        </w:tabs>
        <w:spacing w:after="0" w:line="240" w:lineRule="auto"/>
        <w:rPr>
          <w:rFonts w:ascii="Times New Roman" w:eastAsia="Times New Roman" w:hAnsi="Times New Roman" w:cs="Times New Roman"/>
          <w:b/>
          <w:bCs/>
        </w:rPr>
      </w:pPr>
      <w:r w:rsidRPr="00346655">
        <w:rPr>
          <w:rFonts w:ascii="Times New Roman" w:hAnsi="Times New Roman"/>
          <w:b/>
        </w:rPr>
        <w:t>4.</w:t>
      </w:r>
      <w:r w:rsidRPr="00346655">
        <w:rPr>
          <w:rFonts w:ascii="Times New Roman" w:hAnsi="Times New Roman"/>
          <w:b/>
        </w:rPr>
        <w:tab/>
        <w:t>Reacţii adverse posibile</w:t>
      </w:r>
    </w:p>
    <w:p w14:paraId="522E0CAE" w14:textId="77777777" w:rsidR="004F6E22" w:rsidRPr="00346655" w:rsidRDefault="004F6E22" w:rsidP="00FA01DA">
      <w:pPr>
        <w:widowControl/>
        <w:tabs>
          <w:tab w:val="left" w:pos="680"/>
        </w:tabs>
        <w:spacing w:after="0" w:line="240" w:lineRule="auto"/>
        <w:rPr>
          <w:rFonts w:ascii="Times New Roman" w:eastAsia="Times New Roman" w:hAnsi="Times New Roman" w:cs="Times New Roman"/>
        </w:rPr>
      </w:pPr>
    </w:p>
    <w:p w14:paraId="7281F20D" w14:textId="77777777" w:rsidR="004F6E22"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Ca toate medicamentele, acest medicament poate provoca reacţii adverse, cu toate că nu apar la toate persoanele.</w:t>
      </w:r>
    </w:p>
    <w:p w14:paraId="09670E06" w14:textId="77777777" w:rsidR="004F6E22" w:rsidRPr="00346655" w:rsidRDefault="004F6E22" w:rsidP="00FA01DA">
      <w:pPr>
        <w:widowControl/>
        <w:spacing w:after="0" w:line="240" w:lineRule="auto"/>
        <w:rPr>
          <w:rFonts w:ascii="Times New Roman" w:eastAsia="Times New Roman" w:hAnsi="Times New Roman" w:cs="Times New Roman"/>
        </w:rPr>
      </w:pPr>
    </w:p>
    <w:p w14:paraId="6040D6D2" w14:textId="56B27427" w:rsidR="001C7C0E" w:rsidRPr="00346655" w:rsidRDefault="00080994" w:rsidP="00FA01DA">
      <w:pPr>
        <w:widowControl/>
        <w:spacing w:after="0" w:line="240" w:lineRule="auto"/>
        <w:rPr>
          <w:rFonts w:ascii="Times New Roman" w:eastAsia="Times New Roman" w:hAnsi="Times New Roman" w:cs="Times New Roman"/>
          <w:u w:val="single" w:color="000000"/>
        </w:rPr>
      </w:pPr>
      <w:r w:rsidRPr="00346655">
        <w:rPr>
          <w:rFonts w:ascii="Times New Roman" w:hAnsi="Times New Roman"/>
          <w:u w:val="single" w:color="000000"/>
        </w:rPr>
        <w:t>Unele reacţii adverse pot fi sau pot deveni grave</w:t>
      </w:r>
    </w:p>
    <w:p w14:paraId="7487A06A" w14:textId="77777777" w:rsidR="00CB530C" w:rsidRPr="00346655" w:rsidRDefault="00CB530C" w:rsidP="00FA01DA">
      <w:pPr>
        <w:widowControl/>
        <w:spacing w:after="0" w:line="240" w:lineRule="auto"/>
        <w:rPr>
          <w:rFonts w:ascii="Times New Roman" w:eastAsia="Times New Roman" w:hAnsi="Times New Roman" w:cs="Times New Roman"/>
        </w:rPr>
      </w:pPr>
    </w:p>
    <w:p w14:paraId="327E29AE" w14:textId="138B9773"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Frecvente</w:t>
      </w:r>
      <w:r w:rsidRPr="00346655">
        <w:rPr>
          <w:rFonts w:ascii="Times New Roman" w:hAnsi="Times New Roman"/>
        </w:rPr>
        <w:t xml:space="preserve"> (pot afecta până la 1 din 10 persoane)</w:t>
      </w:r>
    </w:p>
    <w:p w14:paraId="2D11C790" w14:textId="540B30A7" w:rsidR="001C7C0E" w:rsidRPr="00346655" w:rsidRDefault="00080994" w:rsidP="00FA01DA">
      <w:pPr>
        <w:pStyle w:val="Paragraphedeliste"/>
        <w:widowControl/>
        <w:numPr>
          <w:ilvl w:val="0"/>
          <w:numId w:val="9"/>
        </w:numPr>
        <w:spacing w:after="0" w:line="240" w:lineRule="auto"/>
        <w:ind w:left="567" w:hanging="567"/>
        <w:rPr>
          <w:rFonts w:ascii="Times New Roman" w:eastAsia="Times New Roman" w:hAnsi="Times New Roman" w:cs="Times New Roman"/>
        </w:rPr>
      </w:pPr>
      <w:r w:rsidRPr="00346655">
        <w:rPr>
          <w:rFonts w:ascii="Times New Roman" w:hAnsi="Times New Roman"/>
        </w:rPr>
        <w:t>Tuse cu secreţii, disconfort la nivelul pieptului, febră (semne ale unor tulburări pulmonare)</w:t>
      </w:r>
    </w:p>
    <w:p w14:paraId="1E21A081" w14:textId="51FA5534" w:rsidR="001C7C0E" w:rsidRPr="00346655" w:rsidRDefault="00080994" w:rsidP="00FA01DA">
      <w:pPr>
        <w:pStyle w:val="Paragraphedeliste"/>
        <w:widowControl/>
        <w:numPr>
          <w:ilvl w:val="0"/>
          <w:numId w:val="9"/>
        </w:numPr>
        <w:spacing w:after="0" w:line="240" w:lineRule="auto"/>
        <w:ind w:left="567" w:hanging="567"/>
        <w:rPr>
          <w:rFonts w:ascii="Times New Roman" w:eastAsia="Times New Roman" w:hAnsi="Times New Roman" w:cs="Times New Roman"/>
        </w:rPr>
      </w:pPr>
      <w:r w:rsidRPr="00346655">
        <w:rPr>
          <w:rFonts w:ascii="Times New Roman" w:hAnsi="Times New Roman"/>
        </w:rPr>
        <w:t>Infecţie cu virusul herpes (zona zoster sau herpes zoster), cu simptome cum sunt vezicule, senzaţie de arsură, mâncărime sau durere la nivelul pielii, mai ales în partea de sus a corpului sau la nivelul feţei. Alte simptome pot fi febră şi slăbiciune în stadiile precoce ale infecţiei, urmate de senzaţie de amorţeală, mâncărime sau pete roşii, însoţite de durere severă</w:t>
      </w:r>
    </w:p>
    <w:p w14:paraId="0B172964" w14:textId="41F7CE3E" w:rsidR="001C7C0E" w:rsidRPr="00346655" w:rsidRDefault="00080994" w:rsidP="00FA01DA">
      <w:pPr>
        <w:pStyle w:val="Paragraphedeliste"/>
        <w:widowControl/>
        <w:numPr>
          <w:ilvl w:val="0"/>
          <w:numId w:val="9"/>
        </w:numPr>
        <w:spacing w:after="0" w:line="240" w:lineRule="auto"/>
        <w:ind w:left="567" w:hanging="567"/>
        <w:rPr>
          <w:rFonts w:ascii="Times New Roman" w:eastAsia="Times New Roman" w:hAnsi="Times New Roman" w:cs="Times New Roman"/>
        </w:rPr>
      </w:pPr>
      <w:r w:rsidRPr="00346655">
        <w:rPr>
          <w:rFonts w:ascii="Times New Roman" w:hAnsi="Times New Roman"/>
        </w:rPr>
        <w:t>Bătăi lente ale inimii (bradicardie), bătăi neregulate ale inimii</w:t>
      </w:r>
    </w:p>
    <w:p w14:paraId="129BA178" w14:textId="6F7969D9" w:rsidR="001C7C0E" w:rsidRPr="00346655" w:rsidRDefault="00080994" w:rsidP="00FA01DA">
      <w:pPr>
        <w:pStyle w:val="Paragraphedeliste"/>
        <w:widowControl/>
        <w:numPr>
          <w:ilvl w:val="0"/>
          <w:numId w:val="9"/>
        </w:numPr>
        <w:spacing w:after="0" w:line="240" w:lineRule="auto"/>
        <w:ind w:left="567" w:hanging="567"/>
        <w:rPr>
          <w:rFonts w:ascii="Times New Roman" w:eastAsia="Times New Roman" w:hAnsi="Times New Roman" w:cs="Times New Roman"/>
        </w:rPr>
      </w:pPr>
      <w:r w:rsidRPr="00346655">
        <w:rPr>
          <w:rFonts w:ascii="Times New Roman" w:hAnsi="Times New Roman"/>
        </w:rPr>
        <w:t>Un tip de cancer al pielii numit carcinom bazocelular (CBC) care apare deseori ca un nodul sub formă de perlă, deşi poate lua şi alte forme</w:t>
      </w:r>
    </w:p>
    <w:p w14:paraId="5EBCD61A" w14:textId="07F86005" w:rsidR="004F6E22" w:rsidRPr="00346655" w:rsidRDefault="00080994" w:rsidP="00FA01DA">
      <w:pPr>
        <w:pStyle w:val="Paragraphedeliste"/>
        <w:widowControl/>
        <w:numPr>
          <w:ilvl w:val="0"/>
          <w:numId w:val="9"/>
        </w:numPr>
        <w:spacing w:after="0" w:line="240" w:lineRule="auto"/>
        <w:ind w:left="567" w:hanging="567"/>
        <w:rPr>
          <w:rFonts w:ascii="Times New Roman" w:eastAsia="Times New Roman" w:hAnsi="Times New Roman" w:cs="Times New Roman"/>
        </w:rPr>
      </w:pPr>
      <w:r w:rsidRPr="00346655">
        <w:rPr>
          <w:rFonts w:ascii="Times New Roman" w:hAnsi="Times New Roman"/>
        </w:rPr>
        <w:lastRenderedPageBreak/>
        <w:t>Se cunoaşte că depresia şi anxietatea apar cu frecvenţă crescută la pacienţii cu SM şi au fost, de asemenea, raportate la pacienţii copii şi adolescenţi trataţi cu fingolimod.</w:t>
      </w:r>
    </w:p>
    <w:p w14:paraId="5E886773" w14:textId="758B7FDA" w:rsidR="00945F80" w:rsidRPr="00346655" w:rsidRDefault="00080994" w:rsidP="00FA01DA">
      <w:pPr>
        <w:pStyle w:val="Paragraphedeliste"/>
        <w:widowControl/>
        <w:numPr>
          <w:ilvl w:val="0"/>
          <w:numId w:val="9"/>
        </w:numPr>
        <w:spacing w:after="0" w:line="240" w:lineRule="auto"/>
        <w:ind w:left="567" w:hanging="567"/>
        <w:rPr>
          <w:rFonts w:ascii="Times New Roman" w:eastAsia="Times New Roman" w:hAnsi="Times New Roman" w:cs="Times New Roman"/>
        </w:rPr>
      </w:pPr>
      <w:r w:rsidRPr="00346655">
        <w:rPr>
          <w:rFonts w:ascii="Times New Roman" w:hAnsi="Times New Roman"/>
        </w:rPr>
        <w:t>Pierdere în greutate</w:t>
      </w:r>
    </w:p>
    <w:p w14:paraId="6786349D" w14:textId="77777777" w:rsidR="004F6E22" w:rsidRPr="00346655" w:rsidRDefault="004F6E22" w:rsidP="00FA01DA">
      <w:pPr>
        <w:pStyle w:val="Paragraphedeliste"/>
        <w:widowControl/>
        <w:tabs>
          <w:tab w:val="left" w:pos="567"/>
          <w:tab w:val="left" w:pos="680"/>
        </w:tabs>
        <w:spacing w:after="0" w:line="240" w:lineRule="auto"/>
        <w:ind w:left="567" w:hanging="566"/>
        <w:rPr>
          <w:rFonts w:ascii="Times New Roman" w:eastAsia="Times New Roman" w:hAnsi="Times New Roman" w:cs="Times New Roman"/>
        </w:rPr>
      </w:pPr>
    </w:p>
    <w:p w14:paraId="3AA3060B" w14:textId="6D3DCB4D" w:rsidR="001C7C0E" w:rsidRPr="00346655" w:rsidRDefault="00080994" w:rsidP="00FA01DA">
      <w:pPr>
        <w:widowControl/>
        <w:tabs>
          <w:tab w:val="left" w:pos="0"/>
          <w:tab w:val="left" w:pos="567"/>
        </w:tabs>
        <w:spacing w:after="0" w:line="240" w:lineRule="auto"/>
        <w:ind w:left="567" w:hanging="566"/>
        <w:rPr>
          <w:rFonts w:ascii="Times New Roman" w:eastAsia="Times New Roman" w:hAnsi="Times New Roman" w:cs="Times New Roman"/>
        </w:rPr>
      </w:pPr>
      <w:r w:rsidRPr="00346655">
        <w:rPr>
          <w:rFonts w:ascii="Times New Roman" w:hAnsi="Times New Roman"/>
          <w:b/>
        </w:rPr>
        <w:t>Mai puţin frecvente</w:t>
      </w:r>
      <w:r w:rsidRPr="00346655">
        <w:rPr>
          <w:rFonts w:ascii="Times New Roman" w:hAnsi="Times New Roman"/>
        </w:rPr>
        <w:t xml:space="preserve"> (pot afecta până la 1 din 100 persoane)</w:t>
      </w:r>
    </w:p>
    <w:p w14:paraId="1B2B99FB" w14:textId="219127B9" w:rsidR="001C7C0E" w:rsidRPr="00346655" w:rsidRDefault="00080994" w:rsidP="00FA01DA">
      <w:pPr>
        <w:pStyle w:val="Paragraphedeliste"/>
        <w:widowControl/>
        <w:numPr>
          <w:ilvl w:val="0"/>
          <w:numId w:val="10"/>
        </w:numPr>
        <w:spacing w:after="0" w:line="240" w:lineRule="auto"/>
        <w:ind w:left="567" w:hanging="567"/>
        <w:rPr>
          <w:rFonts w:ascii="Times New Roman" w:eastAsia="Times New Roman" w:hAnsi="Times New Roman" w:cs="Times New Roman"/>
        </w:rPr>
      </w:pPr>
      <w:r w:rsidRPr="00346655">
        <w:rPr>
          <w:rFonts w:ascii="Times New Roman" w:hAnsi="Times New Roman"/>
        </w:rPr>
        <w:t>Pneumonie, cu simptome cum sunt febră, tuse, dificultate la respiraţie</w:t>
      </w:r>
    </w:p>
    <w:p w14:paraId="72BEFEAF" w14:textId="0BDFDEE2" w:rsidR="001C7C0E" w:rsidRPr="00346655" w:rsidRDefault="00080994" w:rsidP="00FA01DA">
      <w:pPr>
        <w:pStyle w:val="Paragraphedeliste"/>
        <w:keepNext/>
        <w:keepLines/>
        <w:widowControl/>
        <w:numPr>
          <w:ilvl w:val="0"/>
          <w:numId w:val="10"/>
        </w:numPr>
        <w:spacing w:after="0" w:line="240" w:lineRule="auto"/>
        <w:ind w:left="567" w:hanging="567"/>
        <w:rPr>
          <w:rFonts w:ascii="Times New Roman" w:eastAsia="Times New Roman" w:hAnsi="Times New Roman" w:cs="Times New Roman"/>
        </w:rPr>
      </w:pPr>
      <w:r w:rsidRPr="00346655">
        <w:rPr>
          <w:rFonts w:ascii="Times New Roman" w:hAnsi="Times New Roman"/>
        </w:rPr>
        <w:t>Edem macular (umflare în zona oculară centrală a retinei în partea din spate a ochiului), cu simptome cum sunt umbrele sau un punct orb în centrul vederii, vederea înceţoşată, problemele cu perceperea culorilor sau detaliilor</w:t>
      </w:r>
    </w:p>
    <w:p w14:paraId="243D6AE0" w14:textId="6E68FB67" w:rsidR="001C7C0E" w:rsidRPr="00346655" w:rsidRDefault="00080994" w:rsidP="00FA01DA">
      <w:pPr>
        <w:pStyle w:val="Paragraphedeliste"/>
        <w:widowControl/>
        <w:numPr>
          <w:ilvl w:val="0"/>
          <w:numId w:val="10"/>
        </w:numPr>
        <w:spacing w:after="0" w:line="240" w:lineRule="auto"/>
        <w:ind w:left="567" w:hanging="567"/>
        <w:rPr>
          <w:rFonts w:ascii="Times New Roman" w:eastAsia="Times New Roman" w:hAnsi="Times New Roman" w:cs="Times New Roman"/>
        </w:rPr>
      </w:pPr>
      <w:r w:rsidRPr="00346655">
        <w:rPr>
          <w:rFonts w:ascii="Times New Roman" w:hAnsi="Times New Roman"/>
        </w:rPr>
        <w:t>Scădere a numărului de plachete sanguine, ceea ce creşte riscul apariţiei sângerării sau apariţie de vânătăi</w:t>
      </w:r>
    </w:p>
    <w:p w14:paraId="3B2F63A0" w14:textId="6BE2B8C4" w:rsidR="001C7C0E" w:rsidRPr="00346655" w:rsidRDefault="00080994" w:rsidP="00FA01DA">
      <w:pPr>
        <w:pStyle w:val="Paragraphedeliste"/>
        <w:widowControl/>
        <w:numPr>
          <w:ilvl w:val="0"/>
          <w:numId w:val="10"/>
        </w:numPr>
        <w:spacing w:after="0" w:line="240" w:lineRule="auto"/>
        <w:ind w:left="567" w:hanging="567"/>
        <w:rPr>
          <w:rFonts w:ascii="Times New Roman" w:eastAsia="Times New Roman" w:hAnsi="Times New Roman" w:cs="Times New Roman"/>
        </w:rPr>
      </w:pPr>
      <w:r w:rsidRPr="00346655">
        <w:rPr>
          <w:rFonts w:ascii="Times New Roman" w:hAnsi="Times New Roman"/>
        </w:rPr>
        <w:t>Melanom malign (un tip de cancer de piele care, de obicei, se dezvoltă dintr-o aluniţă neobişnuită). Semnele posibile ale melanomului includ aluniţe neobişnuite, care prezintă o modificare în timp a culorii, formei sau dimensiunii, sau aluniţe noi. Aluniţele pot fi însoţite de mâncărimi, sângerare sau ulceraţii</w:t>
      </w:r>
    </w:p>
    <w:p w14:paraId="240DC9EB" w14:textId="7139216C" w:rsidR="001C7C0E" w:rsidRPr="00346655" w:rsidRDefault="00080994" w:rsidP="00FA01DA">
      <w:pPr>
        <w:pStyle w:val="Paragraphedeliste"/>
        <w:widowControl/>
        <w:numPr>
          <w:ilvl w:val="0"/>
          <w:numId w:val="10"/>
        </w:numPr>
        <w:spacing w:after="0" w:line="240" w:lineRule="auto"/>
        <w:ind w:left="567" w:hanging="567"/>
        <w:rPr>
          <w:rFonts w:ascii="Times New Roman" w:eastAsia="Times New Roman" w:hAnsi="Times New Roman" w:cs="Times New Roman"/>
        </w:rPr>
      </w:pPr>
      <w:r w:rsidRPr="00346655">
        <w:rPr>
          <w:rFonts w:ascii="Times New Roman" w:hAnsi="Times New Roman"/>
        </w:rPr>
        <w:t>Convulsii (mai frecvente la copii şi adolescenţi decât la adulţi)</w:t>
      </w:r>
    </w:p>
    <w:p w14:paraId="4007F937" w14:textId="77777777" w:rsidR="001C7C0E" w:rsidRPr="00346655" w:rsidRDefault="001C7C0E" w:rsidP="00FA01DA">
      <w:pPr>
        <w:widowControl/>
        <w:tabs>
          <w:tab w:val="left" w:pos="567"/>
        </w:tabs>
        <w:spacing w:after="0" w:line="240" w:lineRule="auto"/>
        <w:rPr>
          <w:rFonts w:ascii="Times New Roman" w:hAnsi="Times New Roman" w:cs="Times New Roman"/>
        </w:rPr>
      </w:pPr>
    </w:p>
    <w:p w14:paraId="0CF07957" w14:textId="76AD2F79"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Rare</w:t>
      </w:r>
      <w:r w:rsidRPr="00346655">
        <w:rPr>
          <w:rFonts w:ascii="Times New Roman" w:hAnsi="Times New Roman"/>
        </w:rPr>
        <w:t xml:space="preserve"> (pot afecta până la 1 din 1 000 persoane)</w:t>
      </w:r>
    </w:p>
    <w:p w14:paraId="006BC797" w14:textId="62ADC0DC" w:rsidR="001C7C0E" w:rsidRPr="00346655" w:rsidRDefault="00080994" w:rsidP="00FA01DA">
      <w:pPr>
        <w:pStyle w:val="Paragraphedeliste"/>
        <w:widowControl/>
        <w:numPr>
          <w:ilvl w:val="0"/>
          <w:numId w:val="11"/>
        </w:numPr>
        <w:tabs>
          <w:tab w:val="left" w:pos="0"/>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t>O boală numită sindromul encefalopatiei posterioare reversibile (SEPR). Simptomele pot include apariţia bruscă a durerii severe de cap, confuziei, crizelor convulsive şi/sau tulburărilor de vedere</w:t>
      </w:r>
    </w:p>
    <w:p w14:paraId="41D49C2F" w14:textId="335F1044" w:rsidR="001C7C0E" w:rsidRPr="00346655" w:rsidRDefault="00080994" w:rsidP="00FA01DA">
      <w:pPr>
        <w:pStyle w:val="Paragraphedeliste"/>
        <w:widowControl/>
        <w:numPr>
          <w:ilvl w:val="0"/>
          <w:numId w:val="11"/>
        </w:numPr>
        <w:tabs>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t>Limfom (un tip de cancer care afectează sistemul limfatic)</w:t>
      </w:r>
    </w:p>
    <w:p w14:paraId="147896FD" w14:textId="5928FF92" w:rsidR="001C7C0E" w:rsidRPr="00346655" w:rsidRDefault="00080994" w:rsidP="00FA01DA">
      <w:pPr>
        <w:pStyle w:val="Paragraphedeliste"/>
        <w:widowControl/>
        <w:numPr>
          <w:ilvl w:val="0"/>
          <w:numId w:val="11"/>
        </w:numPr>
        <w:tabs>
          <w:tab w:val="left" w:pos="1"/>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t>Carcinom cu celule scuamoase: un tip de cancer al pielii care poate avea aspectul unui nodul roşu, ferm, al unei ulceraţii cu crustă sau al unei noi ulceraţii pe o cicatrice existentă</w:t>
      </w:r>
    </w:p>
    <w:p w14:paraId="714513AA" w14:textId="77777777" w:rsidR="001C7C0E" w:rsidRPr="00346655" w:rsidRDefault="001C7C0E" w:rsidP="00FA01DA">
      <w:pPr>
        <w:widowControl/>
        <w:tabs>
          <w:tab w:val="left" w:pos="567"/>
        </w:tabs>
        <w:spacing w:after="0" w:line="240" w:lineRule="auto"/>
        <w:rPr>
          <w:rFonts w:ascii="Times New Roman" w:hAnsi="Times New Roman" w:cs="Times New Roman"/>
        </w:rPr>
      </w:pPr>
    </w:p>
    <w:p w14:paraId="021063F6" w14:textId="6D032160" w:rsidR="001C7C0E" w:rsidRPr="00346655" w:rsidRDefault="00080994" w:rsidP="00FA01DA">
      <w:pPr>
        <w:widowControl/>
        <w:tabs>
          <w:tab w:val="left" w:pos="567"/>
        </w:tabs>
        <w:spacing w:after="0" w:line="240" w:lineRule="auto"/>
        <w:rPr>
          <w:rFonts w:ascii="Times New Roman" w:eastAsia="Times New Roman" w:hAnsi="Times New Roman" w:cs="Times New Roman"/>
        </w:rPr>
      </w:pPr>
      <w:r w:rsidRPr="00346655">
        <w:rPr>
          <w:rFonts w:ascii="Times New Roman" w:hAnsi="Times New Roman"/>
          <w:b/>
        </w:rPr>
        <w:t>Foarte rare</w:t>
      </w:r>
      <w:r w:rsidRPr="00346655">
        <w:rPr>
          <w:rFonts w:ascii="Times New Roman" w:hAnsi="Times New Roman"/>
        </w:rPr>
        <w:t xml:space="preserve"> (pot afecta până la 1 din 10 000 persoane)</w:t>
      </w:r>
    </w:p>
    <w:p w14:paraId="49D789F1" w14:textId="41A6F799" w:rsidR="001C7C0E" w:rsidRPr="00346655" w:rsidRDefault="00080994" w:rsidP="00FA01DA">
      <w:pPr>
        <w:pStyle w:val="Paragraphedeliste"/>
        <w:widowControl/>
        <w:numPr>
          <w:ilvl w:val="0"/>
          <w:numId w:val="12"/>
        </w:numPr>
        <w:tabs>
          <w:tab w:val="left" w:pos="0"/>
          <w:tab w:val="left" w:pos="567"/>
        </w:tabs>
        <w:spacing w:after="0" w:line="240" w:lineRule="auto"/>
        <w:ind w:left="567" w:hanging="566"/>
        <w:rPr>
          <w:rFonts w:ascii="Times New Roman" w:eastAsia="Times New Roman" w:hAnsi="Times New Roman" w:cs="Times New Roman"/>
        </w:rPr>
      </w:pPr>
      <w:r w:rsidRPr="00346655">
        <w:rPr>
          <w:rFonts w:ascii="Times New Roman" w:hAnsi="Times New Roman"/>
        </w:rPr>
        <w:t>Anomalie la electrocardiogramă (inversia undei T)</w:t>
      </w:r>
    </w:p>
    <w:p w14:paraId="2EBC4165" w14:textId="77777777" w:rsidR="00EC7CC0" w:rsidRPr="00346655" w:rsidRDefault="00080994" w:rsidP="00FA01DA">
      <w:pPr>
        <w:pStyle w:val="Paragraphedeliste"/>
        <w:widowControl/>
        <w:numPr>
          <w:ilvl w:val="0"/>
          <w:numId w:val="12"/>
        </w:numPr>
        <w:tabs>
          <w:tab w:val="left" w:pos="0"/>
          <w:tab w:val="left" w:pos="567"/>
        </w:tabs>
        <w:spacing w:after="0" w:line="240" w:lineRule="auto"/>
        <w:ind w:left="567" w:hanging="566"/>
        <w:rPr>
          <w:rFonts w:ascii="Times New Roman" w:eastAsia="Times New Roman" w:hAnsi="Times New Roman" w:cs="Times New Roman"/>
        </w:rPr>
      </w:pPr>
      <w:r w:rsidRPr="00346655">
        <w:rPr>
          <w:rFonts w:ascii="Times New Roman" w:hAnsi="Times New Roman"/>
        </w:rPr>
        <w:t>Tumoră asociată infecţiei cu virusul herpetic uman de tip 8 (sarcom Kaposi)</w:t>
      </w:r>
    </w:p>
    <w:p w14:paraId="2FF36EEC" w14:textId="77777777" w:rsidR="00EC7CC0" w:rsidRPr="00346655" w:rsidRDefault="00EC7CC0" w:rsidP="00FA01DA">
      <w:pPr>
        <w:widowControl/>
        <w:tabs>
          <w:tab w:val="left" w:pos="567"/>
          <w:tab w:val="left" w:pos="640"/>
        </w:tabs>
        <w:spacing w:after="0" w:line="240" w:lineRule="auto"/>
        <w:rPr>
          <w:rFonts w:ascii="Times New Roman" w:eastAsia="Times New Roman" w:hAnsi="Times New Roman" w:cs="Times New Roman"/>
          <w:b/>
          <w:bCs/>
          <w:spacing w:val="-1"/>
        </w:rPr>
      </w:pPr>
    </w:p>
    <w:p w14:paraId="2056E0CC" w14:textId="2C2459C9" w:rsidR="001C7C0E" w:rsidRPr="00346655" w:rsidRDefault="00080994" w:rsidP="00FA01DA">
      <w:pPr>
        <w:widowControl/>
        <w:tabs>
          <w:tab w:val="left" w:pos="0"/>
          <w:tab w:val="left" w:pos="567"/>
        </w:tabs>
        <w:spacing w:after="0" w:line="240" w:lineRule="auto"/>
        <w:rPr>
          <w:rFonts w:ascii="Times New Roman" w:eastAsia="Times New Roman" w:hAnsi="Times New Roman" w:cs="Times New Roman"/>
          <w:b/>
          <w:bCs/>
          <w:spacing w:val="-1"/>
        </w:rPr>
      </w:pPr>
      <w:r w:rsidRPr="00346655">
        <w:rPr>
          <w:rFonts w:ascii="Times New Roman" w:hAnsi="Times New Roman"/>
          <w:b/>
        </w:rPr>
        <w:t>Cu frecvenţă necunoscută</w:t>
      </w:r>
      <w:r w:rsidRPr="00346655">
        <w:rPr>
          <w:rFonts w:ascii="Times New Roman" w:hAnsi="Times New Roman"/>
        </w:rPr>
        <w:t xml:space="preserve"> (frecvenţa nu poate fi estimată din datele disponibile)</w:t>
      </w:r>
    </w:p>
    <w:p w14:paraId="3FFAA8CF" w14:textId="1AFC360C" w:rsidR="001C7C0E" w:rsidRPr="00346655" w:rsidRDefault="00080994" w:rsidP="00FA01DA">
      <w:pPr>
        <w:pStyle w:val="Paragraphedeliste"/>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t>Reacţii alergice, inclusiv simptome ale erupţiilor trecătoare pe piele sau urticariei, însoţită de mâncărime, umflare a buzelor, limbii sau feţei, care apar, cel mai probabil, în prima zi în care se administrează Fingolimod Mylan</w:t>
      </w:r>
    </w:p>
    <w:p w14:paraId="5303278C" w14:textId="77777777" w:rsidR="009A534A" w:rsidRPr="00346655" w:rsidRDefault="00080994" w:rsidP="00FA01DA">
      <w:pPr>
        <w:widowControl/>
        <w:numPr>
          <w:ilvl w:val="1"/>
          <w:numId w:val="34"/>
        </w:numPr>
        <w:spacing w:after="0" w:line="240" w:lineRule="auto"/>
        <w:ind w:left="567" w:hanging="567"/>
        <w:rPr>
          <w:rFonts w:ascii="Times New Roman" w:hAnsi="Times New Roman" w:cs="Times New Roman"/>
        </w:rPr>
      </w:pPr>
      <w:r w:rsidRPr="00346655">
        <w:rPr>
          <w:rFonts w:ascii="Times New Roman" w:hAnsi="Times New Roman"/>
        </w:rPr>
        <w:t>Semne ale unei boli ale ficatului (inclusiv insuficienţă hepatică), cum sunt îngălbenirea pielii sau albului ochilor (icter), greaţa sau vărsăturile, durerea în partea dreaptă a stomacului (abdomenului), urina închisă la culoare (de culoare maronie), senzaţia de foame mai puţin pronunţată decât de obicei, oboseala şi valorile anormale ale funcţiei ficatului. Într-un număr foarte mic de cazuri, insuficienţa hepatică poate duce la nevoia de transplant de ficat.</w:t>
      </w:r>
    </w:p>
    <w:p w14:paraId="0E2AD79B" w14:textId="68943535" w:rsidR="001C7C0E" w:rsidRPr="00346655" w:rsidRDefault="00080994" w:rsidP="00FA01DA">
      <w:pPr>
        <w:pStyle w:val="Paragraphedeliste"/>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t>Riscul apariţiei unei infecţii rare la nivelul creierului, numită leucoencefalopatie multifocală progresivă (LMP). Simptomele LMP pot fi similare celor unei recidive a SM. De asemenea, puteţi prezenta simptome pe care să nu le puteţi observa singur(ă), cum sunt modificări ale dispoziţiei sau comportamentului, pierderi de memorie, dificultăţi de vorbire sau comunicare, pe care este posibil ca medicul dumneavoastră să le investigheze în continuare, pentru a exclude LMP. Prin urmare, dacă consideraţi că SM se agravează sau dacă dumneavoastră sau cei apropiaţi observaţi orice simptome noi sau neobişnuite, este foarte important să vă adresaţi imediat medicului dumneavoastră</w:t>
      </w:r>
    </w:p>
    <w:p w14:paraId="18CA2B57" w14:textId="5DC34140" w:rsidR="00E1635E" w:rsidRPr="00346655" w:rsidRDefault="00E1635E" w:rsidP="00FA01DA">
      <w:pPr>
        <w:pStyle w:val="Paragraphedeliste"/>
        <w:widowControl/>
        <w:numPr>
          <w:ilvl w:val="0"/>
          <w:numId w:val="13"/>
        </w:numPr>
        <w:spacing w:after="0" w:line="240" w:lineRule="auto"/>
        <w:ind w:left="567" w:hanging="567"/>
        <w:rPr>
          <w:rFonts w:ascii="Times New Roman" w:eastAsia="Times New Roman" w:hAnsi="Times New Roman" w:cs="Times New Roman"/>
        </w:rPr>
      </w:pPr>
      <w:r w:rsidRPr="00346655">
        <w:rPr>
          <w:rFonts w:ascii="Times New Roman" w:eastAsia="Times New Roman" w:hAnsi="Times New Roman" w:cs="Times New Roman"/>
        </w:rPr>
        <w:t xml:space="preserve">Boala inflamatorie apărută după oprirea tratamentului cu </w:t>
      </w:r>
      <w:r w:rsidRPr="00346655">
        <w:rPr>
          <w:rFonts w:ascii="Times New Roman" w:hAnsi="Times New Roman"/>
        </w:rPr>
        <w:t>Fingolimod Mylan</w:t>
      </w:r>
      <w:r w:rsidRPr="00346655">
        <w:rPr>
          <w:rFonts w:ascii="Times New Roman" w:eastAsia="Times New Roman" w:hAnsi="Times New Roman" w:cs="Times New Roman"/>
        </w:rPr>
        <w:t xml:space="preserve"> (cunoscută sub numele de sindrom inflamator de reconstituire imună sau IRIS)</w:t>
      </w:r>
    </w:p>
    <w:p w14:paraId="1C9E16F3" w14:textId="38A3B5EF" w:rsidR="001C7C0E" w:rsidRPr="00346655" w:rsidRDefault="00080994" w:rsidP="00FA01DA">
      <w:pPr>
        <w:pStyle w:val="Paragraphedeliste"/>
        <w:widowControl/>
        <w:numPr>
          <w:ilvl w:val="0"/>
          <w:numId w:val="13"/>
        </w:numPr>
        <w:tabs>
          <w:tab w:val="left" w:pos="1"/>
          <w:tab w:val="left" w:pos="567"/>
          <w:tab w:val="left" w:pos="680"/>
        </w:tabs>
        <w:spacing w:after="0" w:line="240" w:lineRule="auto"/>
        <w:ind w:left="567" w:hanging="567"/>
        <w:rPr>
          <w:rFonts w:ascii="Times New Roman" w:eastAsia="Times New Roman" w:hAnsi="Times New Roman" w:cs="Times New Roman"/>
        </w:rPr>
      </w:pPr>
      <w:r w:rsidRPr="00346655">
        <w:rPr>
          <w:rFonts w:ascii="Times New Roman" w:hAnsi="Times New Roman"/>
        </w:rPr>
        <w:t>Infecţii criptococice (un tip de infecţie fungică), inclusiv meningită criptococică, cu simptome cum sunt durere de cap însoţită de rigiditate a gâtului, sensibilitate la lumină, greaţă şi/sau confuzie</w:t>
      </w:r>
    </w:p>
    <w:p w14:paraId="77E3203F" w14:textId="71564C7A" w:rsidR="001C7C0E" w:rsidRPr="00346655" w:rsidRDefault="00080994" w:rsidP="00FA01DA">
      <w:pPr>
        <w:pStyle w:val="Paragraphedeliste"/>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t>Carcinom cu celule Merkel (un tip de cancer de piele). Semnele posibile ale carcinomului cu celule Merkel includ nodul nedureros, de culoarea pielii sau de culoare albastru-roşu</w:t>
      </w:r>
      <w:r w:rsidRPr="00346655">
        <w:rPr>
          <w:rFonts w:ascii="Times New Roman" w:hAnsi="Times New Roman"/>
          <w:color w:val="111111"/>
        </w:rPr>
        <w:t>, care apare deseori la nivelul feţei, capului sau gâtului</w:t>
      </w:r>
      <w:r w:rsidRPr="00346655">
        <w:rPr>
          <w:rFonts w:ascii="Times New Roman" w:hAnsi="Times New Roman"/>
        </w:rPr>
        <w:t>.</w:t>
      </w:r>
      <w:r w:rsidRPr="00346655">
        <w:rPr>
          <w:rFonts w:ascii="Times New Roman" w:hAnsi="Times New Roman"/>
          <w:color w:val="000000"/>
        </w:rPr>
        <w:t xml:space="preserve"> Carcinomul cu celule Merkel poate avea şi aspectul unui nodul sau al unei mase nedureroase, ferme. Expunerea pe termen lung la soare şi un sistem imun slab pot influenţa riscul de apariţie a carcinomului cu celule Merkel.</w:t>
      </w:r>
    </w:p>
    <w:p w14:paraId="16C0DD08" w14:textId="34C47EB2" w:rsidR="00EC7CC0" w:rsidRPr="00346655" w:rsidRDefault="00080994" w:rsidP="00FA01DA">
      <w:pPr>
        <w:pStyle w:val="Paragraphedeliste"/>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lastRenderedPageBreak/>
        <w:t>După ce tratamentul cu Fingolimod Mylan este oprit, simptomele SM pot reveni şi pot deveni mai grave decât înainte de administrarea tratamentului sau pe durata acestuia.</w:t>
      </w:r>
    </w:p>
    <w:p w14:paraId="713D39FE" w14:textId="5148ADDD" w:rsidR="00E316F0" w:rsidRPr="00346655" w:rsidRDefault="00080994" w:rsidP="00FA01DA">
      <w:pPr>
        <w:pStyle w:val="Paragraphedeliste"/>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t xml:space="preserve">Formă autoimună a anemiei (număr scăzut de </w:t>
      </w:r>
      <w:r w:rsidR="00A5606B" w:rsidRPr="00346655">
        <w:rPr>
          <w:rFonts w:ascii="Times New Roman" w:hAnsi="Times New Roman"/>
        </w:rPr>
        <w:t>celule</w:t>
      </w:r>
      <w:r w:rsidRPr="00346655">
        <w:rPr>
          <w:rFonts w:ascii="Times New Roman" w:hAnsi="Times New Roman"/>
        </w:rPr>
        <w:t xml:space="preserve"> roşii) în care </w:t>
      </w:r>
      <w:r w:rsidR="00A5606B" w:rsidRPr="00346655">
        <w:rPr>
          <w:rFonts w:ascii="Times New Roman" w:hAnsi="Times New Roman"/>
        </w:rPr>
        <w:t>celulele</w:t>
      </w:r>
      <w:r w:rsidRPr="00346655">
        <w:rPr>
          <w:rFonts w:ascii="Times New Roman" w:hAnsi="Times New Roman"/>
        </w:rPr>
        <w:t xml:space="preserve"> roşii sunt distruse (anemie hemolitică autoimună).</w:t>
      </w:r>
    </w:p>
    <w:p w14:paraId="78F1E6D3" w14:textId="77777777" w:rsidR="00E62FBB" w:rsidRPr="00346655" w:rsidRDefault="00E62FBB" w:rsidP="00FA01DA">
      <w:pPr>
        <w:widowControl/>
        <w:tabs>
          <w:tab w:val="left" w:pos="1"/>
          <w:tab w:val="left" w:pos="567"/>
        </w:tabs>
        <w:spacing w:after="0" w:line="240" w:lineRule="auto"/>
        <w:ind w:left="567" w:hanging="566"/>
        <w:rPr>
          <w:rFonts w:ascii="Times New Roman" w:eastAsia="Times New Roman" w:hAnsi="Times New Roman" w:cs="Times New Roman"/>
        </w:rPr>
      </w:pPr>
    </w:p>
    <w:p w14:paraId="6AEA00AB" w14:textId="171ED303" w:rsidR="00EC7CC0" w:rsidRPr="00346655" w:rsidRDefault="00080994" w:rsidP="00FA01DA">
      <w:pPr>
        <w:widowControl/>
        <w:spacing w:after="0" w:line="240" w:lineRule="auto"/>
        <w:ind w:firstLine="1"/>
        <w:rPr>
          <w:rFonts w:ascii="Times New Roman" w:eastAsia="Times New Roman" w:hAnsi="Times New Roman" w:cs="Times New Roman"/>
        </w:rPr>
      </w:pPr>
      <w:r w:rsidRPr="00346655">
        <w:rPr>
          <w:rFonts w:ascii="Times New Roman" w:hAnsi="Times New Roman"/>
        </w:rPr>
        <w:t xml:space="preserve">Dacă prezentaţi oricare dintre acestea, </w:t>
      </w:r>
      <w:r w:rsidRPr="00346655">
        <w:rPr>
          <w:rFonts w:ascii="Times New Roman" w:hAnsi="Times New Roman"/>
          <w:b/>
        </w:rPr>
        <w:t>spuneţi imediat medicului dumneavoastră</w:t>
      </w:r>
      <w:r w:rsidRPr="00346655">
        <w:rPr>
          <w:rFonts w:ascii="Times New Roman" w:hAnsi="Times New Roman"/>
        </w:rPr>
        <w:t>.</w:t>
      </w:r>
    </w:p>
    <w:p w14:paraId="1DE8D527" w14:textId="77777777" w:rsidR="00E62FBB" w:rsidRPr="00346655" w:rsidRDefault="00E62FBB" w:rsidP="00FA01DA">
      <w:pPr>
        <w:widowControl/>
        <w:spacing w:after="0" w:line="240" w:lineRule="auto"/>
        <w:ind w:firstLine="1"/>
        <w:rPr>
          <w:rFonts w:ascii="Times New Roman" w:eastAsia="Times New Roman" w:hAnsi="Times New Roman" w:cs="Times New Roman"/>
          <w:spacing w:val="-1"/>
          <w:u w:val="single" w:color="000000"/>
        </w:rPr>
      </w:pPr>
    </w:p>
    <w:p w14:paraId="716CEDA9" w14:textId="18427AC0" w:rsidR="00981C96" w:rsidRPr="00346655" w:rsidRDefault="00080994" w:rsidP="00FA01DA">
      <w:pPr>
        <w:keepNext/>
        <w:widowControl/>
        <w:spacing w:after="0" w:line="240" w:lineRule="auto"/>
        <w:ind w:firstLine="1"/>
        <w:rPr>
          <w:rFonts w:ascii="Times New Roman" w:eastAsia="Times New Roman" w:hAnsi="Times New Roman" w:cs="Times New Roman"/>
        </w:rPr>
      </w:pPr>
      <w:r w:rsidRPr="00346655">
        <w:rPr>
          <w:rFonts w:ascii="Times New Roman" w:hAnsi="Times New Roman"/>
          <w:u w:val="single" w:color="000000"/>
        </w:rPr>
        <w:t>Alte reacţii adverse</w:t>
      </w:r>
    </w:p>
    <w:p w14:paraId="7522A5FF" w14:textId="496BE021" w:rsidR="001C7C0E" w:rsidRPr="00346655" w:rsidRDefault="00080994" w:rsidP="00FA01DA">
      <w:pPr>
        <w:keepNext/>
        <w:widowControl/>
        <w:tabs>
          <w:tab w:val="left" w:pos="567"/>
        </w:tabs>
        <w:spacing w:after="0" w:line="240" w:lineRule="auto"/>
        <w:ind w:left="567" w:hanging="566"/>
        <w:rPr>
          <w:rFonts w:ascii="Times New Roman" w:eastAsia="Times New Roman" w:hAnsi="Times New Roman" w:cs="Times New Roman"/>
        </w:rPr>
      </w:pPr>
      <w:r w:rsidRPr="00346655">
        <w:rPr>
          <w:rFonts w:ascii="Times New Roman" w:hAnsi="Times New Roman"/>
          <w:b/>
          <w:bCs/>
        </w:rPr>
        <w:t>Foarte frecvente</w:t>
      </w:r>
      <w:r w:rsidRPr="00346655">
        <w:rPr>
          <w:rFonts w:ascii="Times New Roman" w:hAnsi="Times New Roman"/>
        </w:rPr>
        <w:t xml:space="preserve"> (pot afecta mai mult de 1 din 10 persoane)</w:t>
      </w:r>
    </w:p>
    <w:p w14:paraId="4D471A47" w14:textId="164CE2FE" w:rsidR="001C7C0E" w:rsidRPr="00346655" w:rsidRDefault="00080994" w:rsidP="00FA01DA">
      <w:pPr>
        <w:pStyle w:val="Paragraphedeliste"/>
        <w:widowControl/>
        <w:numPr>
          <w:ilvl w:val="0"/>
          <w:numId w:val="14"/>
        </w:numPr>
        <w:tabs>
          <w:tab w:val="left" w:pos="1"/>
        </w:tabs>
        <w:spacing w:after="0" w:line="240" w:lineRule="auto"/>
        <w:ind w:left="567" w:hanging="566"/>
        <w:rPr>
          <w:rFonts w:ascii="Times New Roman" w:eastAsia="Times New Roman" w:hAnsi="Times New Roman" w:cs="Times New Roman"/>
        </w:rPr>
      </w:pPr>
      <w:r w:rsidRPr="00346655">
        <w:rPr>
          <w:rFonts w:ascii="Times New Roman" w:hAnsi="Times New Roman"/>
        </w:rPr>
        <w:t>Infecţie cu virus gripal, cu simptome cum sunt oboseală, frisoane, durere de gât, durere articulară sau musculară, febră</w:t>
      </w:r>
    </w:p>
    <w:p w14:paraId="3BC7EC56" w14:textId="2C535925" w:rsidR="001C7C0E" w:rsidRPr="00346655" w:rsidRDefault="00080994" w:rsidP="00FA01DA">
      <w:pPr>
        <w:pStyle w:val="Paragraphedeliste"/>
        <w:widowControl/>
        <w:numPr>
          <w:ilvl w:val="0"/>
          <w:numId w:val="14"/>
        </w:numPr>
        <w:tabs>
          <w:tab w:val="left" w:pos="1"/>
        </w:tabs>
        <w:spacing w:after="0" w:line="240" w:lineRule="auto"/>
        <w:ind w:left="567" w:hanging="566"/>
        <w:rPr>
          <w:rFonts w:ascii="Times New Roman" w:eastAsia="Times New Roman" w:hAnsi="Times New Roman" w:cs="Times New Roman"/>
        </w:rPr>
      </w:pPr>
      <w:r w:rsidRPr="00346655">
        <w:rPr>
          <w:rFonts w:ascii="Times New Roman" w:hAnsi="Times New Roman"/>
        </w:rPr>
        <w:t>Senzaţie de presiune sau durere la nivelul obrajilor şi frunţii (sinuzită)</w:t>
      </w:r>
    </w:p>
    <w:p w14:paraId="7FC27136" w14:textId="041BBFD2" w:rsidR="001C7C0E" w:rsidRPr="00346655" w:rsidRDefault="00080994" w:rsidP="00FA01DA">
      <w:pPr>
        <w:pStyle w:val="Paragraphedeliste"/>
        <w:widowControl/>
        <w:numPr>
          <w:ilvl w:val="0"/>
          <w:numId w:val="14"/>
        </w:numPr>
        <w:tabs>
          <w:tab w:val="left" w:pos="1"/>
        </w:tabs>
        <w:spacing w:after="0" w:line="240" w:lineRule="auto"/>
        <w:ind w:left="567" w:hanging="566"/>
        <w:rPr>
          <w:rFonts w:ascii="Times New Roman" w:eastAsia="Times New Roman" w:hAnsi="Times New Roman" w:cs="Times New Roman"/>
        </w:rPr>
      </w:pPr>
      <w:r w:rsidRPr="00346655">
        <w:rPr>
          <w:rFonts w:ascii="Times New Roman" w:hAnsi="Times New Roman"/>
        </w:rPr>
        <w:t>Durere de cap</w:t>
      </w:r>
    </w:p>
    <w:p w14:paraId="617E19E1" w14:textId="7645715C" w:rsidR="001C7C0E" w:rsidRPr="00346655" w:rsidRDefault="00080994" w:rsidP="00FA01DA">
      <w:pPr>
        <w:pStyle w:val="Paragraphedeliste"/>
        <w:widowControl/>
        <w:numPr>
          <w:ilvl w:val="0"/>
          <w:numId w:val="14"/>
        </w:numPr>
        <w:tabs>
          <w:tab w:val="left" w:pos="1"/>
        </w:tabs>
        <w:spacing w:after="0" w:line="240" w:lineRule="auto"/>
        <w:ind w:left="567" w:hanging="566"/>
        <w:rPr>
          <w:rFonts w:ascii="Times New Roman" w:eastAsia="Times New Roman" w:hAnsi="Times New Roman" w:cs="Times New Roman"/>
        </w:rPr>
      </w:pPr>
      <w:r w:rsidRPr="00346655">
        <w:rPr>
          <w:rFonts w:ascii="Times New Roman" w:hAnsi="Times New Roman"/>
        </w:rPr>
        <w:t>Diaree</w:t>
      </w:r>
    </w:p>
    <w:p w14:paraId="3DB3B0EB" w14:textId="0D190282" w:rsidR="001C7C0E" w:rsidRPr="00346655" w:rsidRDefault="00080994" w:rsidP="00FA01DA">
      <w:pPr>
        <w:pStyle w:val="Paragraphedeliste"/>
        <w:widowControl/>
        <w:numPr>
          <w:ilvl w:val="0"/>
          <w:numId w:val="14"/>
        </w:numPr>
        <w:tabs>
          <w:tab w:val="left" w:pos="1"/>
        </w:tabs>
        <w:spacing w:after="0" w:line="240" w:lineRule="auto"/>
        <w:ind w:left="567" w:hanging="566"/>
        <w:rPr>
          <w:rFonts w:ascii="Times New Roman" w:eastAsia="Times New Roman" w:hAnsi="Times New Roman" w:cs="Times New Roman"/>
        </w:rPr>
      </w:pPr>
      <w:r w:rsidRPr="00346655">
        <w:rPr>
          <w:rFonts w:ascii="Times New Roman" w:hAnsi="Times New Roman"/>
        </w:rPr>
        <w:t>Durere de spate</w:t>
      </w:r>
    </w:p>
    <w:p w14:paraId="3196FB97" w14:textId="239BBFC9" w:rsidR="001C7C0E" w:rsidRPr="00346655" w:rsidRDefault="00080994" w:rsidP="00FA01DA">
      <w:pPr>
        <w:pStyle w:val="Paragraphedeliste"/>
        <w:widowControl/>
        <w:numPr>
          <w:ilvl w:val="0"/>
          <w:numId w:val="14"/>
        </w:numPr>
        <w:tabs>
          <w:tab w:val="left" w:pos="1"/>
        </w:tabs>
        <w:spacing w:after="0" w:line="240" w:lineRule="auto"/>
        <w:ind w:left="567" w:hanging="566"/>
        <w:rPr>
          <w:rFonts w:ascii="Times New Roman" w:eastAsia="Times New Roman" w:hAnsi="Times New Roman" w:cs="Times New Roman"/>
        </w:rPr>
      </w:pPr>
      <w:r w:rsidRPr="00346655">
        <w:rPr>
          <w:rFonts w:ascii="Times New Roman" w:hAnsi="Times New Roman"/>
        </w:rPr>
        <w:t>Analize ale sângelui care indică valori crescute ale enzimelor ficatului</w:t>
      </w:r>
    </w:p>
    <w:p w14:paraId="083EAFFE" w14:textId="03B3AD1E" w:rsidR="001C7C0E" w:rsidRPr="00346655" w:rsidRDefault="00080994" w:rsidP="00FA01DA">
      <w:pPr>
        <w:pStyle w:val="Paragraphedeliste"/>
        <w:widowControl/>
        <w:numPr>
          <w:ilvl w:val="0"/>
          <w:numId w:val="14"/>
        </w:numPr>
        <w:tabs>
          <w:tab w:val="left" w:pos="1"/>
        </w:tabs>
        <w:spacing w:after="0" w:line="240" w:lineRule="auto"/>
        <w:ind w:left="567" w:hanging="566"/>
        <w:rPr>
          <w:rFonts w:ascii="Times New Roman" w:eastAsia="Times New Roman" w:hAnsi="Times New Roman" w:cs="Times New Roman"/>
        </w:rPr>
      </w:pPr>
      <w:r w:rsidRPr="00346655">
        <w:rPr>
          <w:rFonts w:ascii="Times New Roman" w:hAnsi="Times New Roman"/>
        </w:rPr>
        <w:t>Tuse</w:t>
      </w:r>
    </w:p>
    <w:p w14:paraId="67F25878" w14:textId="77777777" w:rsidR="001C7C0E" w:rsidRPr="00346655" w:rsidRDefault="001C7C0E" w:rsidP="00FA01DA">
      <w:pPr>
        <w:widowControl/>
        <w:tabs>
          <w:tab w:val="left" w:pos="567"/>
        </w:tabs>
        <w:spacing w:after="0" w:line="240" w:lineRule="auto"/>
        <w:ind w:left="567" w:hanging="566"/>
        <w:rPr>
          <w:rFonts w:ascii="Times New Roman" w:hAnsi="Times New Roman" w:cs="Times New Roman"/>
        </w:rPr>
      </w:pPr>
    </w:p>
    <w:p w14:paraId="5738F272" w14:textId="4A823DA9" w:rsidR="001C7C0E" w:rsidRPr="00346655" w:rsidRDefault="00080994" w:rsidP="00FA01DA">
      <w:pPr>
        <w:widowControl/>
        <w:tabs>
          <w:tab w:val="left" w:pos="567"/>
        </w:tabs>
        <w:spacing w:after="0" w:line="240" w:lineRule="auto"/>
        <w:ind w:left="567" w:hanging="566"/>
        <w:rPr>
          <w:rFonts w:ascii="Times New Roman" w:eastAsia="Times New Roman" w:hAnsi="Times New Roman" w:cs="Times New Roman"/>
        </w:rPr>
      </w:pPr>
      <w:r w:rsidRPr="00346655">
        <w:rPr>
          <w:rFonts w:ascii="Times New Roman" w:hAnsi="Times New Roman"/>
          <w:b/>
        </w:rPr>
        <w:t>Frecvente</w:t>
      </w:r>
      <w:r w:rsidRPr="00346655">
        <w:rPr>
          <w:rFonts w:ascii="Times New Roman" w:hAnsi="Times New Roman"/>
        </w:rPr>
        <w:t xml:space="preserve"> (pot afecta până la 1 din 10 persoane)</w:t>
      </w:r>
    </w:p>
    <w:p w14:paraId="3EB9ED1C" w14:textId="5EFB167A" w:rsidR="001C7C0E" w:rsidRPr="00346655" w:rsidRDefault="00080994" w:rsidP="00FA01DA">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sidRPr="00346655">
        <w:rPr>
          <w:rFonts w:ascii="Times New Roman" w:hAnsi="Times New Roman"/>
        </w:rPr>
        <w:t>Tinea, o infecţie fungică care afectează pielea (tinea versicolor)</w:t>
      </w:r>
    </w:p>
    <w:p w14:paraId="7DCA2203" w14:textId="4DE8051A" w:rsidR="001C7C0E" w:rsidRPr="00346655" w:rsidRDefault="00080994" w:rsidP="00FA01DA">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sidRPr="00346655">
        <w:rPr>
          <w:rFonts w:ascii="Times New Roman" w:hAnsi="Times New Roman"/>
        </w:rPr>
        <w:t>Ameţeli</w:t>
      </w:r>
    </w:p>
    <w:p w14:paraId="4E87BAEF" w14:textId="6128A252" w:rsidR="001C7C0E" w:rsidRPr="00346655" w:rsidRDefault="00080994" w:rsidP="00FA01DA">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sidRPr="00346655">
        <w:rPr>
          <w:rFonts w:ascii="Times New Roman" w:hAnsi="Times New Roman"/>
        </w:rPr>
        <w:t>Durere de cap severă însoţită deseori de greaţă, vărsături şi sensibilitate la lumină (migrenă)</w:t>
      </w:r>
    </w:p>
    <w:p w14:paraId="481B47C1" w14:textId="6C42C61B" w:rsidR="001C7C0E" w:rsidRPr="00346655" w:rsidRDefault="00080994" w:rsidP="00FA01DA">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sidRPr="00346655">
        <w:rPr>
          <w:rFonts w:ascii="Times New Roman" w:hAnsi="Times New Roman"/>
        </w:rPr>
        <w:t xml:space="preserve">Valori scăzute ale </w:t>
      </w:r>
      <w:r w:rsidR="00A5606B" w:rsidRPr="00346655">
        <w:rPr>
          <w:rFonts w:ascii="Times New Roman" w:hAnsi="Times New Roman"/>
        </w:rPr>
        <w:t>celulelor</w:t>
      </w:r>
      <w:r w:rsidRPr="00346655">
        <w:rPr>
          <w:rFonts w:ascii="Times New Roman" w:hAnsi="Times New Roman"/>
        </w:rPr>
        <w:t xml:space="preserve"> albe (limfocite, leucocite)</w:t>
      </w:r>
    </w:p>
    <w:p w14:paraId="599C844A" w14:textId="6671AD6C" w:rsidR="001C7C0E" w:rsidRPr="00346655" w:rsidRDefault="00080994" w:rsidP="00FA01DA">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sidRPr="00346655">
        <w:rPr>
          <w:rFonts w:ascii="Times New Roman" w:hAnsi="Times New Roman"/>
        </w:rPr>
        <w:t>Slăbiciune</w:t>
      </w:r>
    </w:p>
    <w:p w14:paraId="648BE82B" w14:textId="42B485D4" w:rsidR="001C7C0E" w:rsidRPr="00346655" w:rsidRDefault="00080994" w:rsidP="00FA01DA">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sidRPr="00346655">
        <w:rPr>
          <w:rFonts w:ascii="Times New Roman" w:hAnsi="Times New Roman"/>
        </w:rPr>
        <w:t>Erupţie trecătoare pe piele, însoţită de mâncărimi, înroşire şi senzaţie de arsură (eczemă)</w:t>
      </w:r>
    </w:p>
    <w:p w14:paraId="665698EE" w14:textId="269D5FBB" w:rsidR="001C7C0E" w:rsidRPr="00346655" w:rsidRDefault="00080994" w:rsidP="00FA01DA">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sidRPr="00346655">
        <w:rPr>
          <w:rFonts w:ascii="Times New Roman" w:hAnsi="Times New Roman"/>
        </w:rPr>
        <w:t>Mâncărimi</w:t>
      </w:r>
    </w:p>
    <w:p w14:paraId="2335BE1A" w14:textId="62FECDE6" w:rsidR="001C7C0E" w:rsidRPr="00346655" w:rsidRDefault="00080994" w:rsidP="00FA01DA">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sidRPr="00346655">
        <w:rPr>
          <w:rFonts w:ascii="Times New Roman" w:hAnsi="Times New Roman"/>
        </w:rPr>
        <w:t>Valori crescute ale grăsimilor din sânge (trigliceride)</w:t>
      </w:r>
    </w:p>
    <w:p w14:paraId="5FCAA48A" w14:textId="5256B0A0" w:rsidR="001C7C0E" w:rsidRPr="00346655" w:rsidRDefault="00080994" w:rsidP="00FA01DA">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sidRPr="00346655">
        <w:rPr>
          <w:rFonts w:ascii="Times New Roman" w:hAnsi="Times New Roman"/>
        </w:rPr>
        <w:t>Cădere a părului</w:t>
      </w:r>
    </w:p>
    <w:p w14:paraId="7C172BB4" w14:textId="35C416C8" w:rsidR="001C7C0E" w:rsidRPr="00346655" w:rsidRDefault="00080994" w:rsidP="00FA01DA">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sidRPr="00346655">
        <w:rPr>
          <w:rFonts w:ascii="Times New Roman" w:hAnsi="Times New Roman"/>
        </w:rPr>
        <w:t>Respiraţie dificilă</w:t>
      </w:r>
    </w:p>
    <w:p w14:paraId="1FF495F9" w14:textId="16357093" w:rsidR="001C7C0E" w:rsidRPr="00346655" w:rsidRDefault="00080994" w:rsidP="00FA01DA">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sidRPr="00346655">
        <w:rPr>
          <w:rFonts w:ascii="Times New Roman" w:hAnsi="Times New Roman"/>
        </w:rPr>
        <w:t>Depresie</w:t>
      </w:r>
    </w:p>
    <w:p w14:paraId="052A356C" w14:textId="625360F9" w:rsidR="001C7C0E" w:rsidRPr="00346655" w:rsidRDefault="00080994" w:rsidP="00FA01DA">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sidRPr="00346655">
        <w:rPr>
          <w:rFonts w:ascii="Times New Roman" w:hAnsi="Times New Roman"/>
        </w:rPr>
        <w:t>Vedere înceţoşată (vezi şi secţiunea privind edemul macular de la „Unele reacţii adverse pot fi sau pot deveni grave”)</w:t>
      </w:r>
    </w:p>
    <w:p w14:paraId="3F501A0B" w14:textId="437A5490" w:rsidR="001C7C0E" w:rsidRPr="00346655" w:rsidRDefault="00080994" w:rsidP="00FA01DA">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sidRPr="00346655">
        <w:rPr>
          <w:rFonts w:ascii="Times New Roman" w:hAnsi="Times New Roman"/>
        </w:rPr>
        <w:t>Tensiune arterială mare (Fingolimod Mylan poate cauza o creştere uşoară a tensiunii arteriale)</w:t>
      </w:r>
    </w:p>
    <w:p w14:paraId="7F03FF78" w14:textId="55D44D57" w:rsidR="001C7C0E" w:rsidRPr="00346655" w:rsidRDefault="00080994" w:rsidP="00FA01DA">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sidRPr="00346655">
        <w:rPr>
          <w:rFonts w:ascii="Times New Roman" w:hAnsi="Times New Roman"/>
        </w:rPr>
        <w:t>Durere la nivelul muşchilor</w:t>
      </w:r>
    </w:p>
    <w:p w14:paraId="576C98E0" w14:textId="23ADA279" w:rsidR="001C7C0E" w:rsidRPr="00346655" w:rsidRDefault="00080994" w:rsidP="00FA01DA">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sidRPr="00346655">
        <w:rPr>
          <w:rFonts w:ascii="Times New Roman" w:hAnsi="Times New Roman"/>
        </w:rPr>
        <w:t>Durere la nivelul articulaţiilor</w:t>
      </w:r>
    </w:p>
    <w:p w14:paraId="7C31B3FF" w14:textId="77777777" w:rsidR="001C7C0E" w:rsidRPr="00346655" w:rsidRDefault="001C7C0E" w:rsidP="00FA01DA">
      <w:pPr>
        <w:widowControl/>
        <w:tabs>
          <w:tab w:val="left" w:pos="1"/>
          <w:tab w:val="left" w:pos="567"/>
        </w:tabs>
        <w:spacing w:after="0" w:line="240" w:lineRule="auto"/>
        <w:ind w:left="284" w:hanging="283"/>
        <w:rPr>
          <w:rFonts w:ascii="Times New Roman" w:hAnsi="Times New Roman" w:cs="Times New Roman"/>
        </w:rPr>
      </w:pPr>
    </w:p>
    <w:p w14:paraId="19D329B0" w14:textId="018456E9" w:rsidR="001C7C0E" w:rsidRPr="00346655" w:rsidRDefault="00080994" w:rsidP="00FA01DA">
      <w:pPr>
        <w:widowControl/>
        <w:tabs>
          <w:tab w:val="left" w:pos="567"/>
        </w:tabs>
        <w:spacing w:after="0" w:line="240" w:lineRule="auto"/>
        <w:ind w:left="284" w:hanging="283"/>
        <w:rPr>
          <w:rFonts w:ascii="Times New Roman" w:eastAsia="Times New Roman" w:hAnsi="Times New Roman" w:cs="Times New Roman"/>
        </w:rPr>
      </w:pPr>
      <w:r w:rsidRPr="00346655">
        <w:rPr>
          <w:rFonts w:ascii="Times New Roman" w:hAnsi="Times New Roman"/>
          <w:b/>
        </w:rPr>
        <w:t>Mai puţin frecvente</w:t>
      </w:r>
      <w:r w:rsidRPr="00346655">
        <w:rPr>
          <w:rFonts w:ascii="Times New Roman" w:hAnsi="Times New Roman"/>
        </w:rPr>
        <w:t xml:space="preserve"> (pot afecta până la 1 din 100 persoane)</w:t>
      </w:r>
    </w:p>
    <w:p w14:paraId="54F2F5B7" w14:textId="58B6FD4E" w:rsidR="001C7C0E" w:rsidRPr="00346655" w:rsidRDefault="00080994" w:rsidP="00FA01DA">
      <w:pPr>
        <w:pStyle w:val="Paragraphedeliste"/>
        <w:widowControl/>
        <w:numPr>
          <w:ilvl w:val="0"/>
          <w:numId w:val="16"/>
        </w:numPr>
        <w:tabs>
          <w:tab w:val="left" w:pos="1"/>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t xml:space="preserve">Valori scăzute ale anumitor </w:t>
      </w:r>
      <w:r w:rsidR="00A5606B" w:rsidRPr="00346655">
        <w:rPr>
          <w:rFonts w:ascii="Times New Roman" w:hAnsi="Times New Roman"/>
        </w:rPr>
        <w:t>celule</w:t>
      </w:r>
      <w:r w:rsidRPr="00346655">
        <w:rPr>
          <w:rFonts w:ascii="Times New Roman" w:hAnsi="Times New Roman"/>
        </w:rPr>
        <w:t xml:space="preserve"> albe (neutrofile)</w:t>
      </w:r>
    </w:p>
    <w:p w14:paraId="07C950D7" w14:textId="3F0F411A" w:rsidR="001C7C0E" w:rsidRPr="00346655" w:rsidRDefault="00080994" w:rsidP="00FA01DA">
      <w:pPr>
        <w:pStyle w:val="Paragraphedeliste"/>
        <w:widowControl/>
        <w:numPr>
          <w:ilvl w:val="0"/>
          <w:numId w:val="16"/>
        </w:numPr>
        <w:tabs>
          <w:tab w:val="left" w:pos="1"/>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t>Stare depresivă</w:t>
      </w:r>
    </w:p>
    <w:p w14:paraId="6D38BFB3" w14:textId="77777777" w:rsidR="004D7205" w:rsidRPr="00346655" w:rsidRDefault="00080994" w:rsidP="00FA01DA">
      <w:pPr>
        <w:pStyle w:val="Paragraphedeliste"/>
        <w:widowControl/>
        <w:numPr>
          <w:ilvl w:val="0"/>
          <w:numId w:val="16"/>
        </w:numPr>
        <w:tabs>
          <w:tab w:val="left" w:pos="1"/>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t>Greaţă</w:t>
      </w:r>
    </w:p>
    <w:p w14:paraId="74C63E4F" w14:textId="77777777" w:rsidR="004D7205" w:rsidRPr="00346655" w:rsidRDefault="004D7205" w:rsidP="00FA01DA">
      <w:pPr>
        <w:pStyle w:val="Paragraphedeliste"/>
        <w:widowControl/>
        <w:tabs>
          <w:tab w:val="left" w:pos="1"/>
          <w:tab w:val="left" w:pos="567"/>
        </w:tabs>
        <w:spacing w:after="0" w:line="240" w:lineRule="auto"/>
        <w:ind w:left="284" w:hanging="283"/>
        <w:rPr>
          <w:rFonts w:ascii="Times New Roman" w:eastAsia="Times New Roman" w:hAnsi="Times New Roman" w:cs="Times New Roman"/>
        </w:rPr>
      </w:pPr>
    </w:p>
    <w:p w14:paraId="004579F5" w14:textId="4D06EC4E" w:rsidR="001C7C0E" w:rsidRPr="00346655" w:rsidRDefault="00080994" w:rsidP="00FA01DA">
      <w:pPr>
        <w:widowControl/>
        <w:tabs>
          <w:tab w:val="left" w:pos="1"/>
          <w:tab w:val="left" w:pos="567"/>
        </w:tabs>
        <w:spacing w:after="0" w:line="240" w:lineRule="auto"/>
        <w:ind w:left="284" w:hanging="283"/>
        <w:rPr>
          <w:rFonts w:ascii="Times New Roman" w:eastAsia="Times New Roman" w:hAnsi="Times New Roman" w:cs="Times New Roman"/>
        </w:rPr>
      </w:pPr>
      <w:r w:rsidRPr="00346655">
        <w:rPr>
          <w:rFonts w:ascii="Times New Roman" w:hAnsi="Times New Roman"/>
          <w:b/>
        </w:rPr>
        <w:t>Rare</w:t>
      </w:r>
      <w:r w:rsidRPr="00346655">
        <w:rPr>
          <w:rFonts w:ascii="Times New Roman" w:hAnsi="Times New Roman"/>
        </w:rPr>
        <w:t xml:space="preserve"> (pot afecta până la 1 din 1 000 persoane)</w:t>
      </w:r>
    </w:p>
    <w:p w14:paraId="6D53013D" w14:textId="5B7788BC" w:rsidR="001C7C0E" w:rsidRPr="00346655" w:rsidRDefault="00080994" w:rsidP="00FA01DA">
      <w:pPr>
        <w:pStyle w:val="Paragraphedeliste"/>
        <w:widowControl/>
        <w:numPr>
          <w:ilvl w:val="0"/>
          <w:numId w:val="17"/>
        </w:numPr>
        <w:tabs>
          <w:tab w:val="left" w:pos="1"/>
          <w:tab w:val="left" w:pos="567"/>
        </w:tabs>
        <w:spacing w:after="0" w:line="240" w:lineRule="auto"/>
        <w:ind w:left="567" w:hanging="567"/>
        <w:rPr>
          <w:rFonts w:ascii="Times New Roman" w:eastAsia="Times New Roman" w:hAnsi="Times New Roman" w:cs="Times New Roman"/>
        </w:rPr>
      </w:pPr>
      <w:r w:rsidRPr="00346655">
        <w:rPr>
          <w:rFonts w:ascii="Times New Roman" w:hAnsi="Times New Roman"/>
        </w:rPr>
        <w:t>Cancer al sistemului limfatic (limfom)</w:t>
      </w:r>
    </w:p>
    <w:p w14:paraId="24637B8F" w14:textId="77777777" w:rsidR="001C7C0E" w:rsidRPr="00346655" w:rsidRDefault="001C7C0E" w:rsidP="00FA01DA">
      <w:pPr>
        <w:widowControl/>
        <w:tabs>
          <w:tab w:val="left" w:pos="1"/>
          <w:tab w:val="left" w:pos="567"/>
        </w:tabs>
        <w:spacing w:after="0" w:line="240" w:lineRule="auto"/>
        <w:ind w:left="284" w:hanging="283"/>
        <w:rPr>
          <w:rFonts w:ascii="Times New Roman" w:hAnsi="Times New Roman" w:cs="Times New Roman"/>
        </w:rPr>
      </w:pPr>
    </w:p>
    <w:p w14:paraId="1787D885" w14:textId="6CF77DA4" w:rsidR="001C7C0E" w:rsidRPr="00346655" w:rsidRDefault="00080994" w:rsidP="00FA01DA">
      <w:pPr>
        <w:widowControl/>
        <w:tabs>
          <w:tab w:val="left" w:pos="567"/>
        </w:tabs>
        <w:spacing w:after="0" w:line="240" w:lineRule="auto"/>
        <w:ind w:left="284" w:hanging="283"/>
        <w:rPr>
          <w:rFonts w:ascii="Times New Roman" w:eastAsia="Times New Roman" w:hAnsi="Times New Roman" w:cs="Times New Roman"/>
        </w:rPr>
      </w:pPr>
      <w:r w:rsidRPr="00346655">
        <w:rPr>
          <w:rFonts w:ascii="Times New Roman" w:hAnsi="Times New Roman"/>
          <w:b/>
        </w:rPr>
        <w:t>Cu frecvenţă necunoscută</w:t>
      </w:r>
      <w:r w:rsidRPr="00346655">
        <w:rPr>
          <w:rFonts w:ascii="Times New Roman" w:hAnsi="Times New Roman"/>
        </w:rPr>
        <w:t xml:space="preserve"> (frecvenţa nu poate fi estimată din datele disponibile)</w:t>
      </w:r>
    </w:p>
    <w:p w14:paraId="518A294D" w14:textId="71EE1C28" w:rsidR="001C7C0E" w:rsidRPr="00346655" w:rsidRDefault="00080994" w:rsidP="00FA01DA">
      <w:pPr>
        <w:pStyle w:val="Paragraphedeliste"/>
        <w:widowControl/>
        <w:numPr>
          <w:ilvl w:val="0"/>
          <w:numId w:val="18"/>
        </w:numPr>
        <w:tabs>
          <w:tab w:val="left" w:pos="1"/>
          <w:tab w:val="left" w:pos="567"/>
        </w:tabs>
        <w:spacing w:after="0" w:line="240" w:lineRule="auto"/>
        <w:ind w:left="567" w:hanging="566"/>
        <w:rPr>
          <w:rFonts w:ascii="Times New Roman" w:eastAsia="Times New Roman" w:hAnsi="Times New Roman" w:cs="Times New Roman"/>
        </w:rPr>
      </w:pPr>
      <w:r w:rsidRPr="00346655">
        <w:rPr>
          <w:rFonts w:ascii="Times New Roman" w:hAnsi="Times New Roman"/>
        </w:rPr>
        <w:t>Umflare a extremităţilor</w:t>
      </w:r>
    </w:p>
    <w:p w14:paraId="3C5F57A6" w14:textId="77777777" w:rsidR="001C7C0E" w:rsidRPr="00346655" w:rsidRDefault="001C7C0E" w:rsidP="00FA01DA">
      <w:pPr>
        <w:widowControl/>
        <w:spacing w:after="0" w:line="240" w:lineRule="auto"/>
        <w:rPr>
          <w:rFonts w:ascii="Times New Roman" w:hAnsi="Times New Roman" w:cs="Times New Roman"/>
        </w:rPr>
      </w:pPr>
    </w:p>
    <w:p w14:paraId="30B24BA1"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 xml:space="preserve">Dacă sunteţi sever afectat de oricare dintre acestea, </w:t>
      </w:r>
      <w:r w:rsidRPr="00346655">
        <w:rPr>
          <w:rFonts w:ascii="Times New Roman" w:hAnsi="Times New Roman"/>
          <w:b/>
        </w:rPr>
        <w:t>spuneţi medicului dumneavoastră.</w:t>
      </w:r>
    </w:p>
    <w:p w14:paraId="430C2E8A" w14:textId="77777777" w:rsidR="001C7C0E" w:rsidRPr="00346655" w:rsidRDefault="001C7C0E" w:rsidP="00FA01DA">
      <w:pPr>
        <w:widowControl/>
        <w:spacing w:after="0" w:line="240" w:lineRule="auto"/>
        <w:rPr>
          <w:rFonts w:ascii="Times New Roman" w:hAnsi="Times New Roman" w:cs="Times New Roman"/>
        </w:rPr>
      </w:pPr>
    </w:p>
    <w:p w14:paraId="45622FCF" w14:textId="77777777"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b/>
        </w:rPr>
        <w:t>Raportarea reacţiilor adverse</w:t>
      </w:r>
    </w:p>
    <w:p w14:paraId="7B59153D" w14:textId="65AB5E4A" w:rsidR="001C7C0E" w:rsidRPr="00346655" w:rsidRDefault="00080994" w:rsidP="00FA01DA">
      <w:pPr>
        <w:widowControl/>
        <w:spacing w:after="0" w:line="240" w:lineRule="auto"/>
        <w:rPr>
          <w:rFonts w:ascii="Times New Roman" w:eastAsia="Times New Roman" w:hAnsi="Times New Roman" w:cs="Times New Roman"/>
          <w:color w:val="000000"/>
        </w:rPr>
      </w:pPr>
      <w:r w:rsidRPr="00346655">
        <w:rPr>
          <w:rFonts w:ascii="Times New Roman" w:hAnsi="Times New Roman"/>
        </w:rPr>
        <w:t xml:space="preserve">Dacă manifestaţi orice reacţii adverse, adresaţi-vă medicului dumneavoastră sau farmacistului. Acestea includ orice posibile reacţii adverse nemenţionate în acest prospect. De asemenea, puteţi raporta reacţiile adverse direct </w:t>
      </w:r>
      <w:r w:rsidRPr="001E4E99">
        <w:rPr>
          <w:rFonts w:ascii="Times New Roman" w:hAnsi="Times New Roman"/>
          <w:highlight w:val="lightGray"/>
        </w:rPr>
        <w:t xml:space="preserve">prin intermediul sistemului naţional de raportare, aşa cum este menţionat în </w:t>
      </w:r>
      <w:r>
        <w:fldChar w:fldCharType="begin"/>
      </w:r>
      <w:r>
        <w:instrText>HYPERLINK "http://www.ema.europa.eu/docs/en_GB/document_library/Template_or_form/2013/03/WC500139752.doc"</w:instrText>
      </w:r>
      <w:r>
        <w:fldChar w:fldCharType="separate"/>
      </w:r>
      <w:r w:rsidRPr="001E4E99">
        <w:rPr>
          <w:rStyle w:val="Lienhypertexte"/>
          <w:rFonts w:ascii="Times New Roman" w:hAnsi="Times New Roman"/>
          <w:highlight w:val="lightGray"/>
        </w:rPr>
        <w:t>Anexa V</w:t>
      </w:r>
      <w:r>
        <w:fldChar w:fldCharType="end"/>
      </w:r>
      <w:r w:rsidRPr="00346655">
        <w:rPr>
          <w:rFonts w:ascii="Times New Roman" w:hAnsi="Times New Roman"/>
          <w:color w:val="000000"/>
        </w:rPr>
        <w:t>. Raportând reacţiile adverse, puteţi contribui la furnizarea de informaţii suplimentare privind siguranţa acestui medicament.</w:t>
      </w:r>
    </w:p>
    <w:p w14:paraId="43A1E030" w14:textId="6EA131E8" w:rsidR="00C2606B" w:rsidRPr="00346655" w:rsidRDefault="00C2606B" w:rsidP="00FA01DA">
      <w:pPr>
        <w:widowControl/>
        <w:spacing w:after="0" w:line="240" w:lineRule="auto"/>
        <w:rPr>
          <w:rFonts w:ascii="Times New Roman" w:hAnsi="Times New Roman" w:cs="Times New Roman"/>
        </w:rPr>
      </w:pPr>
    </w:p>
    <w:p w14:paraId="39048904" w14:textId="77777777" w:rsidR="00981C96" w:rsidRPr="00346655" w:rsidRDefault="00981C96" w:rsidP="00FA01DA">
      <w:pPr>
        <w:widowControl/>
        <w:spacing w:after="0" w:line="240" w:lineRule="auto"/>
        <w:rPr>
          <w:rFonts w:ascii="Times New Roman" w:hAnsi="Times New Roman" w:cs="Times New Roman"/>
        </w:rPr>
      </w:pPr>
    </w:p>
    <w:p w14:paraId="2390CB35" w14:textId="08914402" w:rsidR="001C7C0E" w:rsidRPr="00346655" w:rsidRDefault="00080994" w:rsidP="00FA01DA">
      <w:pPr>
        <w:keepNext/>
        <w:keepLines/>
        <w:widowControl/>
        <w:tabs>
          <w:tab w:val="left" w:pos="567"/>
        </w:tabs>
        <w:spacing w:after="0" w:line="240" w:lineRule="auto"/>
        <w:ind w:left="1"/>
        <w:rPr>
          <w:rFonts w:ascii="Times New Roman" w:eastAsia="Times New Roman" w:hAnsi="Times New Roman" w:cs="Times New Roman"/>
        </w:rPr>
      </w:pPr>
      <w:r w:rsidRPr="00346655">
        <w:rPr>
          <w:rFonts w:ascii="Times New Roman" w:hAnsi="Times New Roman"/>
          <w:b/>
        </w:rPr>
        <w:t>5.</w:t>
      </w:r>
      <w:r w:rsidRPr="00346655">
        <w:rPr>
          <w:rFonts w:ascii="Times New Roman" w:hAnsi="Times New Roman"/>
          <w:b/>
        </w:rPr>
        <w:tab/>
        <w:t>Cum se păstrează Fingolimod Mylan</w:t>
      </w:r>
    </w:p>
    <w:p w14:paraId="04D08873" w14:textId="77777777" w:rsidR="001C7C0E" w:rsidRPr="00346655" w:rsidRDefault="001C7C0E" w:rsidP="00FA01DA">
      <w:pPr>
        <w:keepNext/>
        <w:keepLines/>
        <w:widowControl/>
        <w:spacing w:after="0" w:line="240" w:lineRule="auto"/>
        <w:rPr>
          <w:rFonts w:ascii="Times New Roman" w:hAnsi="Times New Roman" w:cs="Times New Roman"/>
        </w:rPr>
      </w:pPr>
    </w:p>
    <w:p w14:paraId="4F0F4F3C" w14:textId="05ACBE20" w:rsidR="001C7C0E" w:rsidRPr="00346655" w:rsidRDefault="00080994" w:rsidP="00FA01DA">
      <w:pPr>
        <w:keepNext/>
        <w:keepLines/>
        <w:widowControl/>
        <w:spacing w:after="0" w:line="240" w:lineRule="auto"/>
        <w:rPr>
          <w:rFonts w:ascii="Times New Roman" w:eastAsia="Times New Roman" w:hAnsi="Times New Roman" w:cs="Times New Roman"/>
        </w:rPr>
      </w:pPr>
      <w:r w:rsidRPr="00346655">
        <w:rPr>
          <w:rFonts w:ascii="Times New Roman" w:hAnsi="Times New Roman"/>
        </w:rPr>
        <w:t>Nu lăsaţi acest medicament la vederea şi îndemâna copiilor.</w:t>
      </w:r>
    </w:p>
    <w:p w14:paraId="4F0696B5" w14:textId="77777777" w:rsidR="00F145E1" w:rsidRPr="00346655" w:rsidRDefault="00F145E1" w:rsidP="00FA01DA">
      <w:pPr>
        <w:keepNext/>
        <w:keepLines/>
        <w:widowControl/>
        <w:spacing w:after="0" w:line="240" w:lineRule="auto"/>
        <w:rPr>
          <w:rFonts w:ascii="Times New Roman" w:eastAsia="Times New Roman" w:hAnsi="Times New Roman" w:cs="Times New Roman"/>
        </w:rPr>
      </w:pPr>
    </w:p>
    <w:p w14:paraId="31B38671" w14:textId="6D9BFA28" w:rsidR="00B925D6" w:rsidRPr="00346655" w:rsidRDefault="00080994" w:rsidP="00FA01DA">
      <w:pPr>
        <w:pStyle w:val="Paragraphedeliste"/>
        <w:keepNext/>
        <w:keepLines/>
        <w:widowControl/>
        <w:numPr>
          <w:ilvl w:val="0"/>
          <w:numId w:val="18"/>
        </w:numPr>
        <w:spacing w:after="0" w:line="240" w:lineRule="auto"/>
        <w:ind w:left="567" w:hanging="567"/>
        <w:rPr>
          <w:rFonts w:ascii="Times New Roman" w:eastAsia="Times New Roman" w:hAnsi="Times New Roman" w:cs="Times New Roman"/>
        </w:rPr>
      </w:pPr>
      <w:r w:rsidRPr="00346655">
        <w:rPr>
          <w:rFonts w:ascii="Times New Roman" w:hAnsi="Times New Roman"/>
        </w:rPr>
        <w:t>Nu utilizaţi acest medicament după data de expirare înscrisă pe cutie şi folia blisterului/flacon după „EXP”. Data de expirare se referă la ultima zi a lunii respective.</w:t>
      </w:r>
    </w:p>
    <w:p w14:paraId="1B998C08" w14:textId="57798BF5" w:rsidR="00B925D6" w:rsidRPr="00346655" w:rsidRDefault="00080994" w:rsidP="00FA01DA">
      <w:pPr>
        <w:pStyle w:val="Paragraphedeliste"/>
        <w:widowControl/>
        <w:numPr>
          <w:ilvl w:val="0"/>
          <w:numId w:val="18"/>
        </w:numPr>
        <w:spacing w:after="0" w:line="240" w:lineRule="auto"/>
        <w:ind w:left="567" w:hanging="567"/>
        <w:rPr>
          <w:rFonts w:ascii="Times New Roman" w:eastAsia="Times New Roman" w:hAnsi="Times New Roman" w:cs="Times New Roman"/>
        </w:rPr>
      </w:pPr>
      <w:r w:rsidRPr="00346655">
        <w:rPr>
          <w:rFonts w:ascii="Times New Roman" w:hAnsi="Times New Roman"/>
        </w:rPr>
        <w:t>A nu se păstra la temperaturi peste 25ºC.</w:t>
      </w:r>
    </w:p>
    <w:p w14:paraId="7B5699D9" w14:textId="0603E1C3" w:rsidR="00B925D6" w:rsidRPr="00346655" w:rsidRDefault="00080994" w:rsidP="00FA01DA">
      <w:pPr>
        <w:pStyle w:val="Paragraphedeliste"/>
        <w:widowControl/>
        <w:numPr>
          <w:ilvl w:val="0"/>
          <w:numId w:val="18"/>
        </w:numPr>
        <w:spacing w:after="0" w:line="240" w:lineRule="auto"/>
        <w:ind w:left="567" w:hanging="567"/>
        <w:rPr>
          <w:rFonts w:ascii="Times New Roman" w:eastAsia="Times New Roman" w:hAnsi="Times New Roman" w:cs="Times New Roman"/>
        </w:rPr>
      </w:pPr>
      <w:r w:rsidRPr="00346655">
        <w:rPr>
          <w:rFonts w:ascii="Times New Roman" w:hAnsi="Times New Roman"/>
        </w:rPr>
        <w:t>A se păstra în ambalajul original pentru a fi protejat de umiditate.</w:t>
      </w:r>
    </w:p>
    <w:p w14:paraId="5F138131" w14:textId="3D43B930" w:rsidR="001C7C0E" w:rsidRPr="00346655" w:rsidRDefault="00080994" w:rsidP="00FA01DA">
      <w:pPr>
        <w:pStyle w:val="Paragraphedeliste"/>
        <w:widowControl/>
        <w:numPr>
          <w:ilvl w:val="0"/>
          <w:numId w:val="18"/>
        </w:numPr>
        <w:spacing w:after="0" w:line="240" w:lineRule="auto"/>
        <w:ind w:left="567" w:hanging="567"/>
        <w:rPr>
          <w:rFonts w:ascii="Times New Roman" w:eastAsia="Times New Roman" w:hAnsi="Times New Roman" w:cs="Times New Roman"/>
        </w:rPr>
      </w:pPr>
      <w:r w:rsidRPr="00346655">
        <w:rPr>
          <w:rFonts w:ascii="Times New Roman" w:hAnsi="Times New Roman"/>
        </w:rPr>
        <w:t>Nu utilizaţi acest medicament dacă observaţi că prezintă semne vizibile de deteriorare sau manipulare.</w:t>
      </w:r>
    </w:p>
    <w:p w14:paraId="40AC81BE" w14:textId="19AEC462" w:rsidR="004A14EB" w:rsidRPr="00346655" w:rsidRDefault="00080994" w:rsidP="00FA01DA">
      <w:pPr>
        <w:pStyle w:val="Paragraphedeliste"/>
        <w:widowControl/>
        <w:numPr>
          <w:ilvl w:val="0"/>
          <w:numId w:val="18"/>
        </w:numPr>
        <w:spacing w:after="0" w:line="240" w:lineRule="auto"/>
        <w:ind w:left="567" w:hanging="567"/>
        <w:rPr>
          <w:rFonts w:ascii="Times New Roman" w:eastAsia="Times New Roman" w:hAnsi="Times New Roman" w:cs="Times New Roman"/>
        </w:rPr>
      </w:pPr>
      <w:r w:rsidRPr="00346655">
        <w:rPr>
          <w:rFonts w:ascii="Times New Roman" w:hAnsi="Times New Roman"/>
        </w:rPr>
        <w:t>Nu aruncaţi niciun medicament pe calea apei sau a reziduurilor menajere. Întrebaţi farmacistul cum să aruncaţi medicamentele pe care nu le mai folosiţi. Aceste măsuri vor ajuta la protejarea mediului.</w:t>
      </w:r>
    </w:p>
    <w:p w14:paraId="24AE94AB" w14:textId="7E09427B" w:rsidR="00C2606B" w:rsidRPr="00346655" w:rsidRDefault="00C2606B" w:rsidP="00FA01DA">
      <w:pPr>
        <w:widowControl/>
        <w:spacing w:after="0" w:line="240" w:lineRule="auto"/>
        <w:rPr>
          <w:rFonts w:ascii="Times New Roman" w:hAnsi="Times New Roman" w:cs="Times New Roman"/>
        </w:rPr>
      </w:pPr>
    </w:p>
    <w:p w14:paraId="44485554" w14:textId="77777777" w:rsidR="00981C96" w:rsidRPr="00346655" w:rsidRDefault="00981C96" w:rsidP="00FA01DA">
      <w:pPr>
        <w:widowControl/>
        <w:spacing w:after="0" w:line="240" w:lineRule="auto"/>
        <w:rPr>
          <w:rFonts w:ascii="Times New Roman" w:hAnsi="Times New Roman" w:cs="Times New Roman"/>
        </w:rPr>
      </w:pPr>
    </w:p>
    <w:p w14:paraId="3CE293D7" w14:textId="77777777" w:rsidR="001C7C0E" w:rsidRPr="00346655" w:rsidRDefault="00080994" w:rsidP="00FA01DA">
      <w:pPr>
        <w:widowControl/>
        <w:tabs>
          <w:tab w:val="left" w:pos="567"/>
        </w:tabs>
        <w:spacing w:after="0" w:line="240" w:lineRule="auto"/>
        <w:ind w:left="1"/>
        <w:rPr>
          <w:rFonts w:ascii="Times New Roman" w:eastAsia="Times New Roman" w:hAnsi="Times New Roman" w:cs="Times New Roman"/>
        </w:rPr>
      </w:pPr>
      <w:r w:rsidRPr="00346655">
        <w:rPr>
          <w:rFonts w:ascii="Times New Roman" w:hAnsi="Times New Roman"/>
          <w:b/>
        </w:rPr>
        <w:t>6.</w:t>
      </w:r>
      <w:r w:rsidRPr="00346655">
        <w:rPr>
          <w:rFonts w:ascii="Times New Roman" w:hAnsi="Times New Roman"/>
          <w:b/>
        </w:rPr>
        <w:tab/>
        <w:t>Conţinutul ambalajului şi alte informaţii</w:t>
      </w:r>
    </w:p>
    <w:p w14:paraId="5B4E75CC" w14:textId="77777777" w:rsidR="001C7C0E" w:rsidRPr="00346655" w:rsidRDefault="001C7C0E" w:rsidP="00FA01DA">
      <w:pPr>
        <w:widowControl/>
        <w:spacing w:after="0" w:line="240" w:lineRule="auto"/>
        <w:rPr>
          <w:rFonts w:ascii="Times New Roman" w:hAnsi="Times New Roman" w:cs="Times New Roman"/>
        </w:rPr>
      </w:pPr>
    </w:p>
    <w:p w14:paraId="6C09F304" w14:textId="14744505" w:rsidR="001C7C0E" w:rsidRPr="00346655" w:rsidRDefault="00080994" w:rsidP="00FA01DA">
      <w:pPr>
        <w:widowControl/>
        <w:spacing w:after="0" w:line="240" w:lineRule="auto"/>
        <w:ind w:left="1"/>
        <w:rPr>
          <w:rFonts w:ascii="Times New Roman" w:eastAsia="Times New Roman" w:hAnsi="Times New Roman" w:cs="Times New Roman"/>
        </w:rPr>
      </w:pPr>
      <w:r w:rsidRPr="00346655">
        <w:rPr>
          <w:rFonts w:ascii="Times New Roman" w:hAnsi="Times New Roman"/>
          <w:b/>
        </w:rPr>
        <w:t>Ce conţine Fingolimod Mylan</w:t>
      </w:r>
    </w:p>
    <w:p w14:paraId="4476DDC3" w14:textId="06A5AA83" w:rsidR="00396289" w:rsidRPr="00346655" w:rsidRDefault="00080994" w:rsidP="00FA01DA">
      <w:pPr>
        <w:widowControl/>
        <w:spacing w:after="0" w:line="240" w:lineRule="auto"/>
        <w:ind w:left="567" w:hanging="567"/>
        <w:rPr>
          <w:rFonts w:ascii="Times New Roman" w:eastAsia="Times New Roman" w:hAnsi="Times New Roman" w:cs="Times New Roman"/>
        </w:rPr>
      </w:pPr>
      <w:r w:rsidRPr="00346655">
        <w:rPr>
          <w:rFonts w:ascii="Times New Roman" w:hAnsi="Times New Roman"/>
        </w:rPr>
        <w:t>-</w:t>
      </w:r>
      <w:r w:rsidRPr="00346655">
        <w:rPr>
          <w:rFonts w:ascii="Times New Roman" w:hAnsi="Times New Roman"/>
        </w:rPr>
        <w:tab/>
        <w:t>Substanţa activă este fingolimod. Fiecare capsulă conţine 0,5 mg fingolimod (sub formă de clorhidrat).</w:t>
      </w:r>
    </w:p>
    <w:p w14:paraId="61DA5B48" w14:textId="1C8B27DA" w:rsidR="00712107" w:rsidRPr="00346655" w:rsidRDefault="00080994" w:rsidP="00FA01DA">
      <w:pPr>
        <w:widowControl/>
        <w:spacing w:after="0" w:line="240" w:lineRule="auto"/>
        <w:ind w:left="567" w:hanging="567"/>
        <w:rPr>
          <w:rFonts w:ascii="Times New Roman" w:eastAsia="Times New Roman" w:hAnsi="Times New Roman" w:cs="Times New Roman"/>
        </w:rPr>
      </w:pPr>
      <w:r w:rsidRPr="00346655">
        <w:rPr>
          <w:rFonts w:ascii="Times New Roman" w:hAnsi="Times New Roman"/>
        </w:rPr>
        <w:t>-</w:t>
      </w:r>
      <w:r w:rsidRPr="00346655">
        <w:rPr>
          <w:rFonts w:ascii="Times New Roman" w:hAnsi="Times New Roman"/>
        </w:rPr>
        <w:tab/>
        <w:t>Celelalte componente sunt:</w:t>
      </w:r>
    </w:p>
    <w:p w14:paraId="57D13EB4" w14:textId="064FC761" w:rsidR="004411D6" w:rsidRPr="00346655" w:rsidRDefault="00080994" w:rsidP="00FA01DA">
      <w:pPr>
        <w:pStyle w:val="Paragraphedeliste"/>
        <w:widowControl/>
        <w:numPr>
          <w:ilvl w:val="0"/>
          <w:numId w:val="18"/>
        </w:numPr>
        <w:spacing w:after="0" w:line="240" w:lineRule="auto"/>
        <w:ind w:left="1134" w:hanging="567"/>
        <w:rPr>
          <w:rFonts w:ascii="Times New Roman" w:eastAsia="Times New Roman" w:hAnsi="Times New Roman" w:cs="Times New Roman"/>
        </w:rPr>
      </w:pPr>
      <w:r w:rsidRPr="00346655">
        <w:rPr>
          <w:rFonts w:ascii="Times New Roman" w:hAnsi="Times New Roman"/>
        </w:rPr>
        <w:t>Conţinutul capsulei: hidrogenofosfat de calciu dihidrat, glicină, dioxid de siliciu coloidal anhidru şi stearat de magneziu.</w:t>
      </w:r>
    </w:p>
    <w:p w14:paraId="0EDA8D52" w14:textId="4F908747" w:rsidR="004411D6" w:rsidRPr="00346655" w:rsidRDefault="00080994" w:rsidP="00FA01DA">
      <w:pPr>
        <w:pStyle w:val="Paragraphedeliste"/>
        <w:widowControl/>
        <w:numPr>
          <w:ilvl w:val="0"/>
          <w:numId w:val="18"/>
        </w:numPr>
        <w:spacing w:after="0" w:line="240" w:lineRule="auto"/>
        <w:ind w:left="1134" w:hanging="567"/>
        <w:rPr>
          <w:rFonts w:ascii="Times New Roman" w:eastAsia="Times New Roman" w:hAnsi="Times New Roman" w:cs="Times New Roman"/>
        </w:rPr>
      </w:pPr>
      <w:r w:rsidRPr="00346655">
        <w:rPr>
          <w:rFonts w:ascii="Times New Roman" w:hAnsi="Times New Roman"/>
        </w:rPr>
        <w:t>Capsula: gelatină, dioxid de titan (E171), oxid galben de fer (E 172) şi oxid roşu de fer (E172).</w:t>
      </w:r>
    </w:p>
    <w:p w14:paraId="3465EC81" w14:textId="7A94295B" w:rsidR="004411D6" w:rsidRPr="00346655" w:rsidRDefault="00080994" w:rsidP="00FA01DA">
      <w:pPr>
        <w:pStyle w:val="Paragraphedeliste"/>
        <w:widowControl/>
        <w:numPr>
          <w:ilvl w:val="0"/>
          <w:numId w:val="18"/>
        </w:numPr>
        <w:spacing w:after="0" w:line="240" w:lineRule="auto"/>
        <w:ind w:left="1134" w:hanging="567"/>
        <w:rPr>
          <w:rFonts w:ascii="Times New Roman" w:eastAsia="Times New Roman" w:hAnsi="Times New Roman" w:cs="Times New Roman"/>
        </w:rPr>
      </w:pPr>
      <w:r w:rsidRPr="00346655">
        <w:rPr>
          <w:rFonts w:ascii="Times New Roman" w:hAnsi="Times New Roman"/>
        </w:rPr>
        <w:t>Cerneală de inscripţionare: shellac (E904), propilenglicol (E1520), oxid negru de fer (E172) şi hidroxid de potasiu.</w:t>
      </w:r>
    </w:p>
    <w:p w14:paraId="306B158B" w14:textId="77777777" w:rsidR="004411D6" w:rsidRPr="00346655" w:rsidRDefault="004411D6" w:rsidP="00FA01DA">
      <w:pPr>
        <w:widowControl/>
        <w:spacing w:after="0" w:line="240" w:lineRule="auto"/>
        <w:rPr>
          <w:rFonts w:ascii="Times New Roman" w:eastAsia="Times New Roman" w:hAnsi="Times New Roman" w:cs="Times New Roman"/>
        </w:rPr>
      </w:pPr>
    </w:p>
    <w:p w14:paraId="4E56FDA8" w14:textId="4FE61BCE"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b/>
        </w:rPr>
        <w:t>Cum arată Fingolimod Mylan şi conţinutul ambalajului</w:t>
      </w:r>
    </w:p>
    <w:p w14:paraId="3BBE117E" w14:textId="0DAD5154" w:rsidR="008C7BA0" w:rsidRPr="00346655" w:rsidRDefault="00080994" w:rsidP="00FA01DA">
      <w:pPr>
        <w:widowControl/>
        <w:tabs>
          <w:tab w:val="left" w:pos="680"/>
        </w:tabs>
        <w:spacing w:after="0" w:line="240" w:lineRule="auto"/>
        <w:rPr>
          <w:rFonts w:ascii="Times New Roman" w:eastAsia="Times New Roman" w:hAnsi="Times New Roman" w:cs="Times New Roman"/>
          <w:spacing w:val="-1"/>
        </w:rPr>
      </w:pPr>
      <w:r w:rsidRPr="00346655">
        <w:rPr>
          <w:rFonts w:ascii="Times New Roman" w:hAnsi="Times New Roman"/>
        </w:rPr>
        <w:t xml:space="preserve">O capsulă cu capac opac de culoare maro-portocaliu şi </w:t>
      </w:r>
      <w:r w:rsidR="00C9652A" w:rsidRPr="00346655">
        <w:rPr>
          <w:rFonts w:ascii="Times New Roman" w:hAnsi="Times New Roman"/>
        </w:rPr>
        <w:t xml:space="preserve">corp </w:t>
      </w:r>
      <w:r w:rsidRPr="00346655">
        <w:rPr>
          <w:rFonts w:ascii="Times New Roman" w:hAnsi="Times New Roman"/>
        </w:rPr>
        <w:t xml:space="preserve">opac de culoare albă, </w:t>
      </w:r>
      <w:r w:rsidR="00C9652A" w:rsidRPr="00346655">
        <w:rPr>
          <w:rFonts w:ascii="Times New Roman" w:hAnsi="Times New Roman"/>
        </w:rPr>
        <w:t xml:space="preserve">inscripționat </w:t>
      </w:r>
      <w:r w:rsidRPr="00346655">
        <w:rPr>
          <w:rFonts w:ascii="Times New Roman" w:hAnsi="Times New Roman"/>
        </w:rPr>
        <w:t xml:space="preserve">cu „MYLAN” deasupra „FD 0,5” cu cerneală de culoare neagră, atât pe capac, cât şi pe </w:t>
      </w:r>
      <w:r w:rsidR="00C9652A" w:rsidRPr="00346655">
        <w:rPr>
          <w:rFonts w:ascii="Times New Roman" w:hAnsi="Times New Roman"/>
        </w:rPr>
        <w:t>corp</w:t>
      </w:r>
      <w:r w:rsidRPr="00346655">
        <w:rPr>
          <w:rFonts w:ascii="Times New Roman" w:hAnsi="Times New Roman"/>
        </w:rPr>
        <w:t>.</w:t>
      </w:r>
    </w:p>
    <w:p w14:paraId="73200AEA" w14:textId="77777777" w:rsidR="00712107" w:rsidRPr="00346655" w:rsidRDefault="00712107" w:rsidP="00FA01DA">
      <w:pPr>
        <w:widowControl/>
        <w:spacing w:after="0" w:line="240" w:lineRule="auto"/>
        <w:rPr>
          <w:rFonts w:ascii="Times New Roman" w:hAnsi="Times New Roman" w:cs="Times New Roman"/>
        </w:rPr>
      </w:pPr>
    </w:p>
    <w:p w14:paraId="37146963" w14:textId="093A2915" w:rsidR="005603CA"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Fingolimod Mylan 0</w:t>
      </w:r>
      <w:r w:rsidR="00C9652A" w:rsidRPr="00346655">
        <w:rPr>
          <w:rFonts w:ascii="Times New Roman" w:hAnsi="Times New Roman"/>
        </w:rPr>
        <w:t>,</w:t>
      </w:r>
      <w:r w:rsidRPr="00346655">
        <w:rPr>
          <w:rFonts w:ascii="Times New Roman" w:hAnsi="Times New Roman"/>
        </w:rPr>
        <w:t xml:space="preserve">5 mg capsule </w:t>
      </w:r>
      <w:r w:rsidR="00C9652A" w:rsidRPr="00346655">
        <w:rPr>
          <w:rFonts w:ascii="Times New Roman" w:hAnsi="Times New Roman"/>
        </w:rPr>
        <w:t xml:space="preserve">este </w:t>
      </w:r>
      <w:r w:rsidRPr="00346655">
        <w:rPr>
          <w:rFonts w:ascii="Times New Roman" w:hAnsi="Times New Roman"/>
        </w:rPr>
        <w:t>disponibil în:</w:t>
      </w:r>
    </w:p>
    <w:p w14:paraId="15B9DAC3" w14:textId="63DDDBB1" w:rsidR="008C7BA0" w:rsidRPr="00346655" w:rsidRDefault="00080994" w:rsidP="00FA01DA">
      <w:pPr>
        <w:widowControl/>
        <w:spacing w:after="0" w:line="240" w:lineRule="auto"/>
        <w:rPr>
          <w:rFonts w:ascii="Times New Roman" w:eastAsia="Times New Roman" w:hAnsi="Times New Roman" w:cs="Times New Roman"/>
          <w:spacing w:val="-2"/>
        </w:rPr>
      </w:pPr>
      <w:r w:rsidRPr="00346655">
        <w:rPr>
          <w:rFonts w:ascii="Times New Roman" w:hAnsi="Times New Roman"/>
        </w:rPr>
        <w:t xml:space="preserve">Ambalaje </w:t>
      </w:r>
      <w:r w:rsidR="00C9652A" w:rsidRPr="00346655">
        <w:rPr>
          <w:rFonts w:ascii="Times New Roman" w:hAnsi="Times New Roman"/>
        </w:rPr>
        <w:t xml:space="preserve">cu </w:t>
      </w:r>
      <w:r w:rsidRPr="00346655">
        <w:rPr>
          <w:rFonts w:ascii="Times New Roman" w:hAnsi="Times New Roman"/>
        </w:rPr>
        <w:t>blister</w:t>
      </w:r>
      <w:r w:rsidR="00C9652A" w:rsidRPr="00346655">
        <w:rPr>
          <w:rFonts w:ascii="Times New Roman" w:hAnsi="Times New Roman"/>
        </w:rPr>
        <w:t>e</w:t>
      </w:r>
      <w:r w:rsidRPr="00346655">
        <w:rPr>
          <w:rFonts w:ascii="Times New Roman" w:hAnsi="Times New Roman"/>
        </w:rPr>
        <w:t xml:space="preserve"> conţinând 28, 30, 84 sau 98 capsule.</w:t>
      </w:r>
    </w:p>
    <w:p w14:paraId="7F313579" w14:textId="05673131" w:rsidR="007053DA"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Ambalaje multiple conţinând 3 cutii, fiecare conţinând 28 capsule</w:t>
      </w:r>
    </w:p>
    <w:p w14:paraId="2B8D69C0" w14:textId="1746B80A" w:rsidR="004B5425" w:rsidRPr="00346655" w:rsidRDefault="00080994" w:rsidP="00FA01DA">
      <w:pPr>
        <w:widowControl/>
        <w:spacing w:after="0" w:line="240" w:lineRule="auto"/>
        <w:rPr>
          <w:rFonts w:ascii="Times New Roman" w:eastAsia="Times New Roman" w:hAnsi="Times New Roman" w:cs="Times New Roman"/>
          <w:spacing w:val="-2"/>
        </w:rPr>
      </w:pPr>
      <w:r w:rsidRPr="00346655">
        <w:rPr>
          <w:rFonts w:ascii="Times New Roman" w:hAnsi="Times New Roman"/>
        </w:rPr>
        <w:t xml:space="preserve">Ambalaje </w:t>
      </w:r>
      <w:r w:rsidR="00C9652A" w:rsidRPr="00346655">
        <w:rPr>
          <w:rFonts w:ascii="Times New Roman" w:hAnsi="Times New Roman"/>
        </w:rPr>
        <w:t xml:space="preserve">tip </w:t>
      </w:r>
      <w:r w:rsidRPr="00346655">
        <w:rPr>
          <w:rFonts w:ascii="Times New Roman" w:hAnsi="Times New Roman"/>
        </w:rPr>
        <w:t>calendar conţinând 28 sau 84 capsule.</w:t>
      </w:r>
    </w:p>
    <w:p w14:paraId="442BC4C1" w14:textId="12FA8010" w:rsidR="007053DA" w:rsidRPr="00346655" w:rsidRDefault="00080994" w:rsidP="00FA01DA">
      <w:pPr>
        <w:widowControl/>
        <w:spacing w:after="0" w:line="240" w:lineRule="auto"/>
        <w:rPr>
          <w:rFonts w:ascii="Times New Roman" w:eastAsia="Times New Roman" w:hAnsi="Times New Roman" w:cs="Times New Roman"/>
          <w:spacing w:val="-2"/>
        </w:rPr>
      </w:pPr>
      <w:r w:rsidRPr="00346655">
        <w:rPr>
          <w:rFonts w:ascii="Times New Roman" w:hAnsi="Times New Roman"/>
        </w:rPr>
        <w:t xml:space="preserve">Ambalaje </w:t>
      </w:r>
      <w:r w:rsidR="00C9652A" w:rsidRPr="00346655">
        <w:rPr>
          <w:rFonts w:ascii="Times New Roman" w:hAnsi="Times New Roman"/>
        </w:rPr>
        <w:t xml:space="preserve">cu </w:t>
      </w:r>
      <w:r w:rsidRPr="00346655">
        <w:rPr>
          <w:rFonts w:ascii="Times New Roman" w:hAnsi="Times New Roman"/>
        </w:rPr>
        <w:t>blister cu doze unitare conţinând 7 x 1, 28 x 1, 90 x 1 sau 98 x 1 capsule</w:t>
      </w:r>
    </w:p>
    <w:p w14:paraId="5F6066FE" w14:textId="0792DBE9" w:rsidR="007053DA" w:rsidRPr="00346655" w:rsidRDefault="00080994" w:rsidP="00FA01DA">
      <w:pPr>
        <w:widowControl/>
        <w:spacing w:after="0" w:line="240" w:lineRule="auto"/>
        <w:rPr>
          <w:rFonts w:ascii="Times New Roman" w:eastAsia="Times New Roman" w:hAnsi="Times New Roman" w:cs="Times New Roman"/>
          <w:spacing w:val="-2"/>
        </w:rPr>
      </w:pPr>
      <w:r w:rsidRPr="00346655">
        <w:rPr>
          <w:rFonts w:ascii="Times New Roman" w:hAnsi="Times New Roman"/>
        </w:rPr>
        <w:t>Ambalaje</w:t>
      </w:r>
      <w:r w:rsidR="00C9652A" w:rsidRPr="00346655">
        <w:rPr>
          <w:rFonts w:ascii="Times New Roman" w:hAnsi="Times New Roman"/>
        </w:rPr>
        <w:t xml:space="preserve"> cu</w:t>
      </w:r>
      <w:r w:rsidRPr="00346655">
        <w:rPr>
          <w:rFonts w:ascii="Times New Roman" w:hAnsi="Times New Roman"/>
        </w:rPr>
        <w:t xml:space="preserve"> flacon conţinând 90 sau 100 capsule. </w:t>
      </w:r>
    </w:p>
    <w:p w14:paraId="1593F01A" w14:textId="77777777" w:rsidR="004B5425" w:rsidRPr="00346655" w:rsidRDefault="004B5425" w:rsidP="00FA01DA">
      <w:pPr>
        <w:widowControl/>
        <w:spacing w:after="0" w:line="240" w:lineRule="auto"/>
        <w:rPr>
          <w:rFonts w:ascii="Times New Roman" w:eastAsia="Times New Roman" w:hAnsi="Times New Roman" w:cs="Times New Roman"/>
          <w:spacing w:val="-1"/>
        </w:rPr>
      </w:pPr>
    </w:p>
    <w:p w14:paraId="2336A5FC" w14:textId="6E065DEA"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rPr>
        <w:t>Este posibil ca nu toate mărimile de ambalaj să fie comercializate.</w:t>
      </w:r>
    </w:p>
    <w:p w14:paraId="028A7763" w14:textId="77777777" w:rsidR="001C7C0E" w:rsidRPr="00346655" w:rsidRDefault="001C7C0E" w:rsidP="00FA01DA">
      <w:pPr>
        <w:widowControl/>
        <w:spacing w:after="0" w:line="240" w:lineRule="auto"/>
        <w:rPr>
          <w:rFonts w:ascii="Times New Roman" w:hAnsi="Times New Roman" w:cs="Times New Roman"/>
        </w:rPr>
      </w:pPr>
    </w:p>
    <w:p w14:paraId="525E036A" w14:textId="60732D56" w:rsidR="00712107"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b/>
        </w:rPr>
        <w:t>Deţinătorul autorizaţiei de punere pe piaţă</w:t>
      </w:r>
    </w:p>
    <w:p w14:paraId="11BAE9B6" w14:textId="77777777" w:rsidR="00747CFA" w:rsidRPr="00346655" w:rsidRDefault="00747CFA" w:rsidP="00FA01DA">
      <w:pPr>
        <w:widowControl/>
        <w:spacing w:after="0" w:line="240" w:lineRule="auto"/>
        <w:rPr>
          <w:rFonts w:ascii="Times New Roman" w:hAnsi="Times New Roman" w:cs="Times New Roman"/>
        </w:rPr>
      </w:pPr>
      <w:r w:rsidRPr="00346655">
        <w:rPr>
          <w:rFonts w:ascii="Times New Roman" w:hAnsi="Times New Roman" w:cs="Times New Roman"/>
        </w:rPr>
        <w:t>Mylan Pharmaceuticals Limited, Damastown Industrial Park, Mulhuddart, Dublin 15, DUBLIN, Irlanda</w:t>
      </w:r>
    </w:p>
    <w:p w14:paraId="5B35E0A6" w14:textId="77777777" w:rsidR="00712107" w:rsidRPr="00346655" w:rsidRDefault="00712107" w:rsidP="00FA01DA">
      <w:pPr>
        <w:widowControl/>
        <w:spacing w:after="0" w:line="240" w:lineRule="auto"/>
        <w:rPr>
          <w:rFonts w:ascii="Times New Roman" w:hAnsi="Times New Roman" w:cs="Times New Roman"/>
        </w:rPr>
      </w:pPr>
    </w:p>
    <w:p w14:paraId="07F78109" w14:textId="406F5985" w:rsidR="001C7C0E" w:rsidRPr="00346655" w:rsidRDefault="00080994" w:rsidP="00FA01DA">
      <w:pPr>
        <w:widowControl/>
        <w:spacing w:after="0" w:line="240" w:lineRule="auto"/>
        <w:rPr>
          <w:rFonts w:ascii="Times New Roman" w:eastAsia="Times New Roman" w:hAnsi="Times New Roman" w:cs="Times New Roman"/>
        </w:rPr>
      </w:pPr>
      <w:r w:rsidRPr="00346655">
        <w:rPr>
          <w:rFonts w:ascii="Times New Roman" w:hAnsi="Times New Roman"/>
          <w:b/>
        </w:rPr>
        <w:t>Fabricantul (fabricanţii)</w:t>
      </w:r>
    </w:p>
    <w:p w14:paraId="04271EB6" w14:textId="77777777" w:rsidR="00C9652A" w:rsidRPr="00346655" w:rsidRDefault="00080994" w:rsidP="00FA01DA">
      <w:pPr>
        <w:widowControl/>
        <w:spacing w:after="0" w:line="240" w:lineRule="auto"/>
        <w:rPr>
          <w:rFonts w:ascii="Times New Roman" w:hAnsi="Times New Roman"/>
        </w:rPr>
      </w:pPr>
      <w:r w:rsidRPr="00346655">
        <w:rPr>
          <w:rFonts w:ascii="Times New Roman" w:hAnsi="Times New Roman"/>
        </w:rPr>
        <w:t xml:space="preserve">Mylan Hungary Kft, </w:t>
      </w:r>
    </w:p>
    <w:p w14:paraId="6D9E1A56" w14:textId="77777777" w:rsidR="00C9652A" w:rsidRPr="00346655" w:rsidRDefault="00080994" w:rsidP="00FA01DA">
      <w:pPr>
        <w:widowControl/>
        <w:spacing w:after="0" w:line="240" w:lineRule="auto"/>
        <w:rPr>
          <w:rFonts w:ascii="Times New Roman" w:hAnsi="Times New Roman"/>
        </w:rPr>
      </w:pPr>
      <w:r w:rsidRPr="00346655">
        <w:rPr>
          <w:rFonts w:ascii="Times New Roman" w:hAnsi="Times New Roman"/>
        </w:rPr>
        <w:t xml:space="preserve">Mylan utca 1, Komarom, H-2900, </w:t>
      </w:r>
    </w:p>
    <w:p w14:paraId="17121D55" w14:textId="6BD1E07D" w:rsidR="00A734E9" w:rsidRPr="00346655" w:rsidRDefault="00080994" w:rsidP="00FA01DA">
      <w:pPr>
        <w:widowControl/>
        <w:spacing w:after="0" w:line="240" w:lineRule="auto"/>
        <w:rPr>
          <w:rFonts w:ascii="Times New Roman" w:eastAsia="Times New Roman" w:hAnsi="Times New Roman" w:cs="Times New Roman"/>
          <w:spacing w:val="-1"/>
        </w:rPr>
      </w:pPr>
      <w:r w:rsidRPr="00346655">
        <w:rPr>
          <w:rFonts w:ascii="Times New Roman" w:hAnsi="Times New Roman"/>
        </w:rPr>
        <w:t>Ungaria</w:t>
      </w:r>
    </w:p>
    <w:p w14:paraId="40B16024" w14:textId="77777777" w:rsidR="00141D94" w:rsidRPr="00346655" w:rsidRDefault="00141D94" w:rsidP="00FA01DA">
      <w:pPr>
        <w:widowControl/>
        <w:spacing w:after="0" w:line="240" w:lineRule="auto"/>
        <w:rPr>
          <w:rFonts w:ascii="Times New Roman" w:eastAsia="Times New Roman" w:hAnsi="Times New Roman" w:cs="Times New Roman"/>
          <w:spacing w:val="-1"/>
        </w:rPr>
      </w:pPr>
    </w:p>
    <w:p w14:paraId="79D6DBD1" w14:textId="16DED617" w:rsidR="00C9652A" w:rsidRPr="00346655" w:rsidRDefault="002A1501" w:rsidP="00FA01DA">
      <w:pPr>
        <w:widowControl/>
        <w:spacing w:after="0" w:line="240" w:lineRule="auto"/>
        <w:rPr>
          <w:rFonts w:ascii="Times New Roman" w:hAnsi="Times New Roman"/>
          <w:highlight w:val="lightGray"/>
        </w:rPr>
      </w:pPr>
      <w:bookmarkStart w:id="15" w:name="_Hlk52189845"/>
      <w:ins w:id="16" w:author="Anonymous – Viatris" w:date="2026-04-14T19:40:00Z" w16du:dateUtc="2026-04-14T14:10:00Z">
        <w:r>
          <w:rPr>
            <w:rFonts w:ascii="Times New Roman" w:hAnsi="Times New Roman"/>
            <w:highlight w:val="lightGray"/>
          </w:rPr>
          <w:t>Viatris</w:t>
        </w:r>
      </w:ins>
      <w:del w:id="17" w:author="Anonymous – Viatris" w:date="2026-04-14T19:40:00Z" w16du:dateUtc="2026-04-14T14:10:00Z">
        <w:r w:rsidR="00080994" w:rsidRPr="00346655" w:rsidDel="002A1501">
          <w:rPr>
            <w:rFonts w:ascii="Times New Roman" w:hAnsi="Times New Roman"/>
            <w:highlight w:val="lightGray"/>
          </w:rPr>
          <w:delText>Mylan</w:delText>
        </w:r>
      </w:del>
      <w:r w:rsidR="00080994" w:rsidRPr="00346655">
        <w:rPr>
          <w:rFonts w:ascii="Times New Roman" w:hAnsi="Times New Roman"/>
          <w:highlight w:val="lightGray"/>
        </w:rPr>
        <w:t xml:space="preserve"> Germany GmbH, </w:t>
      </w:r>
    </w:p>
    <w:p w14:paraId="39D5C20C" w14:textId="77777777" w:rsidR="00C9652A" w:rsidRPr="00346655" w:rsidRDefault="00080994" w:rsidP="00FA01DA">
      <w:pPr>
        <w:widowControl/>
        <w:spacing w:after="0" w:line="240" w:lineRule="auto"/>
        <w:rPr>
          <w:rFonts w:ascii="Times New Roman" w:hAnsi="Times New Roman"/>
          <w:highlight w:val="lightGray"/>
        </w:rPr>
      </w:pPr>
      <w:r w:rsidRPr="00346655">
        <w:rPr>
          <w:rFonts w:ascii="Times New Roman" w:hAnsi="Times New Roman"/>
          <w:highlight w:val="lightGray"/>
        </w:rPr>
        <w:t xml:space="preserve">Zweigniederlassung Bad Homburg v. d. Hoehe, Benzstrasse 1, Bad Homburg v. d. Hoehe, Hessen, 61352, </w:t>
      </w:r>
    </w:p>
    <w:p w14:paraId="73BB7BF1" w14:textId="4F973DEE" w:rsidR="00E46DE4" w:rsidRPr="00346655" w:rsidRDefault="00080994" w:rsidP="00FA01DA">
      <w:pPr>
        <w:widowControl/>
        <w:spacing w:after="0" w:line="240" w:lineRule="auto"/>
        <w:rPr>
          <w:rFonts w:ascii="Times New Roman" w:eastAsia="Times New Roman" w:hAnsi="Times New Roman" w:cs="Times New Roman"/>
          <w:spacing w:val="-1"/>
          <w:highlight w:val="lightGray"/>
        </w:rPr>
      </w:pPr>
      <w:r w:rsidRPr="00346655">
        <w:rPr>
          <w:rFonts w:ascii="Times New Roman" w:hAnsi="Times New Roman"/>
          <w:highlight w:val="lightGray"/>
        </w:rPr>
        <w:t xml:space="preserve">Germania </w:t>
      </w:r>
    </w:p>
    <w:bookmarkEnd w:id="15"/>
    <w:p w14:paraId="63DCBD79" w14:textId="77777777" w:rsidR="00036778" w:rsidRPr="00346655" w:rsidRDefault="00036778" w:rsidP="00FA01DA">
      <w:pPr>
        <w:widowControl/>
        <w:spacing w:after="0" w:line="240" w:lineRule="auto"/>
        <w:rPr>
          <w:rFonts w:ascii="Times New Roman" w:eastAsia="Times New Roman" w:hAnsi="Times New Roman" w:cs="Times New Roman"/>
          <w:spacing w:val="-1"/>
        </w:rPr>
      </w:pPr>
    </w:p>
    <w:p w14:paraId="39D35C64" w14:textId="3ECCAB63" w:rsidR="001C7C0E" w:rsidRPr="00346655" w:rsidRDefault="00080994" w:rsidP="00FA01DA">
      <w:pPr>
        <w:keepNext/>
        <w:keepLines/>
        <w:widowControl/>
        <w:spacing w:after="0" w:line="240" w:lineRule="auto"/>
        <w:rPr>
          <w:rFonts w:ascii="Times New Roman" w:eastAsia="Times New Roman" w:hAnsi="Times New Roman" w:cs="Times New Roman"/>
          <w:spacing w:val="1"/>
        </w:rPr>
      </w:pPr>
      <w:r w:rsidRPr="00346655">
        <w:rPr>
          <w:rFonts w:ascii="Times New Roman" w:hAnsi="Times New Roman"/>
        </w:rPr>
        <w:lastRenderedPageBreak/>
        <w:t>Pentru orice informaţii referitoare la acest medicament, vă rugăm să contactaţi reprezentanţa locală a deţinătorului autorizaţiei de punere pe piaţă:</w:t>
      </w:r>
    </w:p>
    <w:p w14:paraId="7E120AD4" w14:textId="77777777" w:rsidR="009322AC" w:rsidRPr="00346655" w:rsidRDefault="009322AC" w:rsidP="00FA01DA">
      <w:pPr>
        <w:keepNext/>
        <w:keepLines/>
        <w:widowControl/>
        <w:spacing w:after="0" w:line="240" w:lineRule="auto"/>
        <w:rPr>
          <w:rFonts w:ascii="Times New Roman" w:eastAsia="Times New Roman" w:hAnsi="Times New Roman" w:cs="Times New Roman"/>
        </w:rPr>
      </w:pPr>
    </w:p>
    <w:tbl>
      <w:tblPr>
        <w:tblW w:w="0" w:type="auto"/>
        <w:tblLook w:val="04A0" w:firstRow="1" w:lastRow="0" w:firstColumn="1" w:lastColumn="0" w:noHBand="0" w:noVBand="1"/>
      </w:tblPr>
      <w:tblGrid>
        <w:gridCol w:w="4261"/>
        <w:gridCol w:w="4670"/>
      </w:tblGrid>
      <w:tr w:rsidR="00E37FC5" w:rsidRPr="00346655" w14:paraId="31EE21AA" w14:textId="77777777" w:rsidTr="00282DA8">
        <w:trPr>
          <w:cantSplit/>
        </w:trPr>
        <w:tc>
          <w:tcPr>
            <w:tcW w:w="4261" w:type="dxa"/>
          </w:tcPr>
          <w:p w14:paraId="2EB0CE06" w14:textId="77777777" w:rsidR="005D3103" w:rsidRPr="00346655" w:rsidRDefault="00080994" w:rsidP="00FA01DA">
            <w:pPr>
              <w:widowControl/>
              <w:spacing w:after="0" w:line="240" w:lineRule="auto"/>
              <w:rPr>
                <w:rFonts w:ascii="Times New Roman" w:eastAsia="Times New Roman" w:hAnsi="Times New Roman" w:cs="Times New Roman"/>
                <w:b/>
                <w:bCs/>
                <w:spacing w:val="-1"/>
              </w:rPr>
            </w:pPr>
            <w:bookmarkStart w:id="18" w:name="_Hlk5020764"/>
            <w:r w:rsidRPr="00346655">
              <w:rPr>
                <w:rFonts w:ascii="Times New Roman" w:hAnsi="Times New Roman" w:cs="Times New Roman"/>
                <w:b/>
              </w:rPr>
              <w:t>België/Belgique/Belgien</w:t>
            </w:r>
          </w:p>
          <w:p w14:paraId="4FDC93B2" w14:textId="2445D915" w:rsidR="005D3103" w:rsidRPr="00346655" w:rsidRDefault="008D31B4" w:rsidP="00FA01DA">
            <w:pPr>
              <w:widowControl/>
              <w:spacing w:after="0" w:line="240" w:lineRule="auto"/>
              <w:rPr>
                <w:rFonts w:ascii="Times New Roman" w:eastAsia="Times New Roman" w:hAnsi="Times New Roman" w:cs="Times New Roman"/>
                <w:b/>
                <w:bCs/>
                <w:spacing w:val="-1"/>
              </w:rPr>
            </w:pPr>
            <w:r w:rsidRPr="00346655">
              <w:rPr>
                <w:rFonts w:ascii="Times New Roman" w:hAnsi="Times New Roman" w:cs="Times New Roman"/>
              </w:rPr>
              <w:t>Viatris</w:t>
            </w:r>
          </w:p>
          <w:p w14:paraId="5C1AF37F" w14:textId="77777777"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Tél/Tel: + 32 (0)2 658 61 00</w:t>
            </w:r>
          </w:p>
          <w:p w14:paraId="10FC3531" w14:textId="77777777" w:rsidR="005D3103" w:rsidRPr="00346655" w:rsidRDefault="005D3103" w:rsidP="00FA01DA">
            <w:pPr>
              <w:widowControl/>
              <w:spacing w:after="0" w:line="240" w:lineRule="auto"/>
              <w:rPr>
                <w:rFonts w:ascii="Times New Roman" w:eastAsia="Times New Roman" w:hAnsi="Times New Roman" w:cs="Times New Roman"/>
                <w:bCs/>
                <w:spacing w:val="-1"/>
              </w:rPr>
            </w:pPr>
          </w:p>
        </w:tc>
        <w:tc>
          <w:tcPr>
            <w:tcW w:w="4670" w:type="dxa"/>
          </w:tcPr>
          <w:p w14:paraId="36915B6A" w14:textId="4E8AD1F4" w:rsidR="005D3103" w:rsidRPr="00346655" w:rsidRDefault="00080994" w:rsidP="00FA01DA">
            <w:pPr>
              <w:widowControl/>
              <w:spacing w:after="0" w:line="240" w:lineRule="auto"/>
              <w:rPr>
                <w:rFonts w:ascii="Times New Roman" w:eastAsia="Times New Roman" w:hAnsi="Times New Roman" w:cs="Times New Roman"/>
                <w:b/>
                <w:bCs/>
                <w:spacing w:val="-1"/>
              </w:rPr>
            </w:pPr>
            <w:r w:rsidRPr="00346655">
              <w:rPr>
                <w:rFonts w:ascii="Times New Roman" w:hAnsi="Times New Roman" w:cs="Times New Roman"/>
                <w:b/>
              </w:rPr>
              <w:t>Lietuva</w:t>
            </w:r>
          </w:p>
          <w:p w14:paraId="7191742C" w14:textId="26A5B633" w:rsidR="00D36E12" w:rsidRPr="00346655" w:rsidRDefault="008D31B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Viatris</w:t>
            </w:r>
            <w:r w:rsidR="00080994" w:rsidRPr="00346655">
              <w:rPr>
                <w:rFonts w:ascii="Times New Roman" w:hAnsi="Times New Roman" w:cs="Times New Roman"/>
              </w:rPr>
              <w:t xml:space="preserve"> UAB </w:t>
            </w:r>
          </w:p>
          <w:p w14:paraId="42C26989" w14:textId="2FFBFFCF"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Tel: +370 5 205 1288</w:t>
            </w:r>
          </w:p>
          <w:p w14:paraId="375779F3" w14:textId="77777777" w:rsidR="005D3103" w:rsidRPr="00346655" w:rsidRDefault="005D3103" w:rsidP="00FA01DA">
            <w:pPr>
              <w:widowControl/>
              <w:spacing w:after="0" w:line="240" w:lineRule="auto"/>
              <w:rPr>
                <w:rFonts w:ascii="Times New Roman" w:eastAsia="Times New Roman" w:hAnsi="Times New Roman" w:cs="Times New Roman"/>
                <w:bCs/>
                <w:spacing w:val="-1"/>
              </w:rPr>
            </w:pPr>
          </w:p>
        </w:tc>
      </w:tr>
      <w:tr w:rsidR="00E37FC5" w:rsidRPr="00346655" w14:paraId="65985F38" w14:textId="77777777" w:rsidTr="00282DA8">
        <w:trPr>
          <w:cantSplit/>
        </w:trPr>
        <w:tc>
          <w:tcPr>
            <w:tcW w:w="4261" w:type="dxa"/>
          </w:tcPr>
          <w:p w14:paraId="178E4E0D" w14:textId="77777777" w:rsidR="005D3103" w:rsidRPr="00346655" w:rsidRDefault="00080994" w:rsidP="00FA01DA">
            <w:pPr>
              <w:widowControl/>
              <w:spacing w:after="0" w:line="240" w:lineRule="auto"/>
              <w:rPr>
                <w:rFonts w:ascii="Times New Roman" w:eastAsia="Times New Roman" w:hAnsi="Times New Roman" w:cs="Times New Roman"/>
                <w:b/>
                <w:bCs/>
                <w:spacing w:val="-1"/>
              </w:rPr>
            </w:pPr>
            <w:r w:rsidRPr="00346655">
              <w:rPr>
                <w:rFonts w:ascii="Times New Roman" w:hAnsi="Times New Roman" w:cs="Times New Roman"/>
                <w:b/>
              </w:rPr>
              <w:t>България</w:t>
            </w:r>
          </w:p>
          <w:p w14:paraId="495513A7" w14:textId="59C37DD4" w:rsidR="005D3103" w:rsidRPr="00346655" w:rsidRDefault="0057513B" w:rsidP="00FA01DA">
            <w:pPr>
              <w:widowControl/>
              <w:spacing w:after="0" w:line="240" w:lineRule="auto"/>
              <w:rPr>
                <w:rFonts w:ascii="Times New Roman" w:eastAsia="Times New Roman" w:hAnsi="Times New Roman" w:cs="Times New Roman"/>
                <w:bCs/>
                <w:spacing w:val="-1"/>
              </w:rPr>
            </w:pPr>
            <w:ins w:id="19" w:author="Anonymous – Viatris" w:date="2026-04-14T19:41:00Z" w16du:dateUtc="2026-04-14T14:11:00Z">
              <w:r w:rsidRPr="00320AEA">
                <w:rPr>
                  <w:rFonts w:ascii="Times New Roman" w:eastAsia="Times New Roman" w:hAnsi="Times New Roman" w:cs="Times New Roman"/>
                  <w:bCs/>
                  <w:spacing w:val="-1"/>
                  <w:lang w:val="bg-BG"/>
                </w:rPr>
                <w:t>Виатрис</w:t>
              </w:r>
              <w:del w:id="20" w:author="CRA Combined" w:date="2026-02-11T14:52:00Z">
                <w:r w:rsidRPr="001C6181" w:rsidDel="00320AEA">
                  <w:rPr>
                    <w:rFonts w:ascii="Times New Roman" w:eastAsia="Times New Roman" w:hAnsi="Times New Roman" w:cs="Times New Roman"/>
                    <w:bCs/>
                    <w:spacing w:val="-1"/>
                    <w:lang w:val="bg-BG"/>
                  </w:rPr>
                  <w:delText>Майлан</w:delText>
                </w:r>
              </w:del>
              <w:r w:rsidRPr="001C6181">
                <w:rPr>
                  <w:rFonts w:ascii="Times New Roman" w:eastAsia="Times New Roman" w:hAnsi="Times New Roman" w:cs="Times New Roman"/>
                  <w:bCs/>
                  <w:spacing w:val="-1"/>
                  <w:lang w:val="bg-BG"/>
                </w:rPr>
                <w:t xml:space="preserve"> </w:t>
              </w:r>
            </w:ins>
            <w:del w:id="21" w:author="Anonymous – Viatris" w:date="2026-04-14T19:41:00Z" w16du:dateUtc="2026-04-14T14:11:00Z">
              <w:r w:rsidR="00080994" w:rsidRPr="00346655" w:rsidDel="0057513B">
                <w:rPr>
                  <w:rFonts w:ascii="Times New Roman" w:hAnsi="Times New Roman" w:cs="Times New Roman"/>
                </w:rPr>
                <w:delText xml:space="preserve">Майлан </w:delText>
              </w:r>
            </w:del>
            <w:r w:rsidR="00080994" w:rsidRPr="00346655">
              <w:rPr>
                <w:rFonts w:ascii="Times New Roman" w:hAnsi="Times New Roman" w:cs="Times New Roman"/>
              </w:rPr>
              <w:t>ЕООД</w:t>
            </w:r>
          </w:p>
          <w:p w14:paraId="5FDFB9B8" w14:textId="1F653814"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Тел</w:t>
            </w:r>
            <w:r w:rsidR="00430154" w:rsidRPr="00346655">
              <w:rPr>
                <w:rFonts w:ascii="Times New Roman" w:hAnsi="Times New Roman" w:cs="Times New Roman"/>
              </w:rPr>
              <w:t>.</w:t>
            </w:r>
            <w:r w:rsidRPr="00346655">
              <w:rPr>
                <w:rFonts w:ascii="Times New Roman" w:hAnsi="Times New Roman" w:cs="Times New Roman"/>
              </w:rPr>
              <w:t>: +359 2 44 55 400</w:t>
            </w:r>
          </w:p>
          <w:p w14:paraId="24E4AFB2" w14:textId="77777777" w:rsidR="005D3103" w:rsidRPr="00346655" w:rsidRDefault="005D3103" w:rsidP="00FA01DA">
            <w:pPr>
              <w:widowControl/>
              <w:spacing w:after="0" w:line="240" w:lineRule="auto"/>
              <w:rPr>
                <w:rFonts w:ascii="Times New Roman" w:eastAsia="Times New Roman" w:hAnsi="Times New Roman" w:cs="Times New Roman"/>
                <w:bCs/>
                <w:spacing w:val="-1"/>
              </w:rPr>
            </w:pPr>
          </w:p>
        </w:tc>
        <w:tc>
          <w:tcPr>
            <w:tcW w:w="4670" w:type="dxa"/>
          </w:tcPr>
          <w:p w14:paraId="7435100F" w14:textId="77777777" w:rsidR="005D3103" w:rsidRPr="00346655" w:rsidRDefault="00080994" w:rsidP="00FA01DA">
            <w:pPr>
              <w:widowControl/>
              <w:spacing w:after="0" w:line="240" w:lineRule="auto"/>
              <w:rPr>
                <w:rFonts w:ascii="Times New Roman" w:eastAsia="Times New Roman" w:hAnsi="Times New Roman" w:cs="Times New Roman"/>
                <w:b/>
                <w:bCs/>
                <w:spacing w:val="-1"/>
              </w:rPr>
            </w:pPr>
            <w:r w:rsidRPr="00346655">
              <w:rPr>
                <w:rFonts w:ascii="Times New Roman" w:hAnsi="Times New Roman" w:cs="Times New Roman"/>
                <w:b/>
              </w:rPr>
              <w:t>Luxembourg/Luxemburg</w:t>
            </w:r>
          </w:p>
          <w:p w14:paraId="32B60BD5" w14:textId="3E4B8583" w:rsidR="005D3103" w:rsidRPr="00346655" w:rsidRDefault="008D31B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Viatris</w:t>
            </w:r>
          </w:p>
          <w:p w14:paraId="0CF0B1F0" w14:textId="11C01A28" w:rsidR="005D3103" w:rsidRPr="00346655" w:rsidRDefault="00767E02"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Tél/</w:t>
            </w:r>
            <w:r w:rsidR="00080994" w:rsidRPr="00346655">
              <w:rPr>
                <w:rFonts w:ascii="Times New Roman" w:hAnsi="Times New Roman" w:cs="Times New Roman"/>
              </w:rPr>
              <w:t>Tel: + 32 (0)2 658 61 00</w:t>
            </w:r>
          </w:p>
          <w:p w14:paraId="08E70993" w14:textId="77777777"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(Belgique/Belgien)</w:t>
            </w:r>
          </w:p>
          <w:p w14:paraId="22670786" w14:textId="77777777" w:rsidR="005D3103" w:rsidRPr="00346655" w:rsidRDefault="005D3103" w:rsidP="00FA01DA">
            <w:pPr>
              <w:widowControl/>
              <w:spacing w:after="0" w:line="240" w:lineRule="auto"/>
              <w:rPr>
                <w:rFonts w:ascii="Times New Roman" w:eastAsia="Times New Roman" w:hAnsi="Times New Roman" w:cs="Times New Roman"/>
                <w:bCs/>
                <w:spacing w:val="-1"/>
              </w:rPr>
            </w:pPr>
          </w:p>
        </w:tc>
      </w:tr>
      <w:tr w:rsidR="00E37FC5" w:rsidRPr="00346655" w14:paraId="6C5B15C5" w14:textId="77777777" w:rsidTr="00282DA8">
        <w:trPr>
          <w:cantSplit/>
        </w:trPr>
        <w:tc>
          <w:tcPr>
            <w:tcW w:w="4261" w:type="dxa"/>
          </w:tcPr>
          <w:p w14:paraId="2189C262" w14:textId="77777777" w:rsidR="005D3103" w:rsidRPr="00346655" w:rsidRDefault="00080994" w:rsidP="00FA01DA">
            <w:pPr>
              <w:widowControl/>
              <w:spacing w:after="0" w:line="240" w:lineRule="auto"/>
              <w:rPr>
                <w:rFonts w:ascii="Times New Roman" w:eastAsia="Times New Roman" w:hAnsi="Times New Roman" w:cs="Times New Roman"/>
                <w:b/>
                <w:bCs/>
                <w:spacing w:val="-1"/>
              </w:rPr>
            </w:pPr>
            <w:r w:rsidRPr="00346655">
              <w:rPr>
                <w:rFonts w:ascii="Times New Roman" w:hAnsi="Times New Roman" w:cs="Times New Roman"/>
                <w:b/>
              </w:rPr>
              <w:t>Česká republika</w:t>
            </w:r>
          </w:p>
          <w:p w14:paraId="7C005DE8" w14:textId="6AC8E3D1" w:rsidR="00DA18A8" w:rsidRPr="00346655" w:rsidRDefault="007A4E89"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Viatris</w:t>
            </w:r>
            <w:r w:rsidR="00080994" w:rsidRPr="00346655">
              <w:rPr>
                <w:rFonts w:ascii="Times New Roman" w:hAnsi="Times New Roman" w:cs="Times New Roman"/>
              </w:rPr>
              <w:t xml:space="preserve"> CZ s.r.o. </w:t>
            </w:r>
          </w:p>
          <w:p w14:paraId="50148C07" w14:textId="77777777"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Tel: + 420 222 004 400</w:t>
            </w:r>
          </w:p>
        </w:tc>
        <w:tc>
          <w:tcPr>
            <w:tcW w:w="4670" w:type="dxa"/>
            <w:hideMark/>
          </w:tcPr>
          <w:p w14:paraId="3F4CBCC3" w14:textId="77777777" w:rsidR="005D3103" w:rsidRPr="00346655" w:rsidRDefault="00080994" w:rsidP="00FA01DA">
            <w:pPr>
              <w:widowControl/>
              <w:spacing w:after="0" w:line="240" w:lineRule="auto"/>
              <w:rPr>
                <w:rFonts w:ascii="Times New Roman" w:eastAsia="Times New Roman" w:hAnsi="Times New Roman" w:cs="Times New Roman"/>
                <w:b/>
                <w:bCs/>
                <w:spacing w:val="-1"/>
              </w:rPr>
            </w:pPr>
            <w:r w:rsidRPr="00346655">
              <w:rPr>
                <w:rFonts w:ascii="Times New Roman" w:hAnsi="Times New Roman" w:cs="Times New Roman"/>
                <w:b/>
              </w:rPr>
              <w:t>Magyarország</w:t>
            </w:r>
          </w:p>
          <w:p w14:paraId="7DF264F8" w14:textId="724DDB43" w:rsidR="005D3103" w:rsidRPr="00346655" w:rsidRDefault="008D31B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Viatris Healthcare</w:t>
            </w:r>
            <w:r w:rsidR="00080994" w:rsidRPr="00346655">
              <w:rPr>
                <w:rFonts w:ascii="Times New Roman" w:hAnsi="Times New Roman" w:cs="Times New Roman"/>
              </w:rPr>
              <w:t xml:space="preserve"> Kft</w:t>
            </w:r>
            <w:r w:rsidR="00767E02" w:rsidRPr="00346655">
              <w:rPr>
                <w:rFonts w:ascii="Times New Roman" w:hAnsi="Times New Roman" w:cs="Times New Roman"/>
              </w:rPr>
              <w:t>.</w:t>
            </w:r>
          </w:p>
          <w:p w14:paraId="57188005" w14:textId="5EA68547"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Tel</w:t>
            </w:r>
            <w:r w:rsidR="00767E02" w:rsidRPr="00346655">
              <w:rPr>
                <w:rFonts w:ascii="Times New Roman" w:hAnsi="Times New Roman" w:cs="Times New Roman"/>
              </w:rPr>
              <w:t>.</w:t>
            </w:r>
            <w:r w:rsidRPr="00346655">
              <w:rPr>
                <w:rFonts w:ascii="Times New Roman" w:hAnsi="Times New Roman" w:cs="Times New Roman"/>
              </w:rPr>
              <w:t>: + 36 1 465 2100</w:t>
            </w:r>
          </w:p>
          <w:p w14:paraId="61F41874" w14:textId="77777777" w:rsidR="005D3103" w:rsidRPr="00346655" w:rsidRDefault="005D3103" w:rsidP="00FA01DA">
            <w:pPr>
              <w:widowControl/>
              <w:spacing w:after="0" w:line="240" w:lineRule="auto"/>
              <w:rPr>
                <w:rFonts w:ascii="Times New Roman" w:eastAsia="Times New Roman" w:hAnsi="Times New Roman" w:cs="Times New Roman"/>
                <w:bCs/>
                <w:spacing w:val="-1"/>
              </w:rPr>
            </w:pPr>
          </w:p>
        </w:tc>
      </w:tr>
      <w:tr w:rsidR="00E37FC5" w:rsidRPr="00346655" w14:paraId="6072FE46" w14:textId="77777777" w:rsidTr="00282DA8">
        <w:trPr>
          <w:cantSplit/>
        </w:trPr>
        <w:tc>
          <w:tcPr>
            <w:tcW w:w="4261" w:type="dxa"/>
          </w:tcPr>
          <w:p w14:paraId="44AFF8B6" w14:textId="0FBB2D30" w:rsidR="005D3103" w:rsidRPr="00346655" w:rsidRDefault="00080994" w:rsidP="00FA01DA">
            <w:pPr>
              <w:widowControl/>
              <w:spacing w:after="0" w:line="240" w:lineRule="auto"/>
              <w:rPr>
                <w:rFonts w:ascii="Times New Roman" w:eastAsia="Times New Roman" w:hAnsi="Times New Roman" w:cs="Times New Roman"/>
                <w:b/>
                <w:bCs/>
                <w:spacing w:val="-1"/>
              </w:rPr>
            </w:pPr>
            <w:r w:rsidRPr="00346655">
              <w:rPr>
                <w:rFonts w:ascii="Times New Roman" w:hAnsi="Times New Roman" w:cs="Times New Roman"/>
                <w:b/>
              </w:rPr>
              <w:t>Danmark</w:t>
            </w:r>
          </w:p>
          <w:p w14:paraId="077B8C39" w14:textId="37D8BA4B" w:rsidR="007A2134" w:rsidRPr="00346655" w:rsidRDefault="007A4E89" w:rsidP="00FA01DA">
            <w:pPr>
              <w:pStyle w:val="paragraph"/>
              <w:spacing w:before="0" w:beforeAutospacing="0" w:after="0" w:afterAutospacing="0"/>
              <w:textAlignment w:val="baseline"/>
              <w:rPr>
                <w:bCs/>
                <w:spacing w:val="-1"/>
                <w:sz w:val="20"/>
                <w:szCs w:val="20"/>
              </w:rPr>
            </w:pPr>
            <w:r w:rsidRPr="00346655">
              <w:t>Viatris</w:t>
            </w:r>
            <w:r w:rsidR="00080994" w:rsidRPr="00346655">
              <w:rPr>
                <w:sz w:val="22"/>
              </w:rPr>
              <w:t> ApS </w:t>
            </w:r>
          </w:p>
          <w:p w14:paraId="29BF2619" w14:textId="3584C45A" w:rsidR="007A2134" w:rsidRPr="00346655" w:rsidRDefault="00080994" w:rsidP="00FA01DA">
            <w:pPr>
              <w:pStyle w:val="paragraph"/>
              <w:spacing w:before="0" w:beforeAutospacing="0" w:after="0" w:afterAutospacing="0"/>
              <w:textAlignment w:val="baseline"/>
              <w:rPr>
                <w:bCs/>
                <w:spacing w:val="-1"/>
                <w:sz w:val="20"/>
                <w:szCs w:val="20"/>
              </w:rPr>
            </w:pPr>
            <w:r w:rsidRPr="00346655">
              <w:rPr>
                <w:sz w:val="22"/>
              </w:rPr>
              <w:t>Tl</w:t>
            </w:r>
            <w:r w:rsidR="00767E02" w:rsidRPr="00346655">
              <w:rPr>
                <w:sz w:val="22"/>
              </w:rPr>
              <w:t>f</w:t>
            </w:r>
            <w:r w:rsidR="00A5606B" w:rsidRPr="00346655">
              <w:rPr>
                <w:sz w:val="22"/>
              </w:rPr>
              <w:t>.</w:t>
            </w:r>
            <w:r w:rsidRPr="00346655">
              <w:rPr>
                <w:sz w:val="22"/>
              </w:rPr>
              <w:t>: +45 28 11 69 32 </w:t>
            </w:r>
          </w:p>
          <w:p w14:paraId="4F4430CB" w14:textId="02E40683" w:rsidR="005D3103" w:rsidRPr="00346655" w:rsidRDefault="005D3103" w:rsidP="00FA01DA">
            <w:pPr>
              <w:widowControl/>
              <w:spacing w:after="0" w:line="240" w:lineRule="auto"/>
              <w:rPr>
                <w:rFonts w:ascii="Times New Roman" w:eastAsia="Times New Roman" w:hAnsi="Times New Roman" w:cs="Times New Roman"/>
                <w:bCs/>
                <w:spacing w:val="-1"/>
              </w:rPr>
            </w:pPr>
          </w:p>
        </w:tc>
        <w:tc>
          <w:tcPr>
            <w:tcW w:w="4670" w:type="dxa"/>
          </w:tcPr>
          <w:p w14:paraId="4BD378FD" w14:textId="77777777" w:rsidR="005D3103" w:rsidRPr="00346655" w:rsidRDefault="00080994" w:rsidP="00FA01DA">
            <w:pPr>
              <w:widowControl/>
              <w:spacing w:after="0" w:line="240" w:lineRule="auto"/>
              <w:rPr>
                <w:rFonts w:ascii="Times New Roman" w:eastAsia="Times New Roman" w:hAnsi="Times New Roman" w:cs="Times New Roman"/>
                <w:b/>
                <w:bCs/>
                <w:spacing w:val="-1"/>
              </w:rPr>
            </w:pPr>
            <w:r w:rsidRPr="00346655">
              <w:rPr>
                <w:rFonts w:ascii="Times New Roman" w:hAnsi="Times New Roman" w:cs="Times New Roman"/>
                <w:b/>
              </w:rPr>
              <w:t>Malta</w:t>
            </w:r>
          </w:p>
          <w:p w14:paraId="0AD56498" w14:textId="77777777"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V.J. Salomone Pharma Ltd</w:t>
            </w:r>
          </w:p>
          <w:p w14:paraId="3780D72A" w14:textId="77777777"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Tel: + 356 21 22 01 74</w:t>
            </w:r>
          </w:p>
          <w:p w14:paraId="64CB25B8" w14:textId="77777777" w:rsidR="005D3103" w:rsidRPr="00346655" w:rsidRDefault="005D3103" w:rsidP="00FA01DA">
            <w:pPr>
              <w:widowControl/>
              <w:spacing w:after="0" w:line="240" w:lineRule="auto"/>
              <w:rPr>
                <w:rFonts w:ascii="Times New Roman" w:eastAsia="Times New Roman" w:hAnsi="Times New Roman" w:cs="Times New Roman"/>
                <w:bCs/>
                <w:spacing w:val="-1"/>
              </w:rPr>
            </w:pPr>
          </w:p>
        </w:tc>
      </w:tr>
      <w:tr w:rsidR="00E37FC5" w:rsidRPr="00346655" w14:paraId="309DF1F2" w14:textId="77777777" w:rsidTr="00282DA8">
        <w:trPr>
          <w:cantSplit/>
        </w:trPr>
        <w:tc>
          <w:tcPr>
            <w:tcW w:w="4261" w:type="dxa"/>
          </w:tcPr>
          <w:p w14:paraId="3691BBFD" w14:textId="77777777" w:rsidR="005D3103" w:rsidRPr="00346655" w:rsidRDefault="00080994" w:rsidP="00FA01DA">
            <w:pPr>
              <w:widowControl/>
              <w:spacing w:after="0" w:line="240" w:lineRule="auto"/>
              <w:rPr>
                <w:rFonts w:ascii="Times New Roman" w:eastAsia="Times New Roman" w:hAnsi="Times New Roman" w:cs="Times New Roman"/>
                <w:b/>
                <w:bCs/>
                <w:spacing w:val="-1"/>
              </w:rPr>
            </w:pPr>
            <w:r w:rsidRPr="00346655">
              <w:rPr>
                <w:rFonts w:ascii="Times New Roman" w:hAnsi="Times New Roman" w:cs="Times New Roman"/>
                <w:b/>
              </w:rPr>
              <w:t>Deutschland</w:t>
            </w:r>
          </w:p>
          <w:p w14:paraId="7CF11AE7" w14:textId="106FA258" w:rsidR="007A2134" w:rsidRPr="00346655" w:rsidRDefault="007A4E89" w:rsidP="00FA01DA">
            <w:pPr>
              <w:pStyle w:val="paragraph"/>
              <w:spacing w:before="0" w:beforeAutospacing="0" w:after="0" w:afterAutospacing="0"/>
              <w:textAlignment w:val="baseline"/>
              <w:rPr>
                <w:sz w:val="22"/>
                <w:szCs w:val="22"/>
              </w:rPr>
            </w:pPr>
            <w:r w:rsidRPr="00346655">
              <w:t>Viatris</w:t>
            </w:r>
            <w:r w:rsidR="00080994" w:rsidRPr="00346655">
              <w:rPr>
                <w:rStyle w:val="normaltextrun"/>
                <w:sz w:val="22"/>
              </w:rPr>
              <w:t xml:space="preserve"> Healthcare GmbH</w:t>
            </w:r>
            <w:r w:rsidR="00080994" w:rsidRPr="00346655">
              <w:rPr>
                <w:rStyle w:val="eop"/>
                <w:sz w:val="22"/>
              </w:rPr>
              <w:t> </w:t>
            </w:r>
          </w:p>
          <w:p w14:paraId="48A207BA" w14:textId="1655BE37" w:rsidR="007A2134" w:rsidRPr="00346655" w:rsidRDefault="00080994" w:rsidP="00FA01DA">
            <w:pPr>
              <w:pStyle w:val="paragraph"/>
              <w:spacing w:before="0" w:beforeAutospacing="0" w:after="0" w:afterAutospacing="0"/>
              <w:textAlignment w:val="baseline"/>
              <w:rPr>
                <w:sz w:val="22"/>
                <w:szCs w:val="22"/>
              </w:rPr>
            </w:pPr>
            <w:r w:rsidRPr="00346655">
              <w:rPr>
                <w:rStyle w:val="normaltextrun"/>
                <w:sz w:val="22"/>
              </w:rPr>
              <w:t>Tel: +49 800 0700 800</w:t>
            </w:r>
            <w:r w:rsidRPr="00346655">
              <w:rPr>
                <w:rStyle w:val="eop"/>
                <w:sz w:val="22"/>
              </w:rPr>
              <w:t> </w:t>
            </w:r>
          </w:p>
          <w:p w14:paraId="4DFAA915" w14:textId="77777777" w:rsidR="005D3103" w:rsidRPr="00346655" w:rsidRDefault="005D3103" w:rsidP="00FA01DA">
            <w:pPr>
              <w:widowControl/>
              <w:spacing w:after="0" w:line="240" w:lineRule="auto"/>
              <w:rPr>
                <w:rFonts w:ascii="Times New Roman" w:eastAsia="Times New Roman" w:hAnsi="Times New Roman" w:cs="Times New Roman"/>
                <w:bCs/>
                <w:spacing w:val="-1"/>
                <w:lang w:val="de-DE"/>
              </w:rPr>
            </w:pPr>
          </w:p>
        </w:tc>
        <w:tc>
          <w:tcPr>
            <w:tcW w:w="4670" w:type="dxa"/>
            <w:hideMark/>
          </w:tcPr>
          <w:p w14:paraId="24356478" w14:textId="77777777" w:rsidR="005D3103" w:rsidRPr="00346655" w:rsidRDefault="00080994" w:rsidP="00FA01DA">
            <w:pPr>
              <w:widowControl/>
              <w:spacing w:after="0" w:line="240" w:lineRule="auto"/>
              <w:rPr>
                <w:rFonts w:ascii="Times New Roman" w:eastAsia="Times New Roman" w:hAnsi="Times New Roman" w:cs="Times New Roman"/>
                <w:b/>
                <w:bCs/>
                <w:spacing w:val="-1"/>
              </w:rPr>
            </w:pPr>
            <w:r w:rsidRPr="00346655">
              <w:rPr>
                <w:rFonts w:ascii="Times New Roman" w:hAnsi="Times New Roman" w:cs="Times New Roman"/>
                <w:b/>
              </w:rPr>
              <w:t>Nederland</w:t>
            </w:r>
          </w:p>
          <w:p w14:paraId="2F5C2144" w14:textId="77777777"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Mylan BV</w:t>
            </w:r>
          </w:p>
          <w:p w14:paraId="7C750717" w14:textId="77777777"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Tel: +31 (0)20 426 3300</w:t>
            </w:r>
          </w:p>
        </w:tc>
      </w:tr>
      <w:tr w:rsidR="00E37FC5" w:rsidRPr="00346655" w14:paraId="06CFC0C6" w14:textId="77777777" w:rsidTr="00282DA8">
        <w:trPr>
          <w:cantSplit/>
        </w:trPr>
        <w:tc>
          <w:tcPr>
            <w:tcW w:w="4261" w:type="dxa"/>
          </w:tcPr>
          <w:p w14:paraId="36579CAB" w14:textId="6362BE7E" w:rsidR="005D3103" w:rsidRPr="00346655" w:rsidRDefault="00080994" w:rsidP="00FA01DA">
            <w:pPr>
              <w:widowControl/>
              <w:spacing w:after="0" w:line="240" w:lineRule="auto"/>
              <w:rPr>
                <w:rFonts w:ascii="Times New Roman" w:eastAsia="Times New Roman" w:hAnsi="Times New Roman" w:cs="Times New Roman"/>
                <w:b/>
                <w:bCs/>
                <w:spacing w:val="-1"/>
              </w:rPr>
            </w:pPr>
            <w:r w:rsidRPr="00346655">
              <w:rPr>
                <w:rFonts w:ascii="Times New Roman" w:hAnsi="Times New Roman" w:cs="Times New Roman"/>
                <w:b/>
              </w:rPr>
              <w:t>Eesti</w:t>
            </w:r>
          </w:p>
          <w:p w14:paraId="766D4E58" w14:textId="77777777" w:rsidR="00430154" w:rsidRPr="00346655" w:rsidRDefault="008D31B4" w:rsidP="00FA01DA">
            <w:pPr>
              <w:widowControl/>
              <w:spacing w:after="0" w:line="240" w:lineRule="auto"/>
              <w:rPr>
                <w:rStyle w:val="normaltextrun"/>
                <w:rFonts w:ascii="Times New Roman" w:eastAsia="Times New Roman" w:hAnsi="Times New Roman" w:cs="Times New Roman"/>
                <w:lang w:val="de-DE" w:eastAsia="nl-BE"/>
              </w:rPr>
            </w:pPr>
            <w:r w:rsidRPr="00346655">
              <w:rPr>
                <w:rStyle w:val="normaltextrun"/>
                <w:rFonts w:ascii="Times New Roman" w:eastAsia="Times New Roman" w:hAnsi="Times New Roman" w:cs="Times New Roman"/>
                <w:lang w:val="de-DE" w:eastAsia="nl-BE"/>
              </w:rPr>
              <w:t>Viatris OÜ</w:t>
            </w:r>
          </w:p>
          <w:p w14:paraId="690357F6" w14:textId="4B041382"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Tel: + 372 6363 052</w:t>
            </w:r>
          </w:p>
          <w:p w14:paraId="40527340" w14:textId="77777777" w:rsidR="005D3103" w:rsidRPr="00346655" w:rsidRDefault="005D3103" w:rsidP="00FA01DA">
            <w:pPr>
              <w:widowControl/>
              <w:spacing w:after="0" w:line="240" w:lineRule="auto"/>
              <w:rPr>
                <w:rFonts w:ascii="Times New Roman" w:eastAsia="Times New Roman" w:hAnsi="Times New Roman" w:cs="Times New Roman"/>
                <w:bCs/>
                <w:spacing w:val="-1"/>
              </w:rPr>
            </w:pPr>
          </w:p>
        </w:tc>
        <w:tc>
          <w:tcPr>
            <w:tcW w:w="4670" w:type="dxa"/>
          </w:tcPr>
          <w:p w14:paraId="361C33E5" w14:textId="5E32D1B8" w:rsidR="005D3103" w:rsidRPr="00346655" w:rsidRDefault="00080994" w:rsidP="00FA01DA">
            <w:pPr>
              <w:widowControl/>
              <w:spacing w:after="0" w:line="240" w:lineRule="auto"/>
              <w:rPr>
                <w:rFonts w:ascii="Times New Roman" w:eastAsia="Times New Roman" w:hAnsi="Times New Roman" w:cs="Times New Roman"/>
                <w:b/>
                <w:bCs/>
                <w:spacing w:val="-1"/>
              </w:rPr>
            </w:pPr>
            <w:r w:rsidRPr="00346655">
              <w:rPr>
                <w:rFonts w:ascii="Times New Roman" w:hAnsi="Times New Roman" w:cs="Times New Roman"/>
                <w:b/>
              </w:rPr>
              <w:t>Norge</w:t>
            </w:r>
          </w:p>
          <w:p w14:paraId="72FFA344" w14:textId="25B3CE4E" w:rsidR="005D3103" w:rsidRPr="00346655" w:rsidRDefault="007A4E89"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Viatris</w:t>
            </w:r>
            <w:r w:rsidR="00080994" w:rsidRPr="00346655">
              <w:rPr>
                <w:rFonts w:ascii="Times New Roman" w:hAnsi="Times New Roman" w:cs="Times New Roman"/>
              </w:rPr>
              <w:t xml:space="preserve"> AS</w:t>
            </w:r>
          </w:p>
          <w:p w14:paraId="5427680E" w14:textId="4F97ECAC"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Tl</w:t>
            </w:r>
            <w:r w:rsidR="00E0259C" w:rsidRPr="00346655">
              <w:rPr>
                <w:rFonts w:ascii="Times New Roman" w:hAnsi="Times New Roman" w:cs="Times New Roman"/>
              </w:rPr>
              <w:t>f</w:t>
            </w:r>
            <w:r w:rsidRPr="00346655">
              <w:rPr>
                <w:rFonts w:ascii="Times New Roman" w:hAnsi="Times New Roman" w:cs="Times New Roman"/>
              </w:rPr>
              <w:t>: + 47 66 75 33 00</w:t>
            </w:r>
          </w:p>
        </w:tc>
      </w:tr>
      <w:tr w:rsidR="00E37FC5" w:rsidRPr="00346655" w14:paraId="2953E228" w14:textId="77777777" w:rsidTr="00282DA8">
        <w:trPr>
          <w:cantSplit/>
          <w:trHeight w:val="561"/>
        </w:trPr>
        <w:tc>
          <w:tcPr>
            <w:tcW w:w="4261" w:type="dxa"/>
          </w:tcPr>
          <w:p w14:paraId="6B231DAE" w14:textId="77777777"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b/>
              </w:rPr>
              <w:t xml:space="preserve">Ελλάδα </w:t>
            </w:r>
          </w:p>
          <w:p w14:paraId="3D368D6E" w14:textId="2626035A" w:rsidR="005D3103" w:rsidRPr="00346655" w:rsidRDefault="008D31B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Viatris</w:t>
            </w:r>
            <w:r w:rsidR="00080994" w:rsidRPr="00346655">
              <w:rPr>
                <w:rFonts w:ascii="Times New Roman" w:hAnsi="Times New Roman" w:cs="Times New Roman"/>
              </w:rPr>
              <w:t xml:space="preserve"> Hellas </w:t>
            </w:r>
            <w:r w:rsidRPr="00346655">
              <w:rPr>
                <w:rFonts w:ascii="Times New Roman" w:hAnsi="Times New Roman" w:cs="Times New Roman"/>
              </w:rPr>
              <w:t>Ltd</w:t>
            </w:r>
            <w:r w:rsidR="00080994" w:rsidRPr="00346655">
              <w:rPr>
                <w:rFonts w:ascii="Times New Roman" w:hAnsi="Times New Roman" w:cs="Times New Roman"/>
              </w:rPr>
              <w:t xml:space="preserve"> </w:t>
            </w:r>
          </w:p>
          <w:p w14:paraId="70DC7A1E" w14:textId="1B5B643F"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Τηλ: +30 210</w:t>
            </w:r>
            <w:r w:rsidR="008D31B4" w:rsidRPr="00346655">
              <w:rPr>
                <w:rFonts w:ascii="Times New Roman" w:hAnsi="Times New Roman" w:cs="Times New Roman"/>
              </w:rPr>
              <w:t>0 100 002</w:t>
            </w:r>
            <w:r w:rsidRPr="00346655">
              <w:rPr>
                <w:rFonts w:ascii="Times New Roman" w:hAnsi="Times New Roman" w:cs="Times New Roman"/>
              </w:rPr>
              <w:t xml:space="preserve"> </w:t>
            </w:r>
          </w:p>
          <w:p w14:paraId="5545C3D6" w14:textId="77777777" w:rsidR="005D3103" w:rsidRPr="00346655" w:rsidRDefault="005D3103" w:rsidP="00FA01DA">
            <w:pPr>
              <w:widowControl/>
              <w:spacing w:after="0" w:line="240" w:lineRule="auto"/>
              <w:rPr>
                <w:rFonts w:ascii="Times New Roman" w:eastAsia="Times New Roman" w:hAnsi="Times New Roman" w:cs="Times New Roman"/>
                <w:bCs/>
                <w:spacing w:val="-1"/>
              </w:rPr>
            </w:pPr>
          </w:p>
        </w:tc>
        <w:tc>
          <w:tcPr>
            <w:tcW w:w="4670" w:type="dxa"/>
          </w:tcPr>
          <w:p w14:paraId="7076DB28" w14:textId="77777777" w:rsidR="005D3103" w:rsidRPr="00346655" w:rsidRDefault="00080994" w:rsidP="00FA01DA">
            <w:pPr>
              <w:widowControl/>
              <w:spacing w:after="0" w:line="240" w:lineRule="auto"/>
              <w:rPr>
                <w:rFonts w:ascii="Times New Roman" w:eastAsia="Times New Roman" w:hAnsi="Times New Roman" w:cs="Times New Roman"/>
                <w:b/>
                <w:bCs/>
                <w:spacing w:val="-1"/>
              </w:rPr>
            </w:pPr>
            <w:r w:rsidRPr="00346655">
              <w:rPr>
                <w:rFonts w:ascii="Times New Roman" w:hAnsi="Times New Roman" w:cs="Times New Roman"/>
                <w:b/>
              </w:rPr>
              <w:t>Österreich</w:t>
            </w:r>
          </w:p>
          <w:p w14:paraId="1AC27562" w14:textId="7F209125" w:rsidR="005D3103" w:rsidRPr="00346655" w:rsidRDefault="0068087C" w:rsidP="00FA01DA">
            <w:pPr>
              <w:widowControl/>
              <w:spacing w:after="0" w:line="240" w:lineRule="auto"/>
              <w:rPr>
                <w:rFonts w:ascii="Times New Roman" w:eastAsia="Times New Roman" w:hAnsi="Times New Roman" w:cs="Times New Roman"/>
                <w:bCs/>
                <w:iCs/>
                <w:spacing w:val="-1"/>
              </w:rPr>
            </w:pPr>
            <w:r w:rsidRPr="00346655">
              <w:rPr>
                <w:rFonts w:ascii="Times New Roman" w:eastAsia="Times New Roman" w:hAnsi="Times New Roman" w:cs="Times New Roman"/>
                <w:bCs/>
                <w:iCs/>
                <w:spacing w:val="-1"/>
                <w:lang w:val="de-DE"/>
              </w:rPr>
              <w:t xml:space="preserve">Viatris Austria </w:t>
            </w:r>
            <w:r w:rsidR="00080994" w:rsidRPr="00346655">
              <w:rPr>
                <w:rFonts w:ascii="Times New Roman" w:hAnsi="Times New Roman" w:cs="Times New Roman"/>
              </w:rPr>
              <w:t>GmbH</w:t>
            </w:r>
          </w:p>
          <w:p w14:paraId="311E0127" w14:textId="1F6D234B"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 xml:space="preserve">Tel: +43 1 </w:t>
            </w:r>
            <w:r w:rsidR="0068087C" w:rsidRPr="00346655">
              <w:rPr>
                <w:rFonts w:ascii="Times New Roman" w:hAnsi="Times New Roman" w:cs="Times New Roman"/>
              </w:rPr>
              <w:t>86390</w:t>
            </w:r>
          </w:p>
          <w:p w14:paraId="671EF2C2" w14:textId="77777777" w:rsidR="005D3103" w:rsidRPr="00346655" w:rsidRDefault="005D3103" w:rsidP="00FA01DA">
            <w:pPr>
              <w:widowControl/>
              <w:spacing w:after="0" w:line="240" w:lineRule="auto"/>
              <w:rPr>
                <w:rFonts w:ascii="Times New Roman" w:eastAsia="Times New Roman" w:hAnsi="Times New Roman" w:cs="Times New Roman"/>
                <w:bCs/>
                <w:spacing w:val="-1"/>
                <w:lang w:val="de-DE"/>
              </w:rPr>
            </w:pPr>
          </w:p>
        </w:tc>
      </w:tr>
      <w:tr w:rsidR="00E37FC5" w:rsidRPr="00346655" w14:paraId="40314557" w14:textId="77777777" w:rsidTr="00282DA8">
        <w:trPr>
          <w:cantSplit/>
        </w:trPr>
        <w:tc>
          <w:tcPr>
            <w:tcW w:w="4261" w:type="dxa"/>
          </w:tcPr>
          <w:p w14:paraId="1217DEAB" w14:textId="77777777" w:rsidR="005D3103" w:rsidRPr="00346655" w:rsidRDefault="00080994" w:rsidP="00FA01DA">
            <w:pPr>
              <w:widowControl/>
              <w:spacing w:after="0" w:line="240" w:lineRule="auto"/>
              <w:rPr>
                <w:rFonts w:ascii="Times New Roman" w:eastAsia="Times New Roman" w:hAnsi="Times New Roman" w:cs="Times New Roman"/>
                <w:b/>
                <w:bCs/>
                <w:spacing w:val="-1"/>
              </w:rPr>
            </w:pPr>
            <w:r w:rsidRPr="00346655">
              <w:rPr>
                <w:rFonts w:ascii="Times New Roman" w:hAnsi="Times New Roman" w:cs="Times New Roman"/>
                <w:b/>
              </w:rPr>
              <w:t>España</w:t>
            </w:r>
          </w:p>
          <w:p w14:paraId="38C5FA32" w14:textId="44535798" w:rsidR="005D3103" w:rsidRPr="00346655" w:rsidRDefault="007A4E89"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Viatris</w:t>
            </w:r>
            <w:r w:rsidR="00080994" w:rsidRPr="00346655">
              <w:rPr>
                <w:rFonts w:ascii="Times New Roman" w:hAnsi="Times New Roman" w:cs="Times New Roman"/>
              </w:rPr>
              <w:t xml:space="preserve"> Pharmaceuticals, S.L</w:t>
            </w:r>
            <w:r w:rsidRPr="00346655">
              <w:rPr>
                <w:rFonts w:ascii="Times New Roman" w:hAnsi="Times New Roman" w:cs="Times New Roman"/>
              </w:rPr>
              <w:t>.</w:t>
            </w:r>
          </w:p>
          <w:p w14:paraId="1E1C3339" w14:textId="77777777"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Tel: + 34 900 102 712</w:t>
            </w:r>
          </w:p>
          <w:p w14:paraId="3AE5CA21" w14:textId="77777777" w:rsidR="005D3103" w:rsidRPr="00346655" w:rsidRDefault="005D3103" w:rsidP="00FA01DA">
            <w:pPr>
              <w:widowControl/>
              <w:spacing w:after="0" w:line="240" w:lineRule="auto"/>
              <w:rPr>
                <w:rFonts w:ascii="Times New Roman" w:eastAsia="Times New Roman" w:hAnsi="Times New Roman" w:cs="Times New Roman"/>
                <w:bCs/>
                <w:spacing w:val="-1"/>
                <w:lang w:val="es-ES_tradnl"/>
              </w:rPr>
            </w:pPr>
          </w:p>
        </w:tc>
        <w:tc>
          <w:tcPr>
            <w:tcW w:w="4670" w:type="dxa"/>
          </w:tcPr>
          <w:p w14:paraId="1C882537" w14:textId="77777777"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b/>
              </w:rPr>
              <w:t>Polska</w:t>
            </w:r>
          </w:p>
          <w:p w14:paraId="2E085E90" w14:textId="38EFA89F" w:rsidR="005D3103" w:rsidRPr="00346655" w:rsidRDefault="0068087C"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 xml:space="preserve">Viatris </w:t>
            </w:r>
            <w:r w:rsidR="00080994" w:rsidRPr="00346655">
              <w:rPr>
                <w:rFonts w:ascii="Times New Roman" w:hAnsi="Times New Roman" w:cs="Times New Roman"/>
              </w:rPr>
              <w:t>Healthcare Sp. z</w:t>
            </w:r>
            <w:r w:rsidR="00CD780D" w:rsidRPr="00346655">
              <w:rPr>
                <w:rFonts w:ascii="Times New Roman" w:hAnsi="Times New Roman" w:cs="Times New Roman"/>
              </w:rPr>
              <w:t xml:space="preserve"> </w:t>
            </w:r>
            <w:r w:rsidR="00080994" w:rsidRPr="00346655">
              <w:rPr>
                <w:rFonts w:ascii="Times New Roman" w:hAnsi="Times New Roman" w:cs="Times New Roman"/>
              </w:rPr>
              <w:t>o.o.</w:t>
            </w:r>
          </w:p>
          <w:p w14:paraId="12207AE7" w14:textId="63BDC95A"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Tel</w:t>
            </w:r>
            <w:r w:rsidR="00430154" w:rsidRPr="00346655">
              <w:rPr>
                <w:rFonts w:ascii="Times New Roman" w:hAnsi="Times New Roman" w:cs="Times New Roman"/>
              </w:rPr>
              <w:t>.</w:t>
            </w:r>
            <w:r w:rsidRPr="00346655">
              <w:rPr>
                <w:rFonts w:ascii="Times New Roman" w:hAnsi="Times New Roman" w:cs="Times New Roman"/>
              </w:rPr>
              <w:t>: + 48 22 546 64 00</w:t>
            </w:r>
          </w:p>
          <w:p w14:paraId="0317B96D" w14:textId="77777777" w:rsidR="005D3103" w:rsidRPr="00346655" w:rsidRDefault="005D3103" w:rsidP="00FA01DA">
            <w:pPr>
              <w:widowControl/>
              <w:spacing w:after="0" w:line="240" w:lineRule="auto"/>
              <w:rPr>
                <w:rFonts w:ascii="Times New Roman" w:eastAsia="Times New Roman" w:hAnsi="Times New Roman" w:cs="Times New Roman"/>
                <w:bCs/>
                <w:spacing w:val="-1"/>
                <w:lang w:val="es-ES_tradnl"/>
              </w:rPr>
            </w:pPr>
          </w:p>
        </w:tc>
      </w:tr>
      <w:tr w:rsidR="00E37FC5" w:rsidRPr="00346655" w14:paraId="512AC576" w14:textId="77777777" w:rsidTr="00282DA8">
        <w:trPr>
          <w:cantSplit/>
        </w:trPr>
        <w:tc>
          <w:tcPr>
            <w:tcW w:w="4261" w:type="dxa"/>
          </w:tcPr>
          <w:p w14:paraId="60D32C0F" w14:textId="6426C8D0" w:rsidR="00E63C95" w:rsidRPr="00346655" w:rsidRDefault="0068132F" w:rsidP="00FA01DA">
            <w:pPr>
              <w:widowControl/>
              <w:spacing w:after="0" w:line="240" w:lineRule="auto"/>
              <w:rPr>
                <w:rFonts w:ascii="Times New Roman" w:eastAsia="Times New Roman" w:hAnsi="Times New Roman" w:cs="Times New Roman"/>
                <w:b/>
                <w:bCs/>
                <w:spacing w:val="-1"/>
              </w:rPr>
            </w:pPr>
            <w:r w:rsidRPr="00346655">
              <w:rPr>
                <w:rFonts w:ascii="Times New Roman" w:eastAsia="Times New Roman" w:hAnsi="Times New Roman" w:cs="Times New Roman"/>
                <w:b/>
                <w:bCs/>
                <w:spacing w:val="-1"/>
                <w:lang w:val="fr-FR"/>
              </w:rPr>
              <w:t>France</w:t>
            </w:r>
          </w:p>
          <w:p w14:paraId="0F2D8731" w14:textId="125F4FAA" w:rsidR="005D3103" w:rsidRPr="00346655" w:rsidRDefault="00E0259C"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Viatris Santé</w:t>
            </w:r>
          </w:p>
          <w:p w14:paraId="60A825EF" w14:textId="6D7FE3AE"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T</w:t>
            </w:r>
            <w:r w:rsidR="00E0259C" w:rsidRPr="00346655">
              <w:rPr>
                <w:rFonts w:ascii="Times New Roman" w:hAnsi="Times New Roman" w:cs="Times New Roman"/>
              </w:rPr>
              <w:t>é</w:t>
            </w:r>
            <w:r w:rsidRPr="00346655">
              <w:rPr>
                <w:rFonts w:ascii="Times New Roman" w:hAnsi="Times New Roman" w:cs="Times New Roman"/>
              </w:rPr>
              <w:t>l: +33 4 37 25 75 00</w:t>
            </w:r>
          </w:p>
          <w:p w14:paraId="2DC43870" w14:textId="77777777" w:rsidR="005D3103" w:rsidRPr="00346655" w:rsidRDefault="005D3103" w:rsidP="00FA01DA">
            <w:pPr>
              <w:widowControl/>
              <w:spacing w:after="0" w:line="240" w:lineRule="auto"/>
              <w:rPr>
                <w:rFonts w:ascii="Times New Roman" w:eastAsia="Times New Roman" w:hAnsi="Times New Roman" w:cs="Times New Roman"/>
                <w:bCs/>
                <w:spacing w:val="-1"/>
                <w:lang w:val="fr-FR"/>
              </w:rPr>
            </w:pPr>
          </w:p>
        </w:tc>
        <w:tc>
          <w:tcPr>
            <w:tcW w:w="4670" w:type="dxa"/>
          </w:tcPr>
          <w:p w14:paraId="2A362664" w14:textId="77777777" w:rsidR="0068132F" w:rsidRPr="00346655" w:rsidRDefault="0068132F" w:rsidP="00FA01DA">
            <w:pPr>
              <w:widowControl/>
              <w:spacing w:after="0" w:line="240" w:lineRule="auto"/>
              <w:rPr>
                <w:rFonts w:ascii="Times New Roman" w:eastAsia="Times New Roman" w:hAnsi="Times New Roman" w:cs="Times New Roman"/>
                <w:b/>
                <w:bCs/>
                <w:spacing w:val="-1"/>
              </w:rPr>
            </w:pPr>
            <w:r w:rsidRPr="00346655">
              <w:rPr>
                <w:rFonts w:ascii="Times New Roman" w:eastAsia="Times New Roman" w:hAnsi="Times New Roman" w:cs="Times New Roman"/>
                <w:b/>
                <w:bCs/>
                <w:spacing w:val="-1"/>
              </w:rPr>
              <w:t>Portugal</w:t>
            </w:r>
          </w:p>
          <w:p w14:paraId="6CAF9D5D" w14:textId="77777777"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Mylan, Lda.</w:t>
            </w:r>
          </w:p>
          <w:p w14:paraId="2834E3C9" w14:textId="66E28C6D"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 xml:space="preserve">Tel: </w:t>
            </w:r>
            <w:r w:rsidR="00767E02" w:rsidRPr="00346655">
              <w:rPr>
                <w:rFonts w:ascii="Times New Roman" w:hAnsi="Times New Roman" w:cs="Times New Roman"/>
                <w:lang w:val="en-GB"/>
              </w:rPr>
              <w:t>+ 351 214 127 200</w:t>
            </w:r>
          </w:p>
          <w:p w14:paraId="1013582F" w14:textId="77777777" w:rsidR="005D3103" w:rsidRPr="00346655" w:rsidRDefault="005D3103" w:rsidP="00FA01DA">
            <w:pPr>
              <w:widowControl/>
              <w:spacing w:after="0" w:line="240" w:lineRule="auto"/>
              <w:rPr>
                <w:rFonts w:ascii="Times New Roman" w:eastAsia="Times New Roman" w:hAnsi="Times New Roman" w:cs="Times New Roman"/>
                <w:bCs/>
                <w:spacing w:val="-1"/>
              </w:rPr>
            </w:pPr>
          </w:p>
        </w:tc>
      </w:tr>
      <w:tr w:rsidR="00E37FC5" w:rsidRPr="00346655" w14:paraId="4049D0DE" w14:textId="77777777" w:rsidTr="00282DA8">
        <w:trPr>
          <w:cantSplit/>
        </w:trPr>
        <w:tc>
          <w:tcPr>
            <w:tcW w:w="4261" w:type="dxa"/>
            <w:hideMark/>
          </w:tcPr>
          <w:p w14:paraId="70E61728" w14:textId="77777777" w:rsidR="005D3103" w:rsidRPr="00346655" w:rsidRDefault="00080994" w:rsidP="00FA01DA">
            <w:pPr>
              <w:widowControl/>
              <w:spacing w:after="0" w:line="240" w:lineRule="auto"/>
              <w:rPr>
                <w:rFonts w:ascii="Times New Roman" w:eastAsia="Times New Roman" w:hAnsi="Times New Roman" w:cs="Times New Roman"/>
                <w:b/>
                <w:bCs/>
                <w:spacing w:val="-1"/>
              </w:rPr>
            </w:pPr>
            <w:r w:rsidRPr="00346655">
              <w:rPr>
                <w:rFonts w:ascii="Times New Roman" w:hAnsi="Times New Roman" w:cs="Times New Roman"/>
                <w:b/>
              </w:rPr>
              <w:t>Hrvatska</w:t>
            </w:r>
          </w:p>
          <w:p w14:paraId="46134AD3" w14:textId="1C21827B" w:rsidR="005D3103" w:rsidRPr="00346655" w:rsidRDefault="008D31B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Viatris</w:t>
            </w:r>
            <w:r w:rsidR="00080994" w:rsidRPr="00346655">
              <w:rPr>
                <w:rFonts w:ascii="Times New Roman" w:hAnsi="Times New Roman" w:cs="Times New Roman"/>
              </w:rPr>
              <w:t xml:space="preserve"> Hrvatska d.o.o. </w:t>
            </w:r>
          </w:p>
          <w:p w14:paraId="6D2A4CB4" w14:textId="77777777"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Tel: +385 1 23 50 599</w:t>
            </w:r>
          </w:p>
          <w:p w14:paraId="0ACD7D3F" w14:textId="77777777"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 xml:space="preserve"> </w:t>
            </w:r>
          </w:p>
        </w:tc>
        <w:tc>
          <w:tcPr>
            <w:tcW w:w="4670" w:type="dxa"/>
          </w:tcPr>
          <w:p w14:paraId="084A8413" w14:textId="77777777" w:rsidR="005D3103" w:rsidRPr="00346655" w:rsidRDefault="00080994" w:rsidP="00FA01DA">
            <w:pPr>
              <w:widowControl/>
              <w:spacing w:after="0" w:line="240" w:lineRule="auto"/>
              <w:rPr>
                <w:rFonts w:ascii="Times New Roman" w:eastAsia="Times New Roman" w:hAnsi="Times New Roman" w:cs="Times New Roman"/>
                <w:b/>
                <w:bCs/>
                <w:spacing w:val="-1"/>
              </w:rPr>
            </w:pPr>
            <w:r w:rsidRPr="00346655">
              <w:rPr>
                <w:rFonts w:ascii="Times New Roman" w:hAnsi="Times New Roman" w:cs="Times New Roman"/>
                <w:b/>
              </w:rPr>
              <w:t>România</w:t>
            </w:r>
          </w:p>
          <w:p w14:paraId="2DB98A7F" w14:textId="77777777"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BGP Products SRL</w:t>
            </w:r>
          </w:p>
          <w:p w14:paraId="4202E974" w14:textId="77777777"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Tel: +40 372 579 000</w:t>
            </w:r>
          </w:p>
          <w:p w14:paraId="04C2CD47" w14:textId="77777777" w:rsidR="005D3103" w:rsidRPr="00346655" w:rsidRDefault="005D3103" w:rsidP="00FA01DA">
            <w:pPr>
              <w:widowControl/>
              <w:spacing w:after="0" w:line="240" w:lineRule="auto"/>
              <w:rPr>
                <w:rFonts w:ascii="Times New Roman" w:eastAsia="Times New Roman" w:hAnsi="Times New Roman" w:cs="Times New Roman"/>
                <w:bCs/>
                <w:spacing w:val="-1"/>
              </w:rPr>
            </w:pPr>
          </w:p>
        </w:tc>
      </w:tr>
      <w:tr w:rsidR="00E37FC5" w:rsidRPr="00346655" w14:paraId="4BE2654E" w14:textId="77777777" w:rsidTr="00282DA8">
        <w:trPr>
          <w:cantSplit/>
        </w:trPr>
        <w:tc>
          <w:tcPr>
            <w:tcW w:w="4261" w:type="dxa"/>
            <w:hideMark/>
          </w:tcPr>
          <w:p w14:paraId="3ECDFC3D" w14:textId="77777777" w:rsidR="00430154" w:rsidRPr="00346655" w:rsidRDefault="00430154" w:rsidP="00FA01DA">
            <w:pPr>
              <w:widowControl/>
              <w:spacing w:after="0" w:line="240" w:lineRule="auto"/>
              <w:rPr>
                <w:rFonts w:ascii="Times New Roman" w:eastAsia="Times New Roman" w:hAnsi="Times New Roman" w:cs="Times New Roman"/>
                <w:b/>
                <w:bCs/>
                <w:spacing w:val="-1"/>
              </w:rPr>
            </w:pPr>
            <w:r w:rsidRPr="00346655">
              <w:rPr>
                <w:rFonts w:ascii="Times New Roman" w:eastAsia="Times New Roman" w:hAnsi="Times New Roman" w:cs="Times New Roman"/>
                <w:b/>
                <w:bCs/>
                <w:spacing w:val="-1"/>
              </w:rPr>
              <w:t>Ireland</w:t>
            </w:r>
          </w:p>
          <w:p w14:paraId="7D3A532C" w14:textId="4C542A00" w:rsidR="005D3103" w:rsidRPr="00346655" w:rsidRDefault="00747CFA"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Viatris</w:t>
            </w:r>
            <w:r w:rsidR="00080994" w:rsidRPr="00346655">
              <w:rPr>
                <w:rFonts w:ascii="Times New Roman" w:hAnsi="Times New Roman" w:cs="Times New Roman"/>
              </w:rPr>
              <w:t xml:space="preserve"> Limited</w:t>
            </w:r>
          </w:p>
          <w:p w14:paraId="4195B6A5" w14:textId="61B97C99"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 xml:space="preserve">Tel: +353 </w:t>
            </w:r>
            <w:r w:rsidR="00EF64E9" w:rsidRPr="00346655">
              <w:rPr>
                <w:rFonts w:ascii="Times New Roman" w:hAnsi="Times New Roman" w:cs="Times New Roman"/>
              </w:rPr>
              <w:t>1 8711600</w:t>
            </w:r>
          </w:p>
          <w:p w14:paraId="278CB4EE" w14:textId="77777777" w:rsidR="005D3103" w:rsidRPr="00346655" w:rsidRDefault="005D3103" w:rsidP="00FA01DA">
            <w:pPr>
              <w:widowControl/>
              <w:spacing w:after="0" w:line="240" w:lineRule="auto"/>
              <w:rPr>
                <w:rFonts w:ascii="Times New Roman" w:eastAsia="Times New Roman" w:hAnsi="Times New Roman" w:cs="Times New Roman"/>
                <w:bCs/>
                <w:spacing w:val="-1"/>
              </w:rPr>
            </w:pPr>
          </w:p>
        </w:tc>
        <w:tc>
          <w:tcPr>
            <w:tcW w:w="4670" w:type="dxa"/>
          </w:tcPr>
          <w:p w14:paraId="5C05D1E5" w14:textId="77777777" w:rsidR="005D3103" w:rsidRPr="00346655" w:rsidRDefault="00080994" w:rsidP="00FA01DA">
            <w:pPr>
              <w:widowControl/>
              <w:spacing w:after="0" w:line="240" w:lineRule="auto"/>
              <w:rPr>
                <w:rFonts w:ascii="Times New Roman" w:eastAsia="Times New Roman" w:hAnsi="Times New Roman" w:cs="Times New Roman"/>
                <w:b/>
                <w:bCs/>
                <w:spacing w:val="-1"/>
              </w:rPr>
            </w:pPr>
            <w:r w:rsidRPr="00346655">
              <w:rPr>
                <w:rFonts w:ascii="Times New Roman" w:hAnsi="Times New Roman" w:cs="Times New Roman"/>
                <w:b/>
              </w:rPr>
              <w:t>Slovenija</w:t>
            </w:r>
          </w:p>
          <w:p w14:paraId="66522A50" w14:textId="1C322524" w:rsidR="005D3103" w:rsidRPr="00346655" w:rsidRDefault="00CD780D"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Viatris</w:t>
            </w:r>
            <w:r w:rsidR="00080994" w:rsidRPr="00346655">
              <w:rPr>
                <w:rFonts w:ascii="Times New Roman" w:hAnsi="Times New Roman" w:cs="Times New Roman"/>
              </w:rPr>
              <w:t xml:space="preserve"> d.o.o.</w:t>
            </w:r>
          </w:p>
          <w:p w14:paraId="792E1D05" w14:textId="77777777"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Tel: + 386 1 23 63 180</w:t>
            </w:r>
          </w:p>
          <w:p w14:paraId="791C4079" w14:textId="77777777" w:rsidR="005D3103" w:rsidRPr="00346655" w:rsidRDefault="005D3103" w:rsidP="00FA01DA">
            <w:pPr>
              <w:widowControl/>
              <w:spacing w:after="0" w:line="240" w:lineRule="auto"/>
              <w:rPr>
                <w:rFonts w:ascii="Times New Roman" w:eastAsia="Times New Roman" w:hAnsi="Times New Roman" w:cs="Times New Roman"/>
                <w:bCs/>
                <w:spacing w:val="-1"/>
              </w:rPr>
            </w:pPr>
          </w:p>
        </w:tc>
      </w:tr>
      <w:tr w:rsidR="00E37FC5" w:rsidRPr="00346655" w14:paraId="286E0B67" w14:textId="77777777" w:rsidTr="00282DA8">
        <w:trPr>
          <w:cantSplit/>
        </w:trPr>
        <w:tc>
          <w:tcPr>
            <w:tcW w:w="4261" w:type="dxa"/>
          </w:tcPr>
          <w:p w14:paraId="47554B36" w14:textId="3EDF6B35" w:rsidR="005D3103" w:rsidRPr="00346655" w:rsidRDefault="00080994" w:rsidP="00FA01DA">
            <w:pPr>
              <w:widowControl/>
              <w:spacing w:after="0" w:line="240" w:lineRule="auto"/>
              <w:rPr>
                <w:rFonts w:ascii="Times New Roman" w:eastAsia="Times New Roman" w:hAnsi="Times New Roman" w:cs="Times New Roman"/>
                <w:b/>
                <w:bCs/>
                <w:spacing w:val="-1"/>
              </w:rPr>
            </w:pPr>
            <w:r w:rsidRPr="00346655">
              <w:rPr>
                <w:rFonts w:ascii="Times New Roman" w:hAnsi="Times New Roman" w:cs="Times New Roman"/>
                <w:b/>
              </w:rPr>
              <w:t>Ísland</w:t>
            </w:r>
          </w:p>
          <w:p w14:paraId="769DEC4F" w14:textId="393E1C3C" w:rsidR="007A2134" w:rsidRPr="00346655" w:rsidRDefault="00080994" w:rsidP="00FA01DA">
            <w:pPr>
              <w:pStyle w:val="paragraph"/>
              <w:spacing w:before="0" w:beforeAutospacing="0" w:after="0" w:afterAutospacing="0"/>
              <w:textAlignment w:val="baseline"/>
              <w:rPr>
                <w:sz w:val="18"/>
                <w:szCs w:val="18"/>
              </w:rPr>
            </w:pPr>
            <w:r w:rsidRPr="00346655">
              <w:rPr>
                <w:rStyle w:val="spellingerror"/>
                <w:sz w:val="22"/>
              </w:rPr>
              <w:t>Icepharma</w:t>
            </w:r>
            <w:r w:rsidRPr="00346655">
              <w:rPr>
                <w:rStyle w:val="normaltextrun"/>
                <w:sz w:val="22"/>
              </w:rPr>
              <w:t> hf</w:t>
            </w:r>
            <w:r w:rsidR="00430154" w:rsidRPr="00346655">
              <w:rPr>
                <w:rStyle w:val="normaltextrun"/>
                <w:sz w:val="22"/>
              </w:rPr>
              <w:t>.</w:t>
            </w:r>
            <w:r w:rsidRPr="00346655">
              <w:rPr>
                <w:rStyle w:val="eop"/>
                <w:sz w:val="22"/>
              </w:rPr>
              <w:t> </w:t>
            </w:r>
          </w:p>
          <w:p w14:paraId="237F7A1A" w14:textId="4AC78D00" w:rsidR="007A2134" w:rsidRPr="00346655" w:rsidRDefault="00767E02" w:rsidP="00FA01DA">
            <w:pPr>
              <w:pStyle w:val="paragraph"/>
              <w:spacing w:before="0" w:beforeAutospacing="0" w:after="0" w:afterAutospacing="0"/>
              <w:textAlignment w:val="baseline"/>
              <w:rPr>
                <w:sz w:val="18"/>
                <w:szCs w:val="18"/>
              </w:rPr>
            </w:pPr>
            <w:proofErr w:type="spellStart"/>
            <w:r w:rsidRPr="00346655">
              <w:rPr>
                <w:sz w:val="22"/>
                <w:lang w:val="en-GB"/>
              </w:rPr>
              <w:t>Sími</w:t>
            </w:r>
            <w:proofErr w:type="spellEnd"/>
            <w:r w:rsidR="00080994" w:rsidRPr="00346655">
              <w:rPr>
                <w:rStyle w:val="normaltextrun"/>
                <w:sz w:val="22"/>
              </w:rPr>
              <w:t>: +354 540 8000</w:t>
            </w:r>
            <w:r w:rsidR="00080994" w:rsidRPr="00346655">
              <w:rPr>
                <w:rStyle w:val="eop"/>
                <w:sz w:val="22"/>
              </w:rPr>
              <w:t> </w:t>
            </w:r>
          </w:p>
          <w:p w14:paraId="664CC28D" w14:textId="77777777" w:rsidR="005D3103" w:rsidRPr="00346655" w:rsidRDefault="005D3103" w:rsidP="00FA01DA">
            <w:pPr>
              <w:widowControl/>
              <w:spacing w:after="0" w:line="240" w:lineRule="auto"/>
              <w:rPr>
                <w:rFonts w:ascii="Times New Roman" w:eastAsia="Times New Roman" w:hAnsi="Times New Roman" w:cs="Times New Roman"/>
                <w:bCs/>
                <w:spacing w:val="-1"/>
              </w:rPr>
            </w:pPr>
          </w:p>
        </w:tc>
        <w:tc>
          <w:tcPr>
            <w:tcW w:w="4670" w:type="dxa"/>
            <w:hideMark/>
          </w:tcPr>
          <w:p w14:paraId="29D07776" w14:textId="77777777" w:rsidR="005D3103" w:rsidRPr="00346655" w:rsidRDefault="00080994" w:rsidP="00FA01DA">
            <w:pPr>
              <w:widowControl/>
              <w:spacing w:after="0" w:line="240" w:lineRule="auto"/>
              <w:rPr>
                <w:rFonts w:ascii="Times New Roman" w:eastAsia="Times New Roman" w:hAnsi="Times New Roman" w:cs="Times New Roman"/>
                <w:b/>
                <w:bCs/>
                <w:spacing w:val="-1"/>
              </w:rPr>
            </w:pPr>
            <w:r w:rsidRPr="00346655">
              <w:rPr>
                <w:rFonts w:ascii="Times New Roman" w:hAnsi="Times New Roman" w:cs="Times New Roman"/>
                <w:b/>
              </w:rPr>
              <w:t>Slovenská republika</w:t>
            </w:r>
          </w:p>
          <w:p w14:paraId="3D83B459" w14:textId="23EDE089" w:rsidR="005D3103" w:rsidRPr="00346655" w:rsidRDefault="007A4E89"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Viatris Slovakia</w:t>
            </w:r>
            <w:r w:rsidR="00080994" w:rsidRPr="00346655">
              <w:rPr>
                <w:rFonts w:ascii="Times New Roman" w:hAnsi="Times New Roman" w:cs="Times New Roman"/>
              </w:rPr>
              <w:t xml:space="preserve"> s.r.o.</w:t>
            </w:r>
          </w:p>
          <w:p w14:paraId="00AA82F1" w14:textId="77777777"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Tel: +421 2 32 199 100</w:t>
            </w:r>
          </w:p>
        </w:tc>
      </w:tr>
      <w:tr w:rsidR="00E37FC5" w:rsidRPr="00346655" w14:paraId="295A0E7E" w14:textId="77777777" w:rsidTr="00282DA8">
        <w:trPr>
          <w:cantSplit/>
        </w:trPr>
        <w:tc>
          <w:tcPr>
            <w:tcW w:w="4261" w:type="dxa"/>
          </w:tcPr>
          <w:p w14:paraId="20B83C92" w14:textId="77777777" w:rsidR="005D3103" w:rsidRPr="00346655" w:rsidRDefault="00080994" w:rsidP="00FA01DA">
            <w:pPr>
              <w:widowControl/>
              <w:spacing w:after="0" w:line="240" w:lineRule="auto"/>
              <w:rPr>
                <w:rFonts w:ascii="Times New Roman" w:eastAsia="Times New Roman" w:hAnsi="Times New Roman" w:cs="Times New Roman"/>
                <w:b/>
                <w:bCs/>
                <w:spacing w:val="-1"/>
              </w:rPr>
            </w:pPr>
            <w:r w:rsidRPr="00346655">
              <w:rPr>
                <w:rFonts w:ascii="Times New Roman" w:hAnsi="Times New Roman" w:cs="Times New Roman"/>
                <w:b/>
              </w:rPr>
              <w:t>Italia</w:t>
            </w:r>
          </w:p>
          <w:p w14:paraId="4A76C2BD" w14:textId="4C9767FF" w:rsidR="00ED1154" w:rsidRPr="00346655" w:rsidRDefault="00133FDB"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Viatris</w:t>
            </w:r>
            <w:r w:rsidR="00080994" w:rsidRPr="00346655">
              <w:rPr>
                <w:rFonts w:ascii="Times New Roman" w:hAnsi="Times New Roman" w:cs="Times New Roman"/>
              </w:rPr>
              <w:t xml:space="preserve"> Italia S.r.l. </w:t>
            </w:r>
          </w:p>
          <w:p w14:paraId="15ECB7E7" w14:textId="42A18EFC"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 xml:space="preserve">Tel: + 39 </w:t>
            </w:r>
            <w:r w:rsidR="00AE19AB" w:rsidRPr="00346655">
              <w:rPr>
                <w:rFonts w:ascii="Times New Roman" w:hAnsi="Times New Roman" w:cs="Times New Roman"/>
              </w:rPr>
              <w:t>(</w:t>
            </w:r>
            <w:r w:rsidRPr="00346655">
              <w:rPr>
                <w:rFonts w:ascii="Times New Roman" w:hAnsi="Times New Roman" w:cs="Times New Roman"/>
              </w:rPr>
              <w:t>0</w:t>
            </w:r>
            <w:r w:rsidR="00AE19AB" w:rsidRPr="00346655">
              <w:rPr>
                <w:rFonts w:ascii="Times New Roman" w:hAnsi="Times New Roman" w:cs="Times New Roman"/>
              </w:rPr>
              <w:t xml:space="preserve">) </w:t>
            </w:r>
            <w:r w:rsidRPr="00346655">
              <w:rPr>
                <w:rFonts w:ascii="Times New Roman" w:hAnsi="Times New Roman" w:cs="Times New Roman"/>
              </w:rPr>
              <w:t>2 612 46921</w:t>
            </w:r>
          </w:p>
          <w:p w14:paraId="3557D383" w14:textId="77777777" w:rsidR="005D3103" w:rsidRPr="00346655" w:rsidRDefault="005D3103" w:rsidP="00FA01DA">
            <w:pPr>
              <w:widowControl/>
              <w:spacing w:after="0" w:line="240" w:lineRule="auto"/>
              <w:rPr>
                <w:rFonts w:ascii="Times New Roman" w:eastAsia="Times New Roman" w:hAnsi="Times New Roman" w:cs="Times New Roman"/>
                <w:bCs/>
                <w:spacing w:val="-1"/>
              </w:rPr>
            </w:pPr>
          </w:p>
        </w:tc>
        <w:tc>
          <w:tcPr>
            <w:tcW w:w="4670" w:type="dxa"/>
          </w:tcPr>
          <w:p w14:paraId="055A2415" w14:textId="49947B8D" w:rsidR="005D3103" w:rsidRPr="00346655" w:rsidRDefault="00080994" w:rsidP="00FA01DA">
            <w:pPr>
              <w:widowControl/>
              <w:spacing w:after="0" w:line="240" w:lineRule="auto"/>
              <w:rPr>
                <w:rFonts w:ascii="Times New Roman" w:eastAsia="Times New Roman" w:hAnsi="Times New Roman" w:cs="Times New Roman"/>
                <w:b/>
                <w:bCs/>
                <w:spacing w:val="-1"/>
              </w:rPr>
            </w:pPr>
            <w:r w:rsidRPr="00346655">
              <w:rPr>
                <w:rFonts w:ascii="Times New Roman" w:hAnsi="Times New Roman" w:cs="Times New Roman"/>
                <w:b/>
              </w:rPr>
              <w:t>Suomi/Finland</w:t>
            </w:r>
          </w:p>
          <w:p w14:paraId="6E26E4C9" w14:textId="6FEF3A26" w:rsidR="005D3103" w:rsidRPr="00346655" w:rsidRDefault="007A4E89"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Viatris</w:t>
            </w:r>
            <w:r w:rsidR="00080994" w:rsidRPr="00346655">
              <w:rPr>
                <w:rFonts w:ascii="Times New Roman" w:hAnsi="Times New Roman" w:cs="Times New Roman"/>
              </w:rPr>
              <w:t xml:space="preserve"> O</w:t>
            </w:r>
            <w:r w:rsidR="0068087C" w:rsidRPr="00346655">
              <w:rPr>
                <w:rFonts w:ascii="Times New Roman" w:hAnsi="Times New Roman" w:cs="Times New Roman"/>
              </w:rPr>
              <w:t>y</w:t>
            </w:r>
          </w:p>
          <w:p w14:paraId="6523E4D5" w14:textId="77777777"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Puh/Tel: +358 20 720 9555</w:t>
            </w:r>
          </w:p>
          <w:p w14:paraId="2D0EBC49" w14:textId="77777777" w:rsidR="005D3103" w:rsidRPr="00346655" w:rsidRDefault="005D3103" w:rsidP="00FA01DA">
            <w:pPr>
              <w:widowControl/>
              <w:spacing w:after="0" w:line="240" w:lineRule="auto"/>
              <w:rPr>
                <w:rFonts w:ascii="Times New Roman" w:eastAsia="Times New Roman" w:hAnsi="Times New Roman" w:cs="Times New Roman"/>
                <w:bCs/>
                <w:spacing w:val="-1"/>
                <w:lang w:val="sv-SE"/>
              </w:rPr>
            </w:pPr>
          </w:p>
        </w:tc>
      </w:tr>
      <w:tr w:rsidR="00E37FC5" w:rsidRPr="00346655" w14:paraId="5E2F01AE" w14:textId="77777777" w:rsidTr="00282DA8">
        <w:trPr>
          <w:cantSplit/>
        </w:trPr>
        <w:tc>
          <w:tcPr>
            <w:tcW w:w="4261" w:type="dxa"/>
          </w:tcPr>
          <w:p w14:paraId="7EEAC6AB" w14:textId="77777777" w:rsidR="005D3103" w:rsidRPr="00346655" w:rsidRDefault="00080994" w:rsidP="00FA01DA">
            <w:pPr>
              <w:widowControl/>
              <w:spacing w:after="0" w:line="240" w:lineRule="auto"/>
              <w:rPr>
                <w:rFonts w:ascii="Times New Roman" w:eastAsia="Times New Roman" w:hAnsi="Times New Roman" w:cs="Times New Roman"/>
                <w:b/>
                <w:bCs/>
                <w:spacing w:val="-1"/>
              </w:rPr>
            </w:pPr>
            <w:r w:rsidRPr="00346655">
              <w:rPr>
                <w:rFonts w:ascii="Times New Roman" w:hAnsi="Times New Roman" w:cs="Times New Roman"/>
                <w:b/>
              </w:rPr>
              <w:lastRenderedPageBreak/>
              <w:t>Κύπρος</w:t>
            </w:r>
          </w:p>
          <w:p w14:paraId="604FAB7D" w14:textId="5B10CC9C" w:rsidR="007A2134" w:rsidRPr="00346655" w:rsidRDefault="00614CB0" w:rsidP="00FA01DA">
            <w:pPr>
              <w:widowControl/>
              <w:spacing w:after="0" w:line="240" w:lineRule="auto"/>
              <w:rPr>
                <w:rFonts w:ascii="Times New Roman" w:eastAsia="Times New Roman" w:hAnsi="Times New Roman" w:cs="Times New Roman"/>
                <w:bCs/>
                <w:spacing w:val="-1"/>
              </w:rPr>
            </w:pPr>
            <w:r>
              <w:rPr>
                <w:rFonts w:ascii="Times New Roman" w:hAnsi="Times New Roman" w:cs="Times New Roman"/>
              </w:rPr>
              <w:t>CPO</w:t>
            </w:r>
            <w:r w:rsidR="00747CFA" w:rsidRPr="00346655">
              <w:rPr>
                <w:rFonts w:ascii="Times New Roman" w:hAnsi="Times New Roman" w:cs="Times New Roman"/>
              </w:rPr>
              <w:t xml:space="preserve"> Pharmaceuticals</w:t>
            </w:r>
            <w:r w:rsidR="007169C2">
              <w:rPr>
                <w:rFonts w:ascii="Times New Roman" w:hAnsi="Times New Roman" w:cs="Times New Roman"/>
              </w:rPr>
              <w:t xml:space="preserve"> Limited</w:t>
            </w:r>
          </w:p>
          <w:p w14:paraId="03673E11" w14:textId="3E361800"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 xml:space="preserve">Τηλ: +357 </w:t>
            </w:r>
            <w:r w:rsidR="00747CFA" w:rsidRPr="00346655">
              <w:rPr>
                <w:rFonts w:ascii="Times New Roman" w:hAnsi="Times New Roman" w:cs="Times New Roman"/>
              </w:rPr>
              <w:t>22863100</w:t>
            </w:r>
          </w:p>
        </w:tc>
        <w:tc>
          <w:tcPr>
            <w:tcW w:w="4670" w:type="dxa"/>
          </w:tcPr>
          <w:p w14:paraId="2AC4C700" w14:textId="1C305930" w:rsidR="005D3103" w:rsidRPr="00346655" w:rsidRDefault="00080994" w:rsidP="00FA01DA">
            <w:pPr>
              <w:widowControl/>
              <w:spacing w:after="0" w:line="240" w:lineRule="auto"/>
              <w:rPr>
                <w:rFonts w:ascii="Times New Roman" w:eastAsia="Times New Roman" w:hAnsi="Times New Roman" w:cs="Times New Roman"/>
                <w:b/>
                <w:bCs/>
                <w:spacing w:val="-1"/>
              </w:rPr>
            </w:pPr>
            <w:r w:rsidRPr="00346655">
              <w:rPr>
                <w:rFonts w:ascii="Times New Roman" w:hAnsi="Times New Roman" w:cs="Times New Roman"/>
                <w:b/>
              </w:rPr>
              <w:t>Sverige</w:t>
            </w:r>
          </w:p>
          <w:p w14:paraId="5A132703" w14:textId="5C5CAB89" w:rsidR="005D3103" w:rsidRPr="00346655" w:rsidRDefault="007A4E89"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Viatris</w:t>
            </w:r>
            <w:r w:rsidR="00080994" w:rsidRPr="00346655">
              <w:rPr>
                <w:rFonts w:ascii="Times New Roman" w:hAnsi="Times New Roman" w:cs="Times New Roman"/>
              </w:rPr>
              <w:t xml:space="preserve"> AB </w:t>
            </w:r>
          </w:p>
          <w:p w14:paraId="2BCC7A07" w14:textId="280662A7"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 xml:space="preserve">Tel: + 46 </w:t>
            </w:r>
            <w:r w:rsidR="00767E02" w:rsidRPr="00346655">
              <w:rPr>
                <w:rFonts w:ascii="Times New Roman" w:hAnsi="Times New Roman" w:cs="Times New Roman"/>
              </w:rPr>
              <w:t>(0)</w:t>
            </w:r>
            <w:r w:rsidRPr="00346655">
              <w:rPr>
                <w:rFonts w:ascii="Times New Roman" w:hAnsi="Times New Roman" w:cs="Times New Roman"/>
              </w:rPr>
              <w:t>8</w:t>
            </w:r>
            <w:r w:rsidR="0068087C" w:rsidRPr="00346655">
              <w:rPr>
                <w:rFonts w:ascii="Times New Roman" w:hAnsi="Times New Roman" w:cs="Times New Roman"/>
              </w:rPr>
              <w:t xml:space="preserve"> </w:t>
            </w:r>
            <w:r w:rsidR="00053ADE" w:rsidRPr="00346655">
              <w:rPr>
                <w:rFonts w:ascii="Times New Roman" w:hAnsi="Times New Roman" w:cs="Times New Roman"/>
              </w:rPr>
              <w:t>630 19 00</w:t>
            </w:r>
          </w:p>
          <w:p w14:paraId="5E723383" w14:textId="77777777" w:rsidR="005D3103" w:rsidRPr="00346655" w:rsidRDefault="005D3103" w:rsidP="00FA01DA">
            <w:pPr>
              <w:widowControl/>
              <w:spacing w:after="0" w:line="240" w:lineRule="auto"/>
              <w:rPr>
                <w:rFonts w:ascii="Times New Roman" w:eastAsia="Times New Roman" w:hAnsi="Times New Roman" w:cs="Times New Roman"/>
                <w:bCs/>
                <w:spacing w:val="-1"/>
              </w:rPr>
            </w:pPr>
          </w:p>
        </w:tc>
      </w:tr>
      <w:tr w:rsidR="00E37FC5" w:rsidRPr="00346655" w14:paraId="0F493E0B" w14:textId="77777777" w:rsidTr="00282DA8">
        <w:trPr>
          <w:cantSplit/>
        </w:trPr>
        <w:tc>
          <w:tcPr>
            <w:tcW w:w="4261" w:type="dxa"/>
          </w:tcPr>
          <w:p w14:paraId="4C6048ED" w14:textId="05DA3CD7" w:rsidR="005D3103" w:rsidRPr="00346655" w:rsidRDefault="00080994" w:rsidP="00FA01DA">
            <w:pPr>
              <w:widowControl/>
              <w:spacing w:after="0" w:line="240" w:lineRule="auto"/>
              <w:rPr>
                <w:rFonts w:ascii="Times New Roman" w:eastAsia="Times New Roman" w:hAnsi="Times New Roman" w:cs="Times New Roman"/>
                <w:b/>
                <w:bCs/>
                <w:spacing w:val="-1"/>
              </w:rPr>
            </w:pPr>
            <w:r w:rsidRPr="00346655">
              <w:rPr>
                <w:rFonts w:ascii="Times New Roman" w:hAnsi="Times New Roman" w:cs="Times New Roman"/>
                <w:b/>
              </w:rPr>
              <w:t>Latvija</w:t>
            </w:r>
          </w:p>
          <w:p w14:paraId="333612F0" w14:textId="677D8E21" w:rsidR="00ED1154" w:rsidRPr="00346655" w:rsidRDefault="008D31B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Viatris</w:t>
            </w:r>
            <w:r w:rsidR="00080994" w:rsidRPr="00346655">
              <w:rPr>
                <w:rFonts w:ascii="Times New Roman" w:hAnsi="Times New Roman" w:cs="Times New Roman"/>
              </w:rPr>
              <w:t xml:space="preserve"> SIA </w:t>
            </w:r>
          </w:p>
          <w:p w14:paraId="6EAD15B8" w14:textId="18D80B4C" w:rsidR="005D3103" w:rsidRPr="00346655" w:rsidRDefault="00080994" w:rsidP="00FA01DA">
            <w:pPr>
              <w:widowControl/>
              <w:spacing w:after="0" w:line="240" w:lineRule="auto"/>
              <w:rPr>
                <w:rFonts w:ascii="Times New Roman" w:eastAsia="Times New Roman" w:hAnsi="Times New Roman" w:cs="Times New Roman"/>
                <w:bCs/>
                <w:spacing w:val="-1"/>
              </w:rPr>
            </w:pPr>
            <w:r w:rsidRPr="00346655">
              <w:rPr>
                <w:rFonts w:ascii="Times New Roman" w:hAnsi="Times New Roman" w:cs="Times New Roman"/>
              </w:rPr>
              <w:t>Tel: +371 676 055 80</w:t>
            </w:r>
          </w:p>
          <w:p w14:paraId="012722D1" w14:textId="77777777" w:rsidR="005D3103" w:rsidRPr="00346655" w:rsidRDefault="005D3103" w:rsidP="00FA01DA">
            <w:pPr>
              <w:widowControl/>
              <w:spacing w:after="0" w:line="240" w:lineRule="auto"/>
              <w:rPr>
                <w:rFonts w:ascii="Times New Roman" w:eastAsia="Times New Roman" w:hAnsi="Times New Roman" w:cs="Times New Roman"/>
                <w:bCs/>
                <w:spacing w:val="-1"/>
              </w:rPr>
            </w:pPr>
          </w:p>
        </w:tc>
        <w:tc>
          <w:tcPr>
            <w:tcW w:w="4670" w:type="dxa"/>
            <w:hideMark/>
          </w:tcPr>
          <w:p w14:paraId="6A35068D" w14:textId="0C7D03F3" w:rsidR="005D3103" w:rsidRPr="00346655" w:rsidRDefault="005D3103" w:rsidP="00FA01DA">
            <w:pPr>
              <w:widowControl/>
              <w:spacing w:after="0" w:line="240" w:lineRule="auto"/>
              <w:rPr>
                <w:rFonts w:ascii="Times New Roman" w:eastAsia="Times New Roman" w:hAnsi="Times New Roman" w:cs="Times New Roman"/>
                <w:bCs/>
                <w:spacing w:val="-1"/>
              </w:rPr>
            </w:pPr>
          </w:p>
        </w:tc>
      </w:tr>
    </w:tbl>
    <w:bookmarkEnd w:id="18"/>
    <w:p w14:paraId="513B4829" w14:textId="598B8C20" w:rsidR="001C7C0E" w:rsidRPr="00346655" w:rsidRDefault="00080994" w:rsidP="00FA01DA">
      <w:pPr>
        <w:widowControl/>
        <w:spacing w:after="0" w:line="240" w:lineRule="auto"/>
        <w:rPr>
          <w:rFonts w:ascii="Times New Roman" w:eastAsia="Times New Roman" w:hAnsi="Times New Roman" w:cs="Times New Roman"/>
          <w:b/>
          <w:bCs/>
          <w:spacing w:val="1"/>
        </w:rPr>
      </w:pPr>
      <w:r w:rsidRPr="00346655">
        <w:rPr>
          <w:rFonts w:ascii="Times New Roman" w:hAnsi="Times New Roman"/>
          <w:b/>
        </w:rPr>
        <w:t>Acest prospect a fost revizuit în</w:t>
      </w:r>
    </w:p>
    <w:p w14:paraId="4C455B50" w14:textId="5F5BAB57" w:rsidR="003D0BE6" w:rsidRPr="00346655" w:rsidRDefault="003D0BE6" w:rsidP="00FA01DA">
      <w:pPr>
        <w:widowControl/>
        <w:spacing w:after="0" w:line="240" w:lineRule="auto"/>
        <w:rPr>
          <w:rFonts w:ascii="Times New Roman" w:eastAsia="Times New Roman" w:hAnsi="Times New Roman" w:cs="Times New Roman"/>
        </w:rPr>
      </w:pPr>
    </w:p>
    <w:p w14:paraId="3874C029" w14:textId="77777777" w:rsidR="009322AC" w:rsidRPr="00346655" w:rsidRDefault="00080994" w:rsidP="00FA01DA">
      <w:pPr>
        <w:widowControl/>
        <w:spacing w:after="0" w:line="240" w:lineRule="auto"/>
        <w:rPr>
          <w:rFonts w:ascii="Times New Roman" w:eastAsia="Times New Roman" w:hAnsi="Times New Roman" w:cs="Times New Roman"/>
          <w:b/>
        </w:rPr>
      </w:pPr>
      <w:r w:rsidRPr="00346655">
        <w:rPr>
          <w:rFonts w:ascii="Times New Roman" w:hAnsi="Times New Roman"/>
          <w:b/>
        </w:rPr>
        <w:t>Alte surse de informaţii</w:t>
      </w:r>
    </w:p>
    <w:p w14:paraId="2CA32B54" w14:textId="008F6C1E" w:rsidR="00D42ACD" w:rsidRPr="00346655" w:rsidRDefault="00080994" w:rsidP="00FA01DA">
      <w:pPr>
        <w:widowControl/>
        <w:spacing w:after="0" w:line="240" w:lineRule="auto"/>
        <w:rPr>
          <w:rFonts w:ascii="Times New Roman" w:eastAsia="Times New Roman" w:hAnsi="Times New Roman" w:cs="Times New Roman"/>
          <w:b/>
        </w:rPr>
      </w:pPr>
      <w:r w:rsidRPr="00346655">
        <w:rPr>
          <w:rFonts w:ascii="Times New Roman" w:hAnsi="Times New Roman"/>
        </w:rPr>
        <w:t xml:space="preserve">Informaţii detaliate privind acest medicament sunt disponibile pe site-ul Agenţiei Europene pentru Medicamente </w:t>
      </w:r>
      <w:hyperlink r:id="rId8" w:history="1">
        <w:r w:rsidR="00A5606B" w:rsidRPr="00346655">
          <w:rPr>
            <w:rStyle w:val="Lienhypertexte"/>
            <w:rFonts w:ascii="Times New Roman" w:hAnsi="Times New Roman"/>
          </w:rPr>
          <w:t>https://www.ema.europa.eu</w:t>
        </w:r>
      </w:hyperlink>
      <w:r w:rsidRPr="00346655">
        <w:rPr>
          <w:rFonts w:ascii="Times New Roman" w:hAnsi="Times New Roman"/>
        </w:rPr>
        <w:t>.</w:t>
      </w:r>
    </w:p>
    <w:sectPr w:rsidR="00D42ACD" w:rsidRPr="00346655" w:rsidSect="005E3FEB">
      <w:footerReference w:type="default" r:id="rId9"/>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4CA48" w14:textId="77777777" w:rsidR="00645252" w:rsidRDefault="00645252">
      <w:pPr>
        <w:spacing w:after="0" w:line="240" w:lineRule="auto"/>
      </w:pPr>
      <w:r>
        <w:separator/>
      </w:r>
    </w:p>
  </w:endnote>
  <w:endnote w:type="continuationSeparator" w:id="0">
    <w:p w14:paraId="326CC7C7" w14:textId="77777777" w:rsidR="00645252" w:rsidRDefault="00645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659819835"/>
      <w:docPartObj>
        <w:docPartGallery w:val="Page Numbers (Bottom of Page)"/>
        <w:docPartUnique/>
      </w:docPartObj>
    </w:sdtPr>
    <w:sdtEndPr>
      <w:rPr>
        <w:noProof/>
      </w:rPr>
    </w:sdtEndPr>
    <w:sdtContent>
      <w:p w14:paraId="68A46795" w14:textId="1353E1EC" w:rsidR="00DB474D" w:rsidRPr="005E3FEB" w:rsidRDefault="00DB474D">
        <w:pPr>
          <w:pStyle w:val="Pieddepage"/>
          <w:jc w:val="center"/>
          <w:rPr>
            <w:rFonts w:ascii="Arial" w:hAnsi="Arial" w:cs="Arial"/>
            <w:sz w:val="16"/>
            <w:szCs w:val="16"/>
          </w:rPr>
        </w:pPr>
        <w:r w:rsidRPr="005E3FEB">
          <w:rPr>
            <w:rFonts w:ascii="Arial" w:hAnsi="Arial" w:cs="Arial"/>
            <w:sz w:val="16"/>
          </w:rPr>
          <w:fldChar w:fldCharType="begin"/>
        </w:r>
        <w:r w:rsidRPr="005E3FEB">
          <w:rPr>
            <w:rFonts w:ascii="Arial" w:hAnsi="Arial" w:cs="Arial"/>
            <w:sz w:val="16"/>
          </w:rPr>
          <w:instrText xml:space="preserve"> PAGE   \* MERGEFORMAT </w:instrText>
        </w:r>
        <w:r w:rsidRPr="005E3FEB">
          <w:rPr>
            <w:rFonts w:ascii="Arial" w:hAnsi="Arial" w:cs="Arial"/>
            <w:sz w:val="16"/>
          </w:rPr>
          <w:fldChar w:fldCharType="separate"/>
        </w:r>
        <w:r w:rsidR="005A7193">
          <w:rPr>
            <w:rFonts w:ascii="Arial" w:hAnsi="Arial" w:cs="Arial"/>
            <w:noProof/>
            <w:sz w:val="16"/>
          </w:rPr>
          <w:t>63</w:t>
        </w:r>
        <w:r w:rsidRPr="005E3FEB">
          <w:rPr>
            <w:rFonts w:ascii="Arial" w:hAnsi="Arial" w:cs="Arial"/>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259B4" w14:textId="77777777" w:rsidR="00645252" w:rsidRDefault="00645252">
      <w:pPr>
        <w:spacing w:after="0" w:line="240" w:lineRule="auto"/>
      </w:pPr>
      <w:r>
        <w:separator/>
      </w:r>
    </w:p>
  </w:footnote>
  <w:footnote w:type="continuationSeparator" w:id="0">
    <w:p w14:paraId="7E463FB3" w14:textId="77777777" w:rsidR="00645252" w:rsidRDefault="006452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19CA"/>
    <w:multiLevelType w:val="hybridMultilevel"/>
    <w:tmpl w:val="2A763458"/>
    <w:lvl w:ilvl="0" w:tplc="FAF2B5F0">
      <w:start w:val="1"/>
      <w:numFmt w:val="bullet"/>
      <w:lvlText w:val=""/>
      <w:lvlJc w:val="left"/>
      <w:pPr>
        <w:ind w:left="721" w:hanging="360"/>
      </w:pPr>
      <w:rPr>
        <w:rFonts w:ascii="Symbol" w:hAnsi="Symbol" w:hint="default"/>
      </w:rPr>
    </w:lvl>
    <w:lvl w:ilvl="1" w:tplc="688A07C6" w:tentative="1">
      <w:start w:val="1"/>
      <w:numFmt w:val="bullet"/>
      <w:lvlText w:val="o"/>
      <w:lvlJc w:val="left"/>
      <w:pPr>
        <w:ind w:left="1441" w:hanging="360"/>
      </w:pPr>
      <w:rPr>
        <w:rFonts w:ascii="Courier New" w:hAnsi="Courier New" w:cs="Courier New" w:hint="default"/>
      </w:rPr>
    </w:lvl>
    <w:lvl w:ilvl="2" w:tplc="A11C3810" w:tentative="1">
      <w:start w:val="1"/>
      <w:numFmt w:val="bullet"/>
      <w:lvlText w:val=""/>
      <w:lvlJc w:val="left"/>
      <w:pPr>
        <w:ind w:left="2161" w:hanging="360"/>
      </w:pPr>
      <w:rPr>
        <w:rFonts w:ascii="Wingdings" w:hAnsi="Wingdings" w:hint="default"/>
      </w:rPr>
    </w:lvl>
    <w:lvl w:ilvl="3" w:tplc="1B7A5EB8" w:tentative="1">
      <w:start w:val="1"/>
      <w:numFmt w:val="bullet"/>
      <w:lvlText w:val=""/>
      <w:lvlJc w:val="left"/>
      <w:pPr>
        <w:ind w:left="2881" w:hanging="360"/>
      </w:pPr>
      <w:rPr>
        <w:rFonts w:ascii="Symbol" w:hAnsi="Symbol" w:hint="default"/>
      </w:rPr>
    </w:lvl>
    <w:lvl w:ilvl="4" w:tplc="2B0CCA48" w:tentative="1">
      <w:start w:val="1"/>
      <w:numFmt w:val="bullet"/>
      <w:lvlText w:val="o"/>
      <w:lvlJc w:val="left"/>
      <w:pPr>
        <w:ind w:left="3601" w:hanging="360"/>
      </w:pPr>
      <w:rPr>
        <w:rFonts w:ascii="Courier New" w:hAnsi="Courier New" w:cs="Courier New" w:hint="default"/>
      </w:rPr>
    </w:lvl>
    <w:lvl w:ilvl="5" w:tplc="CAC8F552" w:tentative="1">
      <w:start w:val="1"/>
      <w:numFmt w:val="bullet"/>
      <w:lvlText w:val=""/>
      <w:lvlJc w:val="left"/>
      <w:pPr>
        <w:ind w:left="4321" w:hanging="360"/>
      </w:pPr>
      <w:rPr>
        <w:rFonts w:ascii="Wingdings" w:hAnsi="Wingdings" w:hint="default"/>
      </w:rPr>
    </w:lvl>
    <w:lvl w:ilvl="6" w:tplc="07DAA13C" w:tentative="1">
      <w:start w:val="1"/>
      <w:numFmt w:val="bullet"/>
      <w:lvlText w:val=""/>
      <w:lvlJc w:val="left"/>
      <w:pPr>
        <w:ind w:left="5041" w:hanging="360"/>
      </w:pPr>
      <w:rPr>
        <w:rFonts w:ascii="Symbol" w:hAnsi="Symbol" w:hint="default"/>
      </w:rPr>
    </w:lvl>
    <w:lvl w:ilvl="7" w:tplc="0588714E" w:tentative="1">
      <w:start w:val="1"/>
      <w:numFmt w:val="bullet"/>
      <w:lvlText w:val="o"/>
      <w:lvlJc w:val="left"/>
      <w:pPr>
        <w:ind w:left="5761" w:hanging="360"/>
      </w:pPr>
      <w:rPr>
        <w:rFonts w:ascii="Courier New" w:hAnsi="Courier New" w:cs="Courier New" w:hint="default"/>
      </w:rPr>
    </w:lvl>
    <w:lvl w:ilvl="8" w:tplc="467EC13A" w:tentative="1">
      <w:start w:val="1"/>
      <w:numFmt w:val="bullet"/>
      <w:lvlText w:val=""/>
      <w:lvlJc w:val="left"/>
      <w:pPr>
        <w:ind w:left="6481" w:hanging="360"/>
      </w:pPr>
      <w:rPr>
        <w:rFonts w:ascii="Wingdings" w:hAnsi="Wingdings" w:hint="default"/>
      </w:rPr>
    </w:lvl>
  </w:abstractNum>
  <w:abstractNum w:abstractNumId="1" w15:restartNumberingAfterBreak="0">
    <w:nsid w:val="01D57B79"/>
    <w:multiLevelType w:val="hybridMultilevel"/>
    <w:tmpl w:val="1638A098"/>
    <w:lvl w:ilvl="0" w:tplc="36664B74">
      <w:start w:val="1"/>
      <w:numFmt w:val="bullet"/>
      <w:lvlText w:val=""/>
      <w:lvlJc w:val="left"/>
      <w:pPr>
        <w:ind w:left="721" w:hanging="360"/>
      </w:pPr>
      <w:rPr>
        <w:rFonts w:ascii="Symbol" w:hAnsi="Symbol" w:hint="default"/>
      </w:rPr>
    </w:lvl>
    <w:lvl w:ilvl="1" w:tplc="1F80FD10" w:tentative="1">
      <w:start w:val="1"/>
      <w:numFmt w:val="bullet"/>
      <w:lvlText w:val="o"/>
      <w:lvlJc w:val="left"/>
      <w:pPr>
        <w:ind w:left="1441" w:hanging="360"/>
      </w:pPr>
      <w:rPr>
        <w:rFonts w:ascii="Courier New" w:hAnsi="Courier New" w:cs="Courier New" w:hint="default"/>
      </w:rPr>
    </w:lvl>
    <w:lvl w:ilvl="2" w:tplc="F4E22F98" w:tentative="1">
      <w:start w:val="1"/>
      <w:numFmt w:val="bullet"/>
      <w:lvlText w:val=""/>
      <w:lvlJc w:val="left"/>
      <w:pPr>
        <w:ind w:left="2161" w:hanging="360"/>
      </w:pPr>
      <w:rPr>
        <w:rFonts w:ascii="Wingdings" w:hAnsi="Wingdings" w:hint="default"/>
      </w:rPr>
    </w:lvl>
    <w:lvl w:ilvl="3" w:tplc="20A0E9FE" w:tentative="1">
      <w:start w:val="1"/>
      <w:numFmt w:val="bullet"/>
      <w:lvlText w:val=""/>
      <w:lvlJc w:val="left"/>
      <w:pPr>
        <w:ind w:left="2881" w:hanging="360"/>
      </w:pPr>
      <w:rPr>
        <w:rFonts w:ascii="Symbol" w:hAnsi="Symbol" w:hint="default"/>
      </w:rPr>
    </w:lvl>
    <w:lvl w:ilvl="4" w:tplc="4222A4C8" w:tentative="1">
      <w:start w:val="1"/>
      <w:numFmt w:val="bullet"/>
      <w:lvlText w:val="o"/>
      <w:lvlJc w:val="left"/>
      <w:pPr>
        <w:ind w:left="3601" w:hanging="360"/>
      </w:pPr>
      <w:rPr>
        <w:rFonts w:ascii="Courier New" w:hAnsi="Courier New" w:cs="Courier New" w:hint="default"/>
      </w:rPr>
    </w:lvl>
    <w:lvl w:ilvl="5" w:tplc="2AF20564" w:tentative="1">
      <w:start w:val="1"/>
      <w:numFmt w:val="bullet"/>
      <w:lvlText w:val=""/>
      <w:lvlJc w:val="left"/>
      <w:pPr>
        <w:ind w:left="4321" w:hanging="360"/>
      </w:pPr>
      <w:rPr>
        <w:rFonts w:ascii="Wingdings" w:hAnsi="Wingdings" w:hint="default"/>
      </w:rPr>
    </w:lvl>
    <w:lvl w:ilvl="6" w:tplc="13D2DDF6" w:tentative="1">
      <w:start w:val="1"/>
      <w:numFmt w:val="bullet"/>
      <w:lvlText w:val=""/>
      <w:lvlJc w:val="left"/>
      <w:pPr>
        <w:ind w:left="5041" w:hanging="360"/>
      </w:pPr>
      <w:rPr>
        <w:rFonts w:ascii="Symbol" w:hAnsi="Symbol" w:hint="default"/>
      </w:rPr>
    </w:lvl>
    <w:lvl w:ilvl="7" w:tplc="E0325E98" w:tentative="1">
      <w:start w:val="1"/>
      <w:numFmt w:val="bullet"/>
      <w:lvlText w:val="o"/>
      <w:lvlJc w:val="left"/>
      <w:pPr>
        <w:ind w:left="5761" w:hanging="360"/>
      </w:pPr>
      <w:rPr>
        <w:rFonts w:ascii="Courier New" w:hAnsi="Courier New" w:cs="Courier New" w:hint="default"/>
      </w:rPr>
    </w:lvl>
    <w:lvl w:ilvl="8" w:tplc="62921678" w:tentative="1">
      <w:start w:val="1"/>
      <w:numFmt w:val="bullet"/>
      <w:lvlText w:val=""/>
      <w:lvlJc w:val="left"/>
      <w:pPr>
        <w:ind w:left="6481" w:hanging="360"/>
      </w:pPr>
      <w:rPr>
        <w:rFonts w:ascii="Wingdings" w:hAnsi="Wingdings" w:hint="default"/>
      </w:rPr>
    </w:lvl>
  </w:abstractNum>
  <w:abstractNum w:abstractNumId="2" w15:restartNumberingAfterBreak="0">
    <w:nsid w:val="07406006"/>
    <w:multiLevelType w:val="hybridMultilevel"/>
    <w:tmpl w:val="B0C04B60"/>
    <w:lvl w:ilvl="0" w:tplc="159AFAF8">
      <w:start w:val="1"/>
      <w:numFmt w:val="bullet"/>
      <w:lvlText w:val=""/>
      <w:lvlJc w:val="left"/>
      <w:pPr>
        <w:ind w:left="720" w:hanging="360"/>
      </w:pPr>
      <w:rPr>
        <w:rFonts w:ascii="Symbol" w:hAnsi="Symbol" w:hint="default"/>
      </w:rPr>
    </w:lvl>
    <w:lvl w:ilvl="1" w:tplc="C4E65384" w:tentative="1">
      <w:start w:val="1"/>
      <w:numFmt w:val="bullet"/>
      <w:lvlText w:val="o"/>
      <w:lvlJc w:val="left"/>
      <w:pPr>
        <w:ind w:left="1440" w:hanging="360"/>
      </w:pPr>
      <w:rPr>
        <w:rFonts w:ascii="Courier New" w:hAnsi="Courier New" w:cs="Courier New" w:hint="default"/>
      </w:rPr>
    </w:lvl>
    <w:lvl w:ilvl="2" w:tplc="59B632D8" w:tentative="1">
      <w:start w:val="1"/>
      <w:numFmt w:val="bullet"/>
      <w:lvlText w:val=""/>
      <w:lvlJc w:val="left"/>
      <w:pPr>
        <w:ind w:left="2160" w:hanging="360"/>
      </w:pPr>
      <w:rPr>
        <w:rFonts w:ascii="Wingdings" w:hAnsi="Wingdings" w:hint="default"/>
      </w:rPr>
    </w:lvl>
    <w:lvl w:ilvl="3" w:tplc="D822265E" w:tentative="1">
      <w:start w:val="1"/>
      <w:numFmt w:val="bullet"/>
      <w:lvlText w:val=""/>
      <w:lvlJc w:val="left"/>
      <w:pPr>
        <w:ind w:left="2880" w:hanging="360"/>
      </w:pPr>
      <w:rPr>
        <w:rFonts w:ascii="Symbol" w:hAnsi="Symbol" w:hint="default"/>
      </w:rPr>
    </w:lvl>
    <w:lvl w:ilvl="4" w:tplc="5D42347E" w:tentative="1">
      <w:start w:val="1"/>
      <w:numFmt w:val="bullet"/>
      <w:lvlText w:val="o"/>
      <w:lvlJc w:val="left"/>
      <w:pPr>
        <w:ind w:left="3600" w:hanging="360"/>
      </w:pPr>
      <w:rPr>
        <w:rFonts w:ascii="Courier New" w:hAnsi="Courier New" w:cs="Courier New" w:hint="default"/>
      </w:rPr>
    </w:lvl>
    <w:lvl w:ilvl="5" w:tplc="1C10E7DE" w:tentative="1">
      <w:start w:val="1"/>
      <w:numFmt w:val="bullet"/>
      <w:lvlText w:val=""/>
      <w:lvlJc w:val="left"/>
      <w:pPr>
        <w:ind w:left="4320" w:hanging="360"/>
      </w:pPr>
      <w:rPr>
        <w:rFonts w:ascii="Wingdings" w:hAnsi="Wingdings" w:hint="default"/>
      </w:rPr>
    </w:lvl>
    <w:lvl w:ilvl="6" w:tplc="B5C85898" w:tentative="1">
      <w:start w:val="1"/>
      <w:numFmt w:val="bullet"/>
      <w:lvlText w:val=""/>
      <w:lvlJc w:val="left"/>
      <w:pPr>
        <w:ind w:left="5040" w:hanging="360"/>
      </w:pPr>
      <w:rPr>
        <w:rFonts w:ascii="Symbol" w:hAnsi="Symbol" w:hint="default"/>
      </w:rPr>
    </w:lvl>
    <w:lvl w:ilvl="7" w:tplc="4E36EF0C" w:tentative="1">
      <w:start w:val="1"/>
      <w:numFmt w:val="bullet"/>
      <w:lvlText w:val="o"/>
      <w:lvlJc w:val="left"/>
      <w:pPr>
        <w:ind w:left="5760" w:hanging="360"/>
      </w:pPr>
      <w:rPr>
        <w:rFonts w:ascii="Courier New" w:hAnsi="Courier New" w:cs="Courier New" w:hint="default"/>
      </w:rPr>
    </w:lvl>
    <w:lvl w:ilvl="8" w:tplc="55760DD2" w:tentative="1">
      <w:start w:val="1"/>
      <w:numFmt w:val="bullet"/>
      <w:lvlText w:val=""/>
      <w:lvlJc w:val="left"/>
      <w:pPr>
        <w:ind w:left="6480" w:hanging="360"/>
      </w:pPr>
      <w:rPr>
        <w:rFonts w:ascii="Wingdings" w:hAnsi="Wingdings" w:hint="default"/>
      </w:rPr>
    </w:lvl>
  </w:abstractNum>
  <w:abstractNum w:abstractNumId="3"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C3F8B674">
      <w:start w:val="1"/>
      <w:numFmt w:val="bullet"/>
      <w:lvlText w:val=""/>
      <w:lvlJc w:val="left"/>
      <w:pPr>
        <w:tabs>
          <w:tab w:val="num" w:pos="720"/>
        </w:tabs>
        <w:ind w:left="720" w:hanging="360"/>
      </w:pPr>
      <w:rPr>
        <w:rFonts w:ascii="Symbol" w:hAnsi="Symbol" w:hint="default"/>
      </w:rPr>
    </w:lvl>
    <w:lvl w:ilvl="1" w:tplc="FC38A702" w:tentative="1">
      <w:start w:val="1"/>
      <w:numFmt w:val="bullet"/>
      <w:lvlText w:val="o"/>
      <w:lvlJc w:val="left"/>
      <w:pPr>
        <w:tabs>
          <w:tab w:val="num" w:pos="1440"/>
        </w:tabs>
        <w:ind w:left="1440" w:hanging="360"/>
      </w:pPr>
      <w:rPr>
        <w:rFonts w:ascii="Courier New" w:hAnsi="Courier New" w:cs="Courier New" w:hint="default"/>
      </w:rPr>
    </w:lvl>
    <w:lvl w:ilvl="2" w:tplc="9F6A3800" w:tentative="1">
      <w:start w:val="1"/>
      <w:numFmt w:val="bullet"/>
      <w:lvlText w:val=""/>
      <w:lvlJc w:val="left"/>
      <w:pPr>
        <w:tabs>
          <w:tab w:val="num" w:pos="2160"/>
        </w:tabs>
        <w:ind w:left="2160" w:hanging="360"/>
      </w:pPr>
      <w:rPr>
        <w:rFonts w:ascii="Wingdings" w:hAnsi="Wingdings" w:hint="default"/>
      </w:rPr>
    </w:lvl>
    <w:lvl w:ilvl="3" w:tplc="A43C1DC4" w:tentative="1">
      <w:start w:val="1"/>
      <w:numFmt w:val="bullet"/>
      <w:lvlText w:val=""/>
      <w:lvlJc w:val="left"/>
      <w:pPr>
        <w:tabs>
          <w:tab w:val="num" w:pos="2880"/>
        </w:tabs>
        <w:ind w:left="2880" w:hanging="360"/>
      </w:pPr>
      <w:rPr>
        <w:rFonts w:ascii="Symbol" w:hAnsi="Symbol" w:hint="default"/>
      </w:rPr>
    </w:lvl>
    <w:lvl w:ilvl="4" w:tplc="52F84802" w:tentative="1">
      <w:start w:val="1"/>
      <w:numFmt w:val="bullet"/>
      <w:lvlText w:val="o"/>
      <w:lvlJc w:val="left"/>
      <w:pPr>
        <w:tabs>
          <w:tab w:val="num" w:pos="3600"/>
        </w:tabs>
        <w:ind w:left="3600" w:hanging="360"/>
      </w:pPr>
      <w:rPr>
        <w:rFonts w:ascii="Courier New" w:hAnsi="Courier New" w:cs="Courier New" w:hint="default"/>
      </w:rPr>
    </w:lvl>
    <w:lvl w:ilvl="5" w:tplc="D1C63F50" w:tentative="1">
      <w:start w:val="1"/>
      <w:numFmt w:val="bullet"/>
      <w:lvlText w:val=""/>
      <w:lvlJc w:val="left"/>
      <w:pPr>
        <w:tabs>
          <w:tab w:val="num" w:pos="4320"/>
        </w:tabs>
        <w:ind w:left="4320" w:hanging="360"/>
      </w:pPr>
      <w:rPr>
        <w:rFonts w:ascii="Wingdings" w:hAnsi="Wingdings" w:hint="default"/>
      </w:rPr>
    </w:lvl>
    <w:lvl w:ilvl="6" w:tplc="295E81E2" w:tentative="1">
      <w:start w:val="1"/>
      <w:numFmt w:val="bullet"/>
      <w:lvlText w:val=""/>
      <w:lvlJc w:val="left"/>
      <w:pPr>
        <w:tabs>
          <w:tab w:val="num" w:pos="5040"/>
        </w:tabs>
        <w:ind w:left="5040" w:hanging="360"/>
      </w:pPr>
      <w:rPr>
        <w:rFonts w:ascii="Symbol" w:hAnsi="Symbol" w:hint="default"/>
      </w:rPr>
    </w:lvl>
    <w:lvl w:ilvl="7" w:tplc="551EE224" w:tentative="1">
      <w:start w:val="1"/>
      <w:numFmt w:val="bullet"/>
      <w:lvlText w:val="o"/>
      <w:lvlJc w:val="left"/>
      <w:pPr>
        <w:tabs>
          <w:tab w:val="num" w:pos="5760"/>
        </w:tabs>
        <w:ind w:left="5760" w:hanging="360"/>
      </w:pPr>
      <w:rPr>
        <w:rFonts w:ascii="Courier New" w:hAnsi="Courier New" w:cs="Courier New" w:hint="default"/>
      </w:rPr>
    </w:lvl>
    <w:lvl w:ilvl="8" w:tplc="F9E6B3C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BED36D4"/>
    <w:multiLevelType w:val="hybridMultilevel"/>
    <w:tmpl w:val="A036BBA4"/>
    <w:lvl w:ilvl="0" w:tplc="F7AE8EE2">
      <w:start w:val="1"/>
      <w:numFmt w:val="bullet"/>
      <w:lvlText w:val=""/>
      <w:lvlJc w:val="left"/>
      <w:pPr>
        <w:ind w:left="720" w:hanging="360"/>
      </w:pPr>
      <w:rPr>
        <w:rFonts w:ascii="Symbol" w:hAnsi="Symbol" w:hint="default"/>
      </w:rPr>
    </w:lvl>
    <w:lvl w:ilvl="1" w:tplc="05F25A08" w:tentative="1">
      <w:start w:val="1"/>
      <w:numFmt w:val="bullet"/>
      <w:lvlText w:val="o"/>
      <w:lvlJc w:val="left"/>
      <w:pPr>
        <w:ind w:left="1440" w:hanging="360"/>
      </w:pPr>
      <w:rPr>
        <w:rFonts w:ascii="Courier New" w:hAnsi="Courier New" w:cs="Courier New" w:hint="default"/>
      </w:rPr>
    </w:lvl>
    <w:lvl w:ilvl="2" w:tplc="3A9E286C" w:tentative="1">
      <w:start w:val="1"/>
      <w:numFmt w:val="bullet"/>
      <w:lvlText w:val=""/>
      <w:lvlJc w:val="left"/>
      <w:pPr>
        <w:ind w:left="2160" w:hanging="360"/>
      </w:pPr>
      <w:rPr>
        <w:rFonts w:ascii="Wingdings" w:hAnsi="Wingdings" w:hint="default"/>
      </w:rPr>
    </w:lvl>
    <w:lvl w:ilvl="3" w:tplc="0E5648E4" w:tentative="1">
      <w:start w:val="1"/>
      <w:numFmt w:val="bullet"/>
      <w:lvlText w:val=""/>
      <w:lvlJc w:val="left"/>
      <w:pPr>
        <w:ind w:left="2880" w:hanging="360"/>
      </w:pPr>
      <w:rPr>
        <w:rFonts w:ascii="Symbol" w:hAnsi="Symbol" w:hint="default"/>
      </w:rPr>
    </w:lvl>
    <w:lvl w:ilvl="4" w:tplc="B3CE607E" w:tentative="1">
      <w:start w:val="1"/>
      <w:numFmt w:val="bullet"/>
      <w:lvlText w:val="o"/>
      <w:lvlJc w:val="left"/>
      <w:pPr>
        <w:ind w:left="3600" w:hanging="360"/>
      </w:pPr>
      <w:rPr>
        <w:rFonts w:ascii="Courier New" w:hAnsi="Courier New" w:cs="Courier New" w:hint="default"/>
      </w:rPr>
    </w:lvl>
    <w:lvl w:ilvl="5" w:tplc="2C4CD4F8" w:tentative="1">
      <w:start w:val="1"/>
      <w:numFmt w:val="bullet"/>
      <w:lvlText w:val=""/>
      <w:lvlJc w:val="left"/>
      <w:pPr>
        <w:ind w:left="4320" w:hanging="360"/>
      </w:pPr>
      <w:rPr>
        <w:rFonts w:ascii="Wingdings" w:hAnsi="Wingdings" w:hint="default"/>
      </w:rPr>
    </w:lvl>
    <w:lvl w:ilvl="6" w:tplc="CE88E738" w:tentative="1">
      <w:start w:val="1"/>
      <w:numFmt w:val="bullet"/>
      <w:lvlText w:val=""/>
      <w:lvlJc w:val="left"/>
      <w:pPr>
        <w:ind w:left="5040" w:hanging="360"/>
      </w:pPr>
      <w:rPr>
        <w:rFonts w:ascii="Symbol" w:hAnsi="Symbol" w:hint="default"/>
      </w:rPr>
    </w:lvl>
    <w:lvl w:ilvl="7" w:tplc="09FA332A" w:tentative="1">
      <w:start w:val="1"/>
      <w:numFmt w:val="bullet"/>
      <w:lvlText w:val="o"/>
      <w:lvlJc w:val="left"/>
      <w:pPr>
        <w:ind w:left="5760" w:hanging="360"/>
      </w:pPr>
      <w:rPr>
        <w:rFonts w:ascii="Courier New" w:hAnsi="Courier New" w:cs="Courier New" w:hint="default"/>
      </w:rPr>
    </w:lvl>
    <w:lvl w:ilvl="8" w:tplc="2DA807D8" w:tentative="1">
      <w:start w:val="1"/>
      <w:numFmt w:val="bullet"/>
      <w:lvlText w:val=""/>
      <w:lvlJc w:val="left"/>
      <w:pPr>
        <w:ind w:left="6480" w:hanging="360"/>
      </w:pPr>
      <w:rPr>
        <w:rFonts w:ascii="Wingdings" w:hAnsi="Wingdings" w:hint="default"/>
      </w:rPr>
    </w:lvl>
  </w:abstractNum>
  <w:abstractNum w:abstractNumId="7"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F4E46FD"/>
    <w:multiLevelType w:val="hybridMultilevel"/>
    <w:tmpl w:val="030AFAD8"/>
    <w:lvl w:ilvl="0" w:tplc="3C8ACEE0">
      <w:start w:val="1"/>
      <w:numFmt w:val="bullet"/>
      <w:lvlText w:val=""/>
      <w:lvlJc w:val="left"/>
      <w:pPr>
        <w:ind w:left="721" w:hanging="360"/>
      </w:pPr>
      <w:rPr>
        <w:rFonts w:ascii="Symbol" w:hAnsi="Symbol" w:hint="default"/>
      </w:rPr>
    </w:lvl>
    <w:lvl w:ilvl="1" w:tplc="EDBAB162" w:tentative="1">
      <w:start w:val="1"/>
      <w:numFmt w:val="bullet"/>
      <w:lvlText w:val="o"/>
      <w:lvlJc w:val="left"/>
      <w:pPr>
        <w:ind w:left="1441" w:hanging="360"/>
      </w:pPr>
      <w:rPr>
        <w:rFonts w:ascii="Courier New" w:hAnsi="Courier New" w:cs="Courier New" w:hint="default"/>
      </w:rPr>
    </w:lvl>
    <w:lvl w:ilvl="2" w:tplc="88E4193A" w:tentative="1">
      <w:start w:val="1"/>
      <w:numFmt w:val="bullet"/>
      <w:lvlText w:val=""/>
      <w:lvlJc w:val="left"/>
      <w:pPr>
        <w:ind w:left="2161" w:hanging="360"/>
      </w:pPr>
      <w:rPr>
        <w:rFonts w:ascii="Wingdings" w:hAnsi="Wingdings" w:hint="default"/>
      </w:rPr>
    </w:lvl>
    <w:lvl w:ilvl="3" w:tplc="05DAEB14" w:tentative="1">
      <w:start w:val="1"/>
      <w:numFmt w:val="bullet"/>
      <w:lvlText w:val=""/>
      <w:lvlJc w:val="left"/>
      <w:pPr>
        <w:ind w:left="2881" w:hanging="360"/>
      </w:pPr>
      <w:rPr>
        <w:rFonts w:ascii="Symbol" w:hAnsi="Symbol" w:hint="default"/>
      </w:rPr>
    </w:lvl>
    <w:lvl w:ilvl="4" w:tplc="E702C1D0" w:tentative="1">
      <w:start w:val="1"/>
      <w:numFmt w:val="bullet"/>
      <w:lvlText w:val="o"/>
      <w:lvlJc w:val="left"/>
      <w:pPr>
        <w:ind w:left="3601" w:hanging="360"/>
      </w:pPr>
      <w:rPr>
        <w:rFonts w:ascii="Courier New" w:hAnsi="Courier New" w:cs="Courier New" w:hint="default"/>
      </w:rPr>
    </w:lvl>
    <w:lvl w:ilvl="5" w:tplc="DD662A88" w:tentative="1">
      <w:start w:val="1"/>
      <w:numFmt w:val="bullet"/>
      <w:lvlText w:val=""/>
      <w:lvlJc w:val="left"/>
      <w:pPr>
        <w:ind w:left="4321" w:hanging="360"/>
      </w:pPr>
      <w:rPr>
        <w:rFonts w:ascii="Wingdings" w:hAnsi="Wingdings" w:hint="default"/>
      </w:rPr>
    </w:lvl>
    <w:lvl w:ilvl="6" w:tplc="118EF6F0" w:tentative="1">
      <w:start w:val="1"/>
      <w:numFmt w:val="bullet"/>
      <w:lvlText w:val=""/>
      <w:lvlJc w:val="left"/>
      <w:pPr>
        <w:ind w:left="5041" w:hanging="360"/>
      </w:pPr>
      <w:rPr>
        <w:rFonts w:ascii="Symbol" w:hAnsi="Symbol" w:hint="default"/>
      </w:rPr>
    </w:lvl>
    <w:lvl w:ilvl="7" w:tplc="E0384FD4" w:tentative="1">
      <w:start w:val="1"/>
      <w:numFmt w:val="bullet"/>
      <w:lvlText w:val="o"/>
      <w:lvlJc w:val="left"/>
      <w:pPr>
        <w:ind w:left="5761" w:hanging="360"/>
      </w:pPr>
      <w:rPr>
        <w:rFonts w:ascii="Courier New" w:hAnsi="Courier New" w:cs="Courier New" w:hint="default"/>
      </w:rPr>
    </w:lvl>
    <w:lvl w:ilvl="8" w:tplc="DFC425B8" w:tentative="1">
      <w:start w:val="1"/>
      <w:numFmt w:val="bullet"/>
      <w:lvlText w:val=""/>
      <w:lvlJc w:val="left"/>
      <w:pPr>
        <w:ind w:left="6481" w:hanging="360"/>
      </w:pPr>
      <w:rPr>
        <w:rFonts w:ascii="Wingdings" w:hAnsi="Wingdings" w:hint="default"/>
      </w:rPr>
    </w:lvl>
  </w:abstractNum>
  <w:abstractNum w:abstractNumId="9" w15:restartNumberingAfterBreak="0">
    <w:nsid w:val="12D775B1"/>
    <w:multiLevelType w:val="hybridMultilevel"/>
    <w:tmpl w:val="A89AB302"/>
    <w:lvl w:ilvl="0" w:tplc="256E562C">
      <w:start w:val="1"/>
      <w:numFmt w:val="bullet"/>
      <w:lvlText w:val=""/>
      <w:lvlJc w:val="left"/>
      <w:pPr>
        <w:ind w:left="720" w:hanging="360"/>
      </w:pPr>
      <w:rPr>
        <w:rFonts w:ascii="Symbol" w:hAnsi="Symbol" w:hint="default"/>
      </w:rPr>
    </w:lvl>
    <w:lvl w:ilvl="1" w:tplc="2CC86770" w:tentative="1">
      <w:start w:val="1"/>
      <w:numFmt w:val="bullet"/>
      <w:lvlText w:val="o"/>
      <w:lvlJc w:val="left"/>
      <w:pPr>
        <w:ind w:left="1440" w:hanging="360"/>
      </w:pPr>
      <w:rPr>
        <w:rFonts w:ascii="Courier New" w:hAnsi="Courier New" w:cs="Courier New" w:hint="default"/>
      </w:rPr>
    </w:lvl>
    <w:lvl w:ilvl="2" w:tplc="8CE0FB26" w:tentative="1">
      <w:start w:val="1"/>
      <w:numFmt w:val="bullet"/>
      <w:lvlText w:val=""/>
      <w:lvlJc w:val="left"/>
      <w:pPr>
        <w:ind w:left="2160" w:hanging="360"/>
      </w:pPr>
      <w:rPr>
        <w:rFonts w:ascii="Wingdings" w:hAnsi="Wingdings" w:hint="default"/>
      </w:rPr>
    </w:lvl>
    <w:lvl w:ilvl="3" w:tplc="85CEA8F4" w:tentative="1">
      <w:start w:val="1"/>
      <w:numFmt w:val="bullet"/>
      <w:lvlText w:val=""/>
      <w:lvlJc w:val="left"/>
      <w:pPr>
        <w:ind w:left="2880" w:hanging="360"/>
      </w:pPr>
      <w:rPr>
        <w:rFonts w:ascii="Symbol" w:hAnsi="Symbol" w:hint="default"/>
      </w:rPr>
    </w:lvl>
    <w:lvl w:ilvl="4" w:tplc="49A48902" w:tentative="1">
      <w:start w:val="1"/>
      <w:numFmt w:val="bullet"/>
      <w:lvlText w:val="o"/>
      <w:lvlJc w:val="left"/>
      <w:pPr>
        <w:ind w:left="3600" w:hanging="360"/>
      </w:pPr>
      <w:rPr>
        <w:rFonts w:ascii="Courier New" w:hAnsi="Courier New" w:cs="Courier New" w:hint="default"/>
      </w:rPr>
    </w:lvl>
    <w:lvl w:ilvl="5" w:tplc="84B0E710" w:tentative="1">
      <w:start w:val="1"/>
      <w:numFmt w:val="bullet"/>
      <w:lvlText w:val=""/>
      <w:lvlJc w:val="left"/>
      <w:pPr>
        <w:ind w:left="4320" w:hanging="360"/>
      </w:pPr>
      <w:rPr>
        <w:rFonts w:ascii="Wingdings" w:hAnsi="Wingdings" w:hint="default"/>
      </w:rPr>
    </w:lvl>
    <w:lvl w:ilvl="6" w:tplc="180867BE" w:tentative="1">
      <w:start w:val="1"/>
      <w:numFmt w:val="bullet"/>
      <w:lvlText w:val=""/>
      <w:lvlJc w:val="left"/>
      <w:pPr>
        <w:ind w:left="5040" w:hanging="360"/>
      </w:pPr>
      <w:rPr>
        <w:rFonts w:ascii="Symbol" w:hAnsi="Symbol" w:hint="default"/>
      </w:rPr>
    </w:lvl>
    <w:lvl w:ilvl="7" w:tplc="7CA40E12" w:tentative="1">
      <w:start w:val="1"/>
      <w:numFmt w:val="bullet"/>
      <w:lvlText w:val="o"/>
      <w:lvlJc w:val="left"/>
      <w:pPr>
        <w:ind w:left="5760" w:hanging="360"/>
      </w:pPr>
      <w:rPr>
        <w:rFonts w:ascii="Courier New" w:hAnsi="Courier New" w:cs="Courier New" w:hint="default"/>
      </w:rPr>
    </w:lvl>
    <w:lvl w:ilvl="8" w:tplc="31EA3890" w:tentative="1">
      <w:start w:val="1"/>
      <w:numFmt w:val="bullet"/>
      <w:lvlText w:val=""/>
      <w:lvlJc w:val="left"/>
      <w:pPr>
        <w:ind w:left="6480" w:hanging="360"/>
      </w:pPr>
      <w:rPr>
        <w:rFonts w:ascii="Wingdings" w:hAnsi="Wingdings" w:hint="default"/>
      </w:rPr>
    </w:lvl>
  </w:abstractNum>
  <w:abstractNum w:abstractNumId="10"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D480BE0"/>
    <w:multiLevelType w:val="hybridMultilevel"/>
    <w:tmpl w:val="A6B4B792"/>
    <w:lvl w:ilvl="0" w:tplc="DAA6ACB8">
      <w:start w:val="1"/>
      <w:numFmt w:val="bullet"/>
      <w:lvlText w:val=""/>
      <w:lvlJc w:val="left"/>
      <w:pPr>
        <w:ind w:left="721" w:hanging="360"/>
      </w:pPr>
      <w:rPr>
        <w:rFonts w:ascii="Symbol" w:hAnsi="Symbol" w:hint="default"/>
      </w:rPr>
    </w:lvl>
    <w:lvl w:ilvl="1" w:tplc="AD02A7F2" w:tentative="1">
      <w:start w:val="1"/>
      <w:numFmt w:val="bullet"/>
      <w:lvlText w:val="o"/>
      <w:lvlJc w:val="left"/>
      <w:pPr>
        <w:ind w:left="1441" w:hanging="360"/>
      </w:pPr>
      <w:rPr>
        <w:rFonts w:ascii="Courier New" w:hAnsi="Courier New" w:cs="Courier New" w:hint="default"/>
      </w:rPr>
    </w:lvl>
    <w:lvl w:ilvl="2" w:tplc="A30C8880" w:tentative="1">
      <w:start w:val="1"/>
      <w:numFmt w:val="bullet"/>
      <w:lvlText w:val=""/>
      <w:lvlJc w:val="left"/>
      <w:pPr>
        <w:ind w:left="2161" w:hanging="360"/>
      </w:pPr>
      <w:rPr>
        <w:rFonts w:ascii="Wingdings" w:hAnsi="Wingdings" w:hint="default"/>
      </w:rPr>
    </w:lvl>
    <w:lvl w:ilvl="3" w:tplc="0C2676D2" w:tentative="1">
      <w:start w:val="1"/>
      <w:numFmt w:val="bullet"/>
      <w:lvlText w:val=""/>
      <w:lvlJc w:val="left"/>
      <w:pPr>
        <w:ind w:left="2881" w:hanging="360"/>
      </w:pPr>
      <w:rPr>
        <w:rFonts w:ascii="Symbol" w:hAnsi="Symbol" w:hint="default"/>
      </w:rPr>
    </w:lvl>
    <w:lvl w:ilvl="4" w:tplc="C3BEE0BC" w:tentative="1">
      <w:start w:val="1"/>
      <w:numFmt w:val="bullet"/>
      <w:lvlText w:val="o"/>
      <w:lvlJc w:val="left"/>
      <w:pPr>
        <w:ind w:left="3601" w:hanging="360"/>
      </w:pPr>
      <w:rPr>
        <w:rFonts w:ascii="Courier New" w:hAnsi="Courier New" w:cs="Courier New" w:hint="default"/>
      </w:rPr>
    </w:lvl>
    <w:lvl w:ilvl="5" w:tplc="1A72DD3C" w:tentative="1">
      <w:start w:val="1"/>
      <w:numFmt w:val="bullet"/>
      <w:lvlText w:val=""/>
      <w:lvlJc w:val="left"/>
      <w:pPr>
        <w:ind w:left="4321" w:hanging="360"/>
      </w:pPr>
      <w:rPr>
        <w:rFonts w:ascii="Wingdings" w:hAnsi="Wingdings" w:hint="default"/>
      </w:rPr>
    </w:lvl>
    <w:lvl w:ilvl="6" w:tplc="C46CE332" w:tentative="1">
      <w:start w:val="1"/>
      <w:numFmt w:val="bullet"/>
      <w:lvlText w:val=""/>
      <w:lvlJc w:val="left"/>
      <w:pPr>
        <w:ind w:left="5041" w:hanging="360"/>
      </w:pPr>
      <w:rPr>
        <w:rFonts w:ascii="Symbol" w:hAnsi="Symbol" w:hint="default"/>
      </w:rPr>
    </w:lvl>
    <w:lvl w:ilvl="7" w:tplc="A538EFEA" w:tentative="1">
      <w:start w:val="1"/>
      <w:numFmt w:val="bullet"/>
      <w:lvlText w:val="o"/>
      <w:lvlJc w:val="left"/>
      <w:pPr>
        <w:ind w:left="5761" w:hanging="360"/>
      </w:pPr>
      <w:rPr>
        <w:rFonts w:ascii="Courier New" w:hAnsi="Courier New" w:cs="Courier New" w:hint="default"/>
      </w:rPr>
    </w:lvl>
    <w:lvl w:ilvl="8" w:tplc="75826C66" w:tentative="1">
      <w:start w:val="1"/>
      <w:numFmt w:val="bullet"/>
      <w:lvlText w:val=""/>
      <w:lvlJc w:val="left"/>
      <w:pPr>
        <w:ind w:left="6481" w:hanging="360"/>
      </w:pPr>
      <w:rPr>
        <w:rFonts w:ascii="Wingdings" w:hAnsi="Wingdings" w:hint="default"/>
      </w:rPr>
    </w:lvl>
  </w:abstractNum>
  <w:abstractNum w:abstractNumId="12" w15:restartNumberingAfterBreak="0">
    <w:nsid w:val="1EAC6C2A"/>
    <w:multiLevelType w:val="hybridMultilevel"/>
    <w:tmpl w:val="3E08431C"/>
    <w:lvl w:ilvl="0" w:tplc="715666A8">
      <w:start w:val="1"/>
      <w:numFmt w:val="bullet"/>
      <w:lvlText w:val=""/>
      <w:lvlJc w:val="left"/>
      <w:pPr>
        <w:ind w:left="721" w:hanging="360"/>
      </w:pPr>
      <w:rPr>
        <w:rFonts w:ascii="Symbol" w:hAnsi="Symbol" w:hint="default"/>
      </w:rPr>
    </w:lvl>
    <w:lvl w:ilvl="1" w:tplc="C0306FBA" w:tentative="1">
      <w:start w:val="1"/>
      <w:numFmt w:val="bullet"/>
      <w:lvlText w:val="o"/>
      <w:lvlJc w:val="left"/>
      <w:pPr>
        <w:ind w:left="1441" w:hanging="360"/>
      </w:pPr>
      <w:rPr>
        <w:rFonts w:ascii="Courier New" w:hAnsi="Courier New" w:cs="Courier New" w:hint="default"/>
      </w:rPr>
    </w:lvl>
    <w:lvl w:ilvl="2" w:tplc="A3883576" w:tentative="1">
      <w:start w:val="1"/>
      <w:numFmt w:val="bullet"/>
      <w:lvlText w:val=""/>
      <w:lvlJc w:val="left"/>
      <w:pPr>
        <w:ind w:left="2161" w:hanging="360"/>
      </w:pPr>
      <w:rPr>
        <w:rFonts w:ascii="Wingdings" w:hAnsi="Wingdings" w:hint="default"/>
      </w:rPr>
    </w:lvl>
    <w:lvl w:ilvl="3" w:tplc="4E1A9B42" w:tentative="1">
      <w:start w:val="1"/>
      <w:numFmt w:val="bullet"/>
      <w:lvlText w:val=""/>
      <w:lvlJc w:val="left"/>
      <w:pPr>
        <w:ind w:left="2881" w:hanging="360"/>
      </w:pPr>
      <w:rPr>
        <w:rFonts w:ascii="Symbol" w:hAnsi="Symbol" w:hint="default"/>
      </w:rPr>
    </w:lvl>
    <w:lvl w:ilvl="4" w:tplc="AB2C2976" w:tentative="1">
      <w:start w:val="1"/>
      <w:numFmt w:val="bullet"/>
      <w:lvlText w:val="o"/>
      <w:lvlJc w:val="left"/>
      <w:pPr>
        <w:ind w:left="3601" w:hanging="360"/>
      </w:pPr>
      <w:rPr>
        <w:rFonts w:ascii="Courier New" w:hAnsi="Courier New" w:cs="Courier New" w:hint="default"/>
      </w:rPr>
    </w:lvl>
    <w:lvl w:ilvl="5" w:tplc="00620428" w:tentative="1">
      <w:start w:val="1"/>
      <w:numFmt w:val="bullet"/>
      <w:lvlText w:val=""/>
      <w:lvlJc w:val="left"/>
      <w:pPr>
        <w:ind w:left="4321" w:hanging="360"/>
      </w:pPr>
      <w:rPr>
        <w:rFonts w:ascii="Wingdings" w:hAnsi="Wingdings" w:hint="default"/>
      </w:rPr>
    </w:lvl>
    <w:lvl w:ilvl="6" w:tplc="CEA2A5AA" w:tentative="1">
      <w:start w:val="1"/>
      <w:numFmt w:val="bullet"/>
      <w:lvlText w:val=""/>
      <w:lvlJc w:val="left"/>
      <w:pPr>
        <w:ind w:left="5041" w:hanging="360"/>
      </w:pPr>
      <w:rPr>
        <w:rFonts w:ascii="Symbol" w:hAnsi="Symbol" w:hint="default"/>
      </w:rPr>
    </w:lvl>
    <w:lvl w:ilvl="7" w:tplc="0F7EB602" w:tentative="1">
      <w:start w:val="1"/>
      <w:numFmt w:val="bullet"/>
      <w:lvlText w:val="o"/>
      <w:lvlJc w:val="left"/>
      <w:pPr>
        <w:ind w:left="5761" w:hanging="360"/>
      </w:pPr>
      <w:rPr>
        <w:rFonts w:ascii="Courier New" w:hAnsi="Courier New" w:cs="Courier New" w:hint="default"/>
      </w:rPr>
    </w:lvl>
    <w:lvl w:ilvl="8" w:tplc="0650732C" w:tentative="1">
      <w:start w:val="1"/>
      <w:numFmt w:val="bullet"/>
      <w:lvlText w:val=""/>
      <w:lvlJc w:val="left"/>
      <w:pPr>
        <w:ind w:left="6481" w:hanging="360"/>
      </w:pPr>
      <w:rPr>
        <w:rFonts w:ascii="Wingdings" w:hAnsi="Wingdings" w:hint="default"/>
      </w:rPr>
    </w:lvl>
  </w:abstractNum>
  <w:abstractNum w:abstractNumId="13" w15:restartNumberingAfterBreak="0">
    <w:nsid w:val="1EDE6D97"/>
    <w:multiLevelType w:val="hybridMultilevel"/>
    <w:tmpl w:val="4FE6BAA4"/>
    <w:lvl w:ilvl="0" w:tplc="42A62F32">
      <w:numFmt w:val="bullet"/>
      <w:lvlText w:val="-"/>
      <w:lvlJc w:val="left"/>
      <w:pPr>
        <w:ind w:left="360" w:hanging="360"/>
      </w:pPr>
      <w:rPr>
        <w:rFonts w:ascii="Times New Roman" w:eastAsiaTheme="minorHAnsi" w:hAnsi="Times New Roman" w:cs="Times New Roman" w:hint="default"/>
      </w:rPr>
    </w:lvl>
    <w:lvl w:ilvl="1" w:tplc="DA3A68DC" w:tentative="1">
      <w:start w:val="1"/>
      <w:numFmt w:val="bullet"/>
      <w:lvlText w:val="o"/>
      <w:lvlJc w:val="left"/>
      <w:pPr>
        <w:ind w:left="1080" w:hanging="360"/>
      </w:pPr>
      <w:rPr>
        <w:rFonts w:ascii="Courier New" w:hAnsi="Courier New" w:cs="Courier New" w:hint="default"/>
      </w:rPr>
    </w:lvl>
    <w:lvl w:ilvl="2" w:tplc="18E6865C" w:tentative="1">
      <w:start w:val="1"/>
      <w:numFmt w:val="bullet"/>
      <w:lvlText w:val=""/>
      <w:lvlJc w:val="left"/>
      <w:pPr>
        <w:ind w:left="1800" w:hanging="360"/>
      </w:pPr>
      <w:rPr>
        <w:rFonts w:ascii="Wingdings" w:hAnsi="Wingdings" w:hint="default"/>
      </w:rPr>
    </w:lvl>
    <w:lvl w:ilvl="3" w:tplc="10084C9A" w:tentative="1">
      <w:start w:val="1"/>
      <w:numFmt w:val="bullet"/>
      <w:lvlText w:val=""/>
      <w:lvlJc w:val="left"/>
      <w:pPr>
        <w:ind w:left="2520" w:hanging="360"/>
      </w:pPr>
      <w:rPr>
        <w:rFonts w:ascii="Symbol" w:hAnsi="Symbol" w:hint="default"/>
      </w:rPr>
    </w:lvl>
    <w:lvl w:ilvl="4" w:tplc="3A3689C6" w:tentative="1">
      <w:start w:val="1"/>
      <w:numFmt w:val="bullet"/>
      <w:lvlText w:val="o"/>
      <w:lvlJc w:val="left"/>
      <w:pPr>
        <w:ind w:left="3240" w:hanging="360"/>
      </w:pPr>
      <w:rPr>
        <w:rFonts w:ascii="Courier New" w:hAnsi="Courier New" w:cs="Courier New" w:hint="default"/>
      </w:rPr>
    </w:lvl>
    <w:lvl w:ilvl="5" w:tplc="0866A1D2" w:tentative="1">
      <w:start w:val="1"/>
      <w:numFmt w:val="bullet"/>
      <w:lvlText w:val=""/>
      <w:lvlJc w:val="left"/>
      <w:pPr>
        <w:ind w:left="3960" w:hanging="360"/>
      </w:pPr>
      <w:rPr>
        <w:rFonts w:ascii="Wingdings" w:hAnsi="Wingdings" w:hint="default"/>
      </w:rPr>
    </w:lvl>
    <w:lvl w:ilvl="6" w:tplc="6220E906" w:tentative="1">
      <w:start w:val="1"/>
      <w:numFmt w:val="bullet"/>
      <w:lvlText w:val=""/>
      <w:lvlJc w:val="left"/>
      <w:pPr>
        <w:ind w:left="4680" w:hanging="360"/>
      </w:pPr>
      <w:rPr>
        <w:rFonts w:ascii="Symbol" w:hAnsi="Symbol" w:hint="default"/>
      </w:rPr>
    </w:lvl>
    <w:lvl w:ilvl="7" w:tplc="4B6E0E68" w:tentative="1">
      <w:start w:val="1"/>
      <w:numFmt w:val="bullet"/>
      <w:lvlText w:val="o"/>
      <w:lvlJc w:val="left"/>
      <w:pPr>
        <w:ind w:left="5400" w:hanging="360"/>
      </w:pPr>
      <w:rPr>
        <w:rFonts w:ascii="Courier New" w:hAnsi="Courier New" w:cs="Courier New" w:hint="default"/>
      </w:rPr>
    </w:lvl>
    <w:lvl w:ilvl="8" w:tplc="EF866802" w:tentative="1">
      <w:start w:val="1"/>
      <w:numFmt w:val="bullet"/>
      <w:lvlText w:val=""/>
      <w:lvlJc w:val="left"/>
      <w:pPr>
        <w:ind w:left="6120" w:hanging="360"/>
      </w:pPr>
      <w:rPr>
        <w:rFonts w:ascii="Wingdings" w:hAnsi="Wingdings" w:hint="default"/>
      </w:rPr>
    </w:lvl>
  </w:abstractNum>
  <w:abstractNum w:abstractNumId="14" w15:restartNumberingAfterBreak="0">
    <w:nsid w:val="20E40B0C"/>
    <w:multiLevelType w:val="hybridMultilevel"/>
    <w:tmpl w:val="EC30A4EE"/>
    <w:lvl w:ilvl="0" w:tplc="E20EDAF8">
      <w:start w:val="1"/>
      <w:numFmt w:val="bullet"/>
      <w:lvlText w:val=""/>
      <w:lvlJc w:val="left"/>
      <w:pPr>
        <w:ind w:left="721" w:hanging="360"/>
      </w:pPr>
      <w:rPr>
        <w:rFonts w:ascii="Symbol" w:hAnsi="Symbol" w:hint="default"/>
      </w:rPr>
    </w:lvl>
    <w:lvl w:ilvl="1" w:tplc="0C9639CE" w:tentative="1">
      <w:start w:val="1"/>
      <w:numFmt w:val="bullet"/>
      <w:lvlText w:val="o"/>
      <w:lvlJc w:val="left"/>
      <w:pPr>
        <w:ind w:left="1441" w:hanging="360"/>
      </w:pPr>
      <w:rPr>
        <w:rFonts w:ascii="Courier New" w:hAnsi="Courier New" w:cs="Courier New" w:hint="default"/>
      </w:rPr>
    </w:lvl>
    <w:lvl w:ilvl="2" w:tplc="226CFBBC" w:tentative="1">
      <w:start w:val="1"/>
      <w:numFmt w:val="bullet"/>
      <w:lvlText w:val=""/>
      <w:lvlJc w:val="left"/>
      <w:pPr>
        <w:ind w:left="2161" w:hanging="360"/>
      </w:pPr>
      <w:rPr>
        <w:rFonts w:ascii="Wingdings" w:hAnsi="Wingdings" w:hint="default"/>
      </w:rPr>
    </w:lvl>
    <w:lvl w:ilvl="3" w:tplc="1820C62C" w:tentative="1">
      <w:start w:val="1"/>
      <w:numFmt w:val="bullet"/>
      <w:lvlText w:val=""/>
      <w:lvlJc w:val="left"/>
      <w:pPr>
        <w:ind w:left="2881" w:hanging="360"/>
      </w:pPr>
      <w:rPr>
        <w:rFonts w:ascii="Symbol" w:hAnsi="Symbol" w:hint="default"/>
      </w:rPr>
    </w:lvl>
    <w:lvl w:ilvl="4" w:tplc="28EA014A" w:tentative="1">
      <w:start w:val="1"/>
      <w:numFmt w:val="bullet"/>
      <w:lvlText w:val="o"/>
      <w:lvlJc w:val="left"/>
      <w:pPr>
        <w:ind w:left="3601" w:hanging="360"/>
      </w:pPr>
      <w:rPr>
        <w:rFonts w:ascii="Courier New" w:hAnsi="Courier New" w:cs="Courier New" w:hint="default"/>
      </w:rPr>
    </w:lvl>
    <w:lvl w:ilvl="5" w:tplc="F640A480" w:tentative="1">
      <w:start w:val="1"/>
      <w:numFmt w:val="bullet"/>
      <w:lvlText w:val=""/>
      <w:lvlJc w:val="left"/>
      <w:pPr>
        <w:ind w:left="4321" w:hanging="360"/>
      </w:pPr>
      <w:rPr>
        <w:rFonts w:ascii="Wingdings" w:hAnsi="Wingdings" w:hint="default"/>
      </w:rPr>
    </w:lvl>
    <w:lvl w:ilvl="6" w:tplc="4CB2DF32" w:tentative="1">
      <w:start w:val="1"/>
      <w:numFmt w:val="bullet"/>
      <w:lvlText w:val=""/>
      <w:lvlJc w:val="left"/>
      <w:pPr>
        <w:ind w:left="5041" w:hanging="360"/>
      </w:pPr>
      <w:rPr>
        <w:rFonts w:ascii="Symbol" w:hAnsi="Symbol" w:hint="default"/>
      </w:rPr>
    </w:lvl>
    <w:lvl w:ilvl="7" w:tplc="307A0582" w:tentative="1">
      <w:start w:val="1"/>
      <w:numFmt w:val="bullet"/>
      <w:lvlText w:val="o"/>
      <w:lvlJc w:val="left"/>
      <w:pPr>
        <w:ind w:left="5761" w:hanging="360"/>
      </w:pPr>
      <w:rPr>
        <w:rFonts w:ascii="Courier New" w:hAnsi="Courier New" w:cs="Courier New" w:hint="default"/>
      </w:rPr>
    </w:lvl>
    <w:lvl w:ilvl="8" w:tplc="BDE45354" w:tentative="1">
      <w:start w:val="1"/>
      <w:numFmt w:val="bullet"/>
      <w:lvlText w:val=""/>
      <w:lvlJc w:val="left"/>
      <w:pPr>
        <w:ind w:left="6481" w:hanging="360"/>
      </w:pPr>
      <w:rPr>
        <w:rFonts w:ascii="Wingdings" w:hAnsi="Wingdings" w:hint="default"/>
      </w:rPr>
    </w:lvl>
  </w:abstractNum>
  <w:abstractNum w:abstractNumId="15" w15:restartNumberingAfterBreak="0">
    <w:nsid w:val="211D06D8"/>
    <w:multiLevelType w:val="hybridMultilevel"/>
    <w:tmpl w:val="278A2FE0"/>
    <w:lvl w:ilvl="0" w:tplc="A914D5C6">
      <w:start w:val="1"/>
      <w:numFmt w:val="bullet"/>
      <w:lvlText w:val=""/>
      <w:lvlJc w:val="left"/>
      <w:pPr>
        <w:ind w:left="721" w:hanging="360"/>
      </w:pPr>
      <w:rPr>
        <w:rFonts w:ascii="Symbol" w:hAnsi="Symbol" w:hint="default"/>
      </w:rPr>
    </w:lvl>
    <w:lvl w:ilvl="1" w:tplc="B7524032" w:tentative="1">
      <w:start w:val="1"/>
      <w:numFmt w:val="bullet"/>
      <w:lvlText w:val="o"/>
      <w:lvlJc w:val="left"/>
      <w:pPr>
        <w:ind w:left="1441" w:hanging="360"/>
      </w:pPr>
      <w:rPr>
        <w:rFonts w:ascii="Courier New" w:hAnsi="Courier New" w:cs="Courier New" w:hint="default"/>
      </w:rPr>
    </w:lvl>
    <w:lvl w:ilvl="2" w:tplc="49B61EDA" w:tentative="1">
      <w:start w:val="1"/>
      <w:numFmt w:val="bullet"/>
      <w:lvlText w:val=""/>
      <w:lvlJc w:val="left"/>
      <w:pPr>
        <w:ind w:left="2161" w:hanging="360"/>
      </w:pPr>
      <w:rPr>
        <w:rFonts w:ascii="Wingdings" w:hAnsi="Wingdings" w:hint="default"/>
      </w:rPr>
    </w:lvl>
    <w:lvl w:ilvl="3" w:tplc="E2F2E3D8" w:tentative="1">
      <w:start w:val="1"/>
      <w:numFmt w:val="bullet"/>
      <w:lvlText w:val=""/>
      <w:lvlJc w:val="left"/>
      <w:pPr>
        <w:ind w:left="2881" w:hanging="360"/>
      </w:pPr>
      <w:rPr>
        <w:rFonts w:ascii="Symbol" w:hAnsi="Symbol" w:hint="default"/>
      </w:rPr>
    </w:lvl>
    <w:lvl w:ilvl="4" w:tplc="50342BC4" w:tentative="1">
      <w:start w:val="1"/>
      <w:numFmt w:val="bullet"/>
      <w:lvlText w:val="o"/>
      <w:lvlJc w:val="left"/>
      <w:pPr>
        <w:ind w:left="3601" w:hanging="360"/>
      </w:pPr>
      <w:rPr>
        <w:rFonts w:ascii="Courier New" w:hAnsi="Courier New" w:cs="Courier New" w:hint="default"/>
      </w:rPr>
    </w:lvl>
    <w:lvl w:ilvl="5" w:tplc="8BE8D214" w:tentative="1">
      <w:start w:val="1"/>
      <w:numFmt w:val="bullet"/>
      <w:lvlText w:val=""/>
      <w:lvlJc w:val="left"/>
      <w:pPr>
        <w:ind w:left="4321" w:hanging="360"/>
      </w:pPr>
      <w:rPr>
        <w:rFonts w:ascii="Wingdings" w:hAnsi="Wingdings" w:hint="default"/>
      </w:rPr>
    </w:lvl>
    <w:lvl w:ilvl="6" w:tplc="D820F7A2" w:tentative="1">
      <w:start w:val="1"/>
      <w:numFmt w:val="bullet"/>
      <w:lvlText w:val=""/>
      <w:lvlJc w:val="left"/>
      <w:pPr>
        <w:ind w:left="5041" w:hanging="360"/>
      </w:pPr>
      <w:rPr>
        <w:rFonts w:ascii="Symbol" w:hAnsi="Symbol" w:hint="default"/>
      </w:rPr>
    </w:lvl>
    <w:lvl w:ilvl="7" w:tplc="B46E965C" w:tentative="1">
      <w:start w:val="1"/>
      <w:numFmt w:val="bullet"/>
      <w:lvlText w:val="o"/>
      <w:lvlJc w:val="left"/>
      <w:pPr>
        <w:ind w:left="5761" w:hanging="360"/>
      </w:pPr>
      <w:rPr>
        <w:rFonts w:ascii="Courier New" w:hAnsi="Courier New" w:cs="Courier New" w:hint="default"/>
      </w:rPr>
    </w:lvl>
    <w:lvl w:ilvl="8" w:tplc="C5E80CFC" w:tentative="1">
      <w:start w:val="1"/>
      <w:numFmt w:val="bullet"/>
      <w:lvlText w:val=""/>
      <w:lvlJc w:val="left"/>
      <w:pPr>
        <w:ind w:left="6481" w:hanging="360"/>
      </w:pPr>
      <w:rPr>
        <w:rFonts w:ascii="Wingdings" w:hAnsi="Wingdings" w:hint="default"/>
      </w:rPr>
    </w:lvl>
  </w:abstractNum>
  <w:abstractNum w:abstractNumId="16"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C37C5E"/>
    <w:multiLevelType w:val="hybridMultilevel"/>
    <w:tmpl w:val="0CFC9334"/>
    <w:lvl w:ilvl="0" w:tplc="6656898A">
      <w:start w:val="1"/>
      <w:numFmt w:val="bullet"/>
      <w:lvlText w:val=""/>
      <w:lvlJc w:val="left"/>
      <w:pPr>
        <w:ind w:left="721" w:hanging="360"/>
      </w:pPr>
      <w:rPr>
        <w:rFonts w:ascii="Symbol" w:hAnsi="Symbol" w:hint="default"/>
      </w:rPr>
    </w:lvl>
    <w:lvl w:ilvl="1" w:tplc="D2BE773C" w:tentative="1">
      <w:start w:val="1"/>
      <w:numFmt w:val="bullet"/>
      <w:lvlText w:val="o"/>
      <w:lvlJc w:val="left"/>
      <w:pPr>
        <w:ind w:left="1441" w:hanging="360"/>
      </w:pPr>
      <w:rPr>
        <w:rFonts w:ascii="Courier New" w:hAnsi="Courier New" w:cs="Courier New" w:hint="default"/>
      </w:rPr>
    </w:lvl>
    <w:lvl w:ilvl="2" w:tplc="CA049506" w:tentative="1">
      <w:start w:val="1"/>
      <w:numFmt w:val="bullet"/>
      <w:lvlText w:val=""/>
      <w:lvlJc w:val="left"/>
      <w:pPr>
        <w:ind w:left="2161" w:hanging="360"/>
      </w:pPr>
      <w:rPr>
        <w:rFonts w:ascii="Wingdings" w:hAnsi="Wingdings" w:hint="default"/>
      </w:rPr>
    </w:lvl>
    <w:lvl w:ilvl="3" w:tplc="ADCE4AB2" w:tentative="1">
      <w:start w:val="1"/>
      <w:numFmt w:val="bullet"/>
      <w:lvlText w:val=""/>
      <w:lvlJc w:val="left"/>
      <w:pPr>
        <w:ind w:left="2881" w:hanging="360"/>
      </w:pPr>
      <w:rPr>
        <w:rFonts w:ascii="Symbol" w:hAnsi="Symbol" w:hint="default"/>
      </w:rPr>
    </w:lvl>
    <w:lvl w:ilvl="4" w:tplc="1C46EB2E" w:tentative="1">
      <w:start w:val="1"/>
      <w:numFmt w:val="bullet"/>
      <w:lvlText w:val="o"/>
      <w:lvlJc w:val="left"/>
      <w:pPr>
        <w:ind w:left="3601" w:hanging="360"/>
      </w:pPr>
      <w:rPr>
        <w:rFonts w:ascii="Courier New" w:hAnsi="Courier New" w:cs="Courier New" w:hint="default"/>
      </w:rPr>
    </w:lvl>
    <w:lvl w:ilvl="5" w:tplc="E18A2CE2" w:tentative="1">
      <w:start w:val="1"/>
      <w:numFmt w:val="bullet"/>
      <w:lvlText w:val=""/>
      <w:lvlJc w:val="left"/>
      <w:pPr>
        <w:ind w:left="4321" w:hanging="360"/>
      </w:pPr>
      <w:rPr>
        <w:rFonts w:ascii="Wingdings" w:hAnsi="Wingdings" w:hint="default"/>
      </w:rPr>
    </w:lvl>
    <w:lvl w:ilvl="6" w:tplc="614C2CD4" w:tentative="1">
      <w:start w:val="1"/>
      <w:numFmt w:val="bullet"/>
      <w:lvlText w:val=""/>
      <w:lvlJc w:val="left"/>
      <w:pPr>
        <w:ind w:left="5041" w:hanging="360"/>
      </w:pPr>
      <w:rPr>
        <w:rFonts w:ascii="Symbol" w:hAnsi="Symbol" w:hint="default"/>
      </w:rPr>
    </w:lvl>
    <w:lvl w:ilvl="7" w:tplc="37E01986" w:tentative="1">
      <w:start w:val="1"/>
      <w:numFmt w:val="bullet"/>
      <w:lvlText w:val="o"/>
      <w:lvlJc w:val="left"/>
      <w:pPr>
        <w:ind w:left="5761" w:hanging="360"/>
      </w:pPr>
      <w:rPr>
        <w:rFonts w:ascii="Courier New" w:hAnsi="Courier New" w:cs="Courier New" w:hint="default"/>
      </w:rPr>
    </w:lvl>
    <w:lvl w:ilvl="8" w:tplc="90127ABE" w:tentative="1">
      <w:start w:val="1"/>
      <w:numFmt w:val="bullet"/>
      <w:lvlText w:val=""/>
      <w:lvlJc w:val="left"/>
      <w:pPr>
        <w:ind w:left="6481" w:hanging="360"/>
      </w:pPr>
      <w:rPr>
        <w:rFonts w:ascii="Wingdings" w:hAnsi="Wingdings" w:hint="default"/>
      </w:rPr>
    </w:lvl>
  </w:abstractNum>
  <w:abstractNum w:abstractNumId="18" w15:restartNumberingAfterBreak="0">
    <w:nsid w:val="2D5C5190"/>
    <w:multiLevelType w:val="hybridMultilevel"/>
    <w:tmpl w:val="A0B83418"/>
    <w:lvl w:ilvl="0" w:tplc="3F60CE84">
      <w:start w:val="1"/>
      <w:numFmt w:val="bullet"/>
      <w:lvlText w:val=""/>
      <w:lvlJc w:val="left"/>
      <w:pPr>
        <w:ind w:left="721" w:hanging="360"/>
      </w:pPr>
      <w:rPr>
        <w:rFonts w:ascii="Symbol" w:hAnsi="Symbol" w:hint="default"/>
      </w:rPr>
    </w:lvl>
    <w:lvl w:ilvl="1" w:tplc="43C665D8" w:tentative="1">
      <w:start w:val="1"/>
      <w:numFmt w:val="bullet"/>
      <w:lvlText w:val="o"/>
      <w:lvlJc w:val="left"/>
      <w:pPr>
        <w:ind w:left="1441" w:hanging="360"/>
      </w:pPr>
      <w:rPr>
        <w:rFonts w:ascii="Courier New" w:hAnsi="Courier New" w:cs="Courier New" w:hint="default"/>
      </w:rPr>
    </w:lvl>
    <w:lvl w:ilvl="2" w:tplc="75441646" w:tentative="1">
      <w:start w:val="1"/>
      <w:numFmt w:val="bullet"/>
      <w:lvlText w:val=""/>
      <w:lvlJc w:val="left"/>
      <w:pPr>
        <w:ind w:left="2161" w:hanging="360"/>
      </w:pPr>
      <w:rPr>
        <w:rFonts w:ascii="Wingdings" w:hAnsi="Wingdings" w:hint="default"/>
      </w:rPr>
    </w:lvl>
    <w:lvl w:ilvl="3" w:tplc="F3F8F5AE" w:tentative="1">
      <w:start w:val="1"/>
      <w:numFmt w:val="bullet"/>
      <w:lvlText w:val=""/>
      <w:lvlJc w:val="left"/>
      <w:pPr>
        <w:ind w:left="2881" w:hanging="360"/>
      </w:pPr>
      <w:rPr>
        <w:rFonts w:ascii="Symbol" w:hAnsi="Symbol" w:hint="default"/>
      </w:rPr>
    </w:lvl>
    <w:lvl w:ilvl="4" w:tplc="A8E84FF0" w:tentative="1">
      <w:start w:val="1"/>
      <w:numFmt w:val="bullet"/>
      <w:lvlText w:val="o"/>
      <w:lvlJc w:val="left"/>
      <w:pPr>
        <w:ind w:left="3601" w:hanging="360"/>
      </w:pPr>
      <w:rPr>
        <w:rFonts w:ascii="Courier New" w:hAnsi="Courier New" w:cs="Courier New" w:hint="default"/>
      </w:rPr>
    </w:lvl>
    <w:lvl w:ilvl="5" w:tplc="07F8FF7E" w:tentative="1">
      <w:start w:val="1"/>
      <w:numFmt w:val="bullet"/>
      <w:lvlText w:val=""/>
      <w:lvlJc w:val="left"/>
      <w:pPr>
        <w:ind w:left="4321" w:hanging="360"/>
      </w:pPr>
      <w:rPr>
        <w:rFonts w:ascii="Wingdings" w:hAnsi="Wingdings" w:hint="default"/>
      </w:rPr>
    </w:lvl>
    <w:lvl w:ilvl="6" w:tplc="508C5C94" w:tentative="1">
      <w:start w:val="1"/>
      <w:numFmt w:val="bullet"/>
      <w:lvlText w:val=""/>
      <w:lvlJc w:val="left"/>
      <w:pPr>
        <w:ind w:left="5041" w:hanging="360"/>
      </w:pPr>
      <w:rPr>
        <w:rFonts w:ascii="Symbol" w:hAnsi="Symbol" w:hint="default"/>
      </w:rPr>
    </w:lvl>
    <w:lvl w:ilvl="7" w:tplc="2FA094F2" w:tentative="1">
      <w:start w:val="1"/>
      <w:numFmt w:val="bullet"/>
      <w:lvlText w:val="o"/>
      <w:lvlJc w:val="left"/>
      <w:pPr>
        <w:ind w:left="5761" w:hanging="360"/>
      </w:pPr>
      <w:rPr>
        <w:rFonts w:ascii="Courier New" w:hAnsi="Courier New" w:cs="Courier New" w:hint="default"/>
      </w:rPr>
    </w:lvl>
    <w:lvl w:ilvl="8" w:tplc="812273B6" w:tentative="1">
      <w:start w:val="1"/>
      <w:numFmt w:val="bullet"/>
      <w:lvlText w:val=""/>
      <w:lvlJc w:val="left"/>
      <w:pPr>
        <w:ind w:left="6481" w:hanging="360"/>
      </w:pPr>
      <w:rPr>
        <w:rFonts w:ascii="Wingdings" w:hAnsi="Wingdings" w:hint="default"/>
      </w:rPr>
    </w:lvl>
  </w:abstractNum>
  <w:abstractNum w:abstractNumId="19" w15:restartNumberingAfterBreak="0">
    <w:nsid w:val="305F5FCC"/>
    <w:multiLevelType w:val="hybridMultilevel"/>
    <w:tmpl w:val="7C122E56"/>
    <w:lvl w:ilvl="0" w:tplc="99C0F5AC">
      <w:start w:val="1"/>
      <w:numFmt w:val="bullet"/>
      <w:lvlText w:val=""/>
      <w:lvlJc w:val="left"/>
      <w:pPr>
        <w:ind w:left="721" w:hanging="360"/>
      </w:pPr>
      <w:rPr>
        <w:rFonts w:ascii="Symbol" w:hAnsi="Symbol" w:hint="default"/>
      </w:rPr>
    </w:lvl>
    <w:lvl w:ilvl="1" w:tplc="8A964378" w:tentative="1">
      <w:start w:val="1"/>
      <w:numFmt w:val="bullet"/>
      <w:lvlText w:val="o"/>
      <w:lvlJc w:val="left"/>
      <w:pPr>
        <w:ind w:left="1441" w:hanging="360"/>
      </w:pPr>
      <w:rPr>
        <w:rFonts w:ascii="Courier New" w:hAnsi="Courier New" w:cs="Courier New" w:hint="default"/>
      </w:rPr>
    </w:lvl>
    <w:lvl w:ilvl="2" w:tplc="D07A7382" w:tentative="1">
      <w:start w:val="1"/>
      <w:numFmt w:val="bullet"/>
      <w:lvlText w:val=""/>
      <w:lvlJc w:val="left"/>
      <w:pPr>
        <w:ind w:left="2161" w:hanging="360"/>
      </w:pPr>
      <w:rPr>
        <w:rFonts w:ascii="Wingdings" w:hAnsi="Wingdings" w:hint="default"/>
      </w:rPr>
    </w:lvl>
    <w:lvl w:ilvl="3" w:tplc="C67C287A" w:tentative="1">
      <w:start w:val="1"/>
      <w:numFmt w:val="bullet"/>
      <w:lvlText w:val=""/>
      <w:lvlJc w:val="left"/>
      <w:pPr>
        <w:ind w:left="2881" w:hanging="360"/>
      </w:pPr>
      <w:rPr>
        <w:rFonts w:ascii="Symbol" w:hAnsi="Symbol" w:hint="default"/>
      </w:rPr>
    </w:lvl>
    <w:lvl w:ilvl="4" w:tplc="5CD27934" w:tentative="1">
      <w:start w:val="1"/>
      <w:numFmt w:val="bullet"/>
      <w:lvlText w:val="o"/>
      <w:lvlJc w:val="left"/>
      <w:pPr>
        <w:ind w:left="3601" w:hanging="360"/>
      </w:pPr>
      <w:rPr>
        <w:rFonts w:ascii="Courier New" w:hAnsi="Courier New" w:cs="Courier New" w:hint="default"/>
      </w:rPr>
    </w:lvl>
    <w:lvl w:ilvl="5" w:tplc="5B785F72" w:tentative="1">
      <w:start w:val="1"/>
      <w:numFmt w:val="bullet"/>
      <w:lvlText w:val=""/>
      <w:lvlJc w:val="left"/>
      <w:pPr>
        <w:ind w:left="4321" w:hanging="360"/>
      </w:pPr>
      <w:rPr>
        <w:rFonts w:ascii="Wingdings" w:hAnsi="Wingdings" w:hint="default"/>
      </w:rPr>
    </w:lvl>
    <w:lvl w:ilvl="6" w:tplc="358A3A8A" w:tentative="1">
      <w:start w:val="1"/>
      <w:numFmt w:val="bullet"/>
      <w:lvlText w:val=""/>
      <w:lvlJc w:val="left"/>
      <w:pPr>
        <w:ind w:left="5041" w:hanging="360"/>
      </w:pPr>
      <w:rPr>
        <w:rFonts w:ascii="Symbol" w:hAnsi="Symbol" w:hint="default"/>
      </w:rPr>
    </w:lvl>
    <w:lvl w:ilvl="7" w:tplc="2110EE12" w:tentative="1">
      <w:start w:val="1"/>
      <w:numFmt w:val="bullet"/>
      <w:lvlText w:val="o"/>
      <w:lvlJc w:val="left"/>
      <w:pPr>
        <w:ind w:left="5761" w:hanging="360"/>
      </w:pPr>
      <w:rPr>
        <w:rFonts w:ascii="Courier New" w:hAnsi="Courier New" w:cs="Courier New" w:hint="default"/>
      </w:rPr>
    </w:lvl>
    <w:lvl w:ilvl="8" w:tplc="DE6EC2A0" w:tentative="1">
      <w:start w:val="1"/>
      <w:numFmt w:val="bullet"/>
      <w:lvlText w:val=""/>
      <w:lvlJc w:val="left"/>
      <w:pPr>
        <w:ind w:left="6481" w:hanging="360"/>
      </w:pPr>
      <w:rPr>
        <w:rFonts w:ascii="Wingdings" w:hAnsi="Wingdings" w:hint="default"/>
      </w:rPr>
    </w:lvl>
  </w:abstractNum>
  <w:abstractNum w:abstractNumId="20" w15:restartNumberingAfterBreak="0">
    <w:nsid w:val="348F17BE"/>
    <w:multiLevelType w:val="hybridMultilevel"/>
    <w:tmpl w:val="7214F350"/>
    <w:lvl w:ilvl="0" w:tplc="5CF6C9C4">
      <w:start w:val="1"/>
      <w:numFmt w:val="bullet"/>
      <w:lvlText w:val=""/>
      <w:lvlJc w:val="left"/>
      <w:pPr>
        <w:ind w:left="720" w:hanging="360"/>
      </w:pPr>
      <w:rPr>
        <w:rFonts w:ascii="Symbol" w:hAnsi="Symbol" w:hint="default"/>
      </w:rPr>
    </w:lvl>
    <w:lvl w:ilvl="1" w:tplc="E572CF84">
      <w:numFmt w:val="bullet"/>
      <w:lvlText w:val="-"/>
      <w:lvlJc w:val="left"/>
      <w:pPr>
        <w:ind w:left="1440" w:hanging="360"/>
      </w:pPr>
      <w:rPr>
        <w:rFonts w:ascii="Times New Roman" w:eastAsiaTheme="minorHAnsi" w:hAnsi="Times New Roman" w:cs="Times New Roman" w:hint="default"/>
      </w:rPr>
    </w:lvl>
    <w:lvl w:ilvl="2" w:tplc="AD8A072C" w:tentative="1">
      <w:start w:val="1"/>
      <w:numFmt w:val="bullet"/>
      <w:lvlText w:val=""/>
      <w:lvlJc w:val="left"/>
      <w:pPr>
        <w:ind w:left="2160" w:hanging="360"/>
      </w:pPr>
      <w:rPr>
        <w:rFonts w:ascii="Wingdings" w:hAnsi="Wingdings" w:hint="default"/>
      </w:rPr>
    </w:lvl>
    <w:lvl w:ilvl="3" w:tplc="A13607C2" w:tentative="1">
      <w:start w:val="1"/>
      <w:numFmt w:val="bullet"/>
      <w:lvlText w:val=""/>
      <w:lvlJc w:val="left"/>
      <w:pPr>
        <w:ind w:left="2880" w:hanging="360"/>
      </w:pPr>
      <w:rPr>
        <w:rFonts w:ascii="Symbol" w:hAnsi="Symbol" w:hint="default"/>
      </w:rPr>
    </w:lvl>
    <w:lvl w:ilvl="4" w:tplc="01AEDFCA" w:tentative="1">
      <w:start w:val="1"/>
      <w:numFmt w:val="bullet"/>
      <w:lvlText w:val="o"/>
      <w:lvlJc w:val="left"/>
      <w:pPr>
        <w:ind w:left="3600" w:hanging="360"/>
      </w:pPr>
      <w:rPr>
        <w:rFonts w:ascii="Courier New" w:hAnsi="Courier New" w:cs="Courier New" w:hint="default"/>
      </w:rPr>
    </w:lvl>
    <w:lvl w:ilvl="5" w:tplc="028C1A7C" w:tentative="1">
      <w:start w:val="1"/>
      <w:numFmt w:val="bullet"/>
      <w:lvlText w:val=""/>
      <w:lvlJc w:val="left"/>
      <w:pPr>
        <w:ind w:left="4320" w:hanging="360"/>
      </w:pPr>
      <w:rPr>
        <w:rFonts w:ascii="Wingdings" w:hAnsi="Wingdings" w:hint="default"/>
      </w:rPr>
    </w:lvl>
    <w:lvl w:ilvl="6" w:tplc="6C462EAE" w:tentative="1">
      <w:start w:val="1"/>
      <w:numFmt w:val="bullet"/>
      <w:lvlText w:val=""/>
      <w:lvlJc w:val="left"/>
      <w:pPr>
        <w:ind w:left="5040" w:hanging="360"/>
      </w:pPr>
      <w:rPr>
        <w:rFonts w:ascii="Symbol" w:hAnsi="Symbol" w:hint="default"/>
      </w:rPr>
    </w:lvl>
    <w:lvl w:ilvl="7" w:tplc="582E5C2A" w:tentative="1">
      <w:start w:val="1"/>
      <w:numFmt w:val="bullet"/>
      <w:lvlText w:val="o"/>
      <w:lvlJc w:val="left"/>
      <w:pPr>
        <w:ind w:left="5760" w:hanging="360"/>
      </w:pPr>
      <w:rPr>
        <w:rFonts w:ascii="Courier New" w:hAnsi="Courier New" w:cs="Courier New" w:hint="default"/>
      </w:rPr>
    </w:lvl>
    <w:lvl w:ilvl="8" w:tplc="44E4504A" w:tentative="1">
      <w:start w:val="1"/>
      <w:numFmt w:val="bullet"/>
      <w:lvlText w:val=""/>
      <w:lvlJc w:val="left"/>
      <w:pPr>
        <w:ind w:left="6480" w:hanging="360"/>
      </w:pPr>
      <w:rPr>
        <w:rFonts w:ascii="Wingdings" w:hAnsi="Wingdings" w:hint="default"/>
      </w:rPr>
    </w:lvl>
  </w:abstractNum>
  <w:abstractNum w:abstractNumId="21" w15:restartNumberingAfterBreak="0">
    <w:nsid w:val="370871AE"/>
    <w:multiLevelType w:val="hybridMultilevel"/>
    <w:tmpl w:val="2960904C"/>
    <w:lvl w:ilvl="0" w:tplc="722CA638">
      <w:start w:val="1"/>
      <w:numFmt w:val="bullet"/>
      <w:lvlText w:val=""/>
      <w:lvlJc w:val="left"/>
      <w:pPr>
        <w:ind w:left="721" w:hanging="360"/>
      </w:pPr>
      <w:rPr>
        <w:rFonts w:ascii="Symbol" w:hAnsi="Symbol" w:hint="default"/>
      </w:rPr>
    </w:lvl>
    <w:lvl w:ilvl="1" w:tplc="3EFA8442" w:tentative="1">
      <w:start w:val="1"/>
      <w:numFmt w:val="bullet"/>
      <w:lvlText w:val="o"/>
      <w:lvlJc w:val="left"/>
      <w:pPr>
        <w:ind w:left="1441" w:hanging="360"/>
      </w:pPr>
      <w:rPr>
        <w:rFonts w:ascii="Courier New" w:hAnsi="Courier New" w:cs="Courier New" w:hint="default"/>
      </w:rPr>
    </w:lvl>
    <w:lvl w:ilvl="2" w:tplc="5D669432" w:tentative="1">
      <w:start w:val="1"/>
      <w:numFmt w:val="bullet"/>
      <w:lvlText w:val=""/>
      <w:lvlJc w:val="left"/>
      <w:pPr>
        <w:ind w:left="2161" w:hanging="360"/>
      </w:pPr>
      <w:rPr>
        <w:rFonts w:ascii="Wingdings" w:hAnsi="Wingdings" w:hint="default"/>
      </w:rPr>
    </w:lvl>
    <w:lvl w:ilvl="3" w:tplc="C4BCE56C" w:tentative="1">
      <w:start w:val="1"/>
      <w:numFmt w:val="bullet"/>
      <w:lvlText w:val=""/>
      <w:lvlJc w:val="left"/>
      <w:pPr>
        <w:ind w:left="2881" w:hanging="360"/>
      </w:pPr>
      <w:rPr>
        <w:rFonts w:ascii="Symbol" w:hAnsi="Symbol" w:hint="default"/>
      </w:rPr>
    </w:lvl>
    <w:lvl w:ilvl="4" w:tplc="164CAE14" w:tentative="1">
      <w:start w:val="1"/>
      <w:numFmt w:val="bullet"/>
      <w:lvlText w:val="o"/>
      <w:lvlJc w:val="left"/>
      <w:pPr>
        <w:ind w:left="3601" w:hanging="360"/>
      </w:pPr>
      <w:rPr>
        <w:rFonts w:ascii="Courier New" w:hAnsi="Courier New" w:cs="Courier New" w:hint="default"/>
      </w:rPr>
    </w:lvl>
    <w:lvl w:ilvl="5" w:tplc="EA8CB776" w:tentative="1">
      <w:start w:val="1"/>
      <w:numFmt w:val="bullet"/>
      <w:lvlText w:val=""/>
      <w:lvlJc w:val="left"/>
      <w:pPr>
        <w:ind w:left="4321" w:hanging="360"/>
      </w:pPr>
      <w:rPr>
        <w:rFonts w:ascii="Wingdings" w:hAnsi="Wingdings" w:hint="default"/>
      </w:rPr>
    </w:lvl>
    <w:lvl w:ilvl="6" w:tplc="C21E6A6C" w:tentative="1">
      <w:start w:val="1"/>
      <w:numFmt w:val="bullet"/>
      <w:lvlText w:val=""/>
      <w:lvlJc w:val="left"/>
      <w:pPr>
        <w:ind w:left="5041" w:hanging="360"/>
      </w:pPr>
      <w:rPr>
        <w:rFonts w:ascii="Symbol" w:hAnsi="Symbol" w:hint="default"/>
      </w:rPr>
    </w:lvl>
    <w:lvl w:ilvl="7" w:tplc="4EAA3EDC" w:tentative="1">
      <w:start w:val="1"/>
      <w:numFmt w:val="bullet"/>
      <w:lvlText w:val="o"/>
      <w:lvlJc w:val="left"/>
      <w:pPr>
        <w:ind w:left="5761" w:hanging="360"/>
      </w:pPr>
      <w:rPr>
        <w:rFonts w:ascii="Courier New" w:hAnsi="Courier New" w:cs="Courier New" w:hint="default"/>
      </w:rPr>
    </w:lvl>
    <w:lvl w:ilvl="8" w:tplc="F2A8BDAC" w:tentative="1">
      <w:start w:val="1"/>
      <w:numFmt w:val="bullet"/>
      <w:lvlText w:val=""/>
      <w:lvlJc w:val="left"/>
      <w:pPr>
        <w:ind w:left="6481" w:hanging="360"/>
      </w:pPr>
      <w:rPr>
        <w:rFonts w:ascii="Wingdings" w:hAnsi="Wingdings" w:hint="default"/>
      </w:rPr>
    </w:lvl>
  </w:abstractNum>
  <w:abstractNum w:abstractNumId="22" w15:restartNumberingAfterBreak="0">
    <w:nsid w:val="3E44028C"/>
    <w:multiLevelType w:val="hybridMultilevel"/>
    <w:tmpl w:val="DA904784"/>
    <w:lvl w:ilvl="0" w:tplc="8CD41BE2">
      <w:start w:val="1"/>
      <w:numFmt w:val="bullet"/>
      <w:lvlText w:val=""/>
      <w:lvlJc w:val="left"/>
      <w:pPr>
        <w:ind w:left="721" w:hanging="360"/>
      </w:pPr>
      <w:rPr>
        <w:rFonts w:ascii="Symbol" w:hAnsi="Symbol" w:hint="default"/>
      </w:rPr>
    </w:lvl>
    <w:lvl w:ilvl="1" w:tplc="2C147576" w:tentative="1">
      <w:start w:val="1"/>
      <w:numFmt w:val="bullet"/>
      <w:lvlText w:val="o"/>
      <w:lvlJc w:val="left"/>
      <w:pPr>
        <w:ind w:left="1441" w:hanging="360"/>
      </w:pPr>
      <w:rPr>
        <w:rFonts w:ascii="Courier New" w:hAnsi="Courier New" w:cs="Courier New" w:hint="default"/>
      </w:rPr>
    </w:lvl>
    <w:lvl w:ilvl="2" w:tplc="C59A52D2" w:tentative="1">
      <w:start w:val="1"/>
      <w:numFmt w:val="bullet"/>
      <w:lvlText w:val=""/>
      <w:lvlJc w:val="left"/>
      <w:pPr>
        <w:ind w:left="2161" w:hanging="360"/>
      </w:pPr>
      <w:rPr>
        <w:rFonts w:ascii="Wingdings" w:hAnsi="Wingdings" w:hint="default"/>
      </w:rPr>
    </w:lvl>
    <w:lvl w:ilvl="3" w:tplc="C5DAD30A" w:tentative="1">
      <w:start w:val="1"/>
      <w:numFmt w:val="bullet"/>
      <w:lvlText w:val=""/>
      <w:lvlJc w:val="left"/>
      <w:pPr>
        <w:ind w:left="2881" w:hanging="360"/>
      </w:pPr>
      <w:rPr>
        <w:rFonts w:ascii="Symbol" w:hAnsi="Symbol" w:hint="default"/>
      </w:rPr>
    </w:lvl>
    <w:lvl w:ilvl="4" w:tplc="A5124204" w:tentative="1">
      <w:start w:val="1"/>
      <w:numFmt w:val="bullet"/>
      <w:lvlText w:val="o"/>
      <w:lvlJc w:val="left"/>
      <w:pPr>
        <w:ind w:left="3601" w:hanging="360"/>
      </w:pPr>
      <w:rPr>
        <w:rFonts w:ascii="Courier New" w:hAnsi="Courier New" w:cs="Courier New" w:hint="default"/>
      </w:rPr>
    </w:lvl>
    <w:lvl w:ilvl="5" w:tplc="04F442BC" w:tentative="1">
      <w:start w:val="1"/>
      <w:numFmt w:val="bullet"/>
      <w:lvlText w:val=""/>
      <w:lvlJc w:val="left"/>
      <w:pPr>
        <w:ind w:left="4321" w:hanging="360"/>
      </w:pPr>
      <w:rPr>
        <w:rFonts w:ascii="Wingdings" w:hAnsi="Wingdings" w:hint="default"/>
      </w:rPr>
    </w:lvl>
    <w:lvl w:ilvl="6" w:tplc="A48E6B8C" w:tentative="1">
      <w:start w:val="1"/>
      <w:numFmt w:val="bullet"/>
      <w:lvlText w:val=""/>
      <w:lvlJc w:val="left"/>
      <w:pPr>
        <w:ind w:left="5041" w:hanging="360"/>
      </w:pPr>
      <w:rPr>
        <w:rFonts w:ascii="Symbol" w:hAnsi="Symbol" w:hint="default"/>
      </w:rPr>
    </w:lvl>
    <w:lvl w:ilvl="7" w:tplc="7A7A2266" w:tentative="1">
      <w:start w:val="1"/>
      <w:numFmt w:val="bullet"/>
      <w:lvlText w:val="o"/>
      <w:lvlJc w:val="left"/>
      <w:pPr>
        <w:ind w:left="5761" w:hanging="360"/>
      </w:pPr>
      <w:rPr>
        <w:rFonts w:ascii="Courier New" w:hAnsi="Courier New" w:cs="Courier New" w:hint="default"/>
      </w:rPr>
    </w:lvl>
    <w:lvl w:ilvl="8" w:tplc="F9A6D91E" w:tentative="1">
      <w:start w:val="1"/>
      <w:numFmt w:val="bullet"/>
      <w:lvlText w:val=""/>
      <w:lvlJc w:val="left"/>
      <w:pPr>
        <w:ind w:left="6481" w:hanging="360"/>
      </w:pPr>
      <w:rPr>
        <w:rFonts w:ascii="Wingdings" w:hAnsi="Wingdings" w:hint="default"/>
      </w:rPr>
    </w:lvl>
  </w:abstractNum>
  <w:abstractNum w:abstractNumId="23"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1855DCC"/>
    <w:multiLevelType w:val="hybridMultilevel"/>
    <w:tmpl w:val="3E7CAAD6"/>
    <w:lvl w:ilvl="0" w:tplc="3B522DF4">
      <w:start w:val="1"/>
      <w:numFmt w:val="bullet"/>
      <w:lvlText w:val=""/>
      <w:lvlJc w:val="left"/>
      <w:pPr>
        <w:ind w:left="721" w:hanging="360"/>
      </w:pPr>
      <w:rPr>
        <w:rFonts w:ascii="Symbol" w:hAnsi="Symbol" w:hint="default"/>
      </w:rPr>
    </w:lvl>
    <w:lvl w:ilvl="1" w:tplc="6574ADC4" w:tentative="1">
      <w:start w:val="1"/>
      <w:numFmt w:val="bullet"/>
      <w:lvlText w:val="o"/>
      <w:lvlJc w:val="left"/>
      <w:pPr>
        <w:ind w:left="1441" w:hanging="360"/>
      </w:pPr>
      <w:rPr>
        <w:rFonts w:ascii="Courier New" w:hAnsi="Courier New" w:cs="Courier New" w:hint="default"/>
      </w:rPr>
    </w:lvl>
    <w:lvl w:ilvl="2" w:tplc="DB42F81A" w:tentative="1">
      <w:start w:val="1"/>
      <w:numFmt w:val="bullet"/>
      <w:lvlText w:val=""/>
      <w:lvlJc w:val="left"/>
      <w:pPr>
        <w:ind w:left="2161" w:hanging="360"/>
      </w:pPr>
      <w:rPr>
        <w:rFonts w:ascii="Wingdings" w:hAnsi="Wingdings" w:hint="default"/>
      </w:rPr>
    </w:lvl>
    <w:lvl w:ilvl="3" w:tplc="7EAE80E0" w:tentative="1">
      <w:start w:val="1"/>
      <w:numFmt w:val="bullet"/>
      <w:lvlText w:val=""/>
      <w:lvlJc w:val="left"/>
      <w:pPr>
        <w:ind w:left="2881" w:hanging="360"/>
      </w:pPr>
      <w:rPr>
        <w:rFonts w:ascii="Symbol" w:hAnsi="Symbol" w:hint="default"/>
      </w:rPr>
    </w:lvl>
    <w:lvl w:ilvl="4" w:tplc="7A38581C" w:tentative="1">
      <w:start w:val="1"/>
      <w:numFmt w:val="bullet"/>
      <w:lvlText w:val="o"/>
      <w:lvlJc w:val="left"/>
      <w:pPr>
        <w:ind w:left="3601" w:hanging="360"/>
      </w:pPr>
      <w:rPr>
        <w:rFonts w:ascii="Courier New" w:hAnsi="Courier New" w:cs="Courier New" w:hint="default"/>
      </w:rPr>
    </w:lvl>
    <w:lvl w:ilvl="5" w:tplc="84D083A4" w:tentative="1">
      <w:start w:val="1"/>
      <w:numFmt w:val="bullet"/>
      <w:lvlText w:val=""/>
      <w:lvlJc w:val="left"/>
      <w:pPr>
        <w:ind w:left="4321" w:hanging="360"/>
      </w:pPr>
      <w:rPr>
        <w:rFonts w:ascii="Wingdings" w:hAnsi="Wingdings" w:hint="default"/>
      </w:rPr>
    </w:lvl>
    <w:lvl w:ilvl="6" w:tplc="D1B6BCA8" w:tentative="1">
      <w:start w:val="1"/>
      <w:numFmt w:val="bullet"/>
      <w:lvlText w:val=""/>
      <w:lvlJc w:val="left"/>
      <w:pPr>
        <w:ind w:left="5041" w:hanging="360"/>
      </w:pPr>
      <w:rPr>
        <w:rFonts w:ascii="Symbol" w:hAnsi="Symbol" w:hint="default"/>
      </w:rPr>
    </w:lvl>
    <w:lvl w:ilvl="7" w:tplc="082CC7B8" w:tentative="1">
      <w:start w:val="1"/>
      <w:numFmt w:val="bullet"/>
      <w:lvlText w:val="o"/>
      <w:lvlJc w:val="left"/>
      <w:pPr>
        <w:ind w:left="5761" w:hanging="360"/>
      </w:pPr>
      <w:rPr>
        <w:rFonts w:ascii="Courier New" w:hAnsi="Courier New" w:cs="Courier New" w:hint="default"/>
      </w:rPr>
    </w:lvl>
    <w:lvl w:ilvl="8" w:tplc="5AB89D6A" w:tentative="1">
      <w:start w:val="1"/>
      <w:numFmt w:val="bullet"/>
      <w:lvlText w:val=""/>
      <w:lvlJc w:val="left"/>
      <w:pPr>
        <w:ind w:left="6481" w:hanging="360"/>
      </w:pPr>
      <w:rPr>
        <w:rFonts w:ascii="Wingdings" w:hAnsi="Wingdings" w:hint="default"/>
      </w:rPr>
    </w:lvl>
  </w:abstractNum>
  <w:abstractNum w:abstractNumId="25" w15:restartNumberingAfterBreak="0">
    <w:nsid w:val="42435075"/>
    <w:multiLevelType w:val="hybridMultilevel"/>
    <w:tmpl w:val="C6880AEC"/>
    <w:lvl w:ilvl="0" w:tplc="0CCAEDAA">
      <w:start w:val="1"/>
      <w:numFmt w:val="bullet"/>
      <w:lvlText w:val=""/>
      <w:lvlJc w:val="left"/>
      <w:pPr>
        <w:ind w:left="1287" w:hanging="360"/>
      </w:pPr>
      <w:rPr>
        <w:rFonts w:ascii="Symbol" w:hAnsi="Symbol" w:hint="default"/>
      </w:rPr>
    </w:lvl>
    <w:lvl w:ilvl="1" w:tplc="51662122" w:tentative="1">
      <w:start w:val="1"/>
      <w:numFmt w:val="bullet"/>
      <w:lvlText w:val="o"/>
      <w:lvlJc w:val="left"/>
      <w:pPr>
        <w:ind w:left="2007" w:hanging="360"/>
      </w:pPr>
      <w:rPr>
        <w:rFonts w:ascii="Courier New" w:hAnsi="Courier New" w:cs="Courier New" w:hint="default"/>
      </w:rPr>
    </w:lvl>
    <w:lvl w:ilvl="2" w:tplc="9DFE8B5A" w:tentative="1">
      <w:start w:val="1"/>
      <w:numFmt w:val="bullet"/>
      <w:lvlText w:val=""/>
      <w:lvlJc w:val="left"/>
      <w:pPr>
        <w:ind w:left="2727" w:hanging="360"/>
      </w:pPr>
      <w:rPr>
        <w:rFonts w:ascii="Wingdings" w:hAnsi="Wingdings" w:hint="default"/>
      </w:rPr>
    </w:lvl>
    <w:lvl w:ilvl="3" w:tplc="6B307502" w:tentative="1">
      <w:start w:val="1"/>
      <w:numFmt w:val="bullet"/>
      <w:lvlText w:val=""/>
      <w:lvlJc w:val="left"/>
      <w:pPr>
        <w:ind w:left="3447" w:hanging="360"/>
      </w:pPr>
      <w:rPr>
        <w:rFonts w:ascii="Symbol" w:hAnsi="Symbol" w:hint="default"/>
      </w:rPr>
    </w:lvl>
    <w:lvl w:ilvl="4" w:tplc="3FBC6F36" w:tentative="1">
      <w:start w:val="1"/>
      <w:numFmt w:val="bullet"/>
      <w:lvlText w:val="o"/>
      <w:lvlJc w:val="left"/>
      <w:pPr>
        <w:ind w:left="4167" w:hanging="360"/>
      </w:pPr>
      <w:rPr>
        <w:rFonts w:ascii="Courier New" w:hAnsi="Courier New" w:cs="Courier New" w:hint="default"/>
      </w:rPr>
    </w:lvl>
    <w:lvl w:ilvl="5" w:tplc="E31439C2" w:tentative="1">
      <w:start w:val="1"/>
      <w:numFmt w:val="bullet"/>
      <w:lvlText w:val=""/>
      <w:lvlJc w:val="left"/>
      <w:pPr>
        <w:ind w:left="4887" w:hanging="360"/>
      </w:pPr>
      <w:rPr>
        <w:rFonts w:ascii="Wingdings" w:hAnsi="Wingdings" w:hint="default"/>
      </w:rPr>
    </w:lvl>
    <w:lvl w:ilvl="6" w:tplc="33825228" w:tentative="1">
      <w:start w:val="1"/>
      <w:numFmt w:val="bullet"/>
      <w:lvlText w:val=""/>
      <w:lvlJc w:val="left"/>
      <w:pPr>
        <w:ind w:left="5607" w:hanging="360"/>
      </w:pPr>
      <w:rPr>
        <w:rFonts w:ascii="Symbol" w:hAnsi="Symbol" w:hint="default"/>
      </w:rPr>
    </w:lvl>
    <w:lvl w:ilvl="7" w:tplc="4A4826F6" w:tentative="1">
      <w:start w:val="1"/>
      <w:numFmt w:val="bullet"/>
      <w:lvlText w:val="o"/>
      <w:lvlJc w:val="left"/>
      <w:pPr>
        <w:ind w:left="6327" w:hanging="360"/>
      </w:pPr>
      <w:rPr>
        <w:rFonts w:ascii="Courier New" w:hAnsi="Courier New" w:cs="Courier New" w:hint="default"/>
      </w:rPr>
    </w:lvl>
    <w:lvl w:ilvl="8" w:tplc="08305FF4" w:tentative="1">
      <w:start w:val="1"/>
      <w:numFmt w:val="bullet"/>
      <w:lvlText w:val=""/>
      <w:lvlJc w:val="left"/>
      <w:pPr>
        <w:ind w:left="7047" w:hanging="360"/>
      </w:pPr>
      <w:rPr>
        <w:rFonts w:ascii="Wingdings" w:hAnsi="Wingdings" w:hint="default"/>
      </w:rPr>
    </w:lvl>
  </w:abstractNum>
  <w:abstractNum w:abstractNumId="26" w15:restartNumberingAfterBreak="0">
    <w:nsid w:val="42660D7F"/>
    <w:multiLevelType w:val="hybridMultilevel"/>
    <w:tmpl w:val="5A3C13E8"/>
    <w:lvl w:ilvl="0" w:tplc="1A3EFFEA">
      <w:start w:val="1"/>
      <w:numFmt w:val="bullet"/>
      <w:lvlText w:val=""/>
      <w:lvlJc w:val="left"/>
      <w:pPr>
        <w:ind w:left="721" w:hanging="360"/>
      </w:pPr>
      <w:rPr>
        <w:rFonts w:ascii="Symbol" w:hAnsi="Symbol" w:hint="default"/>
      </w:rPr>
    </w:lvl>
    <w:lvl w:ilvl="1" w:tplc="396EB67E" w:tentative="1">
      <w:start w:val="1"/>
      <w:numFmt w:val="bullet"/>
      <w:lvlText w:val="o"/>
      <w:lvlJc w:val="left"/>
      <w:pPr>
        <w:ind w:left="1441" w:hanging="360"/>
      </w:pPr>
      <w:rPr>
        <w:rFonts w:ascii="Courier New" w:hAnsi="Courier New" w:cs="Courier New" w:hint="default"/>
      </w:rPr>
    </w:lvl>
    <w:lvl w:ilvl="2" w:tplc="861A322A" w:tentative="1">
      <w:start w:val="1"/>
      <w:numFmt w:val="bullet"/>
      <w:lvlText w:val=""/>
      <w:lvlJc w:val="left"/>
      <w:pPr>
        <w:ind w:left="2161" w:hanging="360"/>
      </w:pPr>
      <w:rPr>
        <w:rFonts w:ascii="Wingdings" w:hAnsi="Wingdings" w:hint="default"/>
      </w:rPr>
    </w:lvl>
    <w:lvl w:ilvl="3" w:tplc="C928B762" w:tentative="1">
      <w:start w:val="1"/>
      <w:numFmt w:val="bullet"/>
      <w:lvlText w:val=""/>
      <w:lvlJc w:val="left"/>
      <w:pPr>
        <w:ind w:left="2881" w:hanging="360"/>
      </w:pPr>
      <w:rPr>
        <w:rFonts w:ascii="Symbol" w:hAnsi="Symbol" w:hint="default"/>
      </w:rPr>
    </w:lvl>
    <w:lvl w:ilvl="4" w:tplc="AA9005AE" w:tentative="1">
      <w:start w:val="1"/>
      <w:numFmt w:val="bullet"/>
      <w:lvlText w:val="o"/>
      <w:lvlJc w:val="left"/>
      <w:pPr>
        <w:ind w:left="3601" w:hanging="360"/>
      </w:pPr>
      <w:rPr>
        <w:rFonts w:ascii="Courier New" w:hAnsi="Courier New" w:cs="Courier New" w:hint="default"/>
      </w:rPr>
    </w:lvl>
    <w:lvl w:ilvl="5" w:tplc="29ACFDD0" w:tentative="1">
      <w:start w:val="1"/>
      <w:numFmt w:val="bullet"/>
      <w:lvlText w:val=""/>
      <w:lvlJc w:val="left"/>
      <w:pPr>
        <w:ind w:left="4321" w:hanging="360"/>
      </w:pPr>
      <w:rPr>
        <w:rFonts w:ascii="Wingdings" w:hAnsi="Wingdings" w:hint="default"/>
      </w:rPr>
    </w:lvl>
    <w:lvl w:ilvl="6" w:tplc="AE1613C6" w:tentative="1">
      <w:start w:val="1"/>
      <w:numFmt w:val="bullet"/>
      <w:lvlText w:val=""/>
      <w:lvlJc w:val="left"/>
      <w:pPr>
        <w:ind w:left="5041" w:hanging="360"/>
      </w:pPr>
      <w:rPr>
        <w:rFonts w:ascii="Symbol" w:hAnsi="Symbol" w:hint="default"/>
      </w:rPr>
    </w:lvl>
    <w:lvl w:ilvl="7" w:tplc="F204370C" w:tentative="1">
      <w:start w:val="1"/>
      <w:numFmt w:val="bullet"/>
      <w:lvlText w:val="o"/>
      <w:lvlJc w:val="left"/>
      <w:pPr>
        <w:ind w:left="5761" w:hanging="360"/>
      </w:pPr>
      <w:rPr>
        <w:rFonts w:ascii="Courier New" w:hAnsi="Courier New" w:cs="Courier New" w:hint="default"/>
      </w:rPr>
    </w:lvl>
    <w:lvl w:ilvl="8" w:tplc="17CE9E8E" w:tentative="1">
      <w:start w:val="1"/>
      <w:numFmt w:val="bullet"/>
      <w:lvlText w:val=""/>
      <w:lvlJc w:val="left"/>
      <w:pPr>
        <w:ind w:left="6481" w:hanging="360"/>
      </w:pPr>
      <w:rPr>
        <w:rFonts w:ascii="Wingdings" w:hAnsi="Wingdings" w:hint="default"/>
      </w:rPr>
    </w:lvl>
  </w:abstractNum>
  <w:abstractNum w:abstractNumId="27" w15:restartNumberingAfterBreak="0">
    <w:nsid w:val="4A0E34D6"/>
    <w:multiLevelType w:val="hybridMultilevel"/>
    <w:tmpl w:val="5CD01F70"/>
    <w:lvl w:ilvl="0" w:tplc="9A2647E8">
      <w:start w:val="1"/>
      <w:numFmt w:val="bullet"/>
      <w:lvlText w:val=""/>
      <w:lvlJc w:val="left"/>
      <w:pPr>
        <w:ind w:left="721" w:hanging="360"/>
      </w:pPr>
      <w:rPr>
        <w:rFonts w:ascii="Symbol" w:hAnsi="Symbol" w:hint="default"/>
      </w:rPr>
    </w:lvl>
    <w:lvl w:ilvl="1" w:tplc="DE90E5F6" w:tentative="1">
      <w:start w:val="1"/>
      <w:numFmt w:val="bullet"/>
      <w:lvlText w:val="o"/>
      <w:lvlJc w:val="left"/>
      <w:pPr>
        <w:ind w:left="1441" w:hanging="360"/>
      </w:pPr>
      <w:rPr>
        <w:rFonts w:ascii="Courier New" w:hAnsi="Courier New" w:cs="Courier New" w:hint="default"/>
      </w:rPr>
    </w:lvl>
    <w:lvl w:ilvl="2" w:tplc="A1560576" w:tentative="1">
      <w:start w:val="1"/>
      <w:numFmt w:val="bullet"/>
      <w:lvlText w:val=""/>
      <w:lvlJc w:val="left"/>
      <w:pPr>
        <w:ind w:left="2161" w:hanging="360"/>
      </w:pPr>
      <w:rPr>
        <w:rFonts w:ascii="Wingdings" w:hAnsi="Wingdings" w:hint="default"/>
      </w:rPr>
    </w:lvl>
    <w:lvl w:ilvl="3" w:tplc="FF643F46" w:tentative="1">
      <w:start w:val="1"/>
      <w:numFmt w:val="bullet"/>
      <w:lvlText w:val=""/>
      <w:lvlJc w:val="left"/>
      <w:pPr>
        <w:ind w:left="2881" w:hanging="360"/>
      </w:pPr>
      <w:rPr>
        <w:rFonts w:ascii="Symbol" w:hAnsi="Symbol" w:hint="default"/>
      </w:rPr>
    </w:lvl>
    <w:lvl w:ilvl="4" w:tplc="F2CC3F90" w:tentative="1">
      <w:start w:val="1"/>
      <w:numFmt w:val="bullet"/>
      <w:lvlText w:val="o"/>
      <w:lvlJc w:val="left"/>
      <w:pPr>
        <w:ind w:left="3601" w:hanging="360"/>
      </w:pPr>
      <w:rPr>
        <w:rFonts w:ascii="Courier New" w:hAnsi="Courier New" w:cs="Courier New" w:hint="default"/>
      </w:rPr>
    </w:lvl>
    <w:lvl w:ilvl="5" w:tplc="E174990C" w:tentative="1">
      <w:start w:val="1"/>
      <w:numFmt w:val="bullet"/>
      <w:lvlText w:val=""/>
      <w:lvlJc w:val="left"/>
      <w:pPr>
        <w:ind w:left="4321" w:hanging="360"/>
      </w:pPr>
      <w:rPr>
        <w:rFonts w:ascii="Wingdings" w:hAnsi="Wingdings" w:hint="default"/>
      </w:rPr>
    </w:lvl>
    <w:lvl w:ilvl="6" w:tplc="F606D62A" w:tentative="1">
      <w:start w:val="1"/>
      <w:numFmt w:val="bullet"/>
      <w:lvlText w:val=""/>
      <w:lvlJc w:val="left"/>
      <w:pPr>
        <w:ind w:left="5041" w:hanging="360"/>
      </w:pPr>
      <w:rPr>
        <w:rFonts w:ascii="Symbol" w:hAnsi="Symbol" w:hint="default"/>
      </w:rPr>
    </w:lvl>
    <w:lvl w:ilvl="7" w:tplc="B9FCA57A" w:tentative="1">
      <w:start w:val="1"/>
      <w:numFmt w:val="bullet"/>
      <w:lvlText w:val="o"/>
      <w:lvlJc w:val="left"/>
      <w:pPr>
        <w:ind w:left="5761" w:hanging="360"/>
      </w:pPr>
      <w:rPr>
        <w:rFonts w:ascii="Courier New" w:hAnsi="Courier New" w:cs="Courier New" w:hint="default"/>
      </w:rPr>
    </w:lvl>
    <w:lvl w:ilvl="8" w:tplc="A676A4F4" w:tentative="1">
      <w:start w:val="1"/>
      <w:numFmt w:val="bullet"/>
      <w:lvlText w:val=""/>
      <w:lvlJc w:val="left"/>
      <w:pPr>
        <w:ind w:left="6481" w:hanging="360"/>
      </w:pPr>
      <w:rPr>
        <w:rFonts w:ascii="Wingdings" w:hAnsi="Wingdings" w:hint="default"/>
      </w:rPr>
    </w:lvl>
  </w:abstractNum>
  <w:abstractNum w:abstractNumId="28" w15:restartNumberingAfterBreak="0">
    <w:nsid w:val="4C5529EA"/>
    <w:multiLevelType w:val="hybridMultilevel"/>
    <w:tmpl w:val="30A0B354"/>
    <w:lvl w:ilvl="0" w:tplc="4DCCE58E">
      <w:start w:val="1"/>
      <w:numFmt w:val="bullet"/>
      <w:lvlText w:val=""/>
      <w:lvlJc w:val="left"/>
      <w:pPr>
        <w:ind w:left="721" w:hanging="360"/>
      </w:pPr>
      <w:rPr>
        <w:rFonts w:ascii="Symbol" w:hAnsi="Symbol" w:hint="default"/>
      </w:rPr>
    </w:lvl>
    <w:lvl w:ilvl="1" w:tplc="2DF6C630">
      <w:start w:val="1"/>
      <w:numFmt w:val="bullet"/>
      <w:lvlText w:val="o"/>
      <w:lvlJc w:val="left"/>
      <w:pPr>
        <w:ind w:left="1441" w:hanging="360"/>
      </w:pPr>
      <w:rPr>
        <w:rFonts w:ascii="Courier New" w:hAnsi="Courier New" w:cs="Courier New" w:hint="default"/>
      </w:rPr>
    </w:lvl>
    <w:lvl w:ilvl="2" w:tplc="915C1AC2" w:tentative="1">
      <w:start w:val="1"/>
      <w:numFmt w:val="bullet"/>
      <w:lvlText w:val=""/>
      <w:lvlJc w:val="left"/>
      <w:pPr>
        <w:ind w:left="2161" w:hanging="360"/>
      </w:pPr>
      <w:rPr>
        <w:rFonts w:ascii="Wingdings" w:hAnsi="Wingdings" w:hint="default"/>
      </w:rPr>
    </w:lvl>
    <w:lvl w:ilvl="3" w:tplc="D2802408" w:tentative="1">
      <w:start w:val="1"/>
      <w:numFmt w:val="bullet"/>
      <w:lvlText w:val=""/>
      <w:lvlJc w:val="left"/>
      <w:pPr>
        <w:ind w:left="2881" w:hanging="360"/>
      </w:pPr>
      <w:rPr>
        <w:rFonts w:ascii="Symbol" w:hAnsi="Symbol" w:hint="default"/>
      </w:rPr>
    </w:lvl>
    <w:lvl w:ilvl="4" w:tplc="BE18583C" w:tentative="1">
      <w:start w:val="1"/>
      <w:numFmt w:val="bullet"/>
      <w:lvlText w:val="o"/>
      <w:lvlJc w:val="left"/>
      <w:pPr>
        <w:ind w:left="3601" w:hanging="360"/>
      </w:pPr>
      <w:rPr>
        <w:rFonts w:ascii="Courier New" w:hAnsi="Courier New" w:cs="Courier New" w:hint="default"/>
      </w:rPr>
    </w:lvl>
    <w:lvl w:ilvl="5" w:tplc="79BC88DA" w:tentative="1">
      <w:start w:val="1"/>
      <w:numFmt w:val="bullet"/>
      <w:lvlText w:val=""/>
      <w:lvlJc w:val="left"/>
      <w:pPr>
        <w:ind w:left="4321" w:hanging="360"/>
      </w:pPr>
      <w:rPr>
        <w:rFonts w:ascii="Wingdings" w:hAnsi="Wingdings" w:hint="default"/>
      </w:rPr>
    </w:lvl>
    <w:lvl w:ilvl="6" w:tplc="8570AC94" w:tentative="1">
      <w:start w:val="1"/>
      <w:numFmt w:val="bullet"/>
      <w:lvlText w:val=""/>
      <w:lvlJc w:val="left"/>
      <w:pPr>
        <w:ind w:left="5041" w:hanging="360"/>
      </w:pPr>
      <w:rPr>
        <w:rFonts w:ascii="Symbol" w:hAnsi="Symbol" w:hint="default"/>
      </w:rPr>
    </w:lvl>
    <w:lvl w:ilvl="7" w:tplc="27DED386" w:tentative="1">
      <w:start w:val="1"/>
      <w:numFmt w:val="bullet"/>
      <w:lvlText w:val="o"/>
      <w:lvlJc w:val="left"/>
      <w:pPr>
        <w:ind w:left="5761" w:hanging="360"/>
      </w:pPr>
      <w:rPr>
        <w:rFonts w:ascii="Courier New" w:hAnsi="Courier New" w:cs="Courier New" w:hint="default"/>
      </w:rPr>
    </w:lvl>
    <w:lvl w:ilvl="8" w:tplc="7310B724" w:tentative="1">
      <w:start w:val="1"/>
      <w:numFmt w:val="bullet"/>
      <w:lvlText w:val=""/>
      <w:lvlJc w:val="left"/>
      <w:pPr>
        <w:ind w:left="6481" w:hanging="360"/>
      </w:pPr>
      <w:rPr>
        <w:rFonts w:ascii="Wingdings" w:hAnsi="Wingdings" w:hint="default"/>
      </w:rPr>
    </w:lvl>
  </w:abstractNum>
  <w:abstractNum w:abstractNumId="29" w15:restartNumberingAfterBreak="0">
    <w:nsid w:val="4F604B73"/>
    <w:multiLevelType w:val="hybridMultilevel"/>
    <w:tmpl w:val="6F2A15B8"/>
    <w:lvl w:ilvl="0" w:tplc="F01E3C04">
      <w:start w:val="1"/>
      <w:numFmt w:val="upperLetter"/>
      <w:lvlText w:val="%1."/>
      <w:lvlJc w:val="left"/>
      <w:pPr>
        <w:ind w:left="720" w:hanging="360"/>
      </w:pPr>
      <w:rPr>
        <w:rFonts w:hint="default"/>
      </w:rPr>
    </w:lvl>
    <w:lvl w:ilvl="1" w:tplc="C2C2036E" w:tentative="1">
      <w:start w:val="1"/>
      <w:numFmt w:val="lowerLetter"/>
      <w:lvlText w:val="%2."/>
      <w:lvlJc w:val="left"/>
      <w:pPr>
        <w:ind w:left="1440" w:hanging="360"/>
      </w:pPr>
    </w:lvl>
    <w:lvl w:ilvl="2" w:tplc="0AFE3670" w:tentative="1">
      <w:start w:val="1"/>
      <w:numFmt w:val="lowerRoman"/>
      <w:lvlText w:val="%3."/>
      <w:lvlJc w:val="right"/>
      <w:pPr>
        <w:ind w:left="2160" w:hanging="180"/>
      </w:pPr>
    </w:lvl>
    <w:lvl w:ilvl="3" w:tplc="D1206230" w:tentative="1">
      <w:start w:val="1"/>
      <w:numFmt w:val="decimal"/>
      <w:lvlText w:val="%4."/>
      <w:lvlJc w:val="left"/>
      <w:pPr>
        <w:ind w:left="2880" w:hanging="360"/>
      </w:pPr>
    </w:lvl>
    <w:lvl w:ilvl="4" w:tplc="550AF1CA" w:tentative="1">
      <w:start w:val="1"/>
      <w:numFmt w:val="lowerLetter"/>
      <w:lvlText w:val="%5."/>
      <w:lvlJc w:val="left"/>
      <w:pPr>
        <w:ind w:left="3600" w:hanging="360"/>
      </w:pPr>
    </w:lvl>
    <w:lvl w:ilvl="5" w:tplc="7BACFBD6" w:tentative="1">
      <w:start w:val="1"/>
      <w:numFmt w:val="lowerRoman"/>
      <w:lvlText w:val="%6."/>
      <w:lvlJc w:val="right"/>
      <w:pPr>
        <w:ind w:left="4320" w:hanging="180"/>
      </w:pPr>
    </w:lvl>
    <w:lvl w:ilvl="6" w:tplc="05644EC8" w:tentative="1">
      <w:start w:val="1"/>
      <w:numFmt w:val="decimal"/>
      <w:lvlText w:val="%7."/>
      <w:lvlJc w:val="left"/>
      <w:pPr>
        <w:ind w:left="5040" w:hanging="360"/>
      </w:pPr>
    </w:lvl>
    <w:lvl w:ilvl="7" w:tplc="D3FCF578" w:tentative="1">
      <w:start w:val="1"/>
      <w:numFmt w:val="lowerLetter"/>
      <w:lvlText w:val="%8."/>
      <w:lvlJc w:val="left"/>
      <w:pPr>
        <w:ind w:left="5760" w:hanging="360"/>
      </w:pPr>
    </w:lvl>
    <w:lvl w:ilvl="8" w:tplc="AD845152" w:tentative="1">
      <w:start w:val="1"/>
      <w:numFmt w:val="lowerRoman"/>
      <w:lvlText w:val="%9."/>
      <w:lvlJc w:val="right"/>
      <w:pPr>
        <w:ind w:left="6480" w:hanging="180"/>
      </w:pPr>
    </w:lvl>
  </w:abstractNum>
  <w:abstractNum w:abstractNumId="30" w15:restartNumberingAfterBreak="0">
    <w:nsid w:val="51700C16"/>
    <w:multiLevelType w:val="hybridMultilevel"/>
    <w:tmpl w:val="007E2B5E"/>
    <w:lvl w:ilvl="0" w:tplc="163C809E">
      <w:start w:val="1"/>
      <w:numFmt w:val="bullet"/>
      <w:lvlText w:val="o"/>
      <w:lvlJc w:val="left"/>
      <w:pPr>
        <w:ind w:left="1441" w:hanging="360"/>
      </w:pPr>
      <w:rPr>
        <w:rFonts w:ascii="Courier New" w:hAnsi="Courier New" w:cs="Courier New" w:hint="default"/>
      </w:rPr>
    </w:lvl>
    <w:lvl w:ilvl="1" w:tplc="A0F8D4AC">
      <w:start w:val="1"/>
      <w:numFmt w:val="bullet"/>
      <w:lvlText w:val="o"/>
      <w:lvlJc w:val="left"/>
      <w:pPr>
        <w:ind w:left="2161" w:hanging="360"/>
      </w:pPr>
      <w:rPr>
        <w:rFonts w:ascii="Courier New" w:hAnsi="Courier New" w:cs="Courier New" w:hint="default"/>
      </w:rPr>
    </w:lvl>
    <w:lvl w:ilvl="2" w:tplc="5D201EA2" w:tentative="1">
      <w:start w:val="1"/>
      <w:numFmt w:val="bullet"/>
      <w:lvlText w:val=""/>
      <w:lvlJc w:val="left"/>
      <w:pPr>
        <w:ind w:left="2881" w:hanging="360"/>
      </w:pPr>
      <w:rPr>
        <w:rFonts w:ascii="Wingdings" w:hAnsi="Wingdings" w:hint="default"/>
      </w:rPr>
    </w:lvl>
    <w:lvl w:ilvl="3" w:tplc="9790DE26" w:tentative="1">
      <w:start w:val="1"/>
      <w:numFmt w:val="bullet"/>
      <w:lvlText w:val=""/>
      <w:lvlJc w:val="left"/>
      <w:pPr>
        <w:ind w:left="3601" w:hanging="360"/>
      </w:pPr>
      <w:rPr>
        <w:rFonts w:ascii="Symbol" w:hAnsi="Symbol" w:hint="default"/>
      </w:rPr>
    </w:lvl>
    <w:lvl w:ilvl="4" w:tplc="0958F0BA" w:tentative="1">
      <w:start w:val="1"/>
      <w:numFmt w:val="bullet"/>
      <w:lvlText w:val="o"/>
      <w:lvlJc w:val="left"/>
      <w:pPr>
        <w:ind w:left="4321" w:hanging="360"/>
      </w:pPr>
      <w:rPr>
        <w:rFonts w:ascii="Courier New" w:hAnsi="Courier New" w:cs="Courier New" w:hint="default"/>
      </w:rPr>
    </w:lvl>
    <w:lvl w:ilvl="5" w:tplc="A154C292" w:tentative="1">
      <w:start w:val="1"/>
      <w:numFmt w:val="bullet"/>
      <w:lvlText w:val=""/>
      <w:lvlJc w:val="left"/>
      <w:pPr>
        <w:ind w:left="5041" w:hanging="360"/>
      </w:pPr>
      <w:rPr>
        <w:rFonts w:ascii="Wingdings" w:hAnsi="Wingdings" w:hint="default"/>
      </w:rPr>
    </w:lvl>
    <w:lvl w:ilvl="6" w:tplc="E8A0DAD2" w:tentative="1">
      <w:start w:val="1"/>
      <w:numFmt w:val="bullet"/>
      <w:lvlText w:val=""/>
      <w:lvlJc w:val="left"/>
      <w:pPr>
        <w:ind w:left="5761" w:hanging="360"/>
      </w:pPr>
      <w:rPr>
        <w:rFonts w:ascii="Symbol" w:hAnsi="Symbol" w:hint="default"/>
      </w:rPr>
    </w:lvl>
    <w:lvl w:ilvl="7" w:tplc="6C58D43A" w:tentative="1">
      <w:start w:val="1"/>
      <w:numFmt w:val="bullet"/>
      <w:lvlText w:val="o"/>
      <w:lvlJc w:val="left"/>
      <w:pPr>
        <w:ind w:left="6481" w:hanging="360"/>
      </w:pPr>
      <w:rPr>
        <w:rFonts w:ascii="Courier New" w:hAnsi="Courier New" w:cs="Courier New" w:hint="default"/>
      </w:rPr>
    </w:lvl>
    <w:lvl w:ilvl="8" w:tplc="71C8843C" w:tentative="1">
      <w:start w:val="1"/>
      <w:numFmt w:val="bullet"/>
      <w:lvlText w:val=""/>
      <w:lvlJc w:val="left"/>
      <w:pPr>
        <w:ind w:left="7201" w:hanging="360"/>
      </w:pPr>
      <w:rPr>
        <w:rFonts w:ascii="Wingdings" w:hAnsi="Wingdings" w:hint="default"/>
      </w:rPr>
    </w:lvl>
  </w:abstractNum>
  <w:abstractNum w:abstractNumId="31"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2662F1"/>
    <w:multiLevelType w:val="hybridMultilevel"/>
    <w:tmpl w:val="EB1E9208"/>
    <w:lvl w:ilvl="0" w:tplc="7BA290A0">
      <w:start w:val="1"/>
      <w:numFmt w:val="bullet"/>
      <w:lvlText w:val=""/>
      <w:lvlJc w:val="left"/>
      <w:pPr>
        <w:ind w:left="720" w:hanging="360"/>
      </w:pPr>
      <w:rPr>
        <w:rFonts w:ascii="Symbol" w:hAnsi="Symbol" w:hint="default"/>
        <w:color w:val="auto"/>
      </w:rPr>
    </w:lvl>
    <w:lvl w:ilvl="1" w:tplc="AE2E961E" w:tentative="1">
      <w:start w:val="1"/>
      <w:numFmt w:val="bullet"/>
      <w:lvlText w:val="o"/>
      <w:lvlJc w:val="left"/>
      <w:pPr>
        <w:ind w:left="1440" w:hanging="360"/>
      </w:pPr>
      <w:rPr>
        <w:rFonts w:ascii="Courier New" w:hAnsi="Courier New" w:cs="Courier New" w:hint="default"/>
      </w:rPr>
    </w:lvl>
    <w:lvl w:ilvl="2" w:tplc="76121728" w:tentative="1">
      <w:start w:val="1"/>
      <w:numFmt w:val="bullet"/>
      <w:lvlText w:val=""/>
      <w:lvlJc w:val="left"/>
      <w:pPr>
        <w:ind w:left="2160" w:hanging="360"/>
      </w:pPr>
      <w:rPr>
        <w:rFonts w:ascii="Wingdings" w:hAnsi="Wingdings" w:hint="default"/>
      </w:rPr>
    </w:lvl>
    <w:lvl w:ilvl="3" w:tplc="DCDCA1A4" w:tentative="1">
      <w:start w:val="1"/>
      <w:numFmt w:val="bullet"/>
      <w:lvlText w:val=""/>
      <w:lvlJc w:val="left"/>
      <w:pPr>
        <w:ind w:left="2880" w:hanging="360"/>
      </w:pPr>
      <w:rPr>
        <w:rFonts w:ascii="Symbol" w:hAnsi="Symbol" w:hint="default"/>
      </w:rPr>
    </w:lvl>
    <w:lvl w:ilvl="4" w:tplc="7E2CBF34" w:tentative="1">
      <w:start w:val="1"/>
      <w:numFmt w:val="bullet"/>
      <w:lvlText w:val="o"/>
      <w:lvlJc w:val="left"/>
      <w:pPr>
        <w:ind w:left="3600" w:hanging="360"/>
      </w:pPr>
      <w:rPr>
        <w:rFonts w:ascii="Courier New" w:hAnsi="Courier New" w:cs="Courier New" w:hint="default"/>
      </w:rPr>
    </w:lvl>
    <w:lvl w:ilvl="5" w:tplc="BC126D48" w:tentative="1">
      <w:start w:val="1"/>
      <w:numFmt w:val="bullet"/>
      <w:lvlText w:val=""/>
      <w:lvlJc w:val="left"/>
      <w:pPr>
        <w:ind w:left="4320" w:hanging="360"/>
      </w:pPr>
      <w:rPr>
        <w:rFonts w:ascii="Wingdings" w:hAnsi="Wingdings" w:hint="default"/>
      </w:rPr>
    </w:lvl>
    <w:lvl w:ilvl="6" w:tplc="BD1EA808" w:tentative="1">
      <w:start w:val="1"/>
      <w:numFmt w:val="bullet"/>
      <w:lvlText w:val=""/>
      <w:lvlJc w:val="left"/>
      <w:pPr>
        <w:ind w:left="5040" w:hanging="360"/>
      </w:pPr>
      <w:rPr>
        <w:rFonts w:ascii="Symbol" w:hAnsi="Symbol" w:hint="default"/>
      </w:rPr>
    </w:lvl>
    <w:lvl w:ilvl="7" w:tplc="DACA0014" w:tentative="1">
      <w:start w:val="1"/>
      <w:numFmt w:val="bullet"/>
      <w:lvlText w:val="o"/>
      <w:lvlJc w:val="left"/>
      <w:pPr>
        <w:ind w:left="5760" w:hanging="360"/>
      </w:pPr>
      <w:rPr>
        <w:rFonts w:ascii="Courier New" w:hAnsi="Courier New" w:cs="Courier New" w:hint="default"/>
      </w:rPr>
    </w:lvl>
    <w:lvl w:ilvl="8" w:tplc="4AB6ADAC" w:tentative="1">
      <w:start w:val="1"/>
      <w:numFmt w:val="bullet"/>
      <w:lvlText w:val=""/>
      <w:lvlJc w:val="left"/>
      <w:pPr>
        <w:ind w:left="6480" w:hanging="360"/>
      </w:pPr>
      <w:rPr>
        <w:rFonts w:ascii="Wingdings" w:hAnsi="Wingdings" w:hint="default"/>
      </w:rPr>
    </w:lvl>
  </w:abstractNum>
  <w:abstractNum w:abstractNumId="34"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BA63D0"/>
    <w:multiLevelType w:val="hybridMultilevel"/>
    <w:tmpl w:val="E3DAA6BA"/>
    <w:lvl w:ilvl="0" w:tplc="7C02CE40">
      <w:start w:val="1"/>
      <w:numFmt w:val="bullet"/>
      <w:lvlText w:val=""/>
      <w:lvlJc w:val="left"/>
      <w:pPr>
        <w:ind w:left="721" w:hanging="360"/>
      </w:pPr>
      <w:rPr>
        <w:rFonts w:ascii="Symbol" w:hAnsi="Symbol" w:hint="default"/>
      </w:rPr>
    </w:lvl>
    <w:lvl w:ilvl="1" w:tplc="2BAE41C4" w:tentative="1">
      <w:start w:val="1"/>
      <w:numFmt w:val="bullet"/>
      <w:lvlText w:val="o"/>
      <w:lvlJc w:val="left"/>
      <w:pPr>
        <w:ind w:left="1441" w:hanging="360"/>
      </w:pPr>
      <w:rPr>
        <w:rFonts w:ascii="Courier New" w:hAnsi="Courier New" w:cs="Courier New" w:hint="default"/>
      </w:rPr>
    </w:lvl>
    <w:lvl w:ilvl="2" w:tplc="74123200" w:tentative="1">
      <w:start w:val="1"/>
      <w:numFmt w:val="bullet"/>
      <w:lvlText w:val=""/>
      <w:lvlJc w:val="left"/>
      <w:pPr>
        <w:ind w:left="2161" w:hanging="360"/>
      </w:pPr>
      <w:rPr>
        <w:rFonts w:ascii="Wingdings" w:hAnsi="Wingdings" w:hint="default"/>
      </w:rPr>
    </w:lvl>
    <w:lvl w:ilvl="3" w:tplc="AA6C729E" w:tentative="1">
      <w:start w:val="1"/>
      <w:numFmt w:val="bullet"/>
      <w:lvlText w:val=""/>
      <w:lvlJc w:val="left"/>
      <w:pPr>
        <w:ind w:left="2881" w:hanging="360"/>
      </w:pPr>
      <w:rPr>
        <w:rFonts w:ascii="Symbol" w:hAnsi="Symbol" w:hint="default"/>
      </w:rPr>
    </w:lvl>
    <w:lvl w:ilvl="4" w:tplc="929CE34E" w:tentative="1">
      <w:start w:val="1"/>
      <w:numFmt w:val="bullet"/>
      <w:lvlText w:val="o"/>
      <w:lvlJc w:val="left"/>
      <w:pPr>
        <w:ind w:left="3601" w:hanging="360"/>
      </w:pPr>
      <w:rPr>
        <w:rFonts w:ascii="Courier New" w:hAnsi="Courier New" w:cs="Courier New" w:hint="default"/>
      </w:rPr>
    </w:lvl>
    <w:lvl w:ilvl="5" w:tplc="B0CAD7C6" w:tentative="1">
      <w:start w:val="1"/>
      <w:numFmt w:val="bullet"/>
      <w:lvlText w:val=""/>
      <w:lvlJc w:val="left"/>
      <w:pPr>
        <w:ind w:left="4321" w:hanging="360"/>
      </w:pPr>
      <w:rPr>
        <w:rFonts w:ascii="Wingdings" w:hAnsi="Wingdings" w:hint="default"/>
      </w:rPr>
    </w:lvl>
    <w:lvl w:ilvl="6" w:tplc="69069A74" w:tentative="1">
      <w:start w:val="1"/>
      <w:numFmt w:val="bullet"/>
      <w:lvlText w:val=""/>
      <w:lvlJc w:val="left"/>
      <w:pPr>
        <w:ind w:left="5041" w:hanging="360"/>
      </w:pPr>
      <w:rPr>
        <w:rFonts w:ascii="Symbol" w:hAnsi="Symbol" w:hint="default"/>
      </w:rPr>
    </w:lvl>
    <w:lvl w:ilvl="7" w:tplc="C78CD9CA" w:tentative="1">
      <w:start w:val="1"/>
      <w:numFmt w:val="bullet"/>
      <w:lvlText w:val="o"/>
      <w:lvlJc w:val="left"/>
      <w:pPr>
        <w:ind w:left="5761" w:hanging="360"/>
      </w:pPr>
      <w:rPr>
        <w:rFonts w:ascii="Courier New" w:hAnsi="Courier New" w:cs="Courier New" w:hint="default"/>
      </w:rPr>
    </w:lvl>
    <w:lvl w:ilvl="8" w:tplc="D61A5860" w:tentative="1">
      <w:start w:val="1"/>
      <w:numFmt w:val="bullet"/>
      <w:lvlText w:val=""/>
      <w:lvlJc w:val="left"/>
      <w:pPr>
        <w:ind w:left="6481" w:hanging="360"/>
      </w:pPr>
      <w:rPr>
        <w:rFonts w:ascii="Wingdings" w:hAnsi="Wingdings" w:hint="default"/>
      </w:rPr>
    </w:lvl>
  </w:abstractNum>
  <w:abstractNum w:abstractNumId="36" w15:restartNumberingAfterBreak="0">
    <w:nsid w:val="578C4F30"/>
    <w:multiLevelType w:val="hybridMultilevel"/>
    <w:tmpl w:val="629ED826"/>
    <w:lvl w:ilvl="0" w:tplc="4A868F4E">
      <w:numFmt w:val="bullet"/>
      <w:lvlText w:val="-"/>
      <w:lvlJc w:val="left"/>
      <w:pPr>
        <w:ind w:left="360" w:hanging="360"/>
      </w:pPr>
      <w:rPr>
        <w:rFonts w:ascii="Times New Roman" w:eastAsiaTheme="minorHAnsi" w:hAnsi="Times New Roman" w:cs="Times New Roman" w:hint="default"/>
      </w:rPr>
    </w:lvl>
    <w:lvl w:ilvl="1" w:tplc="1B12C9A0" w:tentative="1">
      <w:start w:val="1"/>
      <w:numFmt w:val="bullet"/>
      <w:lvlText w:val="o"/>
      <w:lvlJc w:val="left"/>
      <w:pPr>
        <w:ind w:left="1080" w:hanging="360"/>
      </w:pPr>
      <w:rPr>
        <w:rFonts w:ascii="Courier New" w:hAnsi="Courier New" w:cs="Courier New" w:hint="default"/>
      </w:rPr>
    </w:lvl>
    <w:lvl w:ilvl="2" w:tplc="7816796A" w:tentative="1">
      <w:start w:val="1"/>
      <w:numFmt w:val="bullet"/>
      <w:lvlText w:val=""/>
      <w:lvlJc w:val="left"/>
      <w:pPr>
        <w:ind w:left="1800" w:hanging="360"/>
      </w:pPr>
      <w:rPr>
        <w:rFonts w:ascii="Wingdings" w:hAnsi="Wingdings" w:hint="default"/>
      </w:rPr>
    </w:lvl>
    <w:lvl w:ilvl="3" w:tplc="52B211A2" w:tentative="1">
      <w:start w:val="1"/>
      <w:numFmt w:val="bullet"/>
      <w:lvlText w:val=""/>
      <w:lvlJc w:val="left"/>
      <w:pPr>
        <w:ind w:left="2520" w:hanging="360"/>
      </w:pPr>
      <w:rPr>
        <w:rFonts w:ascii="Symbol" w:hAnsi="Symbol" w:hint="default"/>
      </w:rPr>
    </w:lvl>
    <w:lvl w:ilvl="4" w:tplc="D94CC2E2" w:tentative="1">
      <w:start w:val="1"/>
      <w:numFmt w:val="bullet"/>
      <w:lvlText w:val="o"/>
      <w:lvlJc w:val="left"/>
      <w:pPr>
        <w:ind w:left="3240" w:hanging="360"/>
      </w:pPr>
      <w:rPr>
        <w:rFonts w:ascii="Courier New" w:hAnsi="Courier New" w:cs="Courier New" w:hint="default"/>
      </w:rPr>
    </w:lvl>
    <w:lvl w:ilvl="5" w:tplc="E9503D12" w:tentative="1">
      <w:start w:val="1"/>
      <w:numFmt w:val="bullet"/>
      <w:lvlText w:val=""/>
      <w:lvlJc w:val="left"/>
      <w:pPr>
        <w:ind w:left="3960" w:hanging="360"/>
      </w:pPr>
      <w:rPr>
        <w:rFonts w:ascii="Wingdings" w:hAnsi="Wingdings" w:hint="default"/>
      </w:rPr>
    </w:lvl>
    <w:lvl w:ilvl="6" w:tplc="278C7236" w:tentative="1">
      <w:start w:val="1"/>
      <w:numFmt w:val="bullet"/>
      <w:lvlText w:val=""/>
      <w:lvlJc w:val="left"/>
      <w:pPr>
        <w:ind w:left="4680" w:hanging="360"/>
      </w:pPr>
      <w:rPr>
        <w:rFonts w:ascii="Symbol" w:hAnsi="Symbol" w:hint="default"/>
      </w:rPr>
    </w:lvl>
    <w:lvl w:ilvl="7" w:tplc="24C4B4D0" w:tentative="1">
      <w:start w:val="1"/>
      <w:numFmt w:val="bullet"/>
      <w:lvlText w:val="o"/>
      <w:lvlJc w:val="left"/>
      <w:pPr>
        <w:ind w:left="5400" w:hanging="360"/>
      </w:pPr>
      <w:rPr>
        <w:rFonts w:ascii="Courier New" w:hAnsi="Courier New" w:cs="Courier New" w:hint="default"/>
      </w:rPr>
    </w:lvl>
    <w:lvl w:ilvl="8" w:tplc="451CB140" w:tentative="1">
      <w:start w:val="1"/>
      <w:numFmt w:val="bullet"/>
      <w:lvlText w:val=""/>
      <w:lvlJc w:val="left"/>
      <w:pPr>
        <w:ind w:left="6120" w:hanging="360"/>
      </w:pPr>
      <w:rPr>
        <w:rFonts w:ascii="Wingdings" w:hAnsi="Wingdings" w:hint="default"/>
      </w:rPr>
    </w:lvl>
  </w:abstractNum>
  <w:abstractNum w:abstractNumId="37" w15:restartNumberingAfterBreak="0">
    <w:nsid w:val="58AC1658"/>
    <w:multiLevelType w:val="hybridMultilevel"/>
    <w:tmpl w:val="6F86F8CE"/>
    <w:lvl w:ilvl="0" w:tplc="B1825416">
      <w:start w:val="1"/>
      <w:numFmt w:val="bullet"/>
      <w:lvlText w:val=""/>
      <w:lvlJc w:val="left"/>
      <w:pPr>
        <w:ind w:left="720" w:hanging="360"/>
      </w:pPr>
      <w:rPr>
        <w:rFonts w:ascii="Symbol" w:hAnsi="Symbol" w:hint="default"/>
      </w:rPr>
    </w:lvl>
    <w:lvl w:ilvl="1" w:tplc="4C586468" w:tentative="1">
      <w:start w:val="1"/>
      <w:numFmt w:val="bullet"/>
      <w:lvlText w:val="o"/>
      <w:lvlJc w:val="left"/>
      <w:pPr>
        <w:ind w:left="1440" w:hanging="360"/>
      </w:pPr>
      <w:rPr>
        <w:rFonts w:ascii="Courier New" w:hAnsi="Courier New" w:cs="Courier New" w:hint="default"/>
      </w:rPr>
    </w:lvl>
    <w:lvl w:ilvl="2" w:tplc="896C94A2" w:tentative="1">
      <w:start w:val="1"/>
      <w:numFmt w:val="bullet"/>
      <w:lvlText w:val=""/>
      <w:lvlJc w:val="left"/>
      <w:pPr>
        <w:ind w:left="2160" w:hanging="360"/>
      </w:pPr>
      <w:rPr>
        <w:rFonts w:ascii="Wingdings" w:hAnsi="Wingdings" w:hint="default"/>
      </w:rPr>
    </w:lvl>
    <w:lvl w:ilvl="3" w:tplc="70F84152" w:tentative="1">
      <w:start w:val="1"/>
      <w:numFmt w:val="bullet"/>
      <w:lvlText w:val=""/>
      <w:lvlJc w:val="left"/>
      <w:pPr>
        <w:ind w:left="2880" w:hanging="360"/>
      </w:pPr>
      <w:rPr>
        <w:rFonts w:ascii="Symbol" w:hAnsi="Symbol" w:hint="default"/>
      </w:rPr>
    </w:lvl>
    <w:lvl w:ilvl="4" w:tplc="764CDAE6" w:tentative="1">
      <w:start w:val="1"/>
      <w:numFmt w:val="bullet"/>
      <w:lvlText w:val="o"/>
      <w:lvlJc w:val="left"/>
      <w:pPr>
        <w:ind w:left="3600" w:hanging="360"/>
      </w:pPr>
      <w:rPr>
        <w:rFonts w:ascii="Courier New" w:hAnsi="Courier New" w:cs="Courier New" w:hint="default"/>
      </w:rPr>
    </w:lvl>
    <w:lvl w:ilvl="5" w:tplc="50227900" w:tentative="1">
      <w:start w:val="1"/>
      <w:numFmt w:val="bullet"/>
      <w:lvlText w:val=""/>
      <w:lvlJc w:val="left"/>
      <w:pPr>
        <w:ind w:left="4320" w:hanging="360"/>
      </w:pPr>
      <w:rPr>
        <w:rFonts w:ascii="Wingdings" w:hAnsi="Wingdings" w:hint="default"/>
      </w:rPr>
    </w:lvl>
    <w:lvl w:ilvl="6" w:tplc="76CAA484" w:tentative="1">
      <w:start w:val="1"/>
      <w:numFmt w:val="bullet"/>
      <w:lvlText w:val=""/>
      <w:lvlJc w:val="left"/>
      <w:pPr>
        <w:ind w:left="5040" w:hanging="360"/>
      </w:pPr>
      <w:rPr>
        <w:rFonts w:ascii="Symbol" w:hAnsi="Symbol" w:hint="default"/>
      </w:rPr>
    </w:lvl>
    <w:lvl w:ilvl="7" w:tplc="E7006D46" w:tentative="1">
      <w:start w:val="1"/>
      <w:numFmt w:val="bullet"/>
      <w:lvlText w:val="o"/>
      <w:lvlJc w:val="left"/>
      <w:pPr>
        <w:ind w:left="5760" w:hanging="360"/>
      </w:pPr>
      <w:rPr>
        <w:rFonts w:ascii="Courier New" w:hAnsi="Courier New" w:cs="Courier New" w:hint="default"/>
      </w:rPr>
    </w:lvl>
    <w:lvl w:ilvl="8" w:tplc="74FA0A60" w:tentative="1">
      <w:start w:val="1"/>
      <w:numFmt w:val="bullet"/>
      <w:lvlText w:val=""/>
      <w:lvlJc w:val="left"/>
      <w:pPr>
        <w:ind w:left="6480" w:hanging="360"/>
      </w:pPr>
      <w:rPr>
        <w:rFonts w:ascii="Wingdings" w:hAnsi="Wingdings" w:hint="default"/>
      </w:rPr>
    </w:lvl>
  </w:abstractNum>
  <w:abstractNum w:abstractNumId="38" w15:restartNumberingAfterBreak="0">
    <w:nsid w:val="61763E5A"/>
    <w:multiLevelType w:val="hybridMultilevel"/>
    <w:tmpl w:val="2192281A"/>
    <w:lvl w:ilvl="0" w:tplc="A906F6AC">
      <w:start w:val="1"/>
      <w:numFmt w:val="bullet"/>
      <w:lvlText w:val=""/>
      <w:lvlJc w:val="left"/>
      <w:pPr>
        <w:ind w:left="721" w:hanging="360"/>
      </w:pPr>
      <w:rPr>
        <w:rFonts w:ascii="Symbol" w:hAnsi="Symbol" w:hint="default"/>
      </w:rPr>
    </w:lvl>
    <w:lvl w:ilvl="1" w:tplc="BD7E43D8" w:tentative="1">
      <w:start w:val="1"/>
      <w:numFmt w:val="bullet"/>
      <w:lvlText w:val="o"/>
      <w:lvlJc w:val="left"/>
      <w:pPr>
        <w:ind w:left="1441" w:hanging="360"/>
      </w:pPr>
      <w:rPr>
        <w:rFonts w:ascii="Courier New" w:hAnsi="Courier New" w:cs="Courier New" w:hint="default"/>
      </w:rPr>
    </w:lvl>
    <w:lvl w:ilvl="2" w:tplc="2A30C5D2" w:tentative="1">
      <w:start w:val="1"/>
      <w:numFmt w:val="bullet"/>
      <w:lvlText w:val=""/>
      <w:lvlJc w:val="left"/>
      <w:pPr>
        <w:ind w:left="2161" w:hanging="360"/>
      </w:pPr>
      <w:rPr>
        <w:rFonts w:ascii="Wingdings" w:hAnsi="Wingdings" w:hint="default"/>
      </w:rPr>
    </w:lvl>
    <w:lvl w:ilvl="3" w:tplc="B2644994" w:tentative="1">
      <w:start w:val="1"/>
      <w:numFmt w:val="bullet"/>
      <w:lvlText w:val=""/>
      <w:lvlJc w:val="left"/>
      <w:pPr>
        <w:ind w:left="2881" w:hanging="360"/>
      </w:pPr>
      <w:rPr>
        <w:rFonts w:ascii="Symbol" w:hAnsi="Symbol" w:hint="default"/>
      </w:rPr>
    </w:lvl>
    <w:lvl w:ilvl="4" w:tplc="194E3FEA" w:tentative="1">
      <w:start w:val="1"/>
      <w:numFmt w:val="bullet"/>
      <w:lvlText w:val="o"/>
      <w:lvlJc w:val="left"/>
      <w:pPr>
        <w:ind w:left="3601" w:hanging="360"/>
      </w:pPr>
      <w:rPr>
        <w:rFonts w:ascii="Courier New" w:hAnsi="Courier New" w:cs="Courier New" w:hint="default"/>
      </w:rPr>
    </w:lvl>
    <w:lvl w:ilvl="5" w:tplc="65ACF476" w:tentative="1">
      <w:start w:val="1"/>
      <w:numFmt w:val="bullet"/>
      <w:lvlText w:val=""/>
      <w:lvlJc w:val="left"/>
      <w:pPr>
        <w:ind w:left="4321" w:hanging="360"/>
      </w:pPr>
      <w:rPr>
        <w:rFonts w:ascii="Wingdings" w:hAnsi="Wingdings" w:hint="default"/>
      </w:rPr>
    </w:lvl>
    <w:lvl w:ilvl="6" w:tplc="07F21A42" w:tentative="1">
      <w:start w:val="1"/>
      <w:numFmt w:val="bullet"/>
      <w:lvlText w:val=""/>
      <w:lvlJc w:val="left"/>
      <w:pPr>
        <w:ind w:left="5041" w:hanging="360"/>
      </w:pPr>
      <w:rPr>
        <w:rFonts w:ascii="Symbol" w:hAnsi="Symbol" w:hint="default"/>
      </w:rPr>
    </w:lvl>
    <w:lvl w:ilvl="7" w:tplc="D1BCC76C" w:tentative="1">
      <w:start w:val="1"/>
      <w:numFmt w:val="bullet"/>
      <w:lvlText w:val="o"/>
      <w:lvlJc w:val="left"/>
      <w:pPr>
        <w:ind w:left="5761" w:hanging="360"/>
      </w:pPr>
      <w:rPr>
        <w:rFonts w:ascii="Courier New" w:hAnsi="Courier New" w:cs="Courier New" w:hint="default"/>
      </w:rPr>
    </w:lvl>
    <w:lvl w:ilvl="8" w:tplc="01EE689E" w:tentative="1">
      <w:start w:val="1"/>
      <w:numFmt w:val="bullet"/>
      <w:lvlText w:val=""/>
      <w:lvlJc w:val="left"/>
      <w:pPr>
        <w:ind w:left="6481" w:hanging="360"/>
      </w:pPr>
      <w:rPr>
        <w:rFonts w:ascii="Wingdings" w:hAnsi="Wingdings" w:hint="default"/>
      </w:rPr>
    </w:lvl>
  </w:abstractNum>
  <w:abstractNum w:abstractNumId="39"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1997589"/>
    <w:multiLevelType w:val="hybridMultilevel"/>
    <w:tmpl w:val="AE7C361A"/>
    <w:lvl w:ilvl="0" w:tplc="CD1669E4">
      <w:start w:val="1"/>
      <w:numFmt w:val="bullet"/>
      <w:lvlText w:val=""/>
      <w:lvlJc w:val="left"/>
      <w:pPr>
        <w:ind w:left="721" w:hanging="360"/>
      </w:pPr>
      <w:rPr>
        <w:rFonts w:ascii="Symbol" w:hAnsi="Symbol" w:hint="default"/>
      </w:rPr>
    </w:lvl>
    <w:lvl w:ilvl="1" w:tplc="C02A96AE" w:tentative="1">
      <w:start w:val="1"/>
      <w:numFmt w:val="bullet"/>
      <w:lvlText w:val="o"/>
      <w:lvlJc w:val="left"/>
      <w:pPr>
        <w:ind w:left="1441" w:hanging="360"/>
      </w:pPr>
      <w:rPr>
        <w:rFonts w:ascii="Courier New" w:hAnsi="Courier New" w:cs="Courier New" w:hint="default"/>
      </w:rPr>
    </w:lvl>
    <w:lvl w:ilvl="2" w:tplc="1D92D608" w:tentative="1">
      <w:start w:val="1"/>
      <w:numFmt w:val="bullet"/>
      <w:lvlText w:val=""/>
      <w:lvlJc w:val="left"/>
      <w:pPr>
        <w:ind w:left="2161" w:hanging="360"/>
      </w:pPr>
      <w:rPr>
        <w:rFonts w:ascii="Wingdings" w:hAnsi="Wingdings" w:hint="default"/>
      </w:rPr>
    </w:lvl>
    <w:lvl w:ilvl="3" w:tplc="9530B612" w:tentative="1">
      <w:start w:val="1"/>
      <w:numFmt w:val="bullet"/>
      <w:lvlText w:val=""/>
      <w:lvlJc w:val="left"/>
      <w:pPr>
        <w:ind w:left="2881" w:hanging="360"/>
      </w:pPr>
      <w:rPr>
        <w:rFonts w:ascii="Symbol" w:hAnsi="Symbol" w:hint="default"/>
      </w:rPr>
    </w:lvl>
    <w:lvl w:ilvl="4" w:tplc="70446DF4" w:tentative="1">
      <w:start w:val="1"/>
      <w:numFmt w:val="bullet"/>
      <w:lvlText w:val="o"/>
      <w:lvlJc w:val="left"/>
      <w:pPr>
        <w:ind w:left="3601" w:hanging="360"/>
      </w:pPr>
      <w:rPr>
        <w:rFonts w:ascii="Courier New" w:hAnsi="Courier New" w:cs="Courier New" w:hint="default"/>
      </w:rPr>
    </w:lvl>
    <w:lvl w:ilvl="5" w:tplc="9EB2B972" w:tentative="1">
      <w:start w:val="1"/>
      <w:numFmt w:val="bullet"/>
      <w:lvlText w:val=""/>
      <w:lvlJc w:val="left"/>
      <w:pPr>
        <w:ind w:left="4321" w:hanging="360"/>
      </w:pPr>
      <w:rPr>
        <w:rFonts w:ascii="Wingdings" w:hAnsi="Wingdings" w:hint="default"/>
      </w:rPr>
    </w:lvl>
    <w:lvl w:ilvl="6" w:tplc="EA9634B8" w:tentative="1">
      <w:start w:val="1"/>
      <w:numFmt w:val="bullet"/>
      <w:lvlText w:val=""/>
      <w:lvlJc w:val="left"/>
      <w:pPr>
        <w:ind w:left="5041" w:hanging="360"/>
      </w:pPr>
      <w:rPr>
        <w:rFonts w:ascii="Symbol" w:hAnsi="Symbol" w:hint="default"/>
      </w:rPr>
    </w:lvl>
    <w:lvl w:ilvl="7" w:tplc="F7865310" w:tentative="1">
      <w:start w:val="1"/>
      <w:numFmt w:val="bullet"/>
      <w:lvlText w:val="o"/>
      <w:lvlJc w:val="left"/>
      <w:pPr>
        <w:ind w:left="5761" w:hanging="360"/>
      </w:pPr>
      <w:rPr>
        <w:rFonts w:ascii="Courier New" w:hAnsi="Courier New" w:cs="Courier New" w:hint="default"/>
      </w:rPr>
    </w:lvl>
    <w:lvl w:ilvl="8" w:tplc="24948AAC" w:tentative="1">
      <w:start w:val="1"/>
      <w:numFmt w:val="bullet"/>
      <w:lvlText w:val=""/>
      <w:lvlJc w:val="left"/>
      <w:pPr>
        <w:ind w:left="6481" w:hanging="360"/>
      </w:pPr>
      <w:rPr>
        <w:rFonts w:ascii="Wingdings" w:hAnsi="Wingdings" w:hint="default"/>
      </w:rPr>
    </w:lvl>
  </w:abstractNum>
  <w:abstractNum w:abstractNumId="41" w15:restartNumberingAfterBreak="0">
    <w:nsid w:val="627312A1"/>
    <w:multiLevelType w:val="hybridMultilevel"/>
    <w:tmpl w:val="88302CAA"/>
    <w:lvl w:ilvl="0" w:tplc="2C96F8B8">
      <w:start w:val="1"/>
      <w:numFmt w:val="bullet"/>
      <w:lvlText w:val=""/>
      <w:lvlJc w:val="left"/>
      <w:pPr>
        <w:ind w:left="721" w:hanging="360"/>
      </w:pPr>
      <w:rPr>
        <w:rFonts w:ascii="Symbol" w:hAnsi="Symbol" w:hint="default"/>
      </w:rPr>
    </w:lvl>
    <w:lvl w:ilvl="1" w:tplc="3042A554">
      <w:start w:val="1"/>
      <w:numFmt w:val="bullet"/>
      <w:lvlText w:val="o"/>
      <w:lvlJc w:val="left"/>
      <w:pPr>
        <w:ind w:left="1441" w:hanging="360"/>
      </w:pPr>
      <w:rPr>
        <w:rFonts w:ascii="Courier New" w:hAnsi="Courier New" w:cs="Courier New" w:hint="default"/>
      </w:rPr>
    </w:lvl>
    <w:lvl w:ilvl="2" w:tplc="2C844E2A" w:tentative="1">
      <w:start w:val="1"/>
      <w:numFmt w:val="bullet"/>
      <w:lvlText w:val=""/>
      <w:lvlJc w:val="left"/>
      <w:pPr>
        <w:ind w:left="2161" w:hanging="360"/>
      </w:pPr>
      <w:rPr>
        <w:rFonts w:ascii="Wingdings" w:hAnsi="Wingdings" w:hint="default"/>
      </w:rPr>
    </w:lvl>
    <w:lvl w:ilvl="3" w:tplc="2B26B9B8" w:tentative="1">
      <w:start w:val="1"/>
      <w:numFmt w:val="bullet"/>
      <w:lvlText w:val=""/>
      <w:lvlJc w:val="left"/>
      <w:pPr>
        <w:ind w:left="2881" w:hanging="360"/>
      </w:pPr>
      <w:rPr>
        <w:rFonts w:ascii="Symbol" w:hAnsi="Symbol" w:hint="default"/>
      </w:rPr>
    </w:lvl>
    <w:lvl w:ilvl="4" w:tplc="3AEE4848" w:tentative="1">
      <w:start w:val="1"/>
      <w:numFmt w:val="bullet"/>
      <w:lvlText w:val="o"/>
      <w:lvlJc w:val="left"/>
      <w:pPr>
        <w:ind w:left="3601" w:hanging="360"/>
      </w:pPr>
      <w:rPr>
        <w:rFonts w:ascii="Courier New" w:hAnsi="Courier New" w:cs="Courier New" w:hint="default"/>
      </w:rPr>
    </w:lvl>
    <w:lvl w:ilvl="5" w:tplc="70608BB6" w:tentative="1">
      <w:start w:val="1"/>
      <w:numFmt w:val="bullet"/>
      <w:lvlText w:val=""/>
      <w:lvlJc w:val="left"/>
      <w:pPr>
        <w:ind w:left="4321" w:hanging="360"/>
      </w:pPr>
      <w:rPr>
        <w:rFonts w:ascii="Wingdings" w:hAnsi="Wingdings" w:hint="default"/>
      </w:rPr>
    </w:lvl>
    <w:lvl w:ilvl="6" w:tplc="273ECBE0" w:tentative="1">
      <w:start w:val="1"/>
      <w:numFmt w:val="bullet"/>
      <w:lvlText w:val=""/>
      <w:lvlJc w:val="left"/>
      <w:pPr>
        <w:ind w:left="5041" w:hanging="360"/>
      </w:pPr>
      <w:rPr>
        <w:rFonts w:ascii="Symbol" w:hAnsi="Symbol" w:hint="default"/>
      </w:rPr>
    </w:lvl>
    <w:lvl w:ilvl="7" w:tplc="0EEE273E" w:tentative="1">
      <w:start w:val="1"/>
      <w:numFmt w:val="bullet"/>
      <w:lvlText w:val="o"/>
      <w:lvlJc w:val="left"/>
      <w:pPr>
        <w:ind w:left="5761" w:hanging="360"/>
      </w:pPr>
      <w:rPr>
        <w:rFonts w:ascii="Courier New" w:hAnsi="Courier New" w:cs="Courier New" w:hint="default"/>
      </w:rPr>
    </w:lvl>
    <w:lvl w:ilvl="8" w:tplc="F15262AC" w:tentative="1">
      <w:start w:val="1"/>
      <w:numFmt w:val="bullet"/>
      <w:lvlText w:val=""/>
      <w:lvlJc w:val="left"/>
      <w:pPr>
        <w:ind w:left="6481" w:hanging="360"/>
      </w:pPr>
      <w:rPr>
        <w:rFonts w:ascii="Wingdings" w:hAnsi="Wingdings" w:hint="default"/>
      </w:rPr>
    </w:lvl>
  </w:abstractNum>
  <w:abstractNum w:abstractNumId="42"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675C7DEB"/>
    <w:multiLevelType w:val="hybridMultilevel"/>
    <w:tmpl w:val="C6A8C2E6"/>
    <w:lvl w:ilvl="0" w:tplc="A1047FCA">
      <w:start w:val="1"/>
      <w:numFmt w:val="bullet"/>
      <w:lvlText w:val=""/>
      <w:lvlJc w:val="left"/>
      <w:pPr>
        <w:ind w:left="721" w:hanging="360"/>
      </w:pPr>
      <w:rPr>
        <w:rFonts w:ascii="Symbol" w:hAnsi="Symbol" w:hint="default"/>
      </w:rPr>
    </w:lvl>
    <w:lvl w:ilvl="1" w:tplc="C9BEFC08">
      <w:start w:val="1"/>
      <w:numFmt w:val="bullet"/>
      <w:lvlText w:val=""/>
      <w:lvlJc w:val="left"/>
      <w:pPr>
        <w:ind w:left="1441" w:hanging="360"/>
      </w:pPr>
      <w:rPr>
        <w:rFonts w:ascii="Symbol" w:hAnsi="Symbol" w:hint="default"/>
      </w:rPr>
    </w:lvl>
    <w:lvl w:ilvl="2" w:tplc="744AAF66" w:tentative="1">
      <w:start w:val="1"/>
      <w:numFmt w:val="bullet"/>
      <w:lvlText w:val=""/>
      <w:lvlJc w:val="left"/>
      <w:pPr>
        <w:ind w:left="2161" w:hanging="360"/>
      </w:pPr>
      <w:rPr>
        <w:rFonts w:ascii="Wingdings" w:hAnsi="Wingdings" w:hint="default"/>
      </w:rPr>
    </w:lvl>
    <w:lvl w:ilvl="3" w:tplc="888E1D24" w:tentative="1">
      <w:start w:val="1"/>
      <w:numFmt w:val="bullet"/>
      <w:lvlText w:val=""/>
      <w:lvlJc w:val="left"/>
      <w:pPr>
        <w:ind w:left="2881" w:hanging="360"/>
      </w:pPr>
      <w:rPr>
        <w:rFonts w:ascii="Symbol" w:hAnsi="Symbol" w:hint="default"/>
      </w:rPr>
    </w:lvl>
    <w:lvl w:ilvl="4" w:tplc="39C4719E" w:tentative="1">
      <w:start w:val="1"/>
      <w:numFmt w:val="bullet"/>
      <w:lvlText w:val="o"/>
      <w:lvlJc w:val="left"/>
      <w:pPr>
        <w:ind w:left="3601" w:hanging="360"/>
      </w:pPr>
      <w:rPr>
        <w:rFonts w:ascii="Courier New" w:hAnsi="Courier New" w:cs="Courier New" w:hint="default"/>
      </w:rPr>
    </w:lvl>
    <w:lvl w:ilvl="5" w:tplc="37B814AC" w:tentative="1">
      <w:start w:val="1"/>
      <w:numFmt w:val="bullet"/>
      <w:lvlText w:val=""/>
      <w:lvlJc w:val="left"/>
      <w:pPr>
        <w:ind w:left="4321" w:hanging="360"/>
      </w:pPr>
      <w:rPr>
        <w:rFonts w:ascii="Wingdings" w:hAnsi="Wingdings" w:hint="default"/>
      </w:rPr>
    </w:lvl>
    <w:lvl w:ilvl="6" w:tplc="66D45920" w:tentative="1">
      <w:start w:val="1"/>
      <w:numFmt w:val="bullet"/>
      <w:lvlText w:val=""/>
      <w:lvlJc w:val="left"/>
      <w:pPr>
        <w:ind w:left="5041" w:hanging="360"/>
      </w:pPr>
      <w:rPr>
        <w:rFonts w:ascii="Symbol" w:hAnsi="Symbol" w:hint="default"/>
      </w:rPr>
    </w:lvl>
    <w:lvl w:ilvl="7" w:tplc="8BBAF4C0" w:tentative="1">
      <w:start w:val="1"/>
      <w:numFmt w:val="bullet"/>
      <w:lvlText w:val="o"/>
      <w:lvlJc w:val="left"/>
      <w:pPr>
        <w:ind w:left="5761" w:hanging="360"/>
      </w:pPr>
      <w:rPr>
        <w:rFonts w:ascii="Courier New" w:hAnsi="Courier New" w:cs="Courier New" w:hint="default"/>
      </w:rPr>
    </w:lvl>
    <w:lvl w:ilvl="8" w:tplc="204A3492" w:tentative="1">
      <w:start w:val="1"/>
      <w:numFmt w:val="bullet"/>
      <w:lvlText w:val=""/>
      <w:lvlJc w:val="left"/>
      <w:pPr>
        <w:ind w:left="6481" w:hanging="360"/>
      </w:pPr>
      <w:rPr>
        <w:rFonts w:ascii="Wingdings" w:hAnsi="Wingdings" w:hint="default"/>
      </w:rPr>
    </w:lvl>
  </w:abstractNum>
  <w:abstractNum w:abstractNumId="44"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45"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6F5977FA"/>
    <w:multiLevelType w:val="hybridMultilevel"/>
    <w:tmpl w:val="122EEE28"/>
    <w:lvl w:ilvl="0" w:tplc="721628B0">
      <w:start w:val="1"/>
      <w:numFmt w:val="bullet"/>
      <w:lvlText w:val=""/>
      <w:lvlJc w:val="left"/>
      <w:pPr>
        <w:ind w:left="720" w:hanging="360"/>
      </w:pPr>
      <w:rPr>
        <w:rFonts w:ascii="Symbol" w:hAnsi="Symbol" w:hint="default"/>
      </w:rPr>
    </w:lvl>
    <w:lvl w:ilvl="1" w:tplc="45E243A6" w:tentative="1">
      <w:start w:val="1"/>
      <w:numFmt w:val="bullet"/>
      <w:lvlText w:val="o"/>
      <w:lvlJc w:val="left"/>
      <w:pPr>
        <w:ind w:left="1440" w:hanging="360"/>
      </w:pPr>
      <w:rPr>
        <w:rFonts w:ascii="Courier New" w:hAnsi="Courier New" w:cs="Courier New" w:hint="default"/>
      </w:rPr>
    </w:lvl>
    <w:lvl w:ilvl="2" w:tplc="91FCE6CC" w:tentative="1">
      <w:start w:val="1"/>
      <w:numFmt w:val="bullet"/>
      <w:lvlText w:val=""/>
      <w:lvlJc w:val="left"/>
      <w:pPr>
        <w:ind w:left="2160" w:hanging="360"/>
      </w:pPr>
      <w:rPr>
        <w:rFonts w:ascii="Wingdings" w:hAnsi="Wingdings" w:hint="default"/>
      </w:rPr>
    </w:lvl>
    <w:lvl w:ilvl="3" w:tplc="9DEA917E" w:tentative="1">
      <w:start w:val="1"/>
      <w:numFmt w:val="bullet"/>
      <w:lvlText w:val=""/>
      <w:lvlJc w:val="left"/>
      <w:pPr>
        <w:ind w:left="2880" w:hanging="360"/>
      </w:pPr>
      <w:rPr>
        <w:rFonts w:ascii="Symbol" w:hAnsi="Symbol" w:hint="default"/>
      </w:rPr>
    </w:lvl>
    <w:lvl w:ilvl="4" w:tplc="F190B784" w:tentative="1">
      <w:start w:val="1"/>
      <w:numFmt w:val="bullet"/>
      <w:lvlText w:val="o"/>
      <w:lvlJc w:val="left"/>
      <w:pPr>
        <w:ind w:left="3600" w:hanging="360"/>
      </w:pPr>
      <w:rPr>
        <w:rFonts w:ascii="Courier New" w:hAnsi="Courier New" w:cs="Courier New" w:hint="default"/>
      </w:rPr>
    </w:lvl>
    <w:lvl w:ilvl="5" w:tplc="BCC670E0" w:tentative="1">
      <w:start w:val="1"/>
      <w:numFmt w:val="bullet"/>
      <w:lvlText w:val=""/>
      <w:lvlJc w:val="left"/>
      <w:pPr>
        <w:ind w:left="4320" w:hanging="360"/>
      </w:pPr>
      <w:rPr>
        <w:rFonts w:ascii="Wingdings" w:hAnsi="Wingdings" w:hint="default"/>
      </w:rPr>
    </w:lvl>
    <w:lvl w:ilvl="6" w:tplc="BEF4075A" w:tentative="1">
      <w:start w:val="1"/>
      <w:numFmt w:val="bullet"/>
      <w:lvlText w:val=""/>
      <w:lvlJc w:val="left"/>
      <w:pPr>
        <w:ind w:left="5040" w:hanging="360"/>
      </w:pPr>
      <w:rPr>
        <w:rFonts w:ascii="Symbol" w:hAnsi="Symbol" w:hint="default"/>
      </w:rPr>
    </w:lvl>
    <w:lvl w:ilvl="7" w:tplc="70AC06D8" w:tentative="1">
      <w:start w:val="1"/>
      <w:numFmt w:val="bullet"/>
      <w:lvlText w:val="o"/>
      <w:lvlJc w:val="left"/>
      <w:pPr>
        <w:ind w:left="5760" w:hanging="360"/>
      </w:pPr>
      <w:rPr>
        <w:rFonts w:ascii="Courier New" w:hAnsi="Courier New" w:cs="Courier New" w:hint="default"/>
      </w:rPr>
    </w:lvl>
    <w:lvl w:ilvl="8" w:tplc="CE24FB8A" w:tentative="1">
      <w:start w:val="1"/>
      <w:numFmt w:val="bullet"/>
      <w:lvlText w:val=""/>
      <w:lvlJc w:val="left"/>
      <w:pPr>
        <w:ind w:left="6480" w:hanging="360"/>
      </w:pPr>
      <w:rPr>
        <w:rFonts w:ascii="Wingdings" w:hAnsi="Wingdings" w:hint="default"/>
      </w:rPr>
    </w:lvl>
  </w:abstractNum>
  <w:abstractNum w:abstractNumId="47" w15:restartNumberingAfterBreak="0">
    <w:nsid w:val="6F9337D0"/>
    <w:multiLevelType w:val="hybridMultilevel"/>
    <w:tmpl w:val="B6C885E6"/>
    <w:lvl w:ilvl="0" w:tplc="7278E314">
      <w:start w:val="1"/>
      <w:numFmt w:val="bullet"/>
      <w:lvlText w:val=""/>
      <w:lvlJc w:val="left"/>
      <w:pPr>
        <w:tabs>
          <w:tab w:val="num" w:pos="720"/>
        </w:tabs>
        <w:ind w:left="720" w:hanging="360"/>
      </w:pPr>
      <w:rPr>
        <w:rFonts w:ascii="Symbol" w:hAnsi="Symbol" w:hint="default"/>
      </w:rPr>
    </w:lvl>
    <w:lvl w:ilvl="1" w:tplc="022EEFE4" w:tentative="1">
      <w:start w:val="1"/>
      <w:numFmt w:val="bullet"/>
      <w:lvlText w:val="o"/>
      <w:lvlJc w:val="left"/>
      <w:pPr>
        <w:tabs>
          <w:tab w:val="num" w:pos="1440"/>
        </w:tabs>
        <w:ind w:left="1440" w:hanging="360"/>
      </w:pPr>
      <w:rPr>
        <w:rFonts w:ascii="Courier New" w:hAnsi="Courier New" w:cs="Courier New" w:hint="default"/>
      </w:rPr>
    </w:lvl>
    <w:lvl w:ilvl="2" w:tplc="C75250F2" w:tentative="1">
      <w:start w:val="1"/>
      <w:numFmt w:val="bullet"/>
      <w:lvlText w:val=""/>
      <w:lvlJc w:val="left"/>
      <w:pPr>
        <w:tabs>
          <w:tab w:val="num" w:pos="2160"/>
        </w:tabs>
        <w:ind w:left="2160" w:hanging="360"/>
      </w:pPr>
      <w:rPr>
        <w:rFonts w:ascii="Wingdings" w:hAnsi="Wingdings" w:hint="default"/>
      </w:rPr>
    </w:lvl>
    <w:lvl w:ilvl="3" w:tplc="A7E8E592" w:tentative="1">
      <w:start w:val="1"/>
      <w:numFmt w:val="bullet"/>
      <w:lvlText w:val=""/>
      <w:lvlJc w:val="left"/>
      <w:pPr>
        <w:tabs>
          <w:tab w:val="num" w:pos="2880"/>
        </w:tabs>
        <w:ind w:left="2880" w:hanging="360"/>
      </w:pPr>
      <w:rPr>
        <w:rFonts w:ascii="Symbol" w:hAnsi="Symbol" w:hint="default"/>
      </w:rPr>
    </w:lvl>
    <w:lvl w:ilvl="4" w:tplc="B2726448" w:tentative="1">
      <w:start w:val="1"/>
      <w:numFmt w:val="bullet"/>
      <w:lvlText w:val="o"/>
      <w:lvlJc w:val="left"/>
      <w:pPr>
        <w:tabs>
          <w:tab w:val="num" w:pos="3600"/>
        </w:tabs>
        <w:ind w:left="3600" w:hanging="360"/>
      </w:pPr>
      <w:rPr>
        <w:rFonts w:ascii="Courier New" w:hAnsi="Courier New" w:cs="Courier New" w:hint="default"/>
      </w:rPr>
    </w:lvl>
    <w:lvl w:ilvl="5" w:tplc="AAD2BD68" w:tentative="1">
      <w:start w:val="1"/>
      <w:numFmt w:val="bullet"/>
      <w:lvlText w:val=""/>
      <w:lvlJc w:val="left"/>
      <w:pPr>
        <w:tabs>
          <w:tab w:val="num" w:pos="4320"/>
        </w:tabs>
        <w:ind w:left="4320" w:hanging="360"/>
      </w:pPr>
      <w:rPr>
        <w:rFonts w:ascii="Wingdings" w:hAnsi="Wingdings" w:hint="default"/>
      </w:rPr>
    </w:lvl>
    <w:lvl w:ilvl="6" w:tplc="BFD85C6C" w:tentative="1">
      <w:start w:val="1"/>
      <w:numFmt w:val="bullet"/>
      <w:lvlText w:val=""/>
      <w:lvlJc w:val="left"/>
      <w:pPr>
        <w:tabs>
          <w:tab w:val="num" w:pos="5040"/>
        </w:tabs>
        <w:ind w:left="5040" w:hanging="360"/>
      </w:pPr>
      <w:rPr>
        <w:rFonts w:ascii="Symbol" w:hAnsi="Symbol" w:hint="default"/>
      </w:rPr>
    </w:lvl>
    <w:lvl w:ilvl="7" w:tplc="349CA198" w:tentative="1">
      <w:start w:val="1"/>
      <w:numFmt w:val="bullet"/>
      <w:lvlText w:val="o"/>
      <w:lvlJc w:val="left"/>
      <w:pPr>
        <w:tabs>
          <w:tab w:val="num" w:pos="5760"/>
        </w:tabs>
        <w:ind w:left="5760" w:hanging="360"/>
      </w:pPr>
      <w:rPr>
        <w:rFonts w:ascii="Courier New" w:hAnsi="Courier New" w:cs="Courier New" w:hint="default"/>
      </w:rPr>
    </w:lvl>
    <w:lvl w:ilvl="8" w:tplc="D1EE143E"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1E12180"/>
    <w:multiLevelType w:val="hybridMultilevel"/>
    <w:tmpl w:val="EADCBAEE"/>
    <w:lvl w:ilvl="0" w:tplc="D660E068">
      <w:start w:val="1"/>
      <w:numFmt w:val="bullet"/>
      <w:lvlText w:val=""/>
      <w:lvlJc w:val="left"/>
      <w:pPr>
        <w:ind w:left="1287" w:hanging="360"/>
      </w:pPr>
      <w:rPr>
        <w:rFonts w:ascii="Symbol" w:hAnsi="Symbol" w:hint="default"/>
      </w:rPr>
    </w:lvl>
    <w:lvl w:ilvl="1" w:tplc="8B7E0850" w:tentative="1">
      <w:start w:val="1"/>
      <w:numFmt w:val="bullet"/>
      <w:lvlText w:val="o"/>
      <w:lvlJc w:val="left"/>
      <w:pPr>
        <w:ind w:left="2007" w:hanging="360"/>
      </w:pPr>
      <w:rPr>
        <w:rFonts w:ascii="Courier New" w:hAnsi="Courier New" w:cs="Courier New" w:hint="default"/>
      </w:rPr>
    </w:lvl>
    <w:lvl w:ilvl="2" w:tplc="5AE2FE00" w:tentative="1">
      <w:start w:val="1"/>
      <w:numFmt w:val="bullet"/>
      <w:lvlText w:val=""/>
      <w:lvlJc w:val="left"/>
      <w:pPr>
        <w:ind w:left="2727" w:hanging="360"/>
      </w:pPr>
      <w:rPr>
        <w:rFonts w:ascii="Wingdings" w:hAnsi="Wingdings" w:hint="default"/>
      </w:rPr>
    </w:lvl>
    <w:lvl w:ilvl="3" w:tplc="037E42B6" w:tentative="1">
      <w:start w:val="1"/>
      <w:numFmt w:val="bullet"/>
      <w:lvlText w:val=""/>
      <w:lvlJc w:val="left"/>
      <w:pPr>
        <w:ind w:left="3447" w:hanging="360"/>
      </w:pPr>
      <w:rPr>
        <w:rFonts w:ascii="Symbol" w:hAnsi="Symbol" w:hint="default"/>
      </w:rPr>
    </w:lvl>
    <w:lvl w:ilvl="4" w:tplc="C636894C" w:tentative="1">
      <w:start w:val="1"/>
      <w:numFmt w:val="bullet"/>
      <w:lvlText w:val="o"/>
      <w:lvlJc w:val="left"/>
      <w:pPr>
        <w:ind w:left="4167" w:hanging="360"/>
      </w:pPr>
      <w:rPr>
        <w:rFonts w:ascii="Courier New" w:hAnsi="Courier New" w:cs="Courier New" w:hint="default"/>
      </w:rPr>
    </w:lvl>
    <w:lvl w:ilvl="5" w:tplc="8E002F1A" w:tentative="1">
      <w:start w:val="1"/>
      <w:numFmt w:val="bullet"/>
      <w:lvlText w:val=""/>
      <w:lvlJc w:val="left"/>
      <w:pPr>
        <w:ind w:left="4887" w:hanging="360"/>
      </w:pPr>
      <w:rPr>
        <w:rFonts w:ascii="Wingdings" w:hAnsi="Wingdings" w:hint="default"/>
      </w:rPr>
    </w:lvl>
    <w:lvl w:ilvl="6" w:tplc="765C1BA4" w:tentative="1">
      <w:start w:val="1"/>
      <w:numFmt w:val="bullet"/>
      <w:lvlText w:val=""/>
      <w:lvlJc w:val="left"/>
      <w:pPr>
        <w:ind w:left="5607" w:hanging="360"/>
      </w:pPr>
      <w:rPr>
        <w:rFonts w:ascii="Symbol" w:hAnsi="Symbol" w:hint="default"/>
      </w:rPr>
    </w:lvl>
    <w:lvl w:ilvl="7" w:tplc="C7F820F8" w:tentative="1">
      <w:start w:val="1"/>
      <w:numFmt w:val="bullet"/>
      <w:lvlText w:val="o"/>
      <w:lvlJc w:val="left"/>
      <w:pPr>
        <w:ind w:left="6327" w:hanging="360"/>
      </w:pPr>
      <w:rPr>
        <w:rFonts w:ascii="Courier New" w:hAnsi="Courier New" w:cs="Courier New" w:hint="default"/>
      </w:rPr>
    </w:lvl>
    <w:lvl w:ilvl="8" w:tplc="4DF887E6" w:tentative="1">
      <w:start w:val="1"/>
      <w:numFmt w:val="bullet"/>
      <w:lvlText w:val=""/>
      <w:lvlJc w:val="left"/>
      <w:pPr>
        <w:ind w:left="7047" w:hanging="360"/>
      </w:pPr>
      <w:rPr>
        <w:rFonts w:ascii="Wingdings" w:hAnsi="Wingdings" w:hint="default"/>
      </w:rPr>
    </w:lvl>
  </w:abstractNum>
  <w:abstractNum w:abstractNumId="49" w15:restartNumberingAfterBreak="0">
    <w:nsid w:val="73A3756E"/>
    <w:multiLevelType w:val="hybridMultilevel"/>
    <w:tmpl w:val="52DAD9F8"/>
    <w:lvl w:ilvl="0" w:tplc="56B60FA2">
      <w:numFmt w:val="bullet"/>
      <w:lvlText w:val="-"/>
      <w:lvlJc w:val="left"/>
      <w:pPr>
        <w:ind w:left="1287" w:hanging="360"/>
      </w:pPr>
      <w:rPr>
        <w:rFonts w:ascii="Times New Roman" w:eastAsiaTheme="minorHAnsi" w:hAnsi="Times New Roman" w:cs="Times New Roman" w:hint="default"/>
      </w:rPr>
    </w:lvl>
    <w:lvl w:ilvl="1" w:tplc="01A6891C" w:tentative="1">
      <w:start w:val="1"/>
      <w:numFmt w:val="bullet"/>
      <w:lvlText w:val="o"/>
      <w:lvlJc w:val="left"/>
      <w:pPr>
        <w:ind w:left="2007" w:hanging="360"/>
      </w:pPr>
      <w:rPr>
        <w:rFonts w:ascii="Courier New" w:hAnsi="Courier New" w:cs="Courier New" w:hint="default"/>
      </w:rPr>
    </w:lvl>
    <w:lvl w:ilvl="2" w:tplc="8CCCDF94" w:tentative="1">
      <w:start w:val="1"/>
      <w:numFmt w:val="bullet"/>
      <w:lvlText w:val=""/>
      <w:lvlJc w:val="left"/>
      <w:pPr>
        <w:ind w:left="2727" w:hanging="360"/>
      </w:pPr>
      <w:rPr>
        <w:rFonts w:ascii="Wingdings" w:hAnsi="Wingdings" w:hint="default"/>
      </w:rPr>
    </w:lvl>
    <w:lvl w:ilvl="3" w:tplc="F30CB2A2" w:tentative="1">
      <w:start w:val="1"/>
      <w:numFmt w:val="bullet"/>
      <w:lvlText w:val=""/>
      <w:lvlJc w:val="left"/>
      <w:pPr>
        <w:ind w:left="3447" w:hanging="360"/>
      </w:pPr>
      <w:rPr>
        <w:rFonts w:ascii="Symbol" w:hAnsi="Symbol" w:hint="default"/>
      </w:rPr>
    </w:lvl>
    <w:lvl w:ilvl="4" w:tplc="7A6AAEA0" w:tentative="1">
      <w:start w:val="1"/>
      <w:numFmt w:val="bullet"/>
      <w:lvlText w:val="o"/>
      <w:lvlJc w:val="left"/>
      <w:pPr>
        <w:ind w:left="4167" w:hanging="360"/>
      </w:pPr>
      <w:rPr>
        <w:rFonts w:ascii="Courier New" w:hAnsi="Courier New" w:cs="Courier New" w:hint="default"/>
      </w:rPr>
    </w:lvl>
    <w:lvl w:ilvl="5" w:tplc="C804EC5E" w:tentative="1">
      <w:start w:val="1"/>
      <w:numFmt w:val="bullet"/>
      <w:lvlText w:val=""/>
      <w:lvlJc w:val="left"/>
      <w:pPr>
        <w:ind w:left="4887" w:hanging="360"/>
      </w:pPr>
      <w:rPr>
        <w:rFonts w:ascii="Wingdings" w:hAnsi="Wingdings" w:hint="default"/>
      </w:rPr>
    </w:lvl>
    <w:lvl w:ilvl="6" w:tplc="779C3D3C" w:tentative="1">
      <w:start w:val="1"/>
      <w:numFmt w:val="bullet"/>
      <w:lvlText w:val=""/>
      <w:lvlJc w:val="left"/>
      <w:pPr>
        <w:ind w:left="5607" w:hanging="360"/>
      </w:pPr>
      <w:rPr>
        <w:rFonts w:ascii="Symbol" w:hAnsi="Symbol" w:hint="default"/>
      </w:rPr>
    </w:lvl>
    <w:lvl w:ilvl="7" w:tplc="78665E64" w:tentative="1">
      <w:start w:val="1"/>
      <w:numFmt w:val="bullet"/>
      <w:lvlText w:val="o"/>
      <w:lvlJc w:val="left"/>
      <w:pPr>
        <w:ind w:left="6327" w:hanging="360"/>
      </w:pPr>
      <w:rPr>
        <w:rFonts w:ascii="Courier New" w:hAnsi="Courier New" w:cs="Courier New" w:hint="default"/>
      </w:rPr>
    </w:lvl>
    <w:lvl w:ilvl="8" w:tplc="AF42E93E" w:tentative="1">
      <w:start w:val="1"/>
      <w:numFmt w:val="bullet"/>
      <w:lvlText w:val=""/>
      <w:lvlJc w:val="left"/>
      <w:pPr>
        <w:ind w:left="7047" w:hanging="360"/>
      </w:pPr>
      <w:rPr>
        <w:rFonts w:ascii="Wingdings" w:hAnsi="Wingdings" w:hint="default"/>
      </w:rPr>
    </w:lvl>
  </w:abstractNum>
  <w:abstractNum w:abstractNumId="50"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7F39053D"/>
    <w:multiLevelType w:val="hybridMultilevel"/>
    <w:tmpl w:val="42CA929E"/>
    <w:lvl w:ilvl="0" w:tplc="DAA2159E">
      <w:start w:val="1"/>
      <w:numFmt w:val="bullet"/>
      <w:lvlText w:val=""/>
      <w:lvlJc w:val="left"/>
      <w:pPr>
        <w:ind w:left="720" w:hanging="360"/>
      </w:pPr>
      <w:rPr>
        <w:rFonts w:ascii="Symbol" w:hAnsi="Symbol" w:hint="default"/>
      </w:rPr>
    </w:lvl>
    <w:lvl w:ilvl="1" w:tplc="C1A6B484" w:tentative="1">
      <w:start w:val="1"/>
      <w:numFmt w:val="bullet"/>
      <w:lvlText w:val="o"/>
      <w:lvlJc w:val="left"/>
      <w:pPr>
        <w:ind w:left="1440" w:hanging="360"/>
      </w:pPr>
      <w:rPr>
        <w:rFonts w:ascii="Courier New" w:hAnsi="Courier New" w:cs="Courier New" w:hint="default"/>
      </w:rPr>
    </w:lvl>
    <w:lvl w:ilvl="2" w:tplc="DC449AEA" w:tentative="1">
      <w:start w:val="1"/>
      <w:numFmt w:val="bullet"/>
      <w:lvlText w:val=""/>
      <w:lvlJc w:val="left"/>
      <w:pPr>
        <w:ind w:left="2160" w:hanging="360"/>
      </w:pPr>
      <w:rPr>
        <w:rFonts w:ascii="Wingdings" w:hAnsi="Wingdings" w:hint="default"/>
      </w:rPr>
    </w:lvl>
    <w:lvl w:ilvl="3" w:tplc="98B02662" w:tentative="1">
      <w:start w:val="1"/>
      <w:numFmt w:val="bullet"/>
      <w:lvlText w:val=""/>
      <w:lvlJc w:val="left"/>
      <w:pPr>
        <w:ind w:left="2880" w:hanging="360"/>
      </w:pPr>
      <w:rPr>
        <w:rFonts w:ascii="Symbol" w:hAnsi="Symbol" w:hint="default"/>
      </w:rPr>
    </w:lvl>
    <w:lvl w:ilvl="4" w:tplc="CA9EC566" w:tentative="1">
      <w:start w:val="1"/>
      <w:numFmt w:val="bullet"/>
      <w:lvlText w:val="o"/>
      <w:lvlJc w:val="left"/>
      <w:pPr>
        <w:ind w:left="3600" w:hanging="360"/>
      </w:pPr>
      <w:rPr>
        <w:rFonts w:ascii="Courier New" w:hAnsi="Courier New" w:cs="Courier New" w:hint="default"/>
      </w:rPr>
    </w:lvl>
    <w:lvl w:ilvl="5" w:tplc="8E12E8F6" w:tentative="1">
      <w:start w:val="1"/>
      <w:numFmt w:val="bullet"/>
      <w:lvlText w:val=""/>
      <w:lvlJc w:val="left"/>
      <w:pPr>
        <w:ind w:left="4320" w:hanging="360"/>
      </w:pPr>
      <w:rPr>
        <w:rFonts w:ascii="Wingdings" w:hAnsi="Wingdings" w:hint="default"/>
      </w:rPr>
    </w:lvl>
    <w:lvl w:ilvl="6" w:tplc="C362FC5E" w:tentative="1">
      <w:start w:val="1"/>
      <w:numFmt w:val="bullet"/>
      <w:lvlText w:val=""/>
      <w:lvlJc w:val="left"/>
      <w:pPr>
        <w:ind w:left="5040" w:hanging="360"/>
      </w:pPr>
      <w:rPr>
        <w:rFonts w:ascii="Symbol" w:hAnsi="Symbol" w:hint="default"/>
      </w:rPr>
    </w:lvl>
    <w:lvl w:ilvl="7" w:tplc="48CE989C" w:tentative="1">
      <w:start w:val="1"/>
      <w:numFmt w:val="bullet"/>
      <w:lvlText w:val="o"/>
      <w:lvlJc w:val="left"/>
      <w:pPr>
        <w:ind w:left="5760" w:hanging="360"/>
      </w:pPr>
      <w:rPr>
        <w:rFonts w:ascii="Courier New" w:hAnsi="Courier New" w:cs="Courier New" w:hint="default"/>
      </w:rPr>
    </w:lvl>
    <w:lvl w:ilvl="8" w:tplc="1C56950C" w:tentative="1">
      <w:start w:val="1"/>
      <w:numFmt w:val="bullet"/>
      <w:lvlText w:val=""/>
      <w:lvlJc w:val="left"/>
      <w:pPr>
        <w:ind w:left="6480" w:hanging="360"/>
      </w:pPr>
      <w:rPr>
        <w:rFonts w:ascii="Wingdings" w:hAnsi="Wingdings" w:hint="default"/>
      </w:rPr>
    </w:lvl>
  </w:abstractNum>
  <w:num w:numId="1" w16cid:durableId="235166522">
    <w:abstractNumId w:val="24"/>
  </w:num>
  <w:num w:numId="2" w16cid:durableId="982581361">
    <w:abstractNumId w:val="38"/>
  </w:num>
  <w:num w:numId="3" w16cid:durableId="1859462774">
    <w:abstractNumId w:val="8"/>
  </w:num>
  <w:num w:numId="4" w16cid:durableId="633411084">
    <w:abstractNumId w:val="1"/>
  </w:num>
  <w:num w:numId="5" w16cid:durableId="1699038635">
    <w:abstractNumId w:val="19"/>
  </w:num>
  <w:num w:numId="6" w16cid:durableId="1408192279">
    <w:abstractNumId w:val="27"/>
  </w:num>
  <w:num w:numId="7" w16cid:durableId="1621495557">
    <w:abstractNumId w:val="26"/>
  </w:num>
  <w:num w:numId="8" w16cid:durableId="399793966">
    <w:abstractNumId w:val="30"/>
  </w:num>
  <w:num w:numId="9" w16cid:durableId="154879475">
    <w:abstractNumId w:val="28"/>
  </w:num>
  <w:num w:numId="10" w16cid:durableId="209853333">
    <w:abstractNumId w:val="37"/>
  </w:num>
  <w:num w:numId="11" w16cid:durableId="2011325829">
    <w:abstractNumId w:val="2"/>
  </w:num>
  <w:num w:numId="12" w16cid:durableId="107622562">
    <w:abstractNumId w:val="6"/>
  </w:num>
  <w:num w:numId="13" w16cid:durableId="1431927448">
    <w:abstractNumId w:val="41"/>
  </w:num>
  <w:num w:numId="14" w16cid:durableId="625089154">
    <w:abstractNumId w:val="12"/>
  </w:num>
  <w:num w:numId="15" w16cid:durableId="739446454">
    <w:abstractNumId w:val="40"/>
  </w:num>
  <w:num w:numId="16" w16cid:durableId="1509560410">
    <w:abstractNumId w:val="22"/>
  </w:num>
  <w:num w:numId="17" w16cid:durableId="25910039">
    <w:abstractNumId w:val="15"/>
  </w:num>
  <w:num w:numId="18" w16cid:durableId="988290837">
    <w:abstractNumId w:val="35"/>
  </w:num>
  <w:num w:numId="19" w16cid:durableId="655492194">
    <w:abstractNumId w:val="17"/>
  </w:num>
  <w:num w:numId="20" w16cid:durableId="806892296">
    <w:abstractNumId w:val="14"/>
  </w:num>
  <w:num w:numId="21" w16cid:durableId="365524736">
    <w:abstractNumId w:val="21"/>
  </w:num>
  <w:num w:numId="22" w16cid:durableId="1476409256">
    <w:abstractNumId w:val="18"/>
  </w:num>
  <w:num w:numId="23" w16cid:durableId="1726176029">
    <w:abstractNumId w:val="11"/>
  </w:num>
  <w:num w:numId="24" w16cid:durableId="1840072853">
    <w:abstractNumId w:val="29"/>
  </w:num>
  <w:num w:numId="25" w16cid:durableId="717359259">
    <w:abstractNumId w:val="9"/>
  </w:num>
  <w:num w:numId="26" w16cid:durableId="436217806">
    <w:abstractNumId w:val="0"/>
  </w:num>
  <w:num w:numId="27" w16cid:durableId="4939470">
    <w:abstractNumId w:val="46"/>
  </w:num>
  <w:num w:numId="28" w16cid:durableId="1570311742">
    <w:abstractNumId w:val="47"/>
  </w:num>
  <w:num w:numId="29" w16cid:durableId="304893639">
    <w:abstractNumId w:val="4"/>
  </w:num>
  <w:num w:numId="30" w16cid:durableId="1019968344">
    <w:abstractNumId w:val="33"/>
  </w:num>
  <w:num w:numId="31" w16cid:durableId="2113470924">
    <w:abstractNumId w:val="20"/>
  </w:num>
  <w:num w:numId="32" w16cid:durableId="154686803">
    <w:abstractNumId w:val="36"/>
  </w:num>
  <w:num w:numId="33" w16cid:durableId="691809049">
    <w:abstractNumId w:val="13"/>
  </w:num>
  <w:num w:numId="34" w16cid:durableId="2071996541">
    <w:abstractNumId w:val="43"/>
  </w:num>
  <w:num w:numId="35" w16cid:durableId="1836215494">
    <w:abstractNumId w:val="25"/>
  </w:num>
  <w:num w:numId="36" w16cid:durableId="255288977">
    <w:abstractNumId w:val="48"/>
  </w:num>
  <w:num w:numId="37" w16cid:durableId="897325392">
    <w:abstractNumId w:val="49"/>
  </w:num>
  <w:num w:numId="38" w16cid:durableId="379788021">
    <w:abstractNumId w:val="52"/>
  </w:num>
  <w:num w:numId="39" w16cid:durableId="2046054513">
    <w:abstractNumId w:val="50"/>
  </w:num>
  <w:num w:numId="40" w16cid:durableId="1185708838">
    <w:abstractNumId w:val="51"/>
  </w:num>
  <w:num w:numId="41" w16cid:durableId="1837575741">
    <w:abstractNumId w:val="7"/>
  </w:num>
  <w:num w:numId="42" w16cid:durableId="2075810934">
    <w:abstractNumId w:val="5"/>
  </w:num>
  <w:num w:numId="43" w16cid:durableId="1622880474">
    <w:abstractNumId w:val="16"/>
  </w:num>
  <w:num w:numId="44" w16cid:durableId="316881836">
    <w:abstractNumId w:val="45"/>
  </w:num>
  <w:num w:numId="45" w16cid:durableId="251938762">
    <w:abstractNumId w:val="10"/>
  </w:num>
  <w:num w:numId="46" w16cid:durableId="670376648">
    <w:abstractNumId w:val="42"/>
  </w:num>
  <w:num w:numId="47" w16cid:durableId="32193106">
    <w:abstractNumId w:val="23"/>
  </w:num>
  <w:num w:numId="48" w16cid:durableId="1257859322">
    <w:abstractNumId w:val="31"/>
  </w:num>
  <w:num w:numId="49" w16cid:durableId="286813268">
    <w:abstractNumId w:val="39"/>
  </w:num>
  <w:num w:numId="50" w16cid:durableId="710804245">
    <w:abstractNumId w:val="44"/>
  </w:num>
  <w:num w:numId="51" w16cid:durableId="1438909995">
    <w:abstractNumId w:val="34"/>
  </w:num>
  <w:num w:numId="52" w16cid:durableId="2040624438">
    <w:abstractNumId w:val="3"/>
  </w:num>
  <w:num w:numId="53" w16cid:durableId="182941347">
    <w:abstractNumId w:val="32"/>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rson w15:author="Anonymous – Viatris">
    <w15:presenceInfo w15:providerId="None" w15:userId="Anonymous – Viatris"/>
  </w15:person>
  <w15:person w15:author="CRA Combined">
    <w15:presenceInfo w15:providerId="None" w15:userId="CRA Combin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C0E"/>
    <w:rsid w:val="00001805"/>
    <w:rsid w:val="00001F0D"/>
    <w:rsid w:val="000029C9"/>
    <w:rsid w:val="00011172"/>
    <w:rsid w:val="00013B86"/>
    <w:rsid w:val="000168D5"/>
    <w:rsid w:val="00017888"/>
    <w:rsid w:val="0002062C"/>
    <w:rsid w:val="00025EFC"/>
    <w:rsid w:val="000275EE"/>
    <w:rsid w:val="00032C33"/>
    <w:rsid w:val="000359E4"/>
    <w:rsid w:val="00036778"/>
    <w:rsid w:val="0003695E"/>
    <w:rsid w:val="00036A1D"/>
    <w:rsid w:val="00037D8D"/>
    <w:rsid w:val="00041548"/>
    <w:rsid w:val="00042C29"/>
    <w:rsid w:val="00042C9C"/>
    <w:rsid w:val="000458F1"/>
    <w:rsid w:val="000525CA"/>
    <w:rsid w:val="00053910"/>
    <w:rsid w:val="00053ADE"/>
    <w:rsid w:val="00053E89"/>
    <w:rsid w:val="000556E9"/>
    <w:rsid w:val="0005580D"/>
    <w:rsid w:val="00060424"/>
    <w:rsid w:val="00062D1A"/>
    <w:rsid w:val="00067EAC"/>
    <w:rsid w:val="000721EA"/>
    <w:rsid w:val="0007275F"/>
    <w:rsid w:val="000772C1"/>
    <w:rsid w:val="00077345"/>
    <w:rsid w:val="00080994"/>
    <w:rsid w:val="00082425"/>
    <w:rsid w:val="00085EEF"/>
    <w:rsid w:val="00085F4F"/>
    <w:rsid w:val="00086954"/>
    <w:rsid w:val="00093D78"/>
    <w:rsid w:val="000967A3"/>
    <w:rsid w:val="000A0B8D"/>
    <w:rsid w:val="000A1F57"/>
    <w:rsid w:val="000A30DE"/>
    <w:rsid w:val="000A3C87"/>
    <w:rsid w:val="000A4309"/>
    <w:rsid w:val="000A44E7"/>
    <w:rsid w:val="000A7742"/>
    <w:rsid w:val="000B13E9"/>
    <w:rsid w:val="000B3D61"/>
    <w:rsid w:val="000C064A"/>
    <w:rsid w:val="000C19F7"/>
    <w:rsid w:val="000C3D09"/>
    <w:rsid w:val="000D023A"/>
    <w:rsid w:val="000D05F9"/>
    <w:rsid w:val="000D1B0F"/>
    <w:rsid w:val="000D2BBD"/>
    <w:rsid w:val="000D4F92"/>
    <w:rsid w:val="000D6004"/>
    <w:rsid w:val="000E04DC"/>
    <w:rsid w:val="000E074B"/>
    <w:rsid w:val="000E1611"/>
    <w:rsid w:val="000E398F"/>
    <w:rsid w:val="000E3C98"/>
    <w:rsid w:val="000E3FDB"/>
    <w:rsid w:val="000E5A8D"/>
    <w:rsid w:val="000E6BDE"/>
    <w:rsid w:val="000F6E8A"/>
    <w:rsid w:val="001020DD"/>
    <w:rsid w:val="0010489F"/>
    <w:rsid w:val="001078DE"/>
    <w:rsid w:val="0011057E"/>
    <w:rsid w:val="00113EC5"/>
    <w:rsid w:val="00121C54"/>
    <w:rsid w:val="00123C87"/>
    <w:rsid w:val="00123DA9"/>
    <w:rsid w:val="00130DC0"/>
    <w:rsid w:val="0013117E"/>
    <w:rsid w:val="001312F4"/>
    <w:rsid w:val="00131E09"/>
    <w:rsid w:val="00133FDB"/>
    <w:rsid w:val="0014078E"/>
    <w:rsid w:val="001413C7"/>
    <w:rsid w:val="00141A3E"/>
    <w:rsid w:val="00141D16"/>
    <w:rsid w:val="00141D94"/>
    <w:rsid w:val="001425C1"/>
    <w:rsid w:val="00151543"/>
    <w:rsid w:val="00152C0C"/>
    <w:rsid w:val="00155962"/>
    <w:rsid w:val="00157601"/>
    <w:rsid w:val="00157A23"/>
    <w:rsid w:val="0016067C"/>
    <w:rsid w:val="001622C2"/>
    <w:rsid w:val="00170B6F"/>
    <w:rsid w:val="001741B1"/>
    <w:rsid w:val="00175EFD"/>
    <w:rsid w:val="00180681"/>
    <w:rsid w:val="001872BF"/>
    <w:rsid w:val="00192128"/>
    <w:rsid w:val="00192DCB"/>
    <w:rsid w:val="001947DE"/>
    <w:rsid w:val="001A1702"/>
    <w:rsid w:val="001A710C"/>
    <w:rsid w:val="001B1DAD"/>
    <w:rsid w:val="001B3553"/>
    <w:rsid w:val="001B3D96"/>
    <w:rsid w:val="001C2474"/>
    <w:rsid w:val="001C7115"/>
    <w:rsid w:val="001C7C0E"/>
    <w:rsid w:val="001D21B0"/>
    <w:rsid w:val="001D2EB5"/>
    <w:rsid w:val="001D3874"/>
    <w:rsid w:val="001E3ADA"/>
    <w:rsid w:val="001E4D74"/>
    <w:rsid w:val="001E4E99"/>
    <w:rsid w:val="001E5177"/>
    <w:rsid w:val="001F1316"/>
    <w:rsid w:val="001F3D06"/>
    <w:rsid w:val="001F3D76"/>
    <w:rsid w:val="001F6D24"/>
    <w:rsid w:val="001F7E89"/>
    <w:rsid w:val="00202E1B"/>
    <w:rsid w:val="002038EA"/>
    <w:rsid w:val="00207088"/>
    <w:rsid w:val="00216816"/>
    <w:rsid w:val="002169C6"/>
    <w:rsid w:val="0021776A"/>
    <w:rsid w:val="00221F1E"/>
    <w:rsid w:val="00226EFE"/>
    <w:rsid w:val="00237439"/>
    <w:rsid w:val="002438A4"/>
    <w:rsid w:val="00246271"/>
    <w:rsid w:val="00246EB2"/>
    <w:rsid w:val="00251971"/>
    <w:rsid w:val="002532A6"/>
    <w:rsid w:val="00253D6A"/>
    <w:rsid w:val="002561EC"/>
    <w:rsid w:val="00262C24"/>
    <w:rsid w:val="00267AF8"/>
    <w:rsid w:val="002752D7"/>
    <w:rsid w:val="00281D80"/>
    <w:rsid w:val="00282DA8"/>
    <w:rsid w:val="00283649"/>
    <w:rsid w:val="00283655"/>
    <w:rsid w:val="0028739F"/>
    <w:rsid w:val="0029093D"/>
    <w:rsid w:val="002916D3"/>
    <w:rsid w:val="002927BA"/>
    <w:rsid w:val="002934E4"/>
    <w:rsid w:val="002A1501"/>
    <w:rsid w:val="002A1609"/>
    <w:rsid w:val="002A5F43"/>
    <w:rsid w:val="002B08B1"/>
    <w:rsid w:val="002B16FE"/>
    <w:rsid w:val="002B19F9"/>
    <w:rsid w:val="002B56E1"/>
    <w:rsid w:val="002B61E1"/>
    <w:rsid w:val="002C40C8"/>
    <w:rsid w:val="002C636E"/>
    <w:rsid w:val="002D2520"/>
    <w:rsid w:val="002D2705"/>
    <w:rsid w:val="002D3D7C"/>
    <w:rsid w:val="002D61D7"/>
    <w:rsid w:val="002D6528"/>
    <w:rsid w:val="002E1BE2"/>
    <w:rsid w:val="002E51EB"/>
    <w:rsid w:val="002E59F6"/>
    <w:rsid w:val="002E6F8A"/>
    <w:rsid w:val="002E70FA"/>
    <w:rsid w:val="002E712E"/>
    <w:rsid w:val="002F03D6"/>
    <w:rsid w:val="002F4BCA"/>
    <w:rsid w:val="002F4E6C"/>
    <w:rsid w:val="00301B88"/>
    <w:rsid w:val="00303F5F"/>
    <w:rsid w:val="00313845"/>
    <w:rsid w:val="0032237B"/>
    <w:rsid w:val="00325236"/>
    <w:rsid w:val="003322FE"/>
    <w:rsid w:val="00337344"/>
    <w:rsid w:val="00340B8A"/>
    <w:rsid w:val="00342E40"/>
    <w:rsid w:val="00344700"/>
    <w:rsid w:val="00346655"/>
    <w:rsid w:val="003506AB"/>
    <w:rsid w:val="00350E1D"/>
    <w:rsid w:val="00350F2C"/>
    <w:rsid w:val="003529BD"/>
    <w:rsid w:val="0035517E"/>
    <w:rsid w:val="003565D7"/>
    <w:rsid w:val="003578FC"/>
    <w:rsid w:val="00357CA7"/>
    <w:rsid w:val="00357E09"/>
    <w:rsid w:val="00361078"/>
    <w:rsid w:val="00361E31"/>
    <w:rsid w:val="003623FF"/>
    <w:rsid w:val="00364B90"/>
    <w:rsid w:val="00366025"/>
    <w:rsid w:val="00367B3B"/>
    <w:rsid w:val="0037001C"/>
    <w:rsid w:val="00374D53"/>
    <w:rsid w:val="00376B42"/>
    <w:rsid w:val="00386BB7"/>
    <w:rsid w:val="00392478"/>
    <w:rsid w:val="00392EEC"/>
    <w:rsid w:val="00393898"/>
    <w:rsid w:val="00395041"/>
    <w:rsid w:val="00396289"/>
    <w:rsid w:val="003A19A7"/>
    <w:rsid w:val="003B2541"/>
    <w:rsid w:val="003B31AD"/>
    <w:rsid w:val="003B6A3A"/>
    <w:rsid w:val="003C12E9"/>
    <w:rsid w:val="003C55CE"/>
    <w:rsid w:val="003C7A23"/>
    <w:rsid w:val="003D020B"/>
    <w:rsid w:val="003D0BE6"/>
    <w:rsid w:val="003D2334"/>
    <w:rsid w:val="003D2541"/>
    <w:rsid w:val="003D3EB2"/>
    <w:rsid w:val="003D43AB"/>
    <w:rsid w:val="003D4522"/>
    <w:rsid w:val="003D4B23"/>
    <w:rsid w:val="003D5591"/>
    <w:rsid w:val="003D5B60"/>
    <w:rsid w:val="003D7F59"/>
    <w:rsid w:val="003E0FFD"/>
    <w:rsid w:val="003E2964"/>
    <w:rsid w:val="003F46C9"/>
    <w:rsid w:val="003F4848"/>
    <w:rsid w:val="003F545A"/>
    <w:rsid w:val="003F55A5"/>
    <w:rsid w:val="00401762"/>
    <w:rsid w:val="0040649F"/>
    <w:rsid w:val="00411620"/>
    <w:rsid w:val="00412BBF"/>
    <w:rsid w:val="0041316E"/>
    <w:rsid w:val="00417662"/>
    <w:rsid w:val="00417BA1"/>
    <w:rsid w:val="00420DB9"/>
    <w:rsid w:val="00423184"/>
    <w:rsid w:val="00430154"/>
    <w:rsid w:val="00434E5C"/>
    <w:rsid w:val="00436083"/>
    <w:rsid w:val="004364B2"/>
    <w:rsid w:val="00440385"/>
    <w:rsid w:val="004411D6"/>
    <w:rsid w:val="00443E64"/>
    <w:rsid w:val="0044542E"/>
    <w:rsid w:val="00447BCF"/>
    <w:rsid w:val="0045343E"/>
    <w:rsid w:val="00456262"/>
    <w:rsid w:val="00456B23"/>
    <w:rsid w:val="0046043D"/>
    <w:rsid w:val="004672EF"/>
    <w:rsid w:val="00467EFC"/>
    <w:rsid w:val="0047040C"/>
    <w:rsid w:val="00495A20"/>
    <w:rsid w:val="004A1150"/>
    <w:rsid w:val="004A14EB"/>
    <w:rsid w:val="004A24AE"/>
    <w:rsid w:val="004A70CD"/>
    <w:rsid w:val="004A7EA0"/>
    <w:rsid w:val="004B0D8E"/>
    <w:rsid w:val="004B1792"/>
    <w:rsid w:val="004B5425"/>
    <w:rsid w:val="004C03B3"/>
    <w:rsid w:val="004C1DF6"/>
    <w:rsid w:val="004C3956"/>
    <w:rsid w:val="004C3A7F"/>
    <w:rsid w:val="004C3F65"/>
    <w:rsid w:val="004C47F1"/>
    <w:rsid w:val="004D7205"/>
    <w:rsid w:val="004E35B5"/>
    <w:rsid w:val="004E44C5"/>
    <w:rsid w:val="004E6EFE"/>
    <w:rsid w:val="004F03CC"/>
    <w:rsid w:val="004F0C9C"/>
    <w:rsid w:val="004F26C5"/>
    <w:rsid w:val="004F3905"/>
    <w:rsid w:val="004F6E22"/>
    <w:rsid w:val="00502FA0"/>
    <w:rsid w:val="00503E02"/>
    <w:rsid w:val="0050429F"/>
    <w:rsid w:val="00510AA4"/>
    <w:rsid w:val="005150FB"/>
    <w:rsid w:val="00517A42"/>
    <w:rsid w:val="00520349"/>
    <w:rsid w:val="00520F19"/>
    <w:rsid w:val="00521F2C"/>
    <w:rsid w:val="005222B2"/>
    <w:rsid w:val="00531351"/>
    <w:rsid w:val="005323CB"/>
    <w:rsid w:val="00534E81"/>
    <w:rsid w:val="00543C66"/>
    <w:rsid w:val="0054432D"/>
    <w:rsid w:val="005528D6"/>
    <w:rsid w:val="005603CA"/>
    <w:rsid w:val="00562A4B"/>
    <w:rsid w:val="00563D34"/>
    <w:rsid w:val="00564B58"/>
    <w:rsid w:val="0056710B"/>
    <w:rsid w:val="00570BF6"/>
    <w:rsid w:val="00571602"/>
    <w:rsid w:val="0057163B"/>
    <w:rsid w:val="00573462"/>
    <w:rsid w:val="0057347C"/>
    <w:rsid w:val="0057513B"/>
    <w:rsid w:val="00576118"/>
    <w:rsid w:val="00576E25"/>
    <w:rsid w:val="00585975"/>
    <w:rsid w:val="0059105E"/>
    <w:rsid w:val="005932BB"/>
    <w:rsid w:val="00594827"/>
    <w:rsid w:val="005A297F"/>
    <w:rsid w:val="005A2ACA"/>
    <w:rsid w:val="005A65C2"/>
    <w:rsid w:val="005A7193"/>
    <w:rsid w:val="005B47C6"/>
    <w:rsid w:val="005B5361"/>
    <w:rsid w:val="005C204C"/>
    <w:rsid w:val="005C247A"/>
    <w:rsid w:val="005C278D"/>
    <w:rsid w:val="005C5C12"/>
    <w:rsid w:val="005D1FB4"/>
    <w:rsid w:val="005D3103"/>
    <w:rsid w:val="005E3BF6"/>
    <w:rsid w:val="005E3FEB"/>
    <w:rsid w:val="005E4F00"/>
    <w:rsid w:val="005E6A86"/>
    <w:rsid w:val="005E6B12"/>
    <w:rsid w:val="005E75C0"/>
    <w:rsid w:val="005E7CAC"/>
    <w:rsid w:val="005F232D"/>
    <w:rsid w:val="005F25FB"/>
    <w:rsid w:val="005F7509"/>
    <w:rsid w:val="005F7EB3"/>
    <w:rsid w:val="00601DA9"/>
    <w:rsid w:val="00602E10"/>
    <w:rsid w:val="00605579"/>
    <w:rsid w:val="006064CE"/>
    <w:rsid w:val="00607BC6"/>
    <w:rsid w:val="006111A7"/>
    <w:rsid w:val="006135C0"/>
    <w:rsid w:val="00614CB0"/>
    <w:rsid w:val="00621DB0"/>
    <w:rsid w:val="00622767"/>
    <w:rsid w:val="0064138A"/>
    <w:rsid w:val="0064231B"/>
    <w:rsid w:val="00642D5E"/>
    <w:rsid w:val="0064391B"/>
    <w:rsid w:val="0064498E"/>
    <w:rsid w:val="00645252"/>
    <w:rsid w:val="0064613D"/>
    <w:rsid w:val="006571A9"/>
    <w:rsid w:val="00661D13"/>
    <w:rsid w:val="00667234"/>
    <w:rsid w:val="00671C17"/>
    <w:rsid w:val="0067226B"/>
    <w:rsid w:val="0067335D"/>
    <w:rsid w:val="00675D08"/>
    <w:rsid w:val="00675FE8"/>
    <w:rsid w:val="00680754"/>
    <w:rsid w:val="0068087C"/>
    <w:rsid w:val="0068132F"/>
    <w:rsid w:val="006820B9"/>
    <w:rsid w:val="00683976"/>
    <w:rsid w:val="006863EE"/>
    <w:rsid w:val="0068762F"/>
    <w:rsid w:val="00690FC9"/>
    <w:rsid w:val="00694477"/>
    <w:rsid w:val="00697BCF"/>
    <w:rsid w:val="006A2EDB"/>
    <w:rsid w:val="006A3143"/>
    <w:rsid w:val="006A784F"/>
    <w:rsid w:val="006B0BFE"/>
    <w:rsid w:val="006B34AE"/>
    <w:rsid w:val="006C0A54"/>
    <w:rsid w:val="006C1D26"/>
    <w:rsid w:val="006C533D"/>
    <w:rsid w:val="006C5A87"/>
    <w:rsid w:val="006C5B08"/>
    <w:rsid w:val="006D0900"/>
    <w:rsid w:val="006D57F5"/>
    <w:rsid w:val="006D695A"/>
    <w:rsid w:val="006D7122"/>
    <w:rsid w:val="006D77EA"/>
    <w:rsid w:val="006E41C5"/>
    <w:rsid w:val="006E593C"/>
    <w:rsid w:val="006F0352"/>
    <w:rsid w:val="006F359E"/>
    <w:rsid w:val="007005C2"/>
    <w:rsid w:val="00704CEB"/>
    <w:rsid w:val="007053DA"/>
    <w:rsid w:val="00705497"/>
    <w:rsid w:val="00706235"/>
    <w:rsid w:val="007101B2"/>
    <w:rsid w:val="00712107"/>
    <w:rsid w:val="00712F4D"/>
    <w:rsid w:val="007169C2"/>
    <w:rsid w:val="00720783"/>
    <w:rsid w:val="00722FE1"/>
    <w:rsid w:val="00723546"/>
    <w:rsid w:val="00724707"/>
    <w:rsid w:val="00724ABC"/>
    <w:rsid w:val="0073092A"/>
    <w:rsid w:val="0073321C"/>
    <w:rsid w:val="00733315"/>
    <w:rsid w:val="007418A4"/>
    <w:rsid w:val="0074375C"/>
    <w:rsid w:val="00745025"/>
    <w:rsid w:val="007458B2"/>
    <w:rsid w:val="00746A68"/>
    <w:rsid w:val="00747000"/>
    <w:rsid w:val="007471DF"/>
    <w:rsid w:val="00747CFA"/>
    <w:rsid w:val="0075234B"/>
    <w:rsid w:val="0075635F"/>
    <w:rsid w:val="00762951"/>
    <w:rsid w:val="00764794"/>
    <w:rsid w:val="007652EF"/>
    <w:rsid w:val="00767928"/>
    <w:rsid w:val="00767E02"/>
    <w:rsid w:val="00772663"/>
    <w:rsid w:val="00772AE6"/>
    <w:rsid w:val="00775904"/>
    <w:rsid w:val="007774DE"/>
    <w:rsid w:val="007810DE"/>
    <w:rsid w:val="00783907"/>
    <w:rsid w:val="00783B62"/>
    <w:rsid w:val="00785897"/>
    <w:rsid w:val="00795590"/>
    <w:rsid w:val="007A2134"/>
    <w:rsid w:val="007A4E89"/>
    <w:rsid w:val="007B031E"/>
    <w:rsid w:val="007B1014"/>
    <w:rsid w:val="007B189A"/>
    <w:rsid w:val="007C1533"/>
    <w:rsid w:val="007C2AA7"/>
    <w:rsid w:val="007C3FA6"/>
    <w:rsid w:val="007C5DCF"/>
    <w:rsid w:val="007C60C2"/>
    <w:rsid w:val="007D61FE"/>
    <w:rsid w:val="007D699C"/>
    <w:rsid w:val="007D7396"/>
    <w:rsid w:val="007D7F06"/>
    <w:rsid w:val="007F01E0"/>
    <w:rsid w:val="007F07DD"/>
    <w:rsid w:val="007F2B22"/>
    <w:rsid w:val="00800587"/>
    <w:rsid w:val="00800D11"/>
    <w:rsid w:val="0080281E"/>
    <w:rsid w:val="00805C09"/>
    <w:rsid w:val="00806027"/>
    <w:rsid w:val="00811505"/>
    <w:rsid w:val="00821B7E"/>
    <w:rsid w:val="0082309A"/>
    <w:rsid w:val="008231C7"/>
    <w:rsid w:val="0083053A"/>
    <w:rsid w:val="00836F07"/>
    <w:rsid w:val="00840CCE"/>
    <w:rsid w:val="0085683F"/>
    <w:rsid w:val="00865D06"/>
    <w:rsid w:val="00866586"/>
    <w:rsid w:val="00867524"/>
    <w:rsid w:val="0087097E"/>
    <w:rsid w:val="00874F91"/>
    <w:rsid w:val="00876E5B"/>
    <w:rsid w:val="008802AA"/>
    <w:rsid w:val="00880F96"/>
    <w:rsid w:val="00882962"/>
    <w:rsid w:val="00885684"/>
    <w:rsid w:val="00895D7A"/>
    <w:rsid w:val="00896597"/>
    <w:rsid w:val="008A06C4"/>
    <w:rsid w:val="008A2641"/>
    <w:rsid w:val="008A28EF"/>
    <w:rsid w:val="008A3B28"/>
    <w:rsid w:val="008A69FA"/>
    <w:rsid w:val="008A7CDD"/>
    <w:rsid w:val="008B66DC"/>
    <w:rsid w:val="008B7802"/>
    <w:rsid w:val="008B7EC3"/>
    <w:rsid w:val="008C0792"/>
    <w:rsid w:val="008C0CEA"/>
    <w:rsid w:val="008C353B"/>
    <w:rsid w:val="008C7829"/>
    <w:rsid w:val="008C7BA0"/>
    <w:rsid w:val="008C7ED2"/>
    <w:rsid w:val="008D06F1"/>
    <w:rsid w:val="008D31B4"/>
    <w:rsid w:val="008D3BEC"/>
    <w:rsid w:val="008E0081"/>
    <w:rsid w:val="008E131F"/>
    <w:rsid w:val="008F22C4"/>
    <w:rsid w:val="008F24E9"/>
    <w:rsid w:val="008F743F"/>
    <w:rsid w:val="00903ED1"/>
    <w:rsid w:val="00905F7F"/>
    <w:rsid w:val="00907281"/>
    <w:rsid w:val="0091069D"/>
    <w:rsid w:val="009177ED"/>
    <w:rsid w:val="009204A0"/>
    <w:rsid w:val="009226B3"/>
    <w:rsid w:val="0092395B"/>
    <w:rsid w:val="009252A2"/>
    <w:rsid w:val="00925A08"/>
    <w:rsid w:val="0092601C"/>
    <w:rsid w:val="00930FCE"/>
    <w:rsid w:val="009322AC"/>
    <w:rsid w:val="00935476"/>
    <w:rsid w:val="009357DE"/>
    <w:rsid w:val="00937857"/>
    <w:rsid w:val="0094053C"/>
    <w:rsid w:val="00941F94"/>
    <w:rsid w:val="00945F80"/>
    <w:rsid w:val="009524F4"/>
    <w:rsid w:val="0095336A"/>
    <w:rsid w:val="00955A7E"/>
    <w:rsid w:val="00956A6D"/>
    <w:rsid w:val="0097543E"/>
    <w:rsid w:val="00975EA5"/>
    <w:rsid w:val="00977822"/>
    <w:rsid w:val="009778AD"/>
    <w:rsid w:val="00977B70"/>
    <w:rsid w:val="00981389"/>
    <w:rsid w:val="00981C96"/>
    <w:rsid w:val="00982615"/>
    <w:rsid w:val="009858E5"/>
    <w:rsid w:val="00985F41"/>
    <w:rsid w:val="0098708D"/>
    <w:rsid w:val="0099143D"/>
    <w:rsid w:val="0099273D"/>
    <w:rsid w:val="009A1DAF"/>
    <w:rsid w:val="009A24FF"/>
    <w:rsid w:val="009A534A"/>
    <w:rsid w:val="009B35B9"/>
    <w:rsid w:val="009B66AC"/>
    <w:rsid w:val="009C0E11"/>
    <w:rsid w:val="009C2275"/>
    <w:rsid w:val="009D1F5B"/>
    <w:rsid w:val="009D4B95"/>
    <w:rsid w:val="009D52BB"/>
    <w:rsid w:val="009D7F7A"/>
    <w:rsid w:val="009E0329"/>
    <w:rsid w:val="009E0FEE"/>
    <w:rsid w:val="009E16C0"/>
    <w:rsid w:val="009E245E"/>
    <w:rsid w:val="009E404C"/>
    <w:rsid w:val="009F1F85"/>
    <w:rsid w:val="009F202A"/>
    <w:rsid w:val="009F463D"/>
    <w:rsid w:val="009F6E89"/>
    <w:rsid w:val="00A00DB3"/>
    <w:rsid w:val="00A0325B"/>
    <w:rsid w:val="00A07886"/>
    <w:rsid w:val="00A07D89"/>
    <w:rsid w:val="00A103F1"/>
    <w:rsid w:val="00A10BE7"/>
    <w:rsid w:val="00A12661"/>
    <w:rsid w:val="00A12D69"/>
    <w:rsid w:val="00A13183"/>
    <w:rsid w:val="00A13B34"/>
    <w:rsid w:val="00A1643C"/>
    <w:rsid w:val="00A275E4"/>
    <w:rsid w:val="00A30CFF"/>
    <w:rsid w:val="00A32FE0"/>
    <w:rsid w:val="00A34F36"/>
    <w:rsid w:val="00A40721"/>
    <w:rsid w:val="00A432DE"/>
    <w:rsid w:val="00A43A84"/>
    <w:rsid w:val="00A43EFA"/>
    <w:rsid w:val="00A44AFE"/>
    <w:rsid w:val="00A45870"/>
    <w:rsid w:val="00A50E3D"/>
    <w:rsid w:val="00A5606B"/>
    <w:rsid w:val="00A56DD5"/>
    <w:rsid w:val="00A60372"/>
    <w:rsid w:val="00A62660"/>
    <w:rsid w:val="00A65CA1"/>
    <w:rsid w:val="00A66B46"/>
    <w:rsid w:val="00A707D6"/>
    <w:rsid w:val="00A71734"/>
    <w:rsid w:val="00A734E9"/>
    <w:rsid w:val="00A73641"/>
    <w:rsid w:val="00A772DF"/>
    <w:rsid w:val="00A776EC"/>
    <w:rsid w:val="00A77CC8"/>
    <w:rsid w:val="00A8009B"/>
    <w:rsid w:val="00A8017E"/>
    <w:rsid w:val="00A821A3"/>
    <w:rsid w:val="00A86FF1"/>
    <w:rsid w:val="00A9250C"/>
    <w:rsid w:val="00A95ABB"/>
    <w:rsid w:val="00A973B0"/>
    <w:rsid w:val="00A977F8"/>
    <w:rsid w:val="00A97C71"/>
    <w:rsid w:val="00AA6039"/>
    <w:rsid w:val="00AA7D33"/>
    <w:rsid w:val="00AB48A7"/>
    <w:rsid w:val="00AB53A9"/>
    <w:rsid w:val="00AC0F4C"/>
    <w:rsid w:val="00AC0F82"/>
    <w:rsid w:val="00AC44B0"/>
    <w:rsid w:val="00AD287B"/>
    <w:rsid w:val="00AD3249"/>
    <w:rsid w:val="00AD3772"/>
    <w:rsid w:val="00AE19AB"/>
    <w:rsid w:val="00AE7F25"/>
    <w:rsid w:val="00AF0A53"/>
    <w:rsid w:val="00AF45C0"/>
    <w:rsid w:val="00AF7731"/>
    <w:rsid w:val="00B04801"/>
    <w:rsid w:val="00B0573E"/>
    <w:rsid w:val="00B066B7"/>
    <w:rsid w:val="00B122C3"/>
    <w:rsid w:val="00B152E0"/>
    <w:rsid w:val="00B21435"/>
    <w:rsid w:val="00B33E6B"/>
    <w:rsid w:val="00B36C03"/>
    <w:rsid w:val="00B40CE1"/>
    <w:rsid w:val="00B40D47"/>
    <w:rsid w:val="00B462BC"/>
    <w:rsid w:val="00B47F47"/>
    <w:rsid w:val="00B50152"/>
    <w:rsid w:val="00B5354F"/>
    <w:rsid w:val="00B5404E"/>
    <w:rsid w:val="00B5456E"/>
    <w:rsid w:val="00B573E1"/>
    <w:rsid w:val="00B60015"/>
    <w:rsid w:val="00B61356"/>
    <w:rsid w:val="00B6306D"/>
    <w:rsid w:val="00B64822"/>
    <w:rsid w:val="00B70C2B"/>
    <w:rsid w:val="00B71A9F"/>
    <w:rsid w:val="00B736B4"/>
    <w:rsid w:val="00B86401"/>
    <w:rsid w:val="00B86BB8"/>
    <w:rsid w:val="00B87EC2"/>
    <w:rsid w:val="00B9123C"/>
    <w:rsid w:val="00B920A2"/>
    <w:rsid w:val="00B925D6"/>
    <w:rsid w:val="00B9376B"/>
    <w:rsid w:val="00B9409E"/>
    <w:rsid w:val="00B9574C"/>
    <w:rsid w:val="00B97239"/>
    <w:rsid w:val="00BA2552"/>
    <w:rsid w:val="00BA3925"/>
    <w:rsid w:val="00BB2FC6"/>
    <w:rsid w:val="00BB5928"/>
    <w:rsid w:val="00BD0043"/>
    <w:rsid w:val="00BD20D0"/>
    <w:rsid w:val="00BD30B3"/>
    <w:rsid w:val="00BD4211"/>
    <w:rsid w:val="00BD55E1"/>
    <w:rsid w:val="00BD6526"/>
    <w:rsid w:val="00BE1979"/>
    <w:rsid w:val="00BE5E13"/>
    <w:rsid w:val="00BF075E"/>
    <w:rsid w:val="00BF1F4A"/>
    <w:rsid w:val="00BF7A79"/>
    <w:rsid w:val="00C02DBA"/>
    <w:rsid w:val="00C03F2D"/>
    <w:rsid w:val="00C051DB"/>
    <w:rsid w:val="00C078B3"/>
    <w:rsid w:val="00C07AF8"/>
    <w:rsid w:val="00C10C71"/>
    <w:rsid w:val="00C1497B"/>
    <w:rsid w:val="00C151AB"/>
    <w:rsid w:val="00C1554B"/>
    <w:rsid w:val="00C17A0A"/>
    <w:rsid w:val="00C17C4F"/>
    <w:rsid w:val="00C21611"/>
    <w:rsid w:val="00C23A0A"/>
    <w:rsid w:val="00C2606B"/>
    <w:rsid w:val="00C33900"/>
    <w:rsid w:val="00C34495"/>
    <w:rsid w:val="00C35F7E"/>
    <w:rsid w:val="00C37E4A"/>
    <w:rsid w:val="00C40DB4"/>
    <w:rsid w:val="00C541B9"/>
    <w:rsid w:val="00C54568"/>
    <w:rsid w:val="00C5751A"/>
    <w:rsid w:val="00C61B2F"/>
    <w:rsid w:val="00C63354"/>
    <w:rsid w:val="00C63738"/>
    <w:rsid w:val="00C651BE"/>
    <w:rsid w:val="00C65324"/>
    <w:rsid w:val="00C66474"/>
    <w:rsid w:val="00C818FA"/>
    <w:rsid w:val="00C81BAA"/>
    <w:rsid w:val="00C83ACC"/>
    <w:rsid w:val="00C8425A"/>
    <w:rsid w:val="00C84EE1"/>
    <w:rsid w:val="00C90205"/>
    <w:rsid w:val="00C90B13"/>
    <w:rsid w:val="00C91819"/>
    <w:rsid w:val="00C9652A"/>
    <w:rsid w:val="00C96BDC"/>
    <w:rsid w:val="00C96D23"/>
    <w:rsid w:val="00CA1966"/>
    <w:rsid w:val="00CA1973"/>
    <w:rsid w:val="00CA3B70"/>
    <w:rsid w:val="00CB12B0"/>
    <w:rsid w:val="00CB2D50"/>
    <w:rsid w:val="00CB3E96"/>
    <w:rsid w:val="00CB530C"/>
    <w:rsid w:val="00CB58B6"/>
    <w:rsid w:val="00CB7552"/>
    <w:rsid w:val="00CC1CDA"/>
    <w:rsid w:val="00CC5C53"/>
    <w:rsid w:val="00CC6728"/>
    <w:rsid w:val="00CC7DA2"/>
    <w:rsid w:val="00CD2ABF"/>
    <w:rsid w:val="00CD5978"/>
    <w:rsid w:val="00CD68C2"/>
    <w:rsid w:val="00CD7607"/>
    <w:rsid w:val="00CD780D"/>
    <w:rsid w:val="00CD7F9F"/>
    <w:rsid w:val="00CE26B6"/>
    <w:rsid w:val="00CE28C7"/>
    <w:rsid w:val="00CE5492"/>
    <w:rsid w:val="00CE71C6"/>
    <w:rsid w:val="00CF160F"/>
    <w:rsid w:val="00CF2C78"/>
    <w:rsid w:val="00CF5E4F"/>
    <w:rsid w:val="00D01DE8"/>
    <w:rsid w:val="00D029A9"/>
    <w:rsid w:val="00D04CDF"/>
    <w:rsid w:val="00D06287"/>
    <w:rsid w:val="00D159C6"/>
    <w:rsid w:val="00D168D6"/>
    <w:rsid w:val="00D17ACF"/>
    <w:rsid w:val="00D22F79"/>
    <w:rsid w:val="00D24A61"/>
    <w:rsid w:val="00D25984"/>
    <w:rsid w:val="00D2680D"/>
    <w:rsid w:val="00D31AAC"/>
    <w:rsid w:val="00D34A45"/>
    <w:rsid w:val="00D36E12"/>
    <w:rsid w:val="00D413A0"/>
    <w:rsid w:val="00D4166C"/>
    <w:rsid w:val="00D42ACD"/>
    <w:rsid w:val="00D44A64"/>
    <w:rsid w:val="00D459A7"/>
    <w:rsid w:val="00D4682C"/>
    <w:rsid w:val="00D51F18"/>
    <w:rsid w:val="00D52243"/>
    <w:rsid w:val="00D54571"/>
    <w:rsid w:val="00D572A2"/>
    <w:rsid w:val="00D61EC2"/>
    <w:rsid w:val="00D64481"/>
    <w:rsid w:val="00D64B10"/>
    <w:rsid w:val="00D658ED"/>
    <w:rsid w:val="00D66079"/>
    <w:rsid w:val="00D665ED"/>
    <w:rsid w:val="00D7522C"/>
    <w:rsid w:val="00D80D6A"/>
    <w:rsid w:val="00D83CE5"/>
    <w:rsid w:val="00D851DD"/>
    <w:rsid w:val="00D86856"/>
    <w:rsid w:val="00D93480"/>
    <w:rsid w:val="00D94B2A"/>
    <w:rsid w:val="00D9511C"/>
    <w:rsid w:val="00DA10A5"/>
    <w:rsid w:val="00DA18A8"/>
    <w:rsid w:val="00DA1AFB"/>
    <w:rsid w:val="00DB03AF"/>
    <w:rsid w:val="00DB074D"/>
    <w:rsid w:val="00DB0B20"/>
    <w:rsid w:val="00DB1F6C"/>
    <w:rsid w:val="00DB474D"/>
    <w:rsid w:val="00DB4CBD"/>
    <w:rsid w:val="00DB5491"/>
    <w:rsid w:val="00DB6F19"/>
    <w:rsid w:val="00DC0939"/>
    <w:rsid w:val="00DC26D8"/>
    <w:rsid w:val="00DC2DC4"/>
    <w:rsid w:val="00DC694D"/>
    <w:rsid w:val="00DD166F"/>
    <w:rsid w:val="00DD1D5A"/>
    <w:rsid w:val="00DD7AD6"/>
    <w:rsid w:val="00DE00D3"/>
    <w:rsid w:val="00DE253E"/>
    <w:rsid w:val="00DE71FD"/>
    <w:rsid w:val="00DE763A"/>
    <w:rsid w:val="00DF15C7"/>
    <w:rsid w:val="00DF1AF1"/>
    <w:rsid w:val="00DF2208"/>
    <w:rsid w:val="00DF3919"/>
    <w:rsid w:val="00DF4167"/>
    <w:rsid w:val="00DF53C6"/>
    <w:rsid w:val="00DF7C12"/>
    <w:rsid w:val="00E00B39"/>
    <w:rsid w:val="00E0259C"/>
    <w:rsid w:val="00E02934"/>
    <w:rsid w:val="00E07895"/>
    <w:rsid w:val="00E124D4"/>
    <w:rsid w:val="00E12821"/>
    <w:rsid w:val="00E14138"/>
    <w:rsid w:val="00E1635E"/>
    <w:rsid w:val="00E2519E"/>
    <w:rsid w:val="00E25A8D"/>
    <w:rsid w:val="00E269FE"/>
    <w:rsid w:val="00E316F0"/>
    <w:rsid w:val="00E32DB4"/>
    <w:rsid w:val="00E33BB9"/>
    <w:rsid w:val="00E37FC5"/>
    <w:rsid w:val="00E404BF"/>
    <w:rsid w:val="00E4488D"/>
    <w:rsid w:val="00E46DE4"/>
    <w:rsid w:val="00E47442"/>
    <w:rsid w:val="00E53C97"/>
    <w:rsid w:val="00E6263E"/>
    <w:rsid w:val="00E62F21"/>
    <w:rsid w:val="00E62FBB"/>
    <w:rsid w:val="00E63A2D"/>
    <w:rsid w:val="00E63C95"/>
    <w:rsid w:val="00E654DE"/>
    <w:rsid w:val="00E66F5C"/>
    <w:rsid w:val="00E7102D"/>
    <w:rsid w:val="00E742FE"/>
    <w:rsid w:val="00E76F27"/>
    <w:rsid w:val="00E77896"/>
    <w:rsid w:val="00E81756"/>
    <w:rsid w:val="00E821A8"/>
    <w:rsid w:val="00E83529"/>
    <w:rsid w:val="00E83D3D"/>
    <w:rsid w:val="00E84855"/>
    <w:rsid w:val="00E87B76"/>
    <w:rsid w:val="00E90F68"/>
    <w:rsid w:val="00E92F08"/>
    <w:rsid w:val="00EA1A87"/>
    <w:rsid w:val="00EA2697"/>
    <w:rsid w:val="00EA275D"/>
    <w:rsid w:val="00EB2B36"/>
    <w:rsid w:val="00EB3280"/>
    <w:rsid w:val="00EB4BBC"/>
    <w:rsid w:val="00EB5A58"/>
    <w:rsid w:val="00EB66E5"/>
    <w:rsid w:val="00EC0EAD"/>
    <w:rsid w:val="00EC6EE8"/>
    <w:rsid w:val="00EC7CC0"/>
    <w:rsid w:val="00ED0691"/>
    <w:rsid w:val="00ED1154"/>
    <w:rsid w:val="00ED1D09"/>
    <w:rsid w:val="00ED3B68"/>
    <w:rsid w:val="00ED3DB1"/>
    <w:rsid w:val="00ED3EE8"/>
    <w:rsid w:val="00ED5CD8"/>
    <w:rsid w:val="00ED6792"/>
    <w:rsid w:val="00ED7DF4"/>
    <w:rsid w:val="00EE3247"/>
    <w:rsid w:val="00EF1415"/>
    <w:rsid w:val="00EF1960"/>
    <w:rsid w:val="00EF45DF"/>
    <w:rsid w:val="00EF64E9"/>
    <w:rsid w:val="00EF7C30"/>
    <w:rsid w:val="00F02618"/>
    <w:rsid w:val="00F03ABF"/>
    <w:rsid w:val="00F04852"/>
    <w:rsid w:val="00F0593C"/>
    <w:rsid w:val="00F06993"/>
    <w:rsid w:val="00F06F86"/>
    <w:rsid w:val="00F11179"/>
    <w:rsid w:val="00F11B2A"/>
    <w:rsid w:val="00F1372F"/>
    <w:rsid w:val="00F145E1"/>
    <w:rsid w:val="00F17E8A"/>
    <w:rsid w:val="00F17FFD"/>
    <w:rsid w:val="00F24B3F"/>
    <w:rsid w:val="00F2534D"/>
    <w:rsid w:val="00F257A8"/>
    <w:rsid w:val="00F25A80"/>
    <w:rsid w:val="00F272DA"/>
    <w:rsid w:val="00F324A9"/>
    <w:rsid w:val="00F34D10"/>
    <w:rsid w:val="00F3658B"/>
    <w:rsid w:val="00F51529"/>
    <w:rsid w:val="00F549F3"/>
    <w:rsid w:val="00F54C41"/>
    <w:rsid w:val="00F61378"/>
    <w:rsid w:val="00F62A47"/>
    <w:rsid w:val="00F631A8"/>
    <w:rsid w:val="00F67287"/>
    <w:rsid w:val="00F70C8C"/>
    <w:rsid w:val="00F710A0"/>
    <w:rsid w:val="00F7297D"/>
    <w:rsid w:val="00F732A4"/>
    <w:rsid w:val="00F73ABD"/>
    <w:rsid w:val="00F74663"/>
    <w:rsid w:val="00F754B2"/>
    <w:rsid w:val="00F75ED1"/>
    <w:rsid w:val="00F76AEA"/>
    <w:rsid w:val="00F7784F"/>
    <w:rsid w:val="00F77E52"/>
    <w:rsid w:val="00F816EA"/>
    <w:rsid w:val="00F85815"/>
    <w:rsid w:val="00F87692"/>
    <w:rsid w:val="00F87BF3"/>
    <w:rsid w:val="00F9070A"/>
    <w:rsid w:val="00F93D19"/>
    <w:rsid w:val="00F95DE8"/>
    <w:rsid w:val="00F9625D"/>
    <w:rsid w:val="00FA01DA"/>
    <w:rsid w:val="00FA0424"/>
    <w:rsid w:val="00FA4D3E"/>
    <w:rsid w:val="00FA58B9"/>
    <w:rsid w:val="00FA5DFC"/>
    <w:rsid w:val="00FB2C50"/>
    <w:rsid w:val="00FB49EF"/>
    <w:rsid w:val="00FB7254"/>
    <w:rsid w:val="00FC15ED"/>
    <w:rsid w:val="00FC25CF"/>
    <w:rsid w:val="00FC4A63"/>
    <w:rsid w:val="00FC4B15"/>
    <w:rsid w:val="00FC794F"/>
    <w:rsid w:val="00FD7D19"/>
    <w:rsid w:val="00FE0CF2"/>
    <w:rsid w:val="00FE2F97"/>
    <w:rsid w:val="00FE38BB"/>
    <w:rsid w:val="00FE4415"/>
    <w:rsid w:val="00FE441C"/>
    <w:rsid w:val="00FE665E"/>
    <w:rsid w:val="00FE6AA6"/>
    <w:rsid w:val="00FF32A9"/>
    <w:rsid w:val="00FF6A20"/>
    <w:rsid w:val="00FF7B46"/>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2F818"/>
  <w15:docId w15:val="{9856EC6F-B869-4675-90EF-01E301FD5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2E0"/>
  </w:style>
  <w:style w:type="paragraph" w:styleId="Titre1">
    <w:name w:val="heading 1"/>
    <w:basedOn w:val="Normal"/>
    <w:next w:val="Normal"/>
    <w:link w:val="Titre1Car"/>
    <w:uiPriority w:val="9"/>
    <w:qFormat/>
    <w:rsid w:val="00805C09"/>
    <w:pPr>
      <w:spacing w:after="0" w:line="240" w:lineRule="auto"/>
      <w:outlineLvl w:val="0"/>
    </w:pPr>
    <w:rPr>
      <w:rFonts w:ascii="Times New Roman" w:eastAsiaTheme="majorEastAsia" w:hAnsi="Times New Roman" w:cstheme="majorBidi"/>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E665E"/>
    <w:pPr>
      <w:ind w:left="720"/>
      <w:contextualSpacing/>
    </w:pPr>
  </w:style>
  <w:style w:type="table" w:styleId="Grilledutableau">
    <w:name w:val="Table Grid"/>
    <w:basedOn w:val="TableauNormal"/>
    <w:unhideWhenUsed/>
    <w:rsid w:val="00A86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unhideWhenUsed/>
    <w:rsid w:val="005A2ACA"/>
    <w:rPr>
      <w:sz w:val="16"/>
      <w:szCs w:val="16"/>
    </w:rPr>
  </w:style>
  <w:style w:type="paragraph" w:styleId="Commentaire">
    <w:name w:val="annotation text"/>
    <w:aliases w:val=" Car17, Car17 Car, Char, Char Char, Char Char Char,Annotationtext,Char,Char Char Char,Char Char1,Comment Text Char Char,Comment Text Char Char Char,Comment Text Char Char1,Comment Text Char1,Comment Text Char1 Char"/>
    <w:basedOn w:val="Normal"/>
    <w:link w:val="CommentaireCar"/>
    <w:unhideWhenUsed/>
    <w:qFormat/>
    <w:rsid w:val="005A2ACA"/>
    <w:pPr>
      <w:spacing w:line="240" w:lineRule="auto"/>
    </w:pPr>
    <w:rPr>
      <w:sz w:val="20"/>
      <w:szCs w:val="20"/>
    </w:rPr>
  </w:style>
  <w:style w:type="character" w:customStyle="1" w:styleId="CommentaireCar">
    <w:name w:val="Commentaire Car"/>
    <w:aliases w:val=" Car17 Car1, Car17 Car Car, Char Car, Char Char Car, Char Char Char Car,Annotationtext Car,Char Car,Char Char Char Car,Char Char1 Car,Comment Text Char Char Car,Comment Text Char Char Char Car,Comment Text Char Char1 Car"/>
    <w:basedOn w:val="Policepardfaut"/>
    <w:link w:val="Commentaire"/>
    <w:rsid w:val="005A2ACA"/>
    <w:rPr>
      <w:sz w:val="20"/>
      <w:szCs w:val="20"/>
    </w:rPr>
  </w:style>
  <w:style w:type="paragraph" w:styleId="Objetducommentaire">
    <w:name w:val="annotation subject"/>
    <w:basedOn w:val="Commentaire"/>
    <w:next w:val="Commentaire"/>
    <w:link w:val="ObjetducommentaireCar"/>
    <w:uiPriority w:val="99"/>
    <w:semiHidden/>
    <w:unhideWhenUsed/>
    <w:rsid w:val="005A2ACA"/>
    <w:rPr>
      <w:b/>
      <w:bCs/>
    </w:rPr>
  </w:style>
  <w:style w:type="character" w:customStyle="1" w:styleId="ObjetducommentaireCar">
    <w:name w:val="Objet du commentaire Car"/>
    <w:basedOn w:val="CommentaireCar"/>
    <w:link w:val="Objetducommentaire"/>
    <w:uiPriority w:val="99"/>
    <w:semiHidden/>
    <w:rsid w:val="005A2ACA"/>
    <w:rPr>
      <w:b/>
      <w:bCs/>
      <w:sz w:val="20"/>
      <w:szCs w:val="20"/>
    </w:rPr>
  </w:style>
  <w:style w:type="paragraph" w:styleId="Textedebulles">
    <w:name w:val="Balloon Text"/>
    <w:basedOn w:val="Normal"/>
    <w:link w:val="TextedebullesCar"/>
    <w:uiPriority w:val="99"/>
    <w:semiHidden/>
    <w:unhideWhenUsed/>
    <w:rsid w:val="005A2AC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A2ACA"/>
    <w:rPr>
      <w:rFonts w:ascii="Segoe UI" w:hAnsi="Segoe UI" w:cs="Segoe UI"/>
      <w:sz w:val="18"/>
      <w:szCs w:val="18"/>
    </w:rPr>
  </w:style>
  <w:style w:type="paragraph" w:styleId="En-tte">
    <w:name w:val="header"/>
    <w:basedOn w:val="Normal"/>
    <w:link w:val="En-tteCar"/>
    <w:uiPriority w:val="99"/>
    <w:unhideWhenUsed/>
    <w:rsid w:val="00CC6728"/>
    <w:pPr>
      <w:tabs>
        <w:tab w:val="center" w:pos="4513"/>
        <w:tab w:val="right" w:pos="9026"/>
      </w:tabs>
      <w:spacing w:after="0" w:line="240" w:lineRule="auto"/>
    </w:pPr>
    <w:rPr>
      <w:rFonts w:ascii="Times New Roman" w:hAnsi="Times New Roman"/>
    </w:rPr>
  </w:style>
  <w:style w:type="character" w:customStyle="1" w:styleId="En-tteCar">
    <w:name w:val="En-tête Car"/>
    <w:basedOn w:val="Policepardfaut"/>
    <w:link w:val="En-tte"/>
    <w:uiPriority w:val="99"/>
    <w:rsid w:val="00CC6728"/>
    <w:rPr>
      <w:rFonts w:ascii="Times New Roman" w:hAnsi="Times New Roman"/>
    </w:rPr>
  </w:style>
  <w:style w:type="paragraph" w:styleId="Pieddepage">
    <w:name w:val="footer"/>
    <w:basedOn w:val="Normal"/>
    <w:link w:val="PieddepageCar"/>
    <w:uiPriority w:val="99"/>
    <w:unhideWhenUsed/>
    <w:rsid w:val="00A103F1"/>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103F1"/>
  </w:style>
  <w:style w:type="paragraph" w:styleId="Rvision">
    <w:name w:val="Revision"/>
    <w:hidden/>
    <w:uiPriority w:val="99"/>
    <w:semiHidden/>
    <w:rsid w:val="00C8425A"/>
    <w:pPr>
      <w:widowControl/>
      <w:spacing w:after="0" w:line="240" w:lineRule="auto"/>
    </w:pPr>
  </w:style>
  <w:style w:type="character" w:styleId="Lienhypertexte">
    <w:name w:val="Hyperlink"/>
    <w:basedOn w:val="Policepardfaut"/>
    <w:uiPriority w:val="99"/>
    <w:unhideWhenUsed/>
    <w:rsid w:val="001C2474"/>
    <w:rPr>
      <w:color w:val="0000FF" w:themeColor="hyperlink"/>
      <w:u w:val="single"/>
    </w:rPr>
  </w:style>
  <w:style w:type="character" w:customStyle="1" w:styleId="UnresolvedMention1">
    <w:name w:val="Unresolved Mention1"/>
    <w:basedOn w:val="Policepardfaut"/>
    <w:uiPriority w:val="99"/>
    <w:semiHidden/>
    <w:unhideWhenUsed/>
    <w:rsid w:val="001C2474"/>
    <w:rPr>
      <w:color w:val="605E5C"/>
      <w:shd w:val="clear" w:color="auto" w:fill="E1DFDD"/>
    </w:rPr>
  </w:style>
  <w:style w:type="character" w:styleId="Lienhypertextesuivivisit">
    <w:name w:val="FollowedHyperlink"/>
    <w:basedOn w:val="Policepardfaut"/>
    <w:uiPriority w:val="99"/>
    <w:semiHidden/>
    <w:unhideWhenUsed/>
    <w:rsid w:val="001C2474"/>
    <w:rPr>
      <w:color w:val="800080" w:themeColor="followedHyperlink"/>
      <w:u w:val="single"/>
    </w:rPr>
  </w:style>
  <w:style w:type="paragraph" w:customStyle="1" w:styleId="paragraph">
    <w:name w:val="paragraph"/>
    <w:basedOn w:val="Normal"/>
    <w:rsid w:val="007A2134"/>
    <w:pPr>
      <w:widowControl/>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normaltextrun">
    <w:name w:val="normaltextrun"/>
    <w:basedOn w:val="Policepardfaut"/>
    <w:rsid w:val="007A2134"/>
  </w:style>
  <w:style w:type="character" w:customStyle="1" w:styleId="eop">
    <w:name w:val="eop"/>
    <w:basedOn w:val="Policepardfaut"/>
    <w:rsid w:val="007A2134"/>
  </w:style>
  <w:style w:type="character" w:customStyle="1" w:styleId="spellingerror">
    <w:name w:val="spellingerror"/>
    <w:basedOn w:val="Policepardfaut"/>
    <w:rsid w:val="007A2134"/>
  </w:style>
  <w:style w:type="character" w:styleId="Mentionnonrsolue">
    <w:name w:val="Unresolved Mention"/>
    <w:basedOn w:val="Policepardfaut"/>
    <w:uiPriority w:val="99"/>
    <w:semiHidden/>
    <w:unhideWhenUsed/>
    <w:rsid w:val="00DA1AFB"/>
    <w:rPr>
      <w:color w:val="605E5C"/>
      <w:shd w:val="clear" w:color="auto" w:fill="E1DFDD"/>
    </w:rPr>
  </w:style>
  <w:style w:type="character" w:customStyle="1" w:styleId="Titre1Car">
    <w:name w:val="Titre 1 Car"/>
    <w:basedOn w:val="Policepardfaut"/>
    <w:link w:val="Titre1"/>
    <w:uiPriority w:val="9"/>
    <w:rsid w:val="00805C09"/>
    <w:rPr>
      <w:rFonts w:ascii="Times New Roman" w:eastAsiaTheme="majorEastAsia" w:hAnsi="Times New Roman" w:cstheme="majorBidi"/>
      <w:szCs w:val="32"/>
    </w:rPr>
  </w:style>
  <w:style w:type="paragraph" w:customStyle="1" w:styleId="Dnex1">
    <w:name w:val="Dnex1"/>
    <w:basedOn w:val="Normal"/>
    <w:qFormat/>
    <w:rsid w:val="006111A7"/>
    <w:pPr>
      <w:pBdr>
        <w:top w:val="single" w:sz="4" w:space="1" w:color="auto"/>
        <w:left w:val="single" w:sz="4" w:space="4" w:color="auto"/>
        <w:bottom w:val="single" w:sz="4" w:space="1" w:color="auto"/>
        <w:right w:val="single" w:sz="4" w:space="4" w:color="auto"/>
      </w:pBdr>
      <w:suppressAutoHyphens/>
      <w:spacing w:after="0" w:line="240" w:lineRule="auto"/>
    </w:pPr>
    <w:rPr>
      <w:rFonts w:ascii="Times New Roman" w:eastAsia="SimSun" w:hAnsi="Times New Roman" w:cs="Times New Roman"/>
      <w:vanish/>
      <w:szCs w:val="24"/>
      <w:lang w:val="bg-BG"/>
    </w:rPr>
  </w:style>
  <w:style w:type="table" w:customStyle="1" w:styleId="TableGrid1">
    <w:name w:val="Table Grid1"/>
    <w:basedOn w:val="TableauNormal"/>
    <w:next w:val="Grilledutableau"/>
    <w:rsid w:val="00E66F5C"/>
    <w:pPr>
      <w:widowControl/>
      <w:spacing w:after="0" w:line="240" w:lineRule="auto"/>
    </w:pPr>
    <w:rPr>
      <w:rFonts w:ascii="Times New Roman" w:eastAsia="SimSun" w:hAnsi="Times New Roman" w:cs="Times New Roman"/>
      <w:sz w:val="20"/>
      <w:szCs w:val="20"/>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EMADOC-1700519818-3231629</_dlc_DocId>
    <_dlc_DocIdUrl xmlns="a034c160-bfb7-45f5-8632-2eb7e0508071">
      <Url>https://euema.sharepoint.com/sites/CRM/_layouts/15/DocIdRedir.aspx?ID=EMADOC-1700519818-3231629</Url>
      <Description>EMADOC-1700519818-3231629</Description>
    </_dlc_DocIdUrl>
  </documentManagement>
</p:properties>
</file>

<file path=customXml/itemProps1.xml><?xml version="1.0" encoding="utf-8"?>
<ds:datastoreItem xmlns:ds="http://schemas.openxmlformats.org/officeDocument/2006/customXml" ds:itemID="{7C537B3F-1651-408C-9F7B-422E457800EB}">
  <ds:schemaRefs>
    <ds:schemaRef ds:uri="http://schemas.openxmlformats.org/officeDocument/2006/bibliography"/>
  </ds:schemaRefs>
</ds:datastoreItem>
</file>

<file path=customXml/itemProps2.xml><?xml version="1.0" encoding="utf-8"?>
<ds:datastoreItem xmlns:ds="http://schemas.openxmlformats.org/officeDocument/2006/customXml" ds:itemID="{A2817C04-200E-4300-A80A-C3BDE77BABBE}"/>
</file>

<file path=customXml/itemProps3.xml><?xml version="1.0" encoding="utf-8"?>
<ds:datastoreItem xmlns:ds="http://schemas.openxmlformats.org/officeDocument/2006/customXml" ds:itemID="{0016DE70-58C7-4DF9-8291-73E79AEC1CA6}"/>
</file>

<file path=customXml/itemProps4.xml><?xml version="1.0" encoding="utf-8"?>
<ds:datastoreItem xmlns:ds="http://schemas.openxmlformats.org/officeDocument/2006/customXml" ds:itemID="{FB9EA223-F243-4EA2-AC67-E3D3FE75948E}"/>
</file>

<file path=customXml/itemProps5.xml><?xml version="1.0" encoding="utf-8"?>
<ds:datastoreItem xmlns:ds="http://schemas.openxmlformats.org/officeDocument/2006/customXml" ds:itemID="{4A74F452-776B-4FC8-A1F0-C3AD3625DB07}"/>
</file>

<file path=docProps/app.xml><?xml version="1.0" encoding="utf-8"?>
<Properties xmlns="http://schemas.openxmlformats.org/officeDocument/2006/extended-properties" xmlns:vt="http://schemas.openxmlformats.org/officeDocument/2006/docPropsVTypes">
  <Template>Normal</Template>
  <TotalTime>17</TotalTime>
  <Pages>65</Pages>
  <Words>24754</Words>
  <Characters>136148</Characters>
  <Application>Microsoft Office Word</Application>
  <DocSecurity>0</DocSecurity>
  <Lines>1134</Lines>
  <Paragraphs>321</Paragraphs>
  <ScaleCrop>false</ScaleCrop>
  <HeadingPairs>
    <vt:vector size="6" baseType="variant">
      <vt:variant>
        <vt:lpstr>Titre</vt:lpstr>
      </vt:variant>
      <vt:variant>
        <vt:i4>1</vt:i4>
      </vt:variant>
      <vt:variant>
        <vt:lpstr>Title</vt:lpstr>
      </vt:variant>
      <vt:variant>
        <vt:i4>1</vt:i4>
      </vt:variant>
      <vt:variant>
        <vt:lpstr>Naslov</vt:lpstr>
      </vt:variant>
      <vt:variant>
        <vt:i4>1</vt:i4>
      </vt:variant>
    </vt:vector>
  </HeadingPairs>
  <TitlesOfParts>
    <vt:vector size="3" baseType="lpstr">
      <vt:lpstr>Fingolimod Mylan: EPAR – Product information – tracked changes</vt:lpstr>
      <vt:lpstr>Fingolimod Mylan, INN-fingolimod</vt:lpstr>
      <vt:lpstr>Fingolimod Mylan-5661 - D150 Rapp JAR - EN PI</vt:lpstr>
    </vt:vector>
  </TitlesOfParts>
  <Company/>
  <LinksUpToDate>false</LinksUpToDate>
  <CharactersWithSpaces>160581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Fingolimod Mylan: EPAR – Product information – tracked changes</dc:title>
  <dc:subject>EPAR</dc:subject>
  <dc:creator>CHMP</dc:creator>
  <cp:keywords/>
  <cp:lastModifiedBy>Anonymous - Viatris</cp:lastModifiedBy>
  <cp:revision>29</cp:revision>
  <cp:lastPrinted>2019-04-30T13:34:00Z</cp:lastPrinted>
  <dcterms:created xsi:type="dcterms:W3CDTF">2025-02-11T15:45:00Z</dcterms:created>
  <dcterms:modified xsi:type="dcterms:W3CDTF">2026-04-15T12:27:00Z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2018-10-12T00:00:00Z</vt:filetime>
  </property>
  <property fmtid="{D5CDD505-2E9C-101B-9397-08002B2CF9AE}" pid="3" name="DM_Author">
    <vt:lpwstr/>
  </property>
  <property fmtid="{D5CDD505-2E9C-101B-9397-08002B2CF9AE}" pid="4" name="DM_Category">
    <vt:lpwstr>Assessment Report</vt:lpwstr>
  </property>
  <property fmtid="{D5CDD505-2E9C-101B-9397-08002B2CF9AE}" pid="5" name="DM_Creation_Date">
    <vt:lpwstr>18/06/2021 08:10:52</vt:lpwstr>
  </property>
  <property fmtid="{D5CDD505-2E9C-101B-9397-08002B2CF9AE}" pid="6" name="DM_Creator_Name">
    <vt:lpwstr>Diogo Anu</vt:lpwstr>
  </property>
  <property fmtid="{D5CDD505-2E9C-101B-9397-08002B2CF9AE}" pid="7" name="DM_DocRefId">
    <vt:lpwstr>EMA/CHMP/347466/2021</vt:lpwstr>
  </property>
  <property fmtid="{D5CDD505-2E9C-101B-9397-08002B2CF9AE}" pid="8" name="DM_emea_doc_ref_id">
    <vt:lpwstr>EMA/CHMP/347466/2021</vt:lpwstr>
  </property>
  <property fmtid="{D5CDD505-2E9C-101B-9397-08002B2CF9AE}" pid="9" name="DM_Keywords">
    <vt:lpwstr/>
  </property>
  <property fmtid="{D5CDD505-2E9C-101B-9397-08002B2CF9AE}" pid="10" name="DM_Language">
    <vt:lpwstr/>
  </property>
  <property fmtid="{D5CDD505-2E9C-101B-9397-08002B2CF9AE}" pid="11" name="DM_Modifer_Name">
    <vt:lpwstr>Diogo Anu</vt:lpwstr>
  </property>
  <property fmtid="{D5CDD505-2E9C-101B-9397-08002B2CF9AE}" pid="12" name="DM_Modified_Date">
    <vt:lpwstr>18/06/2021 08:10:52</vt:lpwstr>
  </property>
  <property fmtid="{D5CDD505-2E9C-101B-9397-08002B2CF9AE}" pid="13" name="DM_Modifier_Name">
    <vt:lpwstr>Diogo Anu</vt:lpwstr>
  </property>
  <property fmtid="{D5CDD505-2E9C-101B-9397-08002B2CF9AE}" pid="14" name="DM_Modify_Date">
    <vt:lpwstr>18/06/2021 08:10:52</vt:lpwstr>
  </property>
  <property fmtid="{D5CDD505-2E9C-101B-9397-08002B2CF9AE}" pid="15" name="DM_Name">
    <vt:lpwstr>Fingolimod Mylan-5661 - D150 Rapp updated JAR - EN PI</vt:lpwstr>
  </property>
  <property fmtid="{D5CDD505-2E9C-101B-9397-08002B2CF9AE}" pid="16" name="DM_Path">
    <vt:lpwstr>/01. Evaluation of Medicines/H-C/D-F/Fingolimod Mylan - 005661/03 Evaluation/Day 121- 210/04. D150 Rapp updated JARs (17.06.2021)</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LastSaved">
    <vt:filetime>2019-02-21T00:00:00Z</vt:filetime>
  </property>
  <property fmtid="{D5CDD505-2E9C-101B-9397-08002B2CF9AE}" pid="23" name="MSIP_Label_503f6870-8cd0-455e-9544-ac69fe858a10_ActionId">
    <vt:lpwstr>f412a261-7fe0-41d4-aa5e-1fb11f6e3717</vt:lpwstr>
  </property>
  <property fmtid="{D5CDD505-2E9C-101B-9397-08002B2CF9AE}" pid="24" name="MSIP_Label_503f6870-8cd0-455e-9544-ac69fe858a10_ContentBits">
    <vt:lpwstr>0</vt:lpwstr>
  </property>
  <property fmtid="{D5CDD505-2E9C-101B-9397-08002B2CF9AE}" pid="25" name="MSIP_Label_503f6870-8cd0-455e-9544-ac69fe858a10_Enabled">
    <vt:lpwstr>true</vt:lpwstr>
  </property>
  <property fmtid="{D5CDD505-2E9C-101B-9397-08002B2CF9AE}" pid="26" name="MSIP_Label_503f6870-8cd0-455e-9544-ac69fe858a10_Method">
    <vt:lpwstr>Privileged</vt:lpwstr>
  </property>
  <property fmtid="{D5CDD505-2E9C-101B-9397-08002B2CF9AE}" pid="27" name="MSIP_Label_503f6870-8cd0-455e-9544-ac69fe858a10_Name">
    <vt:lpwstr>503f6870-8cd0-455e-9544-ac69fe858a10</vt:lpwstr>
  </property>
  <property fmtid="{D5CDD505-2E9C-101B-9397-08002B2CF9AE}" pid="28" name="MSIP_Label_503f6870-8cd0-455e-9544-ac69fe858a10_SetDate">
    <vt:lpwstr>2021-06-18T06:08:14Z</vt:lpwstr>
  </property>
  <property fmtid="{D5CDD505-2E9C-101B-9397-08002B2CF9AE}" pid="29" name="MSIP_Label_503f6870-8cd0-455e-9544-ac69fe858a10_SiteId">
    <vt:lpwstr>bc9dc15c-61bc-4f03-b60b-e5b6d8922839</vt:lpwstr>
  </property>
  <property fmtid="{D5CDD505-2E9C-101B-9397-08002B2CF9AE}" pid="30" name="MSIP_Label_ed96aa77-7762-4c34-b9f0-7d6a55545bbc_Enabled">
    <vt:lpwstr>true</vt:lpwstr>
  </property>
  <property fmtid="{D5CDD505-2E9C-101B-9397-08002B2CF9AE}" pid="31" name="MSIP_Label_ed96aa77-7762-4c34-b9f0-7d6a55545bbc_SetDate">
    <vt:lpwstr>2025-01-31T09:26:19Z</vt:lpwstr>
  </property>
  <property fmtid="{D5CDD505-2E9C-101B-9397-08002B2CF9AE}" pid="32" name="MSIP_Label_ed96aa77-7762-4c34-b9f0-7d6a55545bbc_Method">
    <vt:lpwstr>Privileged</vt:lpwstr>
  </property>
  <property fmtid="{D5CDD505-2E9C-101B-9397-08002B2CF9AE}" pid="33" name="MSIP_Label_ed96aa77-7762-4c34-b9f0-7d6a55545bbc_Name">
    <vt:lpwstr>Proprietary</vt:lpwstr>
  </property>
  <property fmtid="{D5CDD505-2E9C-101B-9397-08002B2CF9AE}" pid="34" name="MSIP_Label_ed96aa77-7762-4c34-b9f0-7d6a55545bbc_SiteId">
    <vt:lpwstr>b7dcea4e-d150-4ba1-8b2a-c8b27a75525c</vt:lpwstr>
  </property>
  <property fmtid="{D5CDD505-2E9C-101B-9397-08002B2CF9AE}" pid="35" name="MSIP_Label_ed96aa77-7762-4c34-b9f0-7d6a55545bbc_ActionId">
    <vt:lpwstr>2bddf943-811a-48df-b36f-f91675bde29e</vt:lpwstr>
  </property>
  <property fmtid="{D5CDD505-2E9C-101B-9397-08002B2CF9AE}" pid="36" name="MSIP_Label_ed96aa77-7762-4c34-b9f0-7d6a55545bbc_ContentBits">
    <vt:lpwstr>0</vt:lpwstr>
  </property>
  <property fmtid="{D5CDD505-2E9C-101B-9397-08002B2CF9AE}" pid="37" name="ContentTypeId">
    <vt:lpwstr>0x0101000DA6AD19014FF648A49316945EE786F90200176DED4FF78CD74995F64A0F46B59E48</vt:lpwstr>
  </property>
  <property fmtid="{D5CDD505-2E9C-101B-9397-08002B2CF9AE}" pid="38" name="_dlc_DocIdItemGuid">
    <vt:lpwstr>2a43c023-9bd3-4303-8c9c-cfcea33e0b03</vt:lpwstr>
  </property>
</Properties>
</file>