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C6C45" w14:textId="1BE742F5" w:rsidR="00394411" w:rsidRPr="00220238" w:rsidRDefault="00394411" w:rsidP="00394411">
      <w:pPr>
        <w:pBdr>
          <w:top w:val="single" w:sz="4" w:space="1" w:color="auto"/>
          <w:left w:val="single" w:sz="4" w:space="4" w:color="auto"/>
          <w:bottom w:val="single" w:sz="4" w:space="1" w:color="auto"/>
          <w:right w:val="single" w:sz="4" w:space="4" w:color="auto"/>
        </w:pBdr>
      </w:pPr>
      <w:r w:rsidRPr="00220238">
        <w:t xml:space="preserve">Prezentul document conține informațiile aprobate referitoare la produs pentru </w:t>
      </w:r>
      <w:r w:rsidRPr="00A23E72">
        <w:rPr>
          <w:szCs w:val="20"/>
        </w:rPr>
        <w:t>Firazyr</w:t>
      </w:r>
      <w:r w:rsidRPr="00220238">
        <w:t>, cu evidențierea modificărilor aduse de la procedura anterioară care au afectat informațiile referitoare la produs (</w:t>
      </w:r>
      <w:r w:rsidR="00354EE2" w:rsidRPr="00354EE2">
        <w:rPr>
          <w:color w:val="000000"/>
          <w:szCs w:val="20"/>
          <w:lang w:val="pl-PL"/>
        </w:rPr>
        <w:t>EMA/VR/0000323895</w:t>
      </w:r>
      <w:r w:rsidRPr="00220238">
        <w:t>).</w:t>
      </w:r>
    </w:p>
    <w:p w14:paraId="405232B0" w14:textId="77777777" w:rsidR="00394411" w:rsidRPr="00220238" w:rsidRDefault="00394411" w:rsidP="00394411">
      <w:pPr>
        <w:pBdr>
          <w:top w:val="single" w:sz="4" w:space="1" w:color="auto"/>
          <w:left w:val="single" w:sz="4" w:space="4" w:color="auto"/>
          <w:bottom w:val="single" w:sz="4" w:space="1" w:color="auto"/>
          <w:right w:val="single" w:sz="4" w:space="4" w:color="auto"/>
        </w:pBdr>
      </w:pPr>
    </w:p>
    <w:p w14:paraId="034925ED" w14:textId="4095F0BC" w:rsidR="00B30B2E" w:rsidRPr="004D4F32" w:rsidRDefault="00394411" w:rsidP="00394411">
      <w:pPr>
        <w:pBdr>
          <w:top w:val="single" w:sz="4" w:space="1" w:color="auto"/>
          <w:left w:val="single" w:sz="4" w:space="4" w:color="auto"/>
          <w:bottom w:val="single" w:sz="4" w:space="1" w:color="auto"/>
          <w:right w:val="single" w:sz="4" w:space="4" w:color="auto"/>
        </w:pBdr>
        <w:tabs>
          <w:tab w:val="left" w:pos="3630"/>
        </w:tabs>
      </w:pPr>
      <w:r w:rsidRPr="00220238">
        <w:t xml:space="preserve">Mai multe informații se pot găsi pe site-ul Agenției Europene pentru Medicamente: </w:t>
      </w:r>
      <w:hyperlink r:id="rId8" w:history="1">
        <w:r w:rsidRPr="00A670EF">
          <w:rPr>
            <w:rStyle w:val="Hyperlink"/>
          </w:rPr>
          <w:t>https://www.ema.europa.eu/en/medicines/human/EPAR/</w:t>
        </w:r>
        <w:r w:rsidRPr="00A670EF">
          <w:rPr>
            <w:rStyle w:val="Hyperlink"/>
            <w:lang w:val="pt-PT"/>
          </w:rPr>
          <w:t>firazyr</w:t>
        </w:r>
      </w:hyperlink>
    </w:p>
    <w:p w14:paraId="2840ABCC" w14:textId="5BFD1841" w:rsidR="00B30B2E" w:rsidRPr="00216BC2" w:rsidRDefault="00B30B2E" w:rsidP="00E43BFA">
      <w:pPr>
        <w:jc w:val="center"/>
      </w:pPr>
    </w:p>
    <w:p w14:paraId="540B7B84" w14:textId="1ACF5673" w:rsidR="00B30B2E" w:rsidRPr="00216BC2" w:rsidRDefault="00B30B2E" w:rsidP="00E43BFA">
      <w:pPr>
        <w:jc w:val="center"/>
      </w:pPr>
    </w:p>
    <w:p w14:paraId="578E4F98" w14:textId="120F4EF0" w:rsidR="00B30B2E" w:rsidRPr="00216BC2" w:rsidRDefault="00B30B2E" w:rsidP="00E43BFA">
      <w:pPr>
        <w:jc w:val="center"/>
      </w:pPr>
    </w:p>
    <w:p w14:paraId="09904F7E" w14:textId="773300C1" w:rsidR="00B30B2E" w:rsidRPr="00216BC2" w:rsidRDefault="00B30B2E" w:rsidP="00E43BFA">
      <w:pPr>
        <w:jc w:val="center"/>
      </w:pPr>
    </w:p>
    <w:p w14:paraId="00463D04" w14:textId="77777777" w:rsidR="00B30B2E" w:rsidRPr="00216BC2" w:rsidRDefault="00B30B2E" w:rsidP="00E43BFA">
      <w:pPr>
        <w:jc w:val="center"/>
      </w:pPr>
    </w:p>
    <w:p w14:paraId="219F6453" w14:textId="77777777" w:rsidR="00B30B2E" w:rsidRPr="00216BC2" w:rsidRDefault="00B30B2E" w:rsidP="00E43BFA">
      <w:pPr>
        <w:jc w:val="center"/>
      </w:pPr>
    </w:p>
    <w:p w14:paraId="7AD87B86" w14:textId="77777777" w:rsidR="00B30B2E" w:rsidRPr="00216BC2" w:rsidRDefault="00B30B2E" w:rsidP="00E43BFA">
      <w:pPr>
        <w:jc w:val="center"/>
      </w:pPr>
    </w:p>
    <w:p w14:paraId="5E07B4D2" w14:textId="77777777" w:rsidR="00B30B2E" w:rsidRPr="00216BC2" w:rsidRDefault="00B30B2E" w:rsidP="00E43BFA">
      <w:pPr>
        <w:jc w:val="center"/>
      </w:pPr>
    </w:p>
    <w:p w14:paraId="68B0C0EA" w14:textId="77777777" w:rsidR="00B30B2E" w:rsidRPr="00216BC2" w:rsidRDefault="00B30B2E" w:rsidP="00E43BFA">
      <w:pPr>
        <w:jc w:val="center"/>
      </w:pPr>
    </w:p>
    <w:p w14:paraId="5FE5CF09" w14:textId="77777777" w:rsidR="00B30B2E" w:rsidRPr="00216BC2" w:rsidRDefault="00B30B2E" w:rsidP="00E43BFA">
      <w:pPr>
        <w:jc w:val="center"/>
      </w:pPr>
    </w:p>
    <w:p w14:paraId="0E447A0B" w14:textId="77777777" w:rsidR="00B30B2E" w:rsidRPr="00216BC2" w:rsidRDefault="00B30B2E" w:rsidP="00E43BFA">
      <w:pPr>
        <w:jc w:val="center"/>
      </w:pPr>
    </w:p>
    <w:p w14:paraId="740AAF71" w14:textId="77777777" w:rsidR="00B30B2E" w:rsidRPr="00216BC2" w:rsidRDefault="00B30B2E" w:rsidP="00E43BFA">
      <w:pPr>
        <w:jc w:val="center"/>
      </w:pPr>
    </w:p>
    <w:p w14:paraId="58F96BC6" w14:textId="77777777" w:rsidR="00B30B2E" w:rsidRPr="00216BC2" w:rsidRDefault="00B30B2E" w:rsidP="00E43BFA">
      <w:pPr>
        <w:jc w:val="center"/>
      </w:pPr>
    </w:p>
    <w:p w14:paraId="73A87028" w14:textId="77777777" w:rsidR="00B30B2E" w:rsidRPr="00216BC2" w:rsidRDefault="00B30B2E" w:rsidP="00E43BFA">
      <w:pPr>
        <w:jc w:val="center"/>
      </w:pPr>
    </w:p>
    <w:p w14:paraId="1FE39795" w14:textId="77777777" w:rsidR="00B30B2E" w:rsidRPr="00216BC2" w:rsidRDefault="00B30B2E" w:rsidP="00E43BFA">
      <w:pPr>
        <w:jc w:val="center"/>
      </w:pPr>
    </w:p>
    <w:p w14:paraId="793AFC14" w14:textId="77777777" w:rsidR="00B30B2E" w:rsidRPr="00216BC2" w:rsidRDefault="00B30B2E" w:rsidP="00E43BFA">
      <w:pPr>
        <w:jc w:val="center"/>
      </w:pPr>
    </w:p>
    <w:p w14:paraId="66E57A02" w14:textId="77777777" w:rsidR="00B30B2E" w:rsidRPr="00216BC2" w:rsidRDefault="00B30B2E" w:rsidP="00E43BFA">
      <w:pPr>
        <w:jc w:val="center"/>
      </w:pPr>
    </w:p>
    <w:p w14:paraId="0C868A8D" w14:textId="77777777" w:rsidR="00B30B2E" w:rsidRPr="00216BC2" w:rsidRDefault="00B30B2E" w:rsidP="00E43BFA">
      <w:pPr>
        <w:jc w:val="center"/>
      </w:pPr>
    </w:p>
    <w:p w14:paraId="207E0550" w14:textId="77777777" w:rsidR="00B30B2E" w:rsidRPr="00216BC2" w:rsidRDefault="00B30B2E" w:rsidP="00E43BFA">
      <w:pPr>
        <w:jc w:val="center"/>
      </w:pPr>
    </w:p>
    <w:p w14:paraId="1D9E897C" w14:textId="77777777" w:rsidR="00B30B2E" w:rsidRPr="00216BC2" w:rsidRDefault="00B30B2E" w:rsidP="00E43BFA">
      <w:pPr>
        <w:jc w:val="center"/>
      </w:pPr>
    </w:p>
    <w:p w14:paraId="660D0F18" w14:textId="77777777" w:rsidR="00B30B2E" w:rsidRPr="001A4BA9" w:rsidRDefault="00B30B2E" w:rsidP="00E43BFA">
      <w:pPr>
        <w:tabs>
          <w:tab w:val="left" w:pos="-1440"/>
          <w:tab w:val="left" w:pos="-720"/>
        </w:tabs>
        <w:jc w:val="center"/>
        <w:rPr>
          <w:bCs/>
        </w:rPr>
      </w:pPr>
    </w:p>
    <w:p w14:paraId="1E08FCA3" w14:textId="77777777" w:rsidR="00B30B2E" w:rsidRPr="001A4BA9" w:rsidRDefault="00B30B2E" w:rsidP="00E43BFA">
      <w:pPr>
        <w:tabs>
          <w:tab w:val="left" w:pos="-1440"/>
          <w:tab w:val="left" w:pos="-720"/>
        </w:tabs>
        <w:jc w:val="center"/>
        <w:rPr>
          <w:bCs/>
        </w:rPr>
      </w:pPr>
    </w:p>
    <w:p w14:paraId="59D0C8CA" w14:textId="77777777" w:rsidR="00B30B2E" w:rsidRPr="00216BC2" w:rsidRDefault="00B30B2E" w:rsidP="00E43BFA">
      <w:pPr>
        <w:tabs>
          <w:tab w:val="left" w:pos="-1440"/>
          <w:tab w:val="left" w:pos="-720"/>
        </w:tabs>
        <w:jc w:val="center"/>
      </w:pPr>
      <w:r w:rsidRPr="00216BC2">
        <w:rPr>
          <w:b/>
        </w:rPr>
        <w:t>ANEXA I</w:t>
      </w:r>
    </w:p>
    <w:p w14:paraId="39B3C37A" w14:textId="77777777" w:rsidR="00B30B2E" w:rsidRPr="00216BC2" w:rsidRDefault="00B30B2E" w:rsidP="00E43BFA">
      <w:pPr>
        <w:tabs>
          <w:tab w:val="left" w:pos="-1440"/>
          <w:tab w:val="left" w:pos="-720"/>
        </w:tabs>
        <w:jc w:val="center"/>
      </w:pPr>
    </w:p>
    <w:p w14:paraId="405EEDD8" w14:textId="77777777" w:rsidR="00B30B2E" w:rsidRPr="00216BC2" w:rsidRDefault="00B30B2E" w:rsidP="00E43BFA">
      <w:pPr>
        <w:pStyle w:val="Heading1"/>
        <w:rPr>
          <w:szCs w:val="22"/>
        </w:rPr>
      </w:pPr>
      <w:r w:rsidRPr="00216BC2">
        <w:rPr>
          <w:szCs w:val="22"/>
        </w:rPr>
        <w:t>REZUMATUL CARACTERISTICILOR PRODUSULUI</w:t>
      </w:r>
    </w:p>
    <w:p w14:paraId="2567FD94" w14:textId="77777777" w:rsidR="00B30B2E" w:rsidRPr="00216BC2" w:rsidRDefault="00B30B2E" w:rsidP="00E43BFA">
      <w:pPr>
        <w:tabs>
          <w:tab w:val="left" w:pos="567"/>
        </w:tabs>
        <w:rPr>
          <w:b/>
        </w:rPr>
      </w:pPr>
      <w:r w:rsidRPr="00216BC2">
        <w:rPr>
          <w:b/>
        </w:rPr>
        <w:br w:type="page"/>
      </w:r>
      <w:r w:rsidRPr="00216BC2">
        <w:rPr>
          <w:b/>
        </w:rPr>
        <w:lastRenderedPageBreak/>
        <w:t>1.</w:t>
      </w:r>
      <w:r w:rsidRPr="00216BC2">
        <w:rPr>
          <w:b/>
          <w:i/>
        </w:rPr>
        <w:tab/>
      </w:r>
      <w:r w:rsidRPr="00216BC2">
        <w:rPr>
          <w:b/>
        </w:rPr>
        <w:t>DENUMIREA COMERCIALĂ A MEDICAMENTULUI</w:t>
      </w:r>
    </w:p>
    <w:p w14:paraId="2177D2C9" w14:textId="77777777" w:rsidR="00B30B2E" w:rsidRPr="00216BC2" w:rsidRDefault="00B30B2E" w:rsidP="00E43BFA">
      <w:pPr>
        <w:tabs>
          <w:tab w:val="left" w:pos="567"/>
        </w:tabs>
      </w:pPr>
    </w:p>
    <w:p w14:paraId="0CDE2F75" w14:textId="77777777" w:rsidR="00B30B2E" w:rsidRPr="00216BC2" w:rsidRDefault="00B30B2E" w:rsidP="00E43BFA">
      <w:pPr>
        <w:tabs>
          <w:tab w:val="left" w:pos="567"/>
        </w:tabs>
      </w:pPr>
      <w:r w:rsidRPr="00216BC2">
        <w:t>Firazyr 30 mg, soluţie injectabilă în seringă preumplută.</w:t>
      </w:r>
    </w:p>
    <w:p w14:paraId="42CF4517" w14:textId="77777777" w:rsidR="00B30B2E" w:rsidRPr="00216BC2" w:rsidRDefault="00B30B2E" w:rsidP="00E43BFA">
      <w:pPr>
        <w:tabs>
          <w:tab w:val="left" w:pos="567"/>
        </w:tabs>
      </w:pPr>
    </w:p>
    <w:p w14:paraId="249A55EE" w14:textId="77777777" w:rsidR="00B30B2E" w:rsidRPr="00216BC2" w:rsidRDefault="00B30B2E" w:rsidP="00E43BFA">
      <w:pPr>
        <w:tabs>
          <w:tab w:val="left" w:pos="567"/>
        </w:tabs>
      </w:pPr>
    </w:p>
    <w:p w14:paraId="4FDF4561" w14:textId="77777777" w:rsidR="00B30B2E" w:rsidRPr="00216BC2" w:rsidRDefault="00B30B2E" w:rsidP="00E43BFA">
      <w:pPr>
        <w:tabs>
          <w:tab w:val="left" w:pos="567"/>
        </w:tabs>
        <w:rPr>
          <w:b/>
        </w:rPr>
      </w:pPr>
      <w:r w:rsidRPr="00216BC2">
        <w:rPr>
          <w:b/>
        </w:rPr>
        <w:t>2.</w:t>
      </w:r>
      <w:r w:rsidRPr="00216BC2">
        <w:rPr>
          <w:b/>
        </w:rPr>
        <w:tab/>
        <w:t>COMPOZIŢIA CALITATIVĂ ŞI CANTITATIVĂ</w:t>
      </w:r>
    </w:p>
    <w:p w14:paraId="437583BD" w14:textId="77777777" w:rsidR="00B30B2E" w:rsidRPr="00216BC2" w:rsidRDefault="00B30B2E" w:rsidP="00E43BFA">
      <w:pPr>
        <w:tabs>
          <w:tab w:val="left" w:pos="567"/>
        </w:tabs>
      </w:pPr>
    </w:p>
    <w:p w14:paraId="0E4BB9E9" w14:textId="77777777" w:rsidR="00B30B2E" w:rsidRPr="00216BC2" w:rsidRDefault="00B30B2E" w:rsidP="00E43BFA">
      <w:pPr>
        <w:tabs>
          <w:tab w:val="left" w:pos="567"/>
        </w:tabs>
      </w:pPr>
      <w:r w:rsidRPr="00216BC2">
        <w:t xml:space="preserve">Fiecare seringă preumplută a 3 ml conţine acetat de icatibant, echivalent la icatibant 30 mg. </w:t>
      </w:r>
    </w:p>
    <w:p w14:paraId="0A27E7BB" w14:textId="77777777" w:rsidR="00B30B2E" w:rsidRPr="00216BC2" w:rsidRDefault="00B30B2E" w:rsidP="00E43BFA">
      <w:pPr>
        <w:tabs>
          <w:tab w:val="left" w:pos="567"/>
        </w:tabs>
      </w:pPr>
      <w:r w:rsidRPr="00216BC2">
        <w:t>Fiecare ml soluţie conţine icatibant 10 mg.</w:t>
      </w:r>
    </w:p>
    <w:p w14:paraId="37F19A5F" w14:textId="77777777" w:rsidR="00B30B2E" w:rsidRPr="00216BC2" w:rsidRDefault="00B30B2E" w:rsidP="00E43BFA">
      <w:pPr>
        <w:tabs>
          <w:tab w:val="left" w:pos="567"/>
        </w:tabs>
      </w:pPr>
    </w:p>
    <w:p w14:paraId="4ABBF325" w14:textId="77777777" w:rsidR="00C2274D" w:rsidRPr="00216BC2" w:rsidRDefault="00C2274D" w:rsidP="00E43BFA">
      <w:pPr>
        <w:tabs>
          <w:tab w:val="left" w:pos="567"/>
        </w:tabs>
      </w:pPr>
      <w:r w:rsidRPr="00216BC2">
        <w:rPr>
          <w:u w:val="single"/>
        </w:rPr>
        <w:t>Excipient(ți) cu efect cunoscut</w:t>
      </w:r>
    </w:p>
    <w:p w14:paraId="276BBAF8" w14:textId="77777777" w:rsidR="00B30B2E" w:rsidRPr="00216BC2" w:rsidRDefault="00B30B2E" w:rsidP="00E43BFA">
      <w:pPr>
        <w:tabs>
          <w:tab w:val="left" w:pos="567"/>
        </w:tabs>
      </w:pPr>
      <w:r w:rsidRPr="00216BC2">
        <w:t>Pentru lista tuturor excipienţilor, vezi pct</w:t>
      </w:r>
      <w:r w:rsidR="0088008C" w:rsidRPr="00216BC2">
        <w:t>. </w:t>
      </w:r>
      <w:r w:rsidRPr="00216BC2">
        <w:t>6.1.</w:t>
      </w:r>
    </w:p>
    <w:p w14:paraId="6AF07E7A" w14:textId="77777777" w:rsidR="00B30B2E" w:rsidRPr="00216BC2" w:rsidRDefault="00B30B2E" w:rsidP="00E43BFA">
      <w:pPr>
        <w:tabs>
          <w:tab w:val="left" w:pos="567"/>
        </w:tabs>
      </w:pPr>
    </w:p>
    <w:p w14:paraId="27310BFA" w14:textId="77777777" w:rsidR="00B30B2E" w:rsidRPr="00216BC2" w:rsidRDefault="00B30B2E" w:rsidP="00E43BFA">
      <w:pPr>
        <w:tabs>
          <w:tab w:val="left" w:pos="567"/>
        </w:tabs>
      </w:pPr>
    </w:p>
    <w:p w14:paraId="1FA540D3" w14:textId="77777777" w:rsidR="00B30B2E" w:rsidRPr="00216BC2" w:rsidRDefault="00B30B2E" w:rsidP="00E43BFA">
      <w:pPr>
        <w:tabs>
          <w:tab w:val="left" w:pos="567"/>
        </w:tabs>
        <w:rPr>
          <w:b/>
        </w:rPr>
      </w:pPr>
      <w:r w:rsidRPr="00216BC2">
        <w:rPr>
          <w:b/>
        </w:rPr>
        <w:t>3.</w:t>
      </w:r>
      <w:r w:rsidRPr="00216BC2">
        <w:rPr>
          <w:b/>
        </w:rPr>
        <w:tab/>
        <w:t>FORMA FARMACEUTICĂ</w:t>
      </w:r>
    </w:p>
    <w:p w14:paraId="21B4B1AD" w14:textId="77777777" w:rsidR="00B30B2E" w:rsidRPr="00216BC2" w:rsidRDefault="00B30B2E" w:rsidP="00E43BFA">
      <w:pPr>
        <w:tabs>
          <w:tab w:val="left" w:pos="567"/>
        </w:tabs>
      </w:pPr>
    </w:p>
    <w:p w14:paraId="2C10F737" w14:textId="77777777" w:rsidR="00B30B2E" w:rsidRPr="00216BC2" w:rsidRDefault="00B30B2E" w:rsidP="00E43BFA">
      <w:pPr>
        <w:tabs>
          <w:tab w:val="left" w:pos="567"/>
        </w:tabs>
      </w:pPr>
      <w:r w:rsidRPr="00216BC2">
        <w:t>Soluţie injectabilă.</w:t>
      </w:r>
    </w:p>
    <w:p w14:paraId="21E8C9C1" w14:textId="77777777" w:rsidR="00B30B2E" w:rsidRPr="00216BC2" w:rsidRDefault="00B30B2E" w:rsidP="00E43BFA">
      <w:pPr>
        <w:tabs>
          <w:tab w:val="left" w:pos="567"/>
        </w:tabs>
      </w:pPr>
      <w:r w:rsidRPr="00216BC2">
        <w:t xml:space="preserve">Soluţia este un lichid limpede şi incolor. </w:t>
      </w:r>
    </w:p>
    <w:p w14:paraId="7A90C39B" w14:textId="77777777" w:rsidR="00B30B2E" w:rsidRPr="00216BC2" w:rsidRDefault="00B30B2E" w:rsidP="00E43BFA">
      <w:pPr>
        <w:tabs>
          <w:tab w:val="left" w:pos="567"/>
        </w:tabs>
      </w:pPr>
    </w:p>
    <w:p w14:paraId="1EAD10FD" w14:textId="77777777" w:rsidR="00B30B2E" w:rsidRPr="00216BC2" w:rsidRDefault="00B30B2E" w:rsidP="00E43BFA">
      <w:pPr>
        <w:tabs>
          <w:tab w:val="left" w:pos="567"/>
        </w:tabs>
      </w:pPr>
    </w:p>
    <w:p w14:paraId="7071812A" w14:textId="77777777" w:rsidR="00B30B2E" w:rsidRPr="00216BC2" w:rsidRDefault="00B30B2E" w:rsidP="001A4BA9">
      <w:pPr>
        <w:keepNext/>
        <w:tabs>
          <w:tab w:val="left" w:pos="567"/>
        </w:tabs>
        <w:rPr>
          <w:b/>
        </w:rPr>
      </w:pPr>
      <w:r w:rsidRPr="00216BC2">
        <w:rPr>
          <w:b/>
        </w:rPr>
        <w:t>4.</w:t>
      </w:r>
      <w:r w:rsidRPr="00216BC2">
        <w:rPr>
          <w:b/>
        </w:rPr>
        <w:tab/>
        <w:t>DATE CLINICE</w:t>
      </w:r>
    </w:p>
    <w:p w14:paraId="4D751E7F" w14:textId="77777777" w:rsidR="00B30B2E" w:rsidRPr="001A4BA9" w:rsidRDefault="00B30B2E" w:rsidP="001A4BA9">
      <w:pPr>
        <w:keepNext/>
        <w:tabs>
          <w:tab w:val="left" w:pos="567"/>
        </w:tabs>
        <w:rPr>
          <w:bCs/>
        </w:rPr>
      </w:pPr>
    </w:p>
    <w:p w14:paraId="211FB9E4" w14:textId="77777777" w:rsidR="00B30B2E" w:rsidRPr="00216BC2" w:rsidRDefault="00B30B2E" w:rsidP="001A4BA9">
      <w:pPr>
        <w:keepNext/>
        <w:ind w:left="567" w:hanging="567"/>
        <w:rPr>
          <w:b/>
        </w:rPr>
      </w:pPr>
      <w:r w:rsidRPr="00216BC2">
        <w:rPr>
          <w:b/>
        </w:rPr>
        <w:t>4.1</w:t>
      </w:r>
      <w:r w:rsidRPr="00216BC2">
        <w:rPr>
          <w:b/>
        </w:rPr>
        <w:tab/>
        <w:t>Indicaţii terapeutice</w:t>
      </w:r>
    </w:p>
    <w:p w14:paraId="592B2BCE" w14:textId="77777777" w:rsidR="00B30B2E" w:rsidRPr="00216BC2" w:rsidRDefault="00B30B2E" w:rsidP="001A4BA9">
      <w:pPr>
        <w:keepNext/>
        <w:tabs>
          <w:tab w:val="left" w:pos="567"/>
        </w:tabs>
      </w:pPr>
    </w:p>
    <w:p w14:paraId="683C5EB7" w14:textId="77777777" w:rsidR="00B30B2E" w:rsidRPr="00216BC2" w:rsidRDefault="00B30B2E" w:rsidP="00E43BFA">
      <w:pPr>
        <w:tabs>
          <w:tab w:val="left" w:pos="567"/>
        </w:tabs>
      </w:pPr>
      <w:r w:rsidRPr="00216BC2">
        <w:t>Firazyr este indicat pentru tratamentul simptomatic al crizelor de angioedem ereditar (AEE) la adulţi</w:t>
      </w:r>
      <w:r w:rsidR="004B3ED9" w:rsidRPr="00216BC2">
        <w:t>,</w:t>
      </w:r>
      <w:r w:rsidRPr="00216BC2">
        <w:t xml:space="preserve"> </w:t>
      </w:r>
      <w:r w:rsidR="004B3ED9" w:rsidRPr="00216BC2">
        <w:t>adolescenți și copii cu vârsta de 2 ani și peste</w:t>
      </w:r>
      <w:r w:rsidR="00670405" w:rsidRPr="00216BC2">
        <w:t>,</w:t>
      </w:r>
      <w:r w:rsidR="00657052" w:rsidRPr="00216BC2">
        <w:t xml:space="preserve"> </w:t>
      </w:r>
      <w:r w:rsidRPr="00216BC2">
        <w:t xml:space="preserve">cu </w:t>
      </w:r>
      <w:r w:rsidR="002966A9" w:rsidRPr="00216BC2">
        <w:t xml:space="preserve">deficit </w:t>
      </w:r>
      <w:r w:rsidRPr="00216BC2">
        <w:t>de inhibitor al C1-i esterazei</w:t>
      </w:r>
      <w:r w:rsidR="004B3ED9" w:rsidRPr="00216BC2">
        <w:t>.</w:t>
      </w:r>
    </w:p>
    <w:p w14:paraId="6F0A8D5C" w14:textId="77777777" w:rsidR="00B30B2E" w:rsidRPr="00216BC2" w:rsidRDefault="00B30B2E" w:rsidP="00E43BFA">
      <w:pPr>
        <w:tabs>
          <w:tab w:val="left" w:pos="567"/>
        </w:tabs>
      </w:pPr>
    </w:p>
    <w:p w14:paraId="02DDFE6F" w14:textId="77777777" w:rsidR="00B30B2E" w:rsidRPr="00216BC2" w:rsidRDefault="00B30B2E" w:rsidP="001A4BA9">
      <w:pPr>
        <w:keepNext/>
        <w:ind w:left="567" w:hanging="567"/>
        <w:rPr>
          <w:b/>
        </w:rPr>
      </w:pPr>
      <w:r w:rsidRPr="00216BC2">
        <w:rPr>
          <w:b/>
        </w:rPr>
        <w:t>4.2</w:t>
      </w:r>
      <w:r w:rsidRPr="00216BC2">
        <w:rPr>
          <w:b/>
        </w:rPr>
        <w:tab/>
        <w:t>Doze şi mod de administrare</w:t>
      </w:r>
    </w:p>
    <w:p w14:paraId="19768D1E" w14:textId="77777777" w:rsidR="00B30B2E" w:rsidRPr="001A4BA9" w:rsidRDefault="00B30B2E" w:rsidP="001A4BA9">
      <w:pPr>
        <w:keepNext/>
        <w:tabs>
          <w:tab w:val="left" w:pos="567"/>
        </w:tabs>
      </w:pPr>
    </w:p>
    <w:p w14:paraId="7410727E" w14:textId="77777777" w:rsidR="002E6240" w:rsidRPr="00216BC2" w:rsidRDefault="002E6240" w:rsidP="00E43BFA">
      <w:pPr>
        <w:tabs>
          <w:tab w:val="left" w:pos="567"/>
        </w:tabs>
      </w:pPr>
      <w:r w:rsidRPr="00216BC2">
        <w:t xml:space="preserve">Firazyr este destinat a fi </w:t>
      </w:r>
      <w:r w:rsidR="001532E1" w:rsidRPr="00216BC2">
        <w:t xml:space="preserve">utilizat </w:t>
      </w:r>
      <w:r w:rsidRPr="00216BC2">
        <w:t>sub îndrumarea unui specialist în domeniul medical.</w:t>
      </w:r>
    </w:p>
    <w:p w14:paraId="36053E44" w14:textId="77777777" w:rsidR="002E6240" w:rsidRPr="00216BC2" w:rsidRDefault="002E6240" w:rsidP="00E43BFA">
      <w:pPr>
        <w:tabs>
          <w:tab w:val="left" w:pos="567"/>
        </w:tabs>
      </w:pPr>
    </w:p>
    <w:p w14:paraId="02327F2A" w14:textId="77777777" w:rsidR="002E6240" w:rsidRPr="00216BC2" w:rsidRDefault="004F214A" w:rsidP="001A4BA9">
      <w:pPr>
        <w:keepNext/>
        <w:tabs>
          <w:tab w:val="left" w:pos="567"/>
        </w:tabs>
        <w:rPr>
          <w:u w:val="single"/>
        </w:rPr>
      </w:pPr>
      <w:r w:rsidRPr="00216BC2">
        <w:rPr>
          <w:u w:val="single"/>
        </w:rPr>
        <w:t>Doze</w:t>
      </w:r>
    </w:p>
    <w:p w14:paraId="6645142B" w14:textId="77777777" w:rsidR="00657052" w:rsidRPr="00216BC2" w:rsidRDefault="00657052" w:rsidP="001A4BA9">
      <w:pPr>
        <w:keepNext/>
        <w:tabs>
          <w:tab w:val="left" w:pos="567"/>
        </w:tabs>
        <w:rPr>
          <w:u w:val="single"/>
        </w:rPr>
      </w:pPr>
    </w:p>
    <w:p w14:paraId="0323B262" w14:textId="77777777" w:rsidR="00657052" w:rsidRPr="00216BC2" w:rsidRDefault="00657052" w:rsidP="001A4BA9">
      <w:pPr>
        <w:keepNext/>
        <w:tabs>
          <w:tab w:val="left" w:pos="567"/>
        </w:tabs>
        <w:rPr>
          <w:i/>
        </w:rPr>
      </w:pPr>
      <w:r w:rsidRPr="00216BC2">
        <w:rPr>
          <w:i/>
        </w:rPr>
        <w:t>Adul</w:t>
      </w:r>
      <w:r w:rsidR="00B74C5B" w:rsidRPr="00216BC2">
        <w:rPr>
          <w:i/>
        </w:rPr>
        <w:t>ți</w:t>
      </w:r>
    </w:p>
    <w:p w14:paraId="0B7F0E48" w14:textId="77777777" w:rsidR="00600123" w:rsidRPr="001A4BA9" w:rsidRDefault="00600123" w:rsidP="001A4BA9">
      <w:pPr>
        <w:keepNext/>
        <w:tabs>
          <w:tab w:val="left" w:pos="567"/>
        </w:tabs>
        <w:rPr>
          <w:iCs/>
        </w:rPr>
      </w:pPr>
    </w:p>
    <w:p w14:paraId="245387DF" w14:textId="77777777" w:rsidR="002E6240" w:rsidRPr="00216BC2" w:rsidRDefault="002E6240" w:rsidP="00E43BFA">
      <w:pPr>
        <w:tabs>
          <w:tab w:val="left" w:pos="567"/>
        </w:tabs>
      </w:pPr>
      <w:r w:rsidRPr="00216BC2">
        <w:t xml:space="preserve">Doza recomandată </w:t>
      </w:r>
      <w:r w:rsidR="00B74C5B" w:rsidRPr="00216BC2">
        <w:t>pe</w:t>
      </w:r>
      <w:r w:rsidR="002A041F" w:rsidRPr="00216BC2">
        <w:t>n</w:t>
      </w:r>
      <w:r w:rsidR="00B74C5B" w:rsidRPr="00216BC2">
        <w:t>tru adulț</w:t>
      </w:r>
      <w:r w:rsidR="00657052" w:rsidRPr="00216BC2">
        <w:t xml:space="preserve">i </w:t>
      </w:r>
      <w:r w:rsidRPr="00216BC2">
        <w:t xml:space="preserve">este o singură </w:t>
      </w:r>
      <w:r w:rsidR="001532E1" w:rsidRPr="00216BC2">
        <w:t>administrare subcutanată a soluţiei conţinute în Firazyr 30 mg soluţie injectabilă în seringă preumplută</w:t>
      </w:r>
      <w:r w:rsidRPr="00216BC2">
        <w:t xml:space="preserve">. </w:t>
      </w:r>
    </w:p>
    <w:p w14:paraId="33904AD2" w14:textId="77777777" w:rsidR="00B30B2E" w:rsidRPr="00216BC2" w:rsidRDefault="00B30B2E" w:rsidP="00E43BFA">
      <w:pPr>
        <w:tabs>
          <w:tab w:val="left" w:pos="567"/>
        </w:tabs>
      </w:pPr>
    </w:p>
    <w:p w14:paraId="41933C8F" w14:textId="77777777" w:rsidR="00B30B2E" w:rsidRPr="00216BC2" w:rsidRDefault="00B30B2E" w:rsidP="00E43BFA">
      <w:pPr>
        <w:tabs>
          <w:tab w:val="left" w:pos="567"/>
        </w:tabs>
      </w:pPr>
      <w:r w:rsidRPr="00216BC2">
        <w:t xml:space="preserve">În majoritatea cazurilor, o singură injecţie </w:t>
      </w:r>
      <w:r w:rsidR="002966A9" w:rsidRPr="00216BC2">
        <w:t xml:space="preserve">cu </w:t>
      </w:r>
      <w:r w:rsidRPr="00216BC2">
        <w:t xml:space="preserve">Firazyr este suficientă pentru </w:t>
      </w:r>
      <w:r w:rsidR="002966A9" w:rsidRPr="00216BC2">
        <w:t xml:space="preserve">tratamentul </w:t>
      </w:r>
      <w:r w:rsidRPr="00216BC2">
        <w:t xml:space="preserve">unei crize de angioedem ereditar. În cazul în care nu se obţine o ameliorare suficientă sau dacă simptomele reapar, se poate administra o a doua injecţie </w:t>
      </w:r>
      <w:r w:rsidR="002966A9" w:rsidRPr="00216BC2">
        <w:t xml:space="preserve">cu </w:t>
      </w:r>
      <w:r w:rsidRPr="00216BC2">
        <w:t xml:space="preserve">Firazyr după 6 ore. Dacă cea de-a doua injecţie nu produce o ameliorare suficientă sau se observă o revenire a simptomelor, poate fi administrată o a treia injecţie de Firazyr, după un alt interval de 6 ore. În decursul a 24 de ore nu este recomandat să se administreze mai mult de </w:t>
      </w:r>
      <w:r w:rsidR="0088008C" w:rsidRPr="00216BC2">
        <w:t>3 </w:t>
      </w:r>
      <w:r w:rsidRPr="00216BC2">
        <w:t xml:space="preserve">injecţii cu Firazyr. </w:t>
      </w:r>
    </w:p>
    <w:p w14:paraId="4887091C" w14:textId="77777777" w:rsidR="00B30B2E" w:rsidRPr="00216BC2" w:rsidRDefault="00B30B2E" w:rsidP="00E43BFA">
      <w:pPr>
        <w:tabs>
          <w:tab w:val="left" w:pos="567"/>
        </w:tabs>
      </w:pPr>
    </w:p>
    <w:p w14:paraId="7F756084" w14:textId="77777777" w:rsidR="00B30B2E" w:rsidRPr="00216BC2" w:rsidRDefault="00B30B2E" w:rsidP="00E43BFA">
      <w:pPr>
        <w:tabs>
          <w:tab w:val="left" w:pos="567"/>
        </w:tabs>
      </w:pPr>
      <w:r w:rsidRPr="00216BC2">
        <w:t xml:space="preserve">În cadrul studiilor clinice nu s-au administrat mai mult de </w:t>
      </w:r>
      <w:r w:rsidR="0088008C" w:rsidRPr="00216BC2">
        <w:t>8 </w:t>
      </w:r>
      <w:r w:rsidRPr="00216BC2">
        <w:t xml:space="preserve">injecţii </w:t>
      </w:r>
      <w:r w:rsidR="002966A9" w:rsidRPr="00216BC2">
        <w:t xml:space="preserve">cu </w:t>
      </w:r>
      <w:r w:rsidRPr="00216BC2">
        <w:t xml:space="preserve">Firazyr pe lună. </w:t>
      </w:r>
    </w:p>
    <w:p w14:paraId="5504B6FE" w14:textId="77777777" w:rsidR="00657052" w:rsidRPr="00216BC2" w:rsidRDefault="00657052" w:rsidP="00E43BFA">
      <w:pPr>
        <w:tabs>
          <w:tab w:val="left" w:pos="567"/>
        </w:tabs>
      </w:pPr>
    </w:p>
    <w:p w14:paraId="30ECFEAC" w14:textId="77777777" w:rsidR="00657052" w:rsidRPr="00216BC2" w:rsidRDefault="00B74C5B" w:rsidP="001A4BA9">
      <w:pPr>
        <w:keepNext/>
        <w:tabs>
          <w:tab w:val="left" w:pos="567"/>
        </w:tabs>
        <w:rPr>
          <w:i/>
        </w:rPr>
      </w:pPr>
      <w:r w:rsidRPr="00216BC2">
        <w:rPr>
          <w:i/>
        </w:rPr>
        <w:t>Copii și adolescenți</w:t>
      </w:r>
    </w:p>
    <w:p w14:paraId="0EF2E281" w14:textId="77777777" w:rsidR="00600123" w:rsidRPr="00216BC2" w:rsidRDefault="00600123" w:rsidP="001A4BA9">
      <w:pPr>
        <w:keepNext/>
        <w:tabs>
          <w:tab w:val="left" w:pos="567"/>
        </w:tabs>
        <w:rPr>
          <w:i/>
        </w:rPr>
      </w:pPr>
    </w:p>
    <w:p w14:paraId="16E8366C" w14:textId="3B6F4884" w:rsidR="00657052" w:rsidRPr="00216BC2" w:rsidRDefault="00B74C5B" w:rsidP="00657052">
      <w:pPr>
        <w:tabs>
          <w:tab w:val="left" w:pos="567"/>
        </w:tabs>
      </w:pPr>
      <w:r w:rsidRPr="00216BC2">
        <w:t xml:space="preserve">Doza recomandată de </w:t>
      </w:r>
      <w:r w:rsidR="00657052" w:rsidRPr="00216BC2">
        <w:t xml:space="preserve">Firazyr </w:t>
      </w:r>
      <w:r w:rsidRPr="00216BC2">
        <w:t>în funcție de greutatea corporală la copii și adolescenți (cu vârsta între 2</w:t>
      </w:r>
      <w:r w:rsidR="00A66F9A" w:rsidRPr="00216BC2">
        <w:t> </w:t>
      </w:r>
      <w:r w:rsidRPr="00216BC2">
        <w:t>și 17</w:t>
      </w:r>
      <w:r w:rsidR="00F075F1" w:rsidRPr="00216BC2">
        <w:t> </w:t>
      </w:r>
      <w:r w:rsidRPr="00216BC2">
        <w:t xml:space="preserve">ani) este </w:t>
      </w:r>
      <w:r w:rsidR="00A65F62" w:rsidRPr="00216BC2">
        <w:t xml:space="preserve">prezentată în </w:t>
      </w:r>
      <w:r w:rsidR="008F1760" w:rsidRPr="00216BC2">
        <w:t>tab</w:t>
      </w:r>
      <w:r w:rsidRPr="00216BC2">
        <w:t>elul</w:t>
      </w:r>
      <w:r w:rsidR="00F075F1" w:rsidRPr="00216BC2">
        <w:t> </w:t>
      </w:r>
      <w:r w:rsidRPr="00216BC2">
        <w:t>1 de mai jos</w:t>
      </w:r>
      <w:r w:rsidR="00657052" w:rsidRPr="00216BC2">
        <w:t>.</w:t>
      </w:r>
    </w:p>
    <w:p w14:paraId="657C929E" w14:textId="77777777" w:rsidR="00B30B2E" w:rsidRPr="00216BC2" w:rsidRDefault="00B30B2E" w:rsidP="00E43BFA">
      <w:pPr>
        <w:tabs>
          <w:tab w:val="left" w:pos="567"/>
        </w:tabs>
      </w:pPr>
    </w:p>
    <w:p w14:paraId="771198E1" w14:textId="373DB5CA" w:rsidR="008F1760" w:rsidRPr="00216BC2" w:rsidRDefault="008F1760" w:rsidP="002C0921">
      <w:pPr>
        <w:keepNext/>
        <w:tabs>
          <w:tab w:val="left" w:pos="567"/>
        </w:tabs>
        <w:rPr>
          <w:b/>
        </w:rPr>
      </w:pPr>
      <w:r w:rsidRPr="00216BC2">
        <w:rPr>
          <w:b/>
        </w:rPr>
        <w:lastRenderedPageBreak/>
        <w:t>Tabelul</w:t>
      </w:r>
      <w:r w:rsidR="00F075F1" w:rsidRPr="00216BC2">
        <w:rPr>
          <w:b/>
        </w:rPr>
        <w:t> </w:t>
      </w:r>
      <w:r w:rsidR="00657052" w:rsidRPr="00216BC2">
        <w:rPr>
          <w:b/>
        </w:rPr>
        <w:t xml:space="preserve">1: </w:t>
      </w:r>
      <w:r w:rsidRPr="00216BC2">
        <w:rPr>
          <w:b/>
        </w:rPr>
        <w:t>Schema de dozaj pentru copii și adolescenți</w:t>
      </w:r>
    </w:p>
    <w:p w14:paraId="7922D5A3" w14:textId="77777777" w:rsidR="00657052" w:rsidRPr="00216BC2" w:rsidRDefault="00657052" w:rsidP="002C0921">
      <w:pPr>
        <w:keepNext/>
        <w:tabs>
          <w:tab w:val="left" w:pos="567"/>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9"/>
        <w:gridCol w:w="4493"/>
      </w:tblGrid>
      <w:tr w:rsidR="00060330" w:rsidRPr="00216BC2" w14:paraId="09541C03" w14:textId="77777777" w:rsidTr="00663597">
        <w:trPr>
          <w:jc w:val="center"/>
        </w:trPr>
        <w:tc>
          <w:tcPr>
            <w:tcW w:w="4489" w:type="dxa"/>
          </w:tcPr>
          <w:p w14:paraId="486ACF9E" w14:textId="77777777" w:rsidR="00060330" w:rsidRPr="00216BC2" w:rsidRDefault="00060330" w:rsidP="002C0921">
            <w:pPr>
              <w:keepNext/>
              <w:tabs>
                <w:tab w:val="left" w:pos="567"/>
              </w:tabs>
              <w:spacing w:after="240"/>
              <w:jc w:val="center"/>
              <w:rPr>
                <w:b/>
              </w:rPr>
            </w:pPr>
            <w:r w:rsidRPr="00216BC2">
              <w:rPr>
                <w:b/>
              </w:rPr>
              <w:t>Greutate corporală</w:t>
            </w:r>
          </w:p>
        </w:tc>
        <w:tc>
          <w:tcPr>
            <w:tcW w:w="4493" w:type="dxa"/>
          </w:tcPr>
          <w:p w14:paraId="44ABAE8C" w14:textId="77777777" w:rsidR="00060330" w:rsidRPr="00216BC2" w:rsidRDefault="00060330" w:rsidP="002C0921">
            <w:pPr>
              <w:keepNext/>
              <w:tabs>
                <w:tab w:val="left" w:pos="567"/>
              </w:tabs>
              <w:spacing w:after="240"/>
              <w:jc w:val="center"/>
              <w:rPr>
                <w:b/>
              </w:rPr>
            </w:pPr>
            <w:r w:rsidRPr="00216BC2">
              <w:rPr>
                <w:b/>
              </w:rPr>
              <w:t>Doza (volumul injecției)</w:t>
            </w:r>
          </w:p>
        </w:tc>
      </w:tr>
      <w:tr w:rsidR="00060330" w:rsidRPr="00216BC2" w14:paraId="5C92A7EF" w14:textId="77777777" w:rsidTr="00663597">
        <w:trPr>
          <w:jc w:val="center"/>
        </w:trPr>
        <w:tc>
          <w:tcPr>
            <w:tcW w:w="4489" w:type="dxa"/>
            <w:shd w:val="clear" w:color="auto" w:fill="D9D9D9"/>
          </w:tcPr>
          <w:p w14:paraId="7AC348D2" w14:textId="77777777" w:rsidR="00060330" w:rsidRPr="00216BC2" w:rsidRDefault="00060330" w:rsidP="002C0921">
            <w:pPr>
              <w:keepNext/>
              <w:tabs>
                <w:tab w:val="left" w:pos="567"/>
              </w:tabs>
              <w:spacing w:after="240"/>
              <w:jc w:val="center"/>
            </w:pPr>
            <w:r w:rsidRPr="00216BC2">
              <w:t>12 kg - 25 kg</w:t>
            </w:r>
          </w:p>
        </w:tc>
        <w:tc>
          <w:tcPr>
            <w:tcW w:w="4493" w:type="dxa"/>
            <w:shd w:val="clear" w:color="auto" w:fill="D9D9D9"/>
          </w:tcPr>
          <w:p w14:paraId="30CDA729" w14:textId="77777777" w:rsidR="00060330" w:rsidRPr="00216BC2" w:rsidRDefault="00060330" w:rsidP="002C0921">
            <w:pPr>
              <w:keepNext/>
              <w:tabs>
                <w:tab w:val="left" w:pos="567"/>
              </w:tabs>
              <w:spacing w:after="240"/>
              <w:jc w:val="center"/>
            </w:pPr>
            <w:r w:rsidRPr="00216BC2">
              <w:t>10 mg (1,0 ml)</w:t>
            </w:r>
          </w:p>
        </w:tc>
      </w:tr>
      <w:tr w:rsidR="00060330" w:rsidRPr="00216BC2" w14:paraId="2071E769" w14:textId="77777777" w:rsidTr="00663597">
        <w:trPr>
          <w:jc w:val="center"/>
        </w:trPr>
        <w:tc>
          <w:tcPr>
            <w:tcW w:w="4489" w:type="dxa"/>
          </w:tcPr>
          <w:p w14:paraId="01416614" w14:textId="77777777" w:rsidR="00060330" w:rsidRPr="00216BC2" w:rsidRDefault="00060330" w:rsidP="002C0921">
            <w:pPr>
              <w:keepNext/>
              <w:tabs>
                <w:tab w:val="left" w:pos="567"/>
              </w:tabs>
              <w:spacing w:after="240"/>
              <w:jc w:val="center"/>
            </w:pPr>
            <w:r w:rsidRPr="00216BC2">
              <w:t>26 kg - 40 kg</w:t>
            </w:r>
          </w:p>
        </w:tc>
        <w:tc>
          <w:tcPr>
            <w:tcW w:w="4493" w:type="dxa"/>
          </w:tcPr>
          <w:p w14:paraId="44F5B01B" w14:textId="77777777" w:rsidR="00060330" w:rsidRPr="00216BC2" w:rsidRDefault="00060330" w:rsidP="002C0921">
            <w:pPr>
              <w:keepNext/>
              <w:tabs>
                <w:tab w:val="left" w:pos="567"/>
              </w:tabs>
              <w:spacing w:after="240"/>
              <w:jc w:val="center"/>
            </w:pPr>
            <w:r w:rsidRPr="00216BC2">
              <w:t>15 mg (1,5 ml)</w:t>
            </w:r>
          </w:p>
        </w:tc>
      </w:tr>
      <w:tr w:rsidR="00060330" w:rsidRPr="00216BC2" w14:paraId="3CDDA12C" w14:textId="77777777" w:rsidTr="00663597">
        <w:trPr>
          <w:jc w:val="center"/>
        </w:trPr>
        <w:tc>
          <w:tcPr>
            <w:tcW w:w="4489" w:type="dxa"/>
            <w:shd w:val="clear" w:color="auto" w:fill="D9D9D9"/>
          </w:tcPr>
          <w:p w14:paraId="4CC75FCA" w14:textId="77777777" w:rsidR="00060330" w:rsidRPr="00216BC2" w:rsidRDefault="00060330" w:rsidP="002C0921">
            <w:pPr>
              <w:keepNext/>
              <w:tabs>
                <w:tab w:val="left" w:pos="567"/>
              </w:tabs>
              <w:spacing w:after="240"/>
              <w:jc w:val="center"/>
            </w:pPr>
            <w:r w:rsidRPr="00216BC2">
              <w:t>41 kg - 50 kg</w:t>
            </w:r>
          </w:p>
        </w:tc>
        <w:tc>
          <w:tcPr>
            <w:tcW w:w="4493" w:type="dxa"/>
            <w:shd w:val="clear" w:color="auto" w:fill="D9D9D9"/>
          </w:tcPr>
          <w:p w14:paraId="17B2AE83" w14:textId="77777777" w:rsidR="00060330" w:rsidRPr="00216BC2" w:rsidRDefault="00060330" w:rsidP="002C0921">
            <w:pPr>
              <w:keepNext/>
              <w:tabs>
                <w:tab w:val="left" w:pos="567"/>
              </w:tabs>
              <w:spacing w:after="240"/>
              <w:jc w:val="center"/>
            </w:pPr>
            <w:r w:rsidRPr="00216BC2">
              <w:t>20 mg (2,0 ml)</w:t>
            </w:r>
          </w:p>
        </w:tc>
      </w:tr>
      <w:tr w:rsidR="00060330" w:rsidRPr="00216BC2" w14:paraId="5319A6BF" w14:textId="77777777" w:rsidTr="00663597">
        <w:trPr>
          <w:jc w:val="center"/>
        </w:trPr>
        <w:tc>
          <w:tcPr>
            <w:tcW w:w="4489" w:type="dxa"/>
          </w:tcPr>
          <w:p w14:paraId="1D7CD6B3" w14:textId="77777777" w:rsidR="00060330" w:rsidRPr="00216BC2" w:rsidRDefault="00060330" w:rsidP="002C0921">
            <w:pPr>
              <w:keepNext/>
              <w:tabs>
                <w:tab w:val="left" w:pos="567"/>
              </w:tabs>
              <w:spacing w:after="240"/>
              <w:jc w:val="center"/>
            </w:pPr>
            <w:r w:rsidRPr="00216BC2">
              <w:t>51 kg - 65 kg</w:t>
            </w:r>
          </w:p>
        </w:tc>
        <w:tc>
          <w:tcPr>
            <w:tcW w:w="4493" w:type="dxa"/>
          </w:tcPr>
          <w:p w14:paraId="59454FF7" w14:textId="77777777" w:rsidR="00060330" w:rsidRPr="00216BC2" w:rsidRDefault="00060330" w:rsidP="002C0921">
            <w:pPr>
              <w:keepNext/>
              <w:tabs>
                <w:tab w:val="left" w:pos="567"/>
              </w:tabs>
              <w:spacing w:after="240"/>
              <w:jc w:val="center"/>
            </w:pPr>
            <w:r w:rsidRPr="00216BC2">
              <w:t>25 mg (2,5 ml)</w:t>
            </w:r>
          </w:p>
        </w:tc>
      </w:tr>
      <w:tr w:rsidR="00060330" w:rsidRPr="00216BC2" w14:paraId="3F31DA79" w14:textId="77777777" w:rsidTr="00663597">
        <w:trPr>
          <w:jc w:val="center"/>
        </w:trPr>
        <w:tc>
          <w:tcPr>
            <w:tcW w:w="4489" w:type="dxa"/>
            <w:shd w:val="clear" w:color="auto" w:fill="D9D9D9"/>
          </w:tcPr>
          <w:p w14:paraId="1A1EDC6F" w14:textId="6FBC997D" w:rsidR="00060330" w:rsidRPr="00216BC2" w:rsidRDefault="00060330" w:rsidP="001A4BA9">
            <w:pPr>
              <w:tabs>
                <w:tab w:val="left" w:pos="567"/>
              </w:tabs>
              <w:spacing w:after="240"/>
              <w:jc w:val="center"/>
            </w:pPr>
            <w:r w:rsidRPr="00216BC2">
              <w:t>&gt;</w:t>
            </w:r>
            <w:r w:rsidR="009F24EA" w:rsidRPr="00216BC2">
              <w:t> </w:t>
            </w:r>
            <w:r w:rsidRPr="00216BC2">
              <w:t>65 kg</w:t>
            </w:r>
          </w:p>
        </w:tc>
        <w:tc>
          <w:tcPr>
            <w:tcW w:w="4493" w:type="dxa"/>
            <w:shd w:val="clear" w:color="auto" w:fill="D9D9D9"/>
          </w:tcPr>
          <w:p w14:paraId="2CFB4925" w14:textId="77777777" w:rsidR="00060330" w:rsidRPr="00216BC2" w:rsidRDefault="00060330" w:rsidP="001A4BA9">
            <w:pPr>
              <w:tabs>
                <w:tab w:val="left" w:pos="567"/>
              </w:tabs>
              <w:spacing w:after="240"/>
              <w:jc w:val="center"/>
            </w:pPr>
            <w:r w:rsidRPr="00216BC2">
              <w:t>30 mg (3,0 ml)</w:t>
            </w:r>
          </w:p>
        </w:tc>
      </w:tr>
    </w:tbl>
    <w:p w14:paraId="7697191D" w14:textId="77777777" w:rsidR="00060330" w:rsidRPr="00216BC2" w:rsidRDefault="00060330" w:rsidP="001A4BA9">
      <w:pPr>
        <w:tabs>
          <w:tab w:val="left" w:pos="567"/>
        </w:tabs>
      </w:pPr>
    </w:p>
    <w:p w14:paraId="1DAB607A" w14:textId="77777777" w:rsidR="00657052" w:rsidRPr="00216BC2" w:rsidRDefault="00B60C24" w:rsidP="00AD420C">
      <w:pPr>
        <w:tabs>
          <w:tab w:val="left" w:pos="567"/>
        </w:tabs>
      </w:pPr>
      <w:r w:rsidRPr="00216BC2">
        <w:t xml:space="preserve">În cadrul studiului clinic a fost administrată cel mult o injecție cu </w:t>
      </w:r>
      <w:r w:rsidR="00657052" w:rsidRPr="00216BC2">
        <w:t xml:space="preserve">Firazyr per </w:t>
      </w:r>
      <w:r w:rsidR="00433DB0" w:rsidRPr="00216BC2">
        <w:t>criză</w:t>
      </w:r>
      <w:r w:rsidRPr="00216BC2">
        <w:t xml:space="preserve"> de </w:t>
      </w:r>
      <w:r w:rsidR="00912B63" w:rsidRPr="00216BC2">
        <w:t>AEE</w:t>
      </w:r>
      <w:r w:rsidRPr="00216BC2">
        <w:t xml:space="preserve">. </w:t>
      </w:r>
    </w:p>
    <w:p w14:paraId="52A0F45F" w14:textId="77777777" w:rsidR="00657052" w:rsidRPr="00216BC2" w:rsidRDefault="00657052" w:rsidP="00657052">
      <w:pPr>
        <w:tabs>
          <w:tab w:val="left" w:pos="567"/>
        </w:tabs>
      </w:pPr>
    </w:p>
    <w:p w14:paraId="03CBC85E" w14:textId="55576B74" w:rsidR="00657052" w:rsidRPr="00216BC2" w:rsidRDefault="00B60C24" w:rsidP="00657052">
      <w:pPr>
        <w:tabs>
          <w:tab w:val="left" w:pos="567"/>
        </w:tabs>
      </w:pPr>
      <w:r w:rsidRPr="00216BC2">
        <w:t xml:space="preserve">Nu </w:t>
      </w:r>
      <w:r w:rsidR="009540D6" w:rsidRPr="00216BC2">
        <w:t xml:space="preserve">poate fi recomandată o schemă de dozaj </w:t>
      </w:r>
      <w:r w:rsidRPr="00216BC2">
        <w:t>la copii cu vârsta mai mică de 2</w:t>
      </w:r>
      <w:r w:rsidR="00F075F1" w:rsidRPr="00216BC2">
        <w:t> </w:t>
      </w:r>
      <w:r w:rsidRPr="00216BC2">
        <w:t xml:space="preserve">ani sau cu greutatea </w:t>
      </w:r>
      <w:r w:rsidR="009540D6" w:rsidRPr="00216BC2">
        <w:t xml:space="preserve">mai mică </w:t>
      </w:r>
      <w:r w:rsidRPr="00216BC2">
        <w:t>de 12</w:t>
      </w:r>
      <w:r w:rsidR="00F075F1" w:rsidRPr="00216BC2">
        <w:t> </w:t>
      </w:r>
      <w:r w:rsidRPr="00216BC2">
        <w:t>kg</w:t>
      </w:r>
      <w:r w:rsidR="009540D6" w:rsidRPr="00216BC2">
        <w:t xml:space="preserve">, </w:t>
      </w:r>
      <w:r w:rsidRPr="00216BC2">
        <w:t>deoarece siguranța și eficacit</w:t>
      </w:r>
      <w:r w:rsidR="009540D6" w:rsidRPr="00216BC2">
        <w:t xml:space="preserve">atea la această grupă de copii </w:t>
      </w:r>
      <w:r w:rsidRPr="00216BC2">
        <w:t>nu au fost stabilite.</w:t>
      </w:r>
    </w:p>
    <w:p w14:paraId="3BD2682F" w14:textId="77777777" w:rsidR="00657052" w:rsidRPr="00216BC2" w:rsidRDefault="00657052" w:rsidP="00E43BFA">
      <w:pPr>
        <w:tabs>
          <w:tab w:val="left" w:pos="567"/>
        </w:tabs>
      </w:pPr>
    </w:p>
    <w:p w14:paraId="11F3A918" w14:textId="77777777" w:rsidR="00B30B2E" w:rsidRPr="00216BC2" w:rsidRDefault="0035489B" w:rsidP="001A4BA9">
      <w:pPr>
        <w:keepNext/>
        <w:tabs>
          <w:tab w:val="left" w:pos="567"/>
        </w:tabs>
        <w:rPr>
          <w:i/>
        </w:rPr>
      </w:pPr>
      <w:r w:rsidRPr="00216BC2">
        <w:rPr>
          <w:i/>
        </w:rPr>
        <w:t>V</w:t>
      </w:r>
      <w:r w:rsidR="00B30B2E" w:rsidRPr="00216BC2">
        <w:rPr>
          <w:i/>
        </w:rPr>
        <w:t>ârstnici</w:t>
      </w:r>
    </w:p>
    <w:p w14:paraId="4BAAC546" w14:textId="77777777" w:rsidR="00600123" w:rsidRPr="00216BC2" w:rsidRDefault="00600123" w:rsidP="001A4BA9">
      <w:pPr>
        <w:keepNext/>
        <w:tabs>
          <w:tab w:val="left" w:pos="567"/>
        </w:tabs>
        <w:rPr>
          <w:i/>
        </w:rPr>
      </w:pPr>
    </w:p>
    <w:p w14:paraId="715EFA2D" w14:textId="77777777" w:rsidR="00B30B2E" w:rsidRPr="00216BC2" w:rsidRDefault="00B30B2E" w:rsidP="00E43BFA">
      <w:pPr>
        <w:tabs>
          <w:tab w:val="left" w:pos="567"/>
        </w:tabs>
      </w:pPr>
      <w:r w:rsidRPr="00216BC2">
        <w:t xml:space="preserve">Referitor la pacienţii cu vârsta peste </w:t>
      </w:r>
      <w:r w:rsidR="0088008C" w:rsidRPr="00216BC2">
        <w:t>65 </w:t>
      </w:r>
      <w:r w:rsidRPr="00216BC2">
        <w:t>de ani sunt disponibile informaţii limitate.</w:t>
      </w:r>
      <w:r w:rsidRPr="00216BC2">
        <w:rPr>
          <w:strike/>
        </w:rPr>
        <w:t xml:space="preserve"> </w:t>
      </w:r>
    </w:p>
    <w:p w14:paraId="63B071D4" w14:textId="77777777" w:rsidR="0035489B" w:rsidRPr="00216BC2" w:rsidRDefault="0035489B" w:rsidP="00E43BFA">
      <w:pPr>
        <w:tabs>
          <w:tab w:val="left" w:pos="567"/>
        </w:tabs>
      </w:pPr>
    </w:p>
    <w:p w14:paraId="030BB7FF" w14:textId="77777777" w:rsidR="00B30B2E" w:rsidRPr="00216BC2" w:rsidRDefault="00B30B2E" w:rsidP="00E43BFA">
      <w:pPr>
        <w:tabs>
          <w:tab w:val="left" w:pos="567"/>
        </w:tabs>
        <w:rPr>
          <w:strike/>
        </w:rPr>
      </w:pPr>
      <w:r w:rsidRPr="00216BC2">
        <w:t>La vârstnici s-a demonstrat o expunere sistemică mărită la icatibant. Nu se cunoaşte relevanţa acestui fapt cu privire la siguranţa Firazyr (vezi pct</w:t>
      </w:r>
      <w:r w:rsidR="0088008C" w:rsidRPr="00216BC2">
        <w:t>. </w:t>
      </w:r>
      <w:r w:rsidRPr="00216BC2">
        <w:t xml:space="preserve">5.2). </w:t>
      </w:r>
    </w:p>
    <w:p w14:paraId="739E6D47" w14:textId="77777777" w:rsidR="00B30B2E" w:rsidRPr="00216BC2" w:rsidRDefault="00B30B2E" w:rsidP="00E43BFA">
      <w:pPr>
        <w:tabs>
          <w:tab w:val="left" w:pos="567"/>
        </w:tabs>
      </w:pPr>
    </w:p>
    <w:p w14:paraId="1FD32D1D" w14:textId="77777777" w:rsidR="00B30B2E" w:rsidRPr="00216BC2" w:rsidRDefault="00B30B2E" w:rsidP="001A4BA9">
      <w:pPr>
        <w:keepNext/>
        <w:tabs>
          <w:tab w:val="left" w:pos="567"/>
        </w:tabs>
        <w:rPr>
          <w:i/>
        </w:rPr>
      </w:pPr>
      <w:r w:rsidRPr="00216BC2">
        <w:rPr>
          <w:i/>
        </w:rPr>
        <w:t>Insuficienţă hepatică</w:t>
      </w:r>
    </w:p>
    <w:p w14:paraId="037686BC" w14:textId="77777777" w:rsidR="00600123" w:rsidRPr="00216BC2" w:rsidRDefault="00600123" w:rsidP="001A4BA9">
      <w:pPr>
        <w:keepNext/>
        <w:tabs>
          <w:tab w:val="left" w:pos="567"/>
        </w:tabs>
        <w:rPr>
          <w:i/>
        </w:rPr>
      </w:pPr>
    </w:p>
    <w:p w14:paraId="751B7B90" w14:textId="77777777" w:rsidR="00B30B2E" w:rsidRPr="00216BC2" w:rsidRDefault="00B30B2E" w:rsidP="00E43BFA">
      <w:pPr>
        <w:tabs>
          <w:tab w:val="left" w:pos="567"/>
        </w:tabs>
      </w:pPr>
      <w:r w:rsidRPr="00216BC2">
        <w:t>Nu este necesară ajustarea dozei la pacienţii cu insuficienţă hepatică.</w:t>
      </w:r>
    </w:p>
    <w:p w14:paraId="3A603607" w14:textId="77777777" w:rsidR="00B30B2E" w:rsidRPr="00216BC2" w:rsidRDefault="00B30B2E" w:rsidP="00E43BFA">
      <w:pPr>
        <w:tabs>
          <w:tab w:val="left" w:pos="567"/>
        </w:tabs>
      </w:pPr>
    </w:p>
    <w:p w14:paraId="180587FB" w14:textId="77777777" w:rsidR="00B30B2E" w:rsidRPr="00216BC2" w:rsidRDefault="00B30B2E" w:rsidP="001A4BA9">
      <w:pPr>
        <w:keepNext/>
        <w:tabs>
          <w:tab w:val="left" w:pos="567"/>
        </w:tabs>
        <w:rPr>
          <w:i/>
        </w:rPr>
      </w:pPr>
      <w:r w:rsidRPr="00216BC2">
        <w:rPr>
          <w:i/>
        </w:rPr>
        <w:t>Insuficienţă renală</w:t>
      </w:r>
    </w:p>
    <w:p w14:paraId="273E6F11" w14:textId="77777777" w:rsidR="00600123" w:rsidRPr="00216BC2" w:rsidRDefault="00600123" w:rsidP="001A4BA9">
      <w:pPr>
        <w:keepNext/>
        <w:tabs>
          <w:tab w:val="left" w:pos="567"/>
        </w:tabs>
        <w:rPr>
          <w:i/>
        </w:rPr>
      </w:pPr>
    </w:p>
    <w:p w14:paraId="2137B293" w14:textId="77777777" w:rsidR="00B30B2E" w:rsidRPr="00216BC2" w:rsidRDefault="00B30B2E" w:rsidP="00E43BFA">
      <w:pPr>
        <w:tabs>
          <w:tab w:val="left" w:pos="567"/>
        </w:tabs>
      </w:pPr>
      <w:r w:rsidRPr="00216BC2">
        <w:t xml:space="preserve">Nu este necesară ajustarea dozei la pacienţii cu insuficienţă renală. </w:t>
      </w:r>
    </w:p>
    <w:p w14:paraId="70CA6B3F" w14:textId="77777777" w:rsidR="00B30B2E" w:rsidRPr="00216BC2" w:rsidRDefault="00B30B2E" w:rsidP="00E43BFA"/>
    <w:p w14:paraId="2081326B" w14:textId="77777777" w:rsidR="004F214A" w:rsidRPr="00216BC2" w:rsidRDefault="004F214A" w:rsidP="001A4BA9">
      <w:pPr>
        <w:keepNext/>
        <w:rPr>
          <w:u w:val="single"/>
        </w:rPr>
      </w:pPr>
      <w:r w:rsidRPr="00216BC2">
        <w:rPr>
          <w:u w:val="single"/>
        </w:rPr>
        <w:t>Mod de administrare</w:t>
      </w:r>
    </w:p>
    <w:p w14:paraId="17780751" w14:textId="77777777" w:rsidR="007F0B70" w:rsidRPr="00216BC2" w:rsidRDefault="007F0B70" w:rsidP="001A4BA9">
      <w:pPr>
        <w:keepNext/>
      </w:pPr>
    </w:p>
    <w:p w14:paraId="72BD7D19" w14:textId="77777777" w:rsidR="004F214A" w:rsidRPr="00216BC2" w:rsidRDefault="004F214A" w:rsidP="00E43BFA">
      <w:r w:rsidRPr="00216BC2">
        <w:t>Firazyr este destinat administrării subcutanate, de preferinţă în zona abdominală.</w:t>
      </w:r>
    </w:p>
    <w:p w14:paraId="6A751DA4" w14:textId="77777777" w:rsidR="008064D1" w:rsidRPr="00216BC2" w:rsidRDefault="008064D1" w:rsidP="002C0921"/>
    <w:p w14:paraId="29FF1CA2" w14:textId="77777777" w:rsidR="00EC1C40" w:rsidRPr="00216BC2" w:rsidRDefault="00EC1C40" w:rsidP="002C0921">
      <w:r w:rsidRPr="00216BC2">
        <w:t xml:space="preserve">Firazyr </w:t>
      </w:r>
      <w:r w:rsidR="00F17D2B" w:rsidRPr="00216BC2">
        <w:t>soluție injectabilă trebuie injectată lent,</w:t>
      </w:r>
      <w:r w:rsidR="00594724" w:rsidRPr="00216BC2">
        <w:t xml:space="preserve"> datorită volumului care urmează a fi</w:t>
      </w:r>
      <w:r w:rsidR="00F17D2B" w:rsidRPr="00216BC2">
        <w:t xml:space="preserve"> administrat. </w:t>
      </w:r>
    </w:p>
    <w:p w14:paraId="3AFA3696" w14:textId="77777777" w:rsidR="00EC1C40" w:rsidRPr="00216BC2" w:rsidRDefault="00EC1C40" w:rsidP="00EC1C40">
      <w:pPr>
        <w:tabs>
          <w:tab w:val="left" w:pos="567"/>
        </w:tabs>
      </w:pPr>
    </w:p>
    <w:p w14:paraId="2C0CFA20" w14:textId="77777777" w:rsidR="00EC1C40" w:rsidRPr="00216BC2" w:rsidRDefault="00F17D2B" w:rsidP="002C0921">
      <w:r w:rsidRPr="00216BC2">
        <w:t>Fiecare seringă cu</w:t>
      </w:r>
      <w:r w:rsidR="00EC1C40" w:rsidRPr="00216BC2">
        <w:t xml:space="preserve"> Firazyr </w:t>
      </w:r>
      <w:r w:rsidR="006A48D7" w:rsidRPr="00216BC2">
        <w:t>este destinată pentru o unică</w:t>
      </w:r>
      <w:r w:rsidRPr="00216BC2">
        <w:t xml:space="preserve"> folosinţă.</w:t>
      </w:r>
    </w:p>
    <w:p w14:paraId="08E46B1B" w14:textId="77777777" w:rsidR="00EC1C40" w:rsidRPr="00216BC2" w:rsidRDefault="00EC1C40" w:rsidP="00EC1C40">
      <w:pPr>
        <w:tabs>
          <w:tab w:val="left" w:pos="567"/>
        </w:tabs>
      </w:pPr>
    </w:p>
    <w:p w14:paraId="3DED973E" w14:textId="77777777" w:rsidR="00EC1C40" w:rsidRPr="00216BC2" w:rsidRDefault="00F17D2B" w:rsidP="00EC1C40">
      <w:pPr>
        <w:tabs>
          <w:tab w:val="left" w:pos="567"/>
        </w:tabs>
      </w:pPr>
      <w:r w:rsidRPr="00216BC2">
        <w:t>Consultați prospectul pentru instrucțiunile de utilizare.</w:t>
      </w:r>
    </w:p>
    <w:p w14:paraId="5ECFF459" w14:textId="77777777" w:rsidR="00EC1C40" w:rsidRPr="00216BC2" w:rsidRDefault="00EC1C40" w:rsidP="00EC1C40">
      <w:pPr>
        <w:tabs>
          <w:tab w:val="left" w:pos="567"/>
        </w:tabs>
      </w:pPr>
    </w:p>
    <w:p w14:paraId="6ADDD777" w14:textId="77777777" w:rsidR="00EC1C40" w:rsidRPr="00216BC2" w:rsidRDefault="00F17D2B" w:rsidP="00F075F1">
      <w:pPr>
        <w:keepNext/>
        <w:tabs>
          <w:tab w:val="left" w:pos="567"/>
        </w:tabs>
        <w:rPr>
          <w:i/>
        </w:rPr>
      </w:pPr>
      <w:r w:rsidRPr="00216BC2">
        <w:rPr>
          <w:i/>
        </w:rPr>
        <w:t>Administrarea de către îngrijitor/autoadministrarea</w:t>
      </w:r>
    </w:p>
    <w:p w14:paraId="5B9FE7F7" w14:textId="77777777" w:rsidR="00600123" w:rsidRPr="00216BC2" w:rsidRDefault="00600123" w:rsidP="00F075F1">
      <w:pPr>
        <w:keepNext/>
        <w:tabs>
          <w:tab w:val="left" w:pos="567"/>
        </w:tabs>
        <w:rPr>
          <w:i/>
        </w:rPr>
      </w:pPr>
    </w:p>
    <w:p w14:paraId="2092D2C3" w14:textId="77777777" w:rsidR="00EC1C40" w:rsidRPr="00216BC2" w:rsidRDefault="00CC4AD7" w:rsidP="001A4BA9">
      <w:pPr>
        <w:tabs>
          <w:tab w:val="left" w:pos="567"/>
        </w:tabs>
        <w:rPr>
          <w:color w:val="000000"/>
        </w:rPr>
      </w:pPr>
      <w:r w:rsidRPr="00216BC2">
        <w:t xml:space="preserve">Decizia de a începe administrarea de către îngrijitor sau autoadministrarea </w:t>
      </w:r>
      <w:r w:rsidR="00EC1C40" w:rsidRPr="00216BC2">
        <w:t xml:space="preserve">Firazyr </w:t>
      </w:r>
      <w:r w:rsidRPr="00216BC2">
        <w:t>trebuie luată numai de către un medic cu experienţă în diagnosticarea și tratarea angioedemului ereditar (vezi pct.</w:t>
      </w:r>
      <w:r w:rsidR="00EC1C40" w:rsidRPr="00216BC2">
        <w:t> 4.4)</w:t>
      </w:r>
      <w:r w:rsidR="00EC1C40" w:rsidRPr="00216BC2">
        <w:rPr>
          <w:color w:val="000000"/>
        </w:rPr>
        <w:t xml:space="preserve">. </w:t>
      </w:r>
    </w:p>
    <w:p w14:paraId="3BAC4920" w14:textId="77777777" w:rsidR="00600123" w:rsidRPr="00216BC2" w:rsidRDefault="00600123" w:rsidP="00EC1C40">
      <w:pPr>
        <w:tabs>
          <w:tab w:val="left" w:pos="567"/>
        </w:tabs>
      </w:pPr>
    </w:p>
    <w:p w14:paraId="5B7E12A3" w14:textId="77777777" w:rsidR="004F214A" w:rsidRPr="00216BC2" w:rsidRDefault="00CC4AD7" w:rsidP="001A4BA9">
      <w:pPr>
        <w:keepNext/>
        <w:tabs>
          <w:tab w:val="left" w:pos="567"/>
        </w:tabs>
        <w:rPr>
          <w:i/>
        </w:rPr>
      </w:pPr>
      <w:r w:rsidRPr="00216BC2">
        <w:rPr>
          <w:i/>
        </w:rPr>
        <w:t>Adulți</w:t>
      </w:r>
    </w:p>
    <w:p w14:paraId="0E9DD208" w14:textId="77777777" w:rsidR="00600123" w:rsidRPr="00216BC2" w:rsidRDefault="00600123" w:rsidP="001A4BA9">
      <w:pPr>
        <w:keepNext/>
        <w:tabs>
          <w:tab w:val="left" w:pos="567"/>
        </w:tabs>
        <w:rPr>
          <w:i/>
        </w:rPr>
      </w:pPr>
    </w:p>
    <w:p w14:paraId="578F3613" w14:textId="77777777" w:rsidR="004F214A" w:rsidRPr="00216BC2" w:rsidRDefault="004F214A" w:rsidP="00E43BFA">
      <w:r w:rsidRPr="00216BC2">
        <w:t xml:space="preserve">Firazyr poate fi autoadministrat sau administrat de către persoana care </w:t>
      </w:r>
      <w:r w:rsidR="001532E1" w:rsidRPr="00216BC2">
        <w:t>asigură îngrijirea pacientului,</w:t>
      </w:r>
      <w:r w:rsidRPr="00216BC2">
        <w:t xml:space="preserve"> numai după instruirea de către un specialist în domeniul medical cu privire la tehnica administrării injecţiilor subcutanate.</w:t>
      </w:r>
    </w:p>
    <w:p w14:paraId="2C1A6772" w14:textId="77777777" w:rsidR="004F214A" w:rsidRPr="00216BC2" w:rsidRDefault="004F214A" w:rsidP="00E43BFA"/>
    <w:p w14:paraId="0BFF5383" w14:textId="77777777" w:rsidR="00EC1C40" w:rsidRPr="00216BC2" w:rsidRDefault="00EC1C40" w:rsidP="005E46C6">
      <w:pPr>
        <w:keepNext/>
        <w:tabs>
          <w:tab w:val="left" w:pos="567"/>
        </w:tabs>
        <w:rPr>
          <w:i/>
        </w:rPr>
      </w:pPr>
      <w:r w:rsidRPr="00216BC2">
        <w:rPr>
          <w:i/>
        </w:rPr>
        <w:lastRenderedPageBreak/>
        <w:t>C</w:t>
      </w:r>
      <w:r w:rsidR="00CC4AD7" w:rsidRPr="00216BC2">
        <w:rPr>
          <w:i/>
        </w:rPr>
        <w:t xml:space="preserve">opii și adolescenți cu vârsta între </w:t>
      </w:r>
      <w:r w:rsidRPr="00216BC2">
        <w:rPr>
          <w:i/>
        </w:rPr>
        <w:t>2</w:t>
      </w:r>
      <w:r w:rsidR="00CC4AD7" w:rsidRPr="00216BC2">
        <w:rPr>
          <w:i/>
        </w:rPr>
        <w:t xml:space="preserve"> și 17 ani</w:t>
      </w:r>
    </w:p>
    <w:p w14:paraId="5D338CEC" w14:textId="77777777" w:rsidR="00600123" w:rsidRPr="00216BC2" w:rsidRDefault="00600123" w:rsidP="005E46C6">
      <w:pPr>
        <w:keepNext/>
        <w:tabs>
          <w:tab w:val="left" w:pos="567"/>
        </w:tabs>
        <w:rPr>
          <w:i/>
        </w:rPr>
      </w:pPr>
    </w:p>
    <w:p w14:paraId="1DB22CC0" w14:textId="77777777" w:rsidR="00EC1C40" w:rsidRPr="00216BC2" w:rsidRDefault="00EC1C40" w:rsidP="001A4BA9">
      <w:pPr>
        <w:tabs>
          <w:tab w:val="left" w:pos="567"/>
        </w:tabs>
      </w:pPr>
      <w:r w:rsidRPr="00216BC2">
        <w:t xml:space="preserve">Firazyr </w:t>
      </w:r>
      <w:r w:rsidR="00CC4AD7" w:rsidRPr="00216BC2">
        <w:t xml:space="preserve">poate fi administrat de un îngrijitor numai după ce acesta a fost instruit de un cadru medical cu privire la tehnica de injectare subcutanată. </w:t>
      </w:r>
    </w:p>
    <w:p w14:paraId="576B949F" w14:textId="77777777" w:rsidR="004F214A" w:rsidRPr="00216BC2" w:rsidRDefault="004F214A" w:rsidP="00E43BFA">
      <w:pPr>
        <w:rPr>
          <w:u w:val="single"/>
        </w:rPr>
      </w:pPr>
    </w:p>
    <w:p w14:paraId="55316D8E" w14:textId="77777777" w:rsidR="00B30B2E" w:rsidRPr="00216BC2" w:rsidRDefault="00B30B2E" w:rsidP="002C0921">
      <w:pPr>
        <w:keepNext/>
        <w:numPr>
          <w:ilvl w:val="1"/>
          <w:numId w:val="5"/>
        </w:numPr>
        <w:tabs>
          <w:tab w:val="clear" w:pos="705"/>
        </w:tabs>
        <w:ind w:left="567" w:hanging="567"/>
        <w:rPr>
          <w:b/>
        </w:rPr>
      </w:pPr>
      <w:r w:rsidRPr="00216BC2">
        <w:rPr>
          <w:b/>
        </w:rPr>
        <w:t>Contraindicaţii</w:t>
      </w:r>
    </w:p>
    <w:p w14:paraId="6444B999" w14:textId="77777777" w:rsidR="00B30B2E" w:rsidRPr="001A4BA9" w:rsidRDefault="00B30B2E" w:rsidP="002C0921">
      <w:pPr>
        <w:keepNext/>
        <w:rPr>
          <w:bCs/>
        </w:rPr>
      </w:pPr>
    </w:p>
    <w:p w14:paraId="3B911AB1" w14:textId="77777777" w:rsidR="00B30B2E" w:rsidRPr="00216BC2" w:rsidRDefault="00B30B2E" w:rsidP="001A4BA9">
      <w:r w:rsidRPr="00216BC2">
        <w:t>Hipersensibilitate la substanţa activă sau la oricare dintre excipienţi</w:t>
      </w:r>
      <w:r w:rsidR="004E54BC" w:rsidRPr="00216BC2">
        <w:t>i enumeraţi la pct.</w:t>
      </w:r>
      <w:r w:rsidR="0088008C" w:rsidRPr="00216BC2">
        <w:t> </w:t>
      </w:r>
      <w:r w:rsidR="004E54BC" w:rsidRPr="00216BC2">
        <w:t>6.1</w:t>
      </w:r>
      <w:r w:rsidR="00AB286E" w:rsidRPr="00216BC2">
        <w:t>.</w:t>
      </w:r>
    </w:p>
    <w:p w14:paraId="48B9D8A9" w14:textId="77777777" w:rsidR="00B30B2E" w:rsidRPr="00216BC2" w:rsidRDefault="00B30B2E" w:rsidP="00E43BFA"/>
    <w:p w14:paraId="1CB99580" w14:textId="77777777" w:rsidR="00B30B2E" w:rsidRPr="00216BC2" w:rsidRDefault="00B30B2E" w:rsidP="001A4BA9">
      <w:pPr>
        <w:keepNext/>
        <w:numPr>
          <w:ilvl w:val="1"/>
          <w:numId w:val="5"/>
        </w:numPr>
        <w:tabs>
          <w:tab w:val="clear" w:pos="705"/>
        </w:tabs>
        <w:ind w:left="567" w:hanging="567"/>
        <w:rPr>
          <w:b/>
        </w:rPr>
      </w:pPr>
      <w:r w:rsidRPr="00216BC2">
        <w:rPr>
          <w:b/>
        </w:rPr>
        <w:t>Atenţionări şi precauţii speciale pentru utilizare</w:t>
      </w:r>
    </w:p>
    <w:p w14:paraId="16A91BA1" w14:textId="77777777" w:rsidR="003B71C6" w:rsidRPr="001A4BA9" w:rsidRDefault="003B71C6" w:rsidP="001A4BA9">
      <w:pPr>
        <w:keepNext/>
        <w:rPr>
          <w:bCs/>
        </w:rPr>
      </w:pPr>
    </w:p>
    <w:p w14:paraId="7095B7F1" w14:textId="77777777" w:rsidR="005A2725" w:rsidRPr="00216BC2" w:rsidRDefault="0071024A" w:rsidP="001A4BA9">
      <w:pPr>
        <w:keepNext/>
        <w:rPr>
          <w:iCs/>
          <w:u w:val="single"/>
        </w:rPr>
      </w:pPr>
      <w:r w:rsidRPr="00216BC2">
        <w:rPr>
          <w:iCs/>
          <w:u w:val="single"/>
        </w:rPr>
        <w:t>Crize de angioedem ereditar cu manifestări la nivelul</w:t>
      </w:r>
      <w:r w:rsidR="005A2725" w:rsidRPr="00216BC2">
        <w:rPr>
          <w:iCs/>
          <w:u w:val="single"/>
        </w:rPr>
        <w:t xml:space="preserve"> laringe</w:t>
      </w:r>
      <w:r w:rsidRPr="00216BC2">
        <w:rPr>
          <w:iCs/>
          <w:u w:val="single"/>
        </w:rPr>
        <w:t>lui</w:t>
      </w:r>
    </w:p>
    <w:p w14:paraId="3ABE8B31" w14:textId="77777777" w:rsidR="0003067D" w:rsidRPr="00216BC2" w:rsidRDefault="0003067D" w:rsidP="001A4BA9">
      <w:pPr>
        <w:keepNext/>
      </w:pPr>
    </w:p>
    <w:p w14:paraId="3AEEAD58" w14:textId="77777777" w:rsidR="005A2725" w:rsidRPr="00216BC2" w:rsidRDefault="005A2725" w:rsidP="00E43BFA">
      <w:r w:rsidRPr="00216BC2">
        <w:t xml:space="preserve">După administrarea injecţiei, pacienţii cu crize </w:t>
      </w:r>
      <w:r w:rsidR="0071024A" w:rsidRPr="00216BC2">
        <w:t>de angioedem la nivelul</w:t>
      </w:r>
      <w:r w:rsidR="0071024A" w:rsidRPr="00216BC2">
        <w:rPr>
          <w:i/>
        </w:rPr>
        <w:t xml:space="preserve"> </w:t>
      </w:r>
      <w:r w:rsidR="0071024A" w:rsidRPr="00216BC2">
        <w:t>laringelui</w:t>
      </w:r>
      <w:r w:rsidRPr="00216BC2">
        <w:t xml:space="preserve"> trebuie supravegheaţi atent într-o instituţie medicală adecvată, până când medicul apreciază că externarea se poate face în siguranţă.</w:t>
      </w:r>
    </w:p>
    <w:p w14:paraId="717CDAF0" w14:textId="77777777" w:rsidR="005A2725" w:rsidRPr="00216BC2" w:rsidRDefault="005A2725" w:rsidP="00E43BFA">
      <w:pPr>
        <w:rPr>
          <w:i/>
        </w:rPr>
      </w:pPr>
    </w:p>
    <w:p w14:paraId="5DE81E73" w14:textId="77777777" w:rsidR="00B30B2E" w:rsidRPr="00216BC2" w:rsidRDefault="00B30B2E" w:rsidP="001A4BA9">
      <w:pPr>
        <w:keepNext/>
        <w:rPr>
          <w:iCs/>
          <w:u w:val="single"/>
        </w:rPr>
      </w:pPr>
      <w:r w:rsidRPr="00216BC2">
        <w:rPr>
          <w:iCs/>
          <w:u w:val="single"/>
        </w:rPr>
        <w:t>Boală cardiacă ischemică</w:t>
      </w:r>
    </w:p>
    <w:p w14:paraId="2CE505F5" w14:textId="77777777" w:rsidR="0003067D" w:rsidRPr="001A4BA9" w:rsidRDefault="0003067D" w:rsidP="001A4BA9">
      <w:pPr>
        <w:keepNext/>
        <w:rPr>
          <w:bCs/>
          <w:iCs/>
          <w:u w:val="single"/>
        </w:rPr>
      </w:pPr>
    </w:p>
    <w:p w14:paraId="69225C39" w14:textId="77777777" w:rsidR="00B30B2E" w:rsidRPr="00216BC2" w:rsidRDefault="00B30B2E" w:rsidP="00E43BFA">
      <w:r w:rsidRPr="00216BC2">
        <w:t>În cazul existenţei unor afecţiuni ischemice, teoretic pot apărea o deteriorare a funcţiei cardiace şi o reducere a fluxului sanguin coronarian prin antagonizarea receptorilor pentru bradikinină de tip 2. Prin urmare, trebuie manifestată precauţie la administrarea Firazyr pacienţilor cu boală cardiacă ischemică acută sau cu angină pectorală instabilă (vezi pct.</w:t>
      </w:r>
      <w:r w:rsidR="0088008C" w:rsidRPr="00216BC2">
        <w:t> </w:t>
      </w:r>
      <w:r w:rsidRPr="00216BC2">
        <w:t>5.3).</w:t>
      </w:r>
    </w:p>
    <w:p w14:paraId="6638D6D7" w14:textId="77777777" w:rsidR="00B30B2E" w:rsidRPr="00216BC2" w:rsidRDefault="00B30B2E" w:rsidP="00E43BFA"/>
    <w:p w14:paraId="2D96D1AB" w14:textId="77777777" w:rsidR="00B30B2E" w:rsidRPr="00216BC2" w:rsidRDefault="00B30B2E" w:rsidP="001A4BA9">
      <w:pPr>
        <w:keepNext/>
        <w:rPr>
          <w:iCs/>
          <w:u w:val="single"/>
        </w:rPr>
      </w:pPr>
      <w:r w:rsidRPr="00216BC2">
        <w:rPr>
          <w:iCs/>
          <w:u w:val="single"/>
        </w:rPr>
        <w:t>Accident vascular cerebral</w:t>
      </w:r>
    </w:p>
    <w:p w14:paraId="0DF6659D" w14:textId="77777777" w:rsidR="0003067D" w:rsidRPr="001A4BA9" w:rsidRDefault="0003067D" w:rsidP="001A4BA9">
      <w:pPr>
        <w:keepNext/>
        <w:rPr>
          <w:bCs/>
          <w:iCs/>
          <w:u w:val="single"/>
        </w:rPr>
      </w:pPr>
    </w:p>
    <w:p w14:paraId="40A4FF5E" w14:textId="77777777" w:rsidR="00B30B2E" w:rsidRPr="00216BC2" w:rsidRDefault="00B30B2E" w:rsidP="00E43BFA">
      <w:r w:rsidRPr="00216BC2">
        <w:t xml:space="preserve">Deşi există dovezi care sprijină efectul benefic al blocării receptorilor B2 imediat după un accident vascular cerebral, există, teoretic, o posibilitate ca icatibant să atenueze efectele neuroprotectoare pozitive ale bradikininei </w:t>
      </w:r>
      <w:r w:rsidR="002966A9" w:rsidRPr="00216BC2">
        <w:t xml:space="preserve">manifeste în </w:t>
      </w:r>
      <w:r w:rsidRPr="00216BC2">
        <w:t xml:space="preserve">faza ulterioară. Prin urmare, trebuie </w:t>
      </w:r>
      <w:r w:rsidR="002966A9" w:rsidRPr="00216BC2">
        <w:t xml:space="preserve">luate măsuri de </w:t>
      </w:r>
      <w:r w:rsidRPr="00216BC2">
        <w:t xml:space="preserve">precauţie </w:t>
      </w:r>
      <w:r w:rsidR="002966A9" w:rsidRPr="00216BC2">
        <w:t xml:space="preserve">în cazul administrării de </w:t>
      </w:r>
      <w:r w:rsidRPr="00216BC2">
        <w:t>icatibant pacienţilor aflaţi în săptămânile următoare unui accident vascular cerebral.</w:t>
      </w:r>
    </w:p>
    <w:p w14:paraId="14E58FFE" w14:textId="77777777" w:rsidR="005A2725" w:rsidRPr="00216BC2" w:rsidRDefault="005A2725" w:rsidP="00E43BFA"/>
    <w:p w14:paraId="45D1CAC1" w14:textId="77777777" w:rsidR="005A2725" w:rsidRPr="00216BC2" w:rsidRDefault="000A4822" w:rsidP="001A4BA9">
      <w:pPr>
        <w:keepNext/>
        <w:rPr>
          <w:iCs/>
          <w:u w:val="single"/>
        </w:rPr>
      </w:pPr>
      <w:r w:rsidRPr="00216BC2">
        <w:rPr>
          <w:iCs/>
          <w:u w:val="single"/>
        </w:rPr>
        <w:t>Administrarea de către îngrijitor</w:t>
      </w:r>
      <w:r w:rsidR="0061779E" w:rsidRPr="00216BC2">
        <w:rPr>
          <w:iCs/>
          <w:u w:val="single"/>
        </w:rPr>
        <w:t>/</w:t>
      </w:r>
      <w:r w:rsidR="0003067D" w:rsidRPr="00216BC2">
        <w:rPr>
          <w:iCs/>
          <w:u w:val="single"/>
        </w:rPr>
        <w:t>a</w:t>
      </w:r>
      <w:r w:rsidR="005A2725" w:rsidRPr="00216BC2">
        <w:rPr>
          <w:iCs/>
          <w:u w:val="single"/>
        </w:rPr>
        <w:t>utoadministrarea</w:t>
      </w:r>
    </w:p>
    <w:p w14:paraId="1C5C32E5" w14:textId="77777777" w:rsidR="0003067D" w:rsidRPr="00216BC2" w:rsidRDefault="0003067D" w:rsidP="001A4BA9">
      <w:pPr>
        <w:keepNext/>
        <w:rPr>
          <w:iCs/>
          <w:u w:val="single"/>
        </w:rPr>
      </w:pPr>
    </w:p>
    <w:p w14:paraId="18193A6F" w14:textId="77777777" w:rsidR="005A2725" w:rsidRPr="00216BC2" w:rsidRDefault="0071024A" w:rsidP="00E43BFA">
      <w:r w:rsidRPr="00216BC2">
        <w:t>În cazul</w:t>
      </w:r>
      <w:r w:rsidR="005A2725" w:rsidRPr="00216BC2">
        <w:t xml:space="preserve"> pacienţi</w:t>
      </w:r>
      <w:r w:rsidRPr="00216BC2">
        <w:t>lor</w:t>
      </w:r>
      <w:r w:rsidR="005A2725" w:rsidRPr="00216BC2">
        <w:t xml:space="preserve"> care nu au mai </w:t>
      </w:r>
      <w:r w:rsidRPr="00216BC2">
        <w:t>utilizat</w:t>
      </w:r>
      <w:r w:rsidR="005A2725" w:rsidRPr="00216BC2">
        <w:t xml:space="preserve"> Firazyr, prim</w:t>
      </w:r>
      <w:r w:rsidRPr="00216BC2">
        <w:t>a</w:t>
      </w:r>
      <w:r w:rsidR="005A2725" w:rsidRPr="00216BC2">
        <w:t xml:space="preserve"> administra</w:t>
      </w:r>
      <w:r w:rsidRPr="00216BC2">
        <w:t>re</w:t>
      </w:r>
      <w:r w:rsidR="005A2725" w:rsidRPr="00216BC2">
        <w:t xml:space="preserve"> </w:t>
      </w:r>
      <w:r w:rsidRPr="00216BC2">
        <w:t xml:space="preserve">trebuie efectuată </w:t>
      </w:r>
      <w:r w:rsidR="005A2725" w:rsidRPr="00216BC2">
        <w:t>într-o instituţie medicală sau sub îndrumarea unui medic.</w:t>
      </w:r>
    </w:p>
    <w:p w14:paraId="1AE3737E" w14:textId="77777777" w:rsidR="005A2725" w:rsidRPr="00216BC2" w:rsidRDefault="005A2725" w:rsidP="00E43BFA"/>
    <w:p w14:paraId="22D260F9" w14:textId="15C21E6E" w:rsidR="005A2725" w:rsidRPr="00216BC2" w:rsidRDefault="005A2725" w:rsidP="00AD420C">
      <w:r w:rsidRPr="00216BC2">
        <w:t>În cazul în care simptomele nu se ameliorează suficient sau reapar după autoadministra</w:t>
      </w:r>
      <w:r w:rsidR="0071024A" w:rsidRPr="00216BC2">
        <w:t>rea</w:t>
      </w:r>
      <w:r w:rsidRPr="00216BC2">
        <w:t xml:space="preserve"> injecţi</w:t>
      </w:r>
      <w:r w:rsidR="0071024A" w:rsidRPr="00216BC2">
        <w:t>ei</w:t>
      </w:r>
      <w:r w:rsidR="0003067D" w:rsidRPr="00216BC2">
        <w:t xml:space="preserve"> sau după administrarea de către îngrijitor</w:t>
      </w:r>
      <w:r w:rsidRPr="00216BC2">
        <w:t xml:space="preserve">, se recomandă ca pacientul </w:t>
      </w:r>
      <w:r w:rsidR="00950151" w:rsidRPr="00216BC2">
        <w:t xml:space="preserve">sau îngrijitorul </w:t>
      </w:r>
      <w:r w:rsidRPr="00216BC2">
        <w:t>să solicite sfatul medicului.</w:t>
      </w:r>
      <w:r w:rsidR="00F71AB6" w:rsidRPr="00216BC2">
        <w:t xml:space="preserve"> În cazul adulților, dozele ulterioare </w:t>
      </w:r>
      <w:r w:rsidR="00433DB0" w:rsidRPr="00216BC2">
        <w:t>care pot fi necesare pentru ace</w:t>
      </w:r>
      <w:r w:rsidR="00EC2DCC" w:rsidRPr="00216BC2">
        <w:t>l</w:t>
      </w:r>
      <w:r w:rsidR="00433DB0" w:rsidRPr="00216BC2">
        <w:t xml:space="preserve">ași </w:t>
      </w:r>
      <w:r w:rsidR="00EC2DCC" w:rsidRPr="00216BC2">
        <w:t>episod</w:t>
      </w:r>
      <w:r w:rsidR="00F71AB6" w:rsidRPr="00216BC2">
        <w:t xml:space="preserve"> trebuie adm</w:t>
      </w:r>
      <w:r w:rsidR="0057447A" w:rsidRPr="00216BC2">
        <w:t>inistrate în cadrul unei instituții</w:t>
      </w:r>
      <w:r w:rsidR="00F71AB6" w:rsidRPr="00216BC2">
        <w:t xml:space="preserve"> medicale (vezi pct.</w:t>
      </w:r>
      <w:r w:rsidR="00F675CD">
        <w:t> </w:t>
      </w:r>
      <w:r w:rsidR="0061779E" w:rsidRPr="00216BC2">
        <w:t xml:space="preserve">4.2). </w:t>
      </w:r>
      <w:r w:rsidR="00F71AB6" w:rsidRPr="00216BC2">
        <w:t xml:space="preserve">Nu există date privind administrarea dozelor ulterioare pentru </w:t>
      </w:r>
      <w:r w:rsidR="00433DB0" w:rsidRPr="00216BC2">
        <w:t>ace</w:t>
      </w:r>
      <w:r w:rsidR="00EC2DCC" w:rsidRPr="00216BC2">
        <w:t>l</w:t>
      </w:r>
      <w:r w:rsidR="00433DB0" w:rsidRPr="00216BC2">
        <w:t xml:space="preserve">ași </w:t>
      </w:r>
      <w:r w:rsidR="00EC2DCC" w:rsidRPr="00216BC2">
        <w:t>episod</w:t>
      </w:r>
      <w:r w:rsidR="00F71AB6" w:rsidRPr="00216BC2">
        <w:t xml:space="preserve"> la adolescenți sau copii</w:t>
      </w:r>
      <w:r w:rsidR="0061779E" w:rsidRPr="00216BC2">
        <w:t xml:space="preserve">.  </w:t>
      </w:r>
    </w:p>
    <w:p w14:paraId="7BDEECC5" w14:textId="77777777" w:rsidR="005A2725" w:rsidRPr="00216BC2" w:rsidRDefault="005A2725" w:rsidP="00E43BFA"/>
    <w:p w14:paraId="322E4A3D" w14:textId="77777777" w:rsidR="005A2725" w:rsidRPr="00216BC2" w:rsidRDefault="005A2725" w:rsidP="00E43BFA">
      <w:r w:rsidRPr="00216BC2">
        <w:t xml:space="preserve">Pacienţii care prezintă </w:t>
      </w:r>
      <w:r w:rsidR="0071024A" w:rsidRPr="00216BC2">
        <w:t>crize de angioedem ereditar cu manifestări la nivelul laringelui</w:t>
      </w:r>
      <w:r w:rsidR="0071024A" w:rsidRPr="00216BC2" w:rsidDel="0071024A">
        <w:t xml:space="preserve"> </w:t>
      </w:r>
      <w:r w:rsidRPr="00216BC2">
        <w:t>trebuie să solicite întotdeauna sfatul medicului şi să fie ţinuţi sub observaţie într-o instituţie medicală</w:t>
      </w:r>
      <w:r w:rsidR="0071024A" w:rsidRPr="00216BC2">
        <w:t>,</w:t>
      </w:r>
      <w:r w:rsidRPr="00216BC2">
        <w:t xml:space="preserve"> chiar dacă şi-au administrat injecţia la domiciliu.</w:t>
      </w:r>
    </w:p>
    <w:p w14:paraId="34E2C5A0" w14:textId="77777777" w:rsidR="001F57EB" w:rsidRPr="00216BC2" w:rsidRDefault="001F57EB" w:rsidP="00EA3BF1">
      <w:pPr>
        <w:rPr>
          <w:u w:val="single"/>
        </w:rPr>
      </w:pPr>
    </w:p>
    <w:p w14:paraId="7AC45F31" w14:textId="77777777" w:rsidR="00C2274D" w:rsidRPr="00216BC2" w:rsidRDefault="00C2274D" w:rsidP="001A4BA9">
      <w:pPr>
        <w:keepNext/>
        <w:rPr>
          <w:u w:val="single"/>
        </w:rPr>
      </w:pPr>
      <w:r w:rsidRPr="00216BC2">
        <w:rPr>
          <w:u w:val="single"/>
        </w:rPr>
        <w:t>Conținutul de sodiu</w:t>
      </w:r>
    </w:p>
    <w:p w14:paraId="5A84D35C" w14:textId="77777777" w:rsidR="00600123" w:rsidRPr="00216BC2" w:rsidRDefault="00600123" w:rsidP="001A4BA9">
      <w:pPr>
        <w:keepNext/>
        <w:rPr>
          <w:u w:val="single"/>
        </w:rPr>
      </w:pPr>
    </w:p>
    <w:p w14:paraId="34AD544D" w14:textId="121311EC" w:rsidR="00C2274D" w:rsidRPr="00216BC2" w:rsidRDefault="00C2274D" w:rsidP="00EA3BF1">
      <w:r w:rsidRPr="00216BC2">
        <w:t>Acest medicament conține sodiu mai puţin de 1</w:t>
      </w:r>
      <w:r w:rsidR="00F675CD">
        <w:t> </w:t>
      </w:r>
      <w:r w:rsidRPr="00216BC2">
        <w:t>mmol (23</w:t>
      </w:r>
      <w:r w:rsidR="00F675CD">
        <w:t> </w:t>
      </w:r>
      <w:r w:rsidRPr="00216BC2">
        <w:t>mg) per seringă, adică practic „nu conţine sodiu”.</w:t>
      </w:r>
    </w:p>
    <w:p w14:paraId="7887ECAE" w14:textId="77777777" w:rsidR="00040EF8" w:rsidRPr="00216BC2" w:rsidRDefault="00040EF8" w:rsidP="00EA3BF1"/>
    <w:p w14:paraId="118FBFD5" w14:textId="77777777" w:rsidR="00EA3BF1" w:rsidRPr="00216BC2" w:rsidRDefault="001F57EB" w:rsidP="00F075F1">
      <w:pPr>
        <w:keepNext/>
        <w:rPr>
          <w:u w:val="single"/>
        </w:rPr>
      </w:pPr>
      <w:r w:rsidRPr="00216BC2">
        <w:rPr>
          <w:u w:val="single"/>
        </w:rPr>
        <w:t>Copii și adolescenți</w:t>
      </w:r>
    </w:p>
    <w:p w14:paraId="52BF0227" w14:textId="77777777" w:rsidR="004343D9" w:rsidRPr="00216BC2" w:rsidRDefault="004343D9" w:rsidP="00F075F1">
      <w:pPr>
        <w:keepNext/>
      </w:pPr>
    </w:p>
    <w:p w14:paraId="04C27FB8" w14:textId="77777777" w:rsidR="00EA3BF1" w:rsidRPr="00216BC2" w:rsidRDefault="001F57EB" w:rsidP="00E43BFA">
      <w:r w:rsidRPr="00216BC2">
        <w:t xml:space="preserve">Există o experiență limitată în ceea ce privește </w:t>
      </w:r>
      <w:r w:rsidR="001946ED" w:rsidRPr="00216BC2">
        <w:t xml:space="preserve">tratamentul cu Firazyr </w:t>
      </w:r>
      <w:r w:rsidR="002106C1" w:rsidRPr="00216BC2">
        <w:t>pentru</w:t>
      </w:r>
      <w:r w:rsidR="001946ED" w:rsidRPr="00216BC2">
        <w:t xml:space="preserve"> mai mult de o criză de AEE</w:t>
      </w:r>
      <w:r w:rsidR="00EA3BF1" w:rsidRPr="00216BC2">
        <w:t xml:space="preserve"> </w:t>
      </w:r>
      <w:r w:rsidRPr="00216BC2">
        <w:t>la copii și adolescenți</w:t>
      </w:r>
      <w:r w:rsidR="00EA3BF1" w:rsidRPr="00216BC2">
        <w:t>.</w:t>
      </w:r>
    </w:p>
    <w:p w14:paraId="34AA5863" w14:textId="77777777" w:rsidR="00B30B2E" w:rsidRPr="00216BC2" w:rsidRDefault="00B30B2E" w:rsidP="00E43BFA"/>
    <w:p w14:paraId="060D9DB1" w14:textId="77777777" w:rsidR="00B30B2E" w:rsidRPr="00216BC2" w:rsidRDefault="00B30B2E" w:rsidP="00E43BFA">
      <w:pPr>
        <w:keepNext/>
        <w:numPr>
          <w:ilvl w:val="1"/>
          <w:numId w:val="5"/>
        </w:numPr>
        <w:tabs>
          <w:tab w:val="clear" w:pos="705"/>
        </w:tabs>
        <w:ind w:left="567" w:hanging="567"/>
        <w:rPr>
          <w:b/>
        </w:rPr>
      </w:pPr>
      <w:r w:rsidRPr="00216BC2">
        <w:rPr>
          <w:b/>
        </w:rPr>
        <w:lastRenderedPageBreak/>
        <w:t>Interacţiuni cu alte medicamente şi alte forme de interacţiune</w:t>
      </w:r>
    </w:p>
    <w:p w14:paraId="53674CF7" w14:textId="77777777" w:rsidR="00B30B2E" w:rsidRPr="001A4BA9" w:rsidRDefault="00B30B2E" w:rsidP="00E43BFA">
      <w:pPr>
        <w:keepNext/>
        <w:rPr>
          <w:bCs/>
        </w:rPr>
      </w:pPr>
    </w:p>
    <w:p w14:paraId="3D008C61" w14:textId="77777777" w:rsidR="00B30B2E" w:rsidRPr="00216BC2" w:rsidRDefault="00B30B2E" w:rsidP="00E43BFA">
      <w:r w:rsidRPr="00216BC2">
        <w:t xml:space="preserve">Nu </w:t>
      </w:r>
      <w:r w:rsidR="002966A9" w:rsidRPr="00216BC2">
        <w:t>sunt anticipate</w:t>
      </w:r>
      <w:r w:rsidRPr="00216BC2">
        <w:t xml:space="preserve"> interacţiuni medicamentoase farmacocinetice care implică CYP450 (vezi </w:t>
      </w:r>
      <w:r w:rsidR="00EC2F05" w:rsidRPr="00216BC2">
        <w:t>pct. 5.2</w:t>
      </w:r>
      <w:r w:rsidRPr="00216BC2">
        <w:t>).</w:t>
      </w:r>
    </w:p>
    <w:p w14:paraId="59162740" w14:textId="77777777" w:rsidR="00B30B2E" w:rsidRPr="00216BC2" w:rsidRDefault="00B30B2E" w:rsidP="00E43BFA"/>
    <w:p w14:paraId="41EC9D10" w14:textId="77777777" w:rsidR="00B30B2E" w:rsidRPr="00216BC2" w:rsidRDefault="00B30B2E" w:rsidP="00E43BFA">
      <w:r w:rsidRPr="00216BC2">
        <w:t xml:space="preserve">Administrarea concomitentă a Firazyr cu </w:t>
      </w:r>
      <w:r w:rsidR="002C38D3" w:rsidRPr="00216BC2">
        <w:t>inhibitori ai enzimei de conversie a angiotensinei (</w:t>
      </w:r>
      <w:r w:rsidRPr="00216BC2">
        <w:t>ACE</w:t>
      </w:r>
      <w:r w:rsidR="002C38D3" w:rsidRPr="00216BC2">
        <w:t>)</w:t>
      </w:r>
      <w:r w:rsidRPr="00216BC2">
        <w:t xml:space="preserve"> nu a fost studiată. Inhibitorii ACE sunt contraindicaţi la pacienţii cu angioedem ereditar ca urmare a creşterii posibile a cantităţii de bradikinină.</w:t>
      </w:r>
    </w:p>
    <w:p w14:paraId="2D524E59" w14:textId="77777777" w:rsidR="00C2274D" w:rsidRPr="00216BC2" w:rsidRDefault="00C2274D" w:rsidP="00E43BFA"/>
    <w:p w14:paraId="49947683" w14:textId="77777777" w:rsidR="00C2274D" w:rsidRPr="00216BC2" w:rsidRDefault="00C2274D" w:rsidP="001A4BA9">
      <w:pPr>
        <w:keepNext/>
        <w:ind w:left="567" w:hanging="567"/>
        <w:rPr>
          <w:u w:val="single"/>
        </w:rPr>
      </w:pPr>
      <w:r w:rsidRPr="00216BC2">
        <w:rPr>
          <w:u w:val="single"/>
        </w:rPr>
        <w:t>Copii și adolescenți</w:t>
      </w:r>
    </w:p>
    <w:p w14:paraId="5F9352AF" w14:textId="77777777" w:rsidR="00600123" w:rsidRPr="00216BC2" w:rsidRDefault="00600123" w:rsidP="001A4BA9">
      <w:pPr>
        <w:keepNext/>
        <w:ind w:left="567" w:hanging="567"/>
        <w:rPr>
          <w:i/>
        </w:rPr>
      </w:pPr>
    </w:p>
    <w:p w14:paraId="31D7EE46" w14:textId="77777777" w:rsidR="00C2274D" w:rsidRPr="00216BC2" w:rsidRDefault="00C2274D" w:rsidP="001A4BA9">
      <w:pPr>
        <w:ind w:left="567" w:hanging="567"/>
      </w:pPr>
      <w:r w:rsidRPr="00216BC2">
        <w:t>Au fost efectuate studii privind interacțiunile numai la adulți.</w:t>
      </w:r>
    </w:p>
    <w:p w14:paraId="43DCC015" w14:textId="77777777" w:rsidR="00B30B2E" w:rsidRPr="00216BC2" w:rsidRDefault="00B30B2E" w:rsidP="00E43BFA"/>
    <w:p w14:paraId="06C1B881" w14:textId="77777777" w:rsidR="00B30B2E" w:rsidRPr="00216BC2" w:rsidRDefault="00274FD6" w:rsidP="00BD30B0">
      <w:pPr>
        <w:keepNext/>
        <w:numPr>
          <w:ilvl w:val="1"/>
          <w:numId w:val="5"/>
        </w:numPr>
        <w:tabs>
          <w:tab w:val="clear" w:pos="705"/>
        </w:tabs>
        <w:ind w:left="567" w:hanging="567"/>
        <w:rPr>
          <w:b/>
        </w:rPr>
      </w:pPr>
      <w:r w:rsidRPr="00216BC2">
        <w:rPr>
          <w:b/>
        </w:rPr>
        <w:t>Fertilitatea, s</w:t>
      </w:r>
      <w:r w:rsidR="00B30B2E" w:rsidRPr="00216BC2">
        <w:rPr>
          <w:b/>
        </w:rPr>
        <w:t>arcina şi alăptarea</w:t>
      </w:r>
    </w:p>
    <w:p w14:paraId="50CFDC4B" w14:textId="77777777" w:rsidR="00274FD6" w:rsidRPr="00216BC2" w:rsidRDefault="00274FD6" w:rsidP="002C0921">
      <w:pPr>
        <w:keepNext/>
        <w:tabs>
          <w:tab w:val="left" w:pos="567"/>
        </w:tabs>
      </w:pPr>
    </w:p>
    <w:p w14:paraId="51430243" w14:textId="77777777" w:rsidR="00FA01B5" w:rsidRPr="00216BC2" w:rsidRDefault="00FA01B5" w:rsidP="002C0921">
      <w:pPr>
        <w:keepNext/>
        <w:tabs>
          <w:tab w:val="left" w:pos="567"/>
        </w:tabs>
        <w:rPr>
          <w:u w:val="single"/>
        </w:rPr>
      </w:pPr>
      <w:r w:rsidRPr="00216BC2">
        <w:rPr>
          <w:u w:val="single"/>
        </w:rPr>
        <w:t>Sarcina</w:t>
      </w:r>
    </w:p>
    <w:p w14:paraId="12BA9617" w14:textId="77777777" w:rsidR="004343D9" w:rsidRPr="00216BC2" w:rsidRDefault="004343D9" w:rsidP="001A4BA9">
      <w:pPr>
        <w:keepNext/>
        <w:keepLines/>
        <w:tabs>
          <w:tab w:val="left" w:pos="567"/>
        </w:tabs>
      </w:pPr>
    </w:p>
    <w:p w14:paraId="1330CDCC" w14:textId="00A343D5" w:rsidR="00C02856" w:rsidRPr="00216BC2" w:rsidRDefault="00C02856" w:rsidP="00E43BFA">
      <w:pPr>
        <w:tabs>
          <w:tab w:val="left" w:pos="567"/>
        </w:tabs>
      </w:pPr>
      <w:r w:rsidRPr="00216BC2">
        <w:t xml:space="preserve">Datele provenite din utilizarea icatibantului la femeile gravide sunt </w:t>
      </w:r>
      <w:r w:rsidR="00276AE3">
        <w:t xml:space="preserve">inexistente sau </w:t>
      </w:r>
      <w:r w:rsidR="001A5FB0">
        <w:t>limitate</w:t>
      </w:r>
      <w:r w:rsidRPr="00216BC2">
        <w:t>.</w:t>
      </w:r>
    </w:p>
    <w:p w14:paraId="6C04AF9C" w14:textId="126E0598" w:rsidR="00C02856" w:rsidRPr="00216BC2" w:rsidRDefault="00C02856" w:rsidP="00E43BFA">
      <w:pPr>
        <w:tabs>
          <w:tab w:val="left" w:pos="567"/>
        </w:tabs>
      </w:pPr>
    </w:p>
    <w:p w14:paraId="1B1CAA5A" w14:textId="7FE42E92" w:rsidR="00B30B2E" w:rsidRPr="00216BC2" w:rsidRDefault="00B30B2E" w:rsidP="00E43BFA">
      <w:pPr>
        <w:tabs>
          <w:tab w:val="left" w:pos="567"/>
        </w:tabs>
      </w:pPr>
      <w:r w:rsidRPr="00216BC2">
        <w:t xml:space="preserve">Studiile la animale au evidenţiat efecte asupra nidării şi parturiţiei (vezi </w:t>
      </w:r>
      <w:r w:rsidR="00EC2F05" w:rsidRPr="00216BC2">
        <w:t>pct. 5.3</w:t>
      </w:r>
      <w:r w:rsidRPr="00216BC2">
        <w:t xml:space="preserve">), dar nu se cunoaşte riscul potenţial la om. </w:t>
      </w:r>
    </w:p>
    <w:p w14:paraId="35C008CD" w14:textId="77777777" w:rsidR="00A609F6" w:rsidRPr="00216BC2" w:rsidRDefault="00A609F6" w:rsidP="00E43BFA">
      <w:pPr>
        <w:tabs>
          <w:tab w:val="left" w:pos="567"/>
        </w:tabs>
      </w:pPr>
    </w:p>
    <w:p w14:paraId="231E6C9A" w14:textId="77777777" w:rsidR="00B30B2E" w:rsidRPr="00216BC2" w:rsidRDefault="00B30B2E" w:rsidP="00E43BFA">
      <w:pPr>
        <w:tabs>
          <w:tab w:val="left" w:pos="567"/>
        </w:tabs>
      </w:pPr>
      <w:r w:rsidRPr="00216BC2">
        <w:t xml:space="preserve">Firazyr trebuie utilizat în timpul sarcinii doar dacă beneficiul potenţial justifică riscul potenţial pentru </w:t>
      </w:r>
      <w:r w:rsidR="002966A9" w:rsidRPr="00216BC2">
        <w:t xml:space="preserve">făt </w:t>
      </w:r>
      <w:r w:rsidRPr="00216BC2">
        <w:t>(de exemplu, pentru tratamentul edemului laringian cu potenţial letal).</w:t>
      </w:r>
    </w:p>
    <w:p w14:paraId="61391866" w14:textId="77777777" w:rsidR="00B30B2E" w:rsidRPr="00216BC2" w:rsidRDefault="00B30B2E" w:rsidP="00E43BFA">
      <w:pPr>
        <w:tabs>
          <w:tab w:val="left" w:pos="567"/>
        </w:tabs>
      </w:pPr>
    </w:p>
    <w:p w14:paraId="6669F3B1" w14:textId="77777777" w:rsidR="00274FD6" w:rsidRPr="00216BC2" w:rsidRDefault="00FA01B5" w:rsidP="001A4BA9">
      <w:pPr>
        <w:keepNext/>
        <w:tabs>
          <w:tab w:val="left" w:pos="567"/>
        </w:tabs>
        <w:rPr>
          <w:u w:val="single"/>
        </w:rPr>
      </w:pPr>
      <w:r w:rsidRPr="00216BC2">
        <w:rPr>
          <w:u w:val="single"/>
        </w:rPr>
        <w:t>Alăptarea</w:t>
      </w:r>
    </w:p>
    <w:p w14:paraId="09B6CA0F" w14:textId="77777777" w:rsidR="004343D9" w:rsidRPr="00216BC2" w:rsidRDefault="004343D9" w:rsidP="001A4BA9">
      <w:pPr>
        <w:keepNext/>
        <w:tabs>
          <w:tab w:val="left" w:pos="567"/>
        </w:tabs>
      </w:pPr>
    </w:p>
    <w:p w14:paraId="4472657C" w14:textId="77777777" w:rsidR="00B30B2E" w:rsidRPr="00216BC2" w:rsidRDefault="00B30B2E" w:rsidP="00E43BFA">
      <w:pPr>
        <w:tabs>
          <w:tab w:val="left" w:pos="567"/>
        </w:tabs>
      </w:pPr>
      <w:r w:rsidRPr="00216BC2">
        <w:t xml:space="preserve">Icatibant se excretă în laptele femelelor de şobolan în concentraţii similare cu cele din sângele matern. Nu s-au descoperit efecte asupra dezvoltării post-natale a puilor de şobolan. </w:t>
      </w:r>
    </w:p>
    <w:p w14:paraId="73AC1D30" w14:textId="77777777" w:rsidR="00B30B2E" w:rsidRPr="00216BC2" w:rsidRDefault="00B30B2E" w:rsidP="00E43BFA">
      <w:pPr>
        <w:tabs>
          <w:tab w:val="left" w:pos="567"/>
        </w:tabs>
      </w:pPr>
    </w:p>
    <w:p w14:paraId="2CE89DCB" w14:textId="77777777" w:rsidR="00B30B2E" w:rsidRPr="00216BC2" w:rsidRDefault="00B30B2E" w:rsidP="00E43BFA">
      <w:pPr>
        <w:tabs>
          <w:tab w:val="left" w:pos="567"/>
        </w:tabs>
      </w:pPr>
      <w:r w:rsidRPr="00216BC2">
        <w:t xml:space="preserve">Nu se cunoaşte dacă icatibant se excretă în laptele matern uman, dar femeilor care alăptează şi doresc să </w:t>
      </w:r>
      <w:r w:rsidR="002966A9" w:rsidRPr="00216BC2">
        <w:t xml:space="preserve">utilizeze </w:t>
      </w:r>
      <w:r w:rsidRPr="00216BC2">
        <w:t>Firazyr</w:t>
      </w:r>
      <w:r w:rsidR="002966A9" w:rsidRPr="00216BC2">
        <w:t xml:space="preserve"> li se recomandă </w:t>
      </w:r>
      <w:r w:rsidRPr="00216BC2">
        <w:t>să nu alăpteze 12 ore după tratament.</w:t>
      </w:r>
    </w:p>
    <w:p w14:paraId="72FA4930" w14:textId="77777777" w:rsidR="00B30B2E" w:rsidRPr="00216BC2" w:rsidRDefault="00B30B2E" w:rsidP="00E43BFA">
      <w:pPr>
        <w:tabs>
          <w:tab w:val="left" w:pos="567"/>
        </w:tabs>
      </w:pPr>
    </w:p>
    <w:p w14:paraId="06D6AB7B" w14:textId="77777777" w:rsidR="00FA01B5" w:rsidRPr="00216BC2" w:rsidRDefault="00FA01B5" w:rsidP="001A4BA9">
      <w:pPr>
        <w:keepNext/>
        <w:rPr>
          <w:u w:val="single"/>
        </w:rPr>
      </w:pPr>
      <w:r w:rsidRPr="00216BC2">
        <w:rPr>
          <w:u w:val="single"/>
        </w:rPr>
        <w:t>Fertilitatea</w:t>
      </w:r>
    </w:p>
    <w:p w14:paraId="747D36AB" w14:textId="77777777" w:rsidR="004343D9" w:rsidRPr="00216BC2" w:rsidRDefault="004343D9" w:rsidP="001A4BA9">
      <w:pPr>
        <w:keepNext/>
      </w:pPr>
    </w:p>
    <w:p w14:paraId="02A725AD" w14:textId="77777777" w:rsidR="00B30B2E" w:rsidRPr="00216BC2" w:rsidRDefault="00FF0D30" w:rsidP="00E43BFA">
      <w:r w:rsidRPr="00216BC2">
        <w:t>Atât la şobolan</w:t>
      </w:r>
      <w:r w:rsidR="0096373F" w:rsidRPr="00216BC2">
        <w:t>i</w:t>
      </w:r>
      <w:r w:rsidRPr="00216BC2">
        <w:t xml:space="preserve"> cât şi </w:t>
      </w:r>
      <w:r w:rsidR="00F97133" w:rsidRPr="00216BC2">
        <w:t xml:space="preserve">la </w:t>
      </w:r>
      <w:r w:rsidRPr="00216BC2">
        <w:t>câin</w:t>
      </w:r>
      <w:r w:rsidR="0096373F" w:rsidRPr="00216BC2">
        <w:t>i</w:t>
      </w:r>
      <w:r w:rsidRPr="00216BC2">
        <w:t xml:space="preserve">, utilizarea repetată a icatibant </w:t>
      </w:r>
      <w:r w:rsidR="003370F0" w:rsidRPr="00216BC2">
        <w:t>a avut efecte asupra organelor</w:t>
      </w:r>
      <w:r w:rsidR="0019741D" w:rsidRPr="00216BC2">
        <w:t xml:space="preserve"> de</w:t>
      </w:r>
      <w:r w:rsidR="003370F0" w:rsidRPr="00216BC2">
        <w:t xml:space="preserve"> reproduc</w:t>
      </w:r>
      <w:r w:rsidR="0019741D" w:rsidRPr="00216BC2">
        <w:t>ere</w:t>
      </w:r>
      <w:r w:rsidR="003370F0" w:rsidRPr="00216BC2">
        <w:t>. Icatibant nu a avut niciun efect asupra fertilităţii la şoarecii şi şobolanii masculi</w:t>
      </w:r>
      <w:r w:rsidR="00FA01B5" w:rsidRPr="00216BC2">
        <w:t xml:space="preserve"> </w:t>
      </w:r>
      <w:r w:rsidR="00B30B2E" w:rsidRPr="00216BC2">
        <w:t>(vezi pct</w:t>
      </w:r>
      <w:r w:rsidR="0088008C" w:rsidRPr="00216BC2">
        <w:t>. </w:t>
      </w:r>
      <w:r w:rsidR="00B30B2E" w:rsidRPr="00216BC2">
        <w:t>5.3).</w:t>
      </w:r>
      <w:r w:rsidR="005B626C" w:rsidRPr="00216BC2">
        <w:t xml:space="preserve"> Într</w:t>
      </w:r>
      <w:r w:rsidR="00A22371" w:rsidRPr="00216BC2">
        <w:t>-</w:t>
      </w:r>
      <w:r w:rsidR="005B626C" w:rsidRPr="00216BC2">
        <w:t xml:space="preserve">un studiu </w:t>
      </w:r>
      <w:r w:rsidR="00A22371" w:rsidRPr="00216BC2">
        <w:t>clinic care a inclus</w:t>
      </w:r>
      <w:r w:rsidR="005B626C" w:rsidRPr="00216BC2">
        <w:t xml:space="preserve"> 39</w:t>
      </w:r>
      <w:r w:rsidR="00E51AC7" w:rsidRPr="00216BC2">
        <w:t> </w:t>
      </w:r>
      <w:r w:rsidR="005B626C" w:rsidRPr="00216BC2">
        <w:t>de</w:t>
      </w:r>
      <w:r w:rsidR="00E51AC7" w:rsidRPr="00216BC2">
        <w:t> </w:t>
      </w:r>
      <w:r w:rsidR="005B626C" w:rsidRPr="00216BC2">
        <w:t xml:space="preserve">adulţi </w:t>
      </w:r>
      <w:r w:rsidR="00A22371" w:rsidRPr="00216BC2">
        <w:t xml:space="preserve">sănătoşi, </w:t>
      </w:r>
      <w:r w:rsidR="005B626C" w:rsidRPr="00216BC2">
        <w:t xml:space="preserve">bărbaţi şi femei, cărora li s-a administrat </w:t>
      </w:r>
      <w:r w:rsidR="00A22371" w:rsidRPr="00216BC2">
        <w:t xml:space="preserve">doza de </w:t>
      </w:r>
      <w:r w:rsidR="005B626C" w:rsidRPr="00216BC2">
        <w:t>30</w:t>
      </w:r>
      <w:r w:rsidR="00E51AC7" w:rsidRPr="00216BC2">
        <w:t> </w:t>
      </w:r>
      <w:r w:rsidR="005B626C" w:rsidRPr="00216BC2">
        <w:t xml:space="preserve">mg la </w:t>
      </w:r>
      <w:r w:rsidR="00A22371" w:rsidRPr="00216BC2">
        <w:t xml:space="preserve">interval de </w:t>
      </w:r>
      <w:r w:rsidR="005B626C" w:rsidRPr="00216BC2">
        <w:t>6</w:t>
      </w:r>
      <w:r w:rsidR="00E51AC7" w:rsidRPr="00216BC2">
        <w:t> </w:t>
      </w:r>
      <w:r w:rsidR="005B626C" w:rsidRPr="00216BC2">
        <w:t>ore</w:t>
      </w:r>
      <w:r w:rsidR="001F6A9A" w:rsidRPr="00216BC2">
        <w:t>, 3</w:t>
      </w:r>
      <w:r w:rsidR="00E51AC7" w:rsidRPr="00216BC2">
        <w:t> </w:t>
      </w:r>
      <w:r w:rsidR="001F6A9A" w:rsidRPr="00216BC2">
        <w:t>doze din 3</w:t>
      </w:r>
      <w:r w:rsidR="00E51AC7" w:rsidRPr="00216BC2">
        <w:t> </w:t>
      </w:r>
      <w:r w:rsidR="001F6A9A" w:rsidRPr="00216BC2">
        <w:t>în trei zile</w:t>
      </w:r>
      <w:r w:rsidR="00A22371" w:rsidRPr="00216BC2">
        <w:t>,</w:t>
      </w:r>
      <w:r w:rsidR="00574D64" w:rsidRPr="00216BC2">
        <w:t xml:space="preserve"> reprezentând în total 9</w:t>
      </w:r>
      <w:r w:rsidR="00E51AC7" w:rsidRPr="00216BC2">
        <w:t> </w:t>
      </w:r>
      <w:r w:rsidR="00574D64" w:rsidRPr="00216BC2">
        <w:t xml:space="preserve">doze, nu au existat modificări semnificative din punct de vedere clinic ale </w:t>
      </w:r>
      <w:r w:rsidR="002966A9" w:rsidRPr="00216BC2">
        <w:t xml:space="preserve">concentraţiilor plasmatice </w:t>
      </w:r>
      <w:r w:rsidR="00574D64" w:rsidRPr="00216BC2">
        <w:t xml:space="preserve">iniţiale şi stimulate </w:t>
      </w:r>
      <w:r w:rsidR="00DF3CF0" w:rsidRPr="00216BC2">
        <w:t xml:space="preserve">cu </w:t>
      </w:r>
      <w:r w:rsidR="00574D64" w:rsidRPr="00216BC2">
        <w:t xml:space="preserve">GnRH </w:t>
      </w:r>
      <w:r w:rsidR="00DF3CF0" w:rsidRPr="00216BC2">
        <w:t xml:space="preserve">ale hormonilor de reproducere, </w:t>
      </w:r>
      <w:r w:rsidR="002B755A" w:rsidRPr="00216BC2">
        <w:t>nici la bărbaţi, nici</w:t>
      </w:r>
      <w:r w:rsidR="00DF3CF0" w:rsidRPr="00216BC2">
        <w:t xml:space="preserve"> la femei. Nu au existat efecte semnificative ale icatibant</w:t>
      </w:r>
      <w:r w:rsidR="00A22371" w:rsidRPr="00216BC2">
        <w:t>ului</w:t>
      </w:r>
      <w:r w:rsidR="00DF3CF0" w:rsidRPr="00216BC2">
        <w:t xml:space="preserve"> asupra concentraţiei </w:t>
      </w:r>
      <w:r w:rsidR="00A22371" w:rsidRPr="00216BC2">
        <w:t xml:space="preserve">plasmatice </w:t>
      </w:r>
      <w:r w:rsidR="00DF3CF0" w:rsidRPr="00216BC2">
        <w:t xml:space="preserve">de progesteron </w:t>
      </w:r>
      <w:r w:rsidR="00A22371" w:rsidRPr="00216BC2">
        <w:t xml:space="preserve">măsurate </w:t>
      </w:r>
      <w:r w:rsidR="00DF3CF0" w:rsidRPr="00216BC2">
        <w:t>în faza luteală</w:t>
      </w:r>
      <w:r w:rsidR="00A22371" w:rsidRPr="00216BC2">
        <w:t>,</w:t>
      </w:r>
      <w:r w:rsidR="001D6D96" w:rsidRPr="00216BC2">
        <w:t xml:space="preserve"> asupra funcţiei luteale şi nici</w:t>
      </w:r>
      <w:r w:rsidR="00DF3CF0" w:rsidRPr="00216BC2">
        <w:t xml:space="preserve"> asupra dura</w:t>
      </w:r>
      <w:r w:rsidR="001D6D96" w:rsidRPr="00216BC2">
        <w:t>tei ciclului menstrual la femei</w:t>
      </w:r>
      <w:r w:rsidR="00DF3CF0" w:rsidRPr="00216BC2">
        <w:t xml:space="preserve"> şi nu au existat efecte semnificative ale icatibant</w:t>
      </w:r>
      <w:r w:rsidR="00A22371" w:rsidRPr="00216BC2">
        <w:t>ului</w:t>
      </w:r>
      <w:r w:rsidR="00DF3CF0" w:rsidRPr="00216BC2">
        <w:t xml:space="preserve"> asupra </w:t>
      </w:r>
      <w:r w:rsidR="001D6D96" w:rsidRPr="00216BC2">
        <w:t>numărului</w:t>
      </w:r>
      <w:r w:rsidR="00315073" w:rsidRPr="00216BC2">
        <w:t>, motilităţii şi morfologiei</w:t>
      </w:r>
      <w:r w:rsidR="001D6D96" w:rsidRPr="00216BC2">
        <w:t xml:space="preserve"> spermatozoizi</w:t>
      </w:r>
      <w:r w:rsidR="00315073" w:rsidRPr="00216BC2">
        <w:t>lor la bărbaţi</w:t>
      </w:r>
      <w:r w:rsidR="001D6D96" w:rsidRPr="00216BC2">
        <w:t xml:space="preserve">. Este </w:t>
      </w:r>
      <w:r w:rsidR="00383E7E" w:rsidRPr="00216BC2">
        <w:t>puţin probabil</w:t>
      </w:r>
      <w:r w:rsidR="001D6D96" w:rsidRPr="00216BC2">
        <w:t xml:space="preserve"> ca </w:t>
      </w:r>
      <w:r w:rsidR="00A22371" w:rsidRPr="00216BC2">
        <w:t>schema terapeutică</w:t>
      </w:r>
      <w:r w:rsidR="001D6D96" w:rsidRPr="00216BC2">
        <w:t xml:space="preserve"> </w:t>
      </w:r>
      <w:r w:rsidR="00A22371" w:rsidRPr="00216BC2">
        <w:t>utilizată</w:t>
      </w:r>
      <w:r w:rsidR="001D6D96" w:rsidRPr="00216BC2">
        <w:t xml:space="preserve"> în acest studiu să poată fi </w:t>
      </w:r>
      <w:r w:rsidR="00A22371" w:rsidRPr="00216BC2">
        <w:t>aplicabilă</w:t>
      </w:r>
      <w:r w:rsidR="001D6D96" w:rsidRPr="00216BC2">
        <w:t xml:space="preserve"> în condiţii clinice.</w:t>
      </w:r>
    </w:p>
    <w:p w14:paraId="615D1285" w14:textId="77777777" w:rsidR="00B30B2E" w:rsidRPr="00216BC2" w:rsidRDefault="00B30B2E" w:rsidP="00E43BFA"/>
    <w:p w14:paraId="4A9C6CC2" w14:textId="77777777" w:rsidR="00B30B2E" w:rsidRPr="00216BC2" w:rsidRDefault="00B30B2E" w:rsidP="001A4BA9">
      <w:pPr>
        <w:keepNext/>
        <w:ind w:left="567" w:hanging="567"/>
        <w:rPr>
          <w:b/>
        </w:rPr>
      </w:pPr>
      <w:r w:rsidRPr="00216BC2">
        <w:rPr>
          <w:b/>
        </w:rPr>
        <w:t>4.7</w:t>
      </w:r>
      <w:r w:rsidRPr="00216BC2">
        <w:rPr>
          <w:b/>
        </w:rPr>
        <w:tab/>
        <w:t>Efecte asupra capacităţii de a conduce vehicule şi de a folosi utilaje</w:t>
      </w:r>
    </w:p>
    <w:p w14:paraId="6E05234B" w14:textId="77777777" w:rsidR="00B30B2E" w:rsidRPr="00216BC2" w:rsidRDefault="00B30B2E" w:rsidP="001A4BA9">
      <w:pPr>
        <w:keepNext/>
        <w:tabs>
          <w:tab w:val="left" w:pos="567"/>
        </w:tabs>
      </w:pPr>
    </w:p>
    <w:p w14:paraId="5627E5C3" w14:textId="77777777" w:rsidR="00B30B2E" w:rsidRPr="00216BC2" w:rsidRDefault="00B30B2E" w:rsidP="00E43BFA">
      <w:pPr>
        <w:tabs>
          <w:tab w:val="left" w:pos="567"/>
        </w:tabs>
      </w:pPr>
      <w:bookmarkStart w:id="0" w:name="OLE_LINK1"/>
      <w:r w:rsidRPr="00216BC2">
        <w:t xml:space="preserve">Firazyr </w:t>
      </w:r>
      <w:r w:rsidR="00B46519" w:rsidRPr="00216BC2">
        <w:t>are o influenţă minoră</w:t>
      </w:r>
      <w:r w:rsidR="00FA01B5" w:rsidRPr="00216BC2">
        <w:t xml:space="preserve"> </w:t>
      </w:r>
      <w:r w:rsidRPr="00216BC2">
        <w:t xml:space="preserve">asupra capacităţii de a conduce vehicule </w:t>
      </w:r>
      <w:r w:rsidR="0035489B" w:rsidRPr="00216BC2">
        <w:t>şi</w:t>
      </w:r>
      <w:r w:rsidRPr="00216BC2">
        <w:t xml:space="preserve"> de a folosi utilaje. Ulterior utilizării Firazyr au fost raportate cazuri de fatigabilitate, letargie, oboseală, somnolenţă şi ameţeli. Aceste simptome pot apărea </w:t>
      </w:r>
      <w:r w:rsidR="002966A9" w:rsidRPr="00216BC2">
        <w:t xml:space="preserve">ca </w:t>
      </w:r>
      <w:r w:rsidRPr="00216BC2">
        <w:t>urma</w:t>
      </w:r>
      <w:r w:rsidR="002966A9" w:rsidRPr="00216BC2">
        <w:t>re a</w:t>
      </w:r>
      <w:r w:rsidRPr="00216BC2">
        <w:t xml:space="preserve"> unei crize de AEE. Pacienţii trebuie sfătuiţi să nu conducă vehicule şi să nu folosească utilaje dacă se simt obosiţi sau ameţiţi.</w:t>
      </w:r>
    </w:p>
    <w:bookmarkEnd w:id="0"/>
    <w:p w14:paraId="53A64ADF" w14:textId="77777777" w:rsidR="00585B8B" w:rsidRPr="00216BC2" w:rsidRDefault="00585B8B" w:rsidP="00E43BFA">
      <w:pPr>
        <w:tabs>
          <w:tab w:val="left" w:pos="567"/>
        </w:tabs>
        <w:rPr>
          <w:b/>
        </w:rPr>
      </w:pPr>
    </w:p>
    <w:p w14:paraId="2D932F78" w14:textId="77777777" w:rsidR="00B30B2E" w:rsidRPr="00216BC2" w:rsidRDefault="00B30B2E" w:rsidP="001A4BA9">
      <w:pPr>
        <w:keepNext/>
        <w:tabs>
          <w:tab w:val="left" w:pos="567"/>
        </w:tabs>
        <w:ind w:left="567" w:hanging="567"/>
        <w:rPr>
          <w:b/>
        </w:rPr>
      </w:pPr>
      <w:r w:rsidRPr="00216BC2">
        <w:rPr>
          <w:b/>
        </w:rPr>
        <w:lastRenderedPageBreak/>
        <w:t>4.8</w:t>
      </w:r>
      <w:r w:rsidRPr="00216BC2">
        <w:rPr>
          <w:b/>
        </w:rPr>
        <w:tab/>
        <w:t>Reacţii adverse</w:t>
      </w:r>
    </w:p>
    <w:p w14:paraId="0290DC00" w14:textId="77777777" w:rsidR="00B46519" w:rsidRPr="00216BC2" w:rsidRDefault="00B46519" w:rsidP="001A4BA9">
      <w:pPr>
        <w:keepNext/>
        <w:tabs>
          <w:tab w:val="left" w:pos="567"/>
        </w:tabs>
      </w:pPr>
    </w:p>
    <w:p w14:paraId="0A549178" w14:textId="77777777" w:rsidR="00B30B2E" w:rsidRPr="001A4BA9" w:rsidRDefault="002F022D" w:rsidP="001A4BA9">
      <w:pPr>
        <w:keepNext/>
        <w:tabs>
          <w:tab w:val="left" w:pos="567"/>
        </w:tabs>
        <w:rPr>
          <w:u w:val="single"/>
        </w:rPr>
      </w:pPr>
      <w:r w:rsidRPr="001A4BA9">
        <w:rPr>
          <w:u w:val="single"/>
        </w:rPr>
        <w:t>Rezumatul profilului de siguranţă</w:t>
      </w:r>
    </w:p>
    <w:p w14:paraId="695D552D" w14:textId="77777777" w:rsidR="002F022D" w:rsidRPr="00216BC2" w:rsidRDefault="002F022D" w:rsidP="001A4BA9">
      <w:pPr>
        <w:keepNext/>
        <w:tabs>
          <w:tab w:val="left" w:pos="567"/>
        </w:tabs>
      </w:pPr>
    </w:p>
    <w:p w14:paraId="3C99931A" w14:textId="77777777" w:rsidR="00B30B2E" w:rsidRPr="00216BC2" w:rsidRDefault="00294FFF" w:rsidP="00E43BFA">
      <w:pPr>
        <w:tabs>
          <w:tab w:val="left" w:pos="0"/>
        </w:tabs>
      </w:pPr>
      <w:r w:rsidRPr="00216BC2">
        <w:t xml:space="preserve">În studiile clinice </w:t>
      </w:r>
      <w:r w:rsidR="002966A9" w:rsidRPr="00216BC2">
        <w:t xml:space="preserve">efectuate </w:t>
      </w:r>
      <w:r w:rsidRPr="00216BC2">
        <w:t xml:space="preserve">în vederea </w:t>
      </w:r>
      <w:r w:rsidR="002966A9" w:rsidRPr="00216BC2">
        <w:t>autorizării</w:t>
      </w:r>
      <w:r w:rsidRPr="00216BC2">
        <w:t>, 999</w:t>
      </w:r>
      <w:r w:rsidR="004B7F1C" w:rsidRPr="00216BC2">
        <w:t> </w:t>
      </w:r>
      <w:r w:rsidRPr="00216BC2">
        <w:t>de crize de AEE au fost tratate cu Firazyr</w:t>
      </w:r>
      <w:r w:rsidR="000C4F5F" w:rsidRPr="00216BC2">
        <w:t xml:space="preserve"> 30 mg </w:t>
      </w:r>
      <w:r w:rsidRPr="00216BC2">
        <w:t xml:space="preserve">administrat subcutanat de </w:t>
      </w:r>
      <w:r w:rsidR="00962813" w:rsidRPr="00216BC2">
        <w:t xml:space="preserve">către </w:t>
      </w:r>
      <w:r w:rsidRPr="00216BC2">
        <w:t>personal medical</w:t>
      </w:r>
      <w:r w:rsidR="008B4F8D" w:rsidRPr="00216BC2">
        <w:t xml:space="preserve"> calificat. Firazyr</w:t>
      </w:r>
      <w:r w:rsidR="000C4F5F" w:rsidRPr="00216BC2">
        <w:t xml:space="preserve"> </w:t>
      </w:r>
      <w:r w:rsidR="0088008C" w:rsidRPr="00216BC2">
        <w:t>30 </w:t>
      </w:r>
      <w:r w:rsidR="000C4F5F" w:rsidRPr="00216BC2">
        <w:t>mg</w:t>
      </w:r>
      <w:r w:rsidR="008B4F8D" w:rsidRPr="00216BC2">
        <w:t xml:space="preserve"> a fost administrat subcutanat de </w:t>
      </w:r>
      <w:r w:rsidR="00962813" w:rsidRPr="00216BC2">
        <w:t xml:space="preserve">către </w:t>
      </w:r>
      <w:r w:rsidR="008B4F8D" w:rsidRPr="00216BC2">
        <w:t>personal medical calificat unui număr de 129</w:t>
      </w:r>
      <w:r w:rsidR="004B7F1C" w:rsidRPr="00216BC2">
        <w:t> </w:t>
      </w:r>
      <w:r w:rsidR="008B4F8D" w:rsidRPr="00216BC2">
        <w:t xml:space="preserve">de subiecţi sănătoşi şi </w:t>
      </w:r>
      <w:r w:rsidR="002966A9" w:rsidRPr="00216BC2">
        <w:t xml:space="preserve">de </w:t>
      </w:r>
      <w:r w:rsidR="008B4F8D" w:rsidRPr="00216BC2">
        <w:t>236</w:t>
      </w:r>
      <w:r w:rsidR="004B7F1C" w:rsidRPr="00216BC2">
        <w:t> </w:t>
      </w:r>
      <w:r w:rsidR="008B4F8D" w:rsidRPr="00216BC2">
        <w:t>de pacienţi cu</w:t>
      </w:r>
      <w:r w:rsidR="008A3924" w:rsidRPr="00216BC2">
        <w:t xml:space="preserve"> AEE.</w:t>
      </w:r>
    </w:p>
    <w:p w14:paraId="6AAD2F59" w14:textId="77777777" w:rsidR="00B30B2E" w:rsidRPr="00216BC2" w:rsidRDefault="00B30B2E" w:rsidP="00E43BFA">
      <w:pPr>
        <w:tabs>
          <w:tab w:val="left" w:pos="0"/>
        </w:tabs>
      </w:pPr>
    </w:p>
    <w:p w14:paraId="10FE608C" w14:textId="77777777" w:rsidR="00B30B2E" w:rsidRPr="00216BC2" w:rsidRDefault="00B30B2E" w:rsidP="00E43BFA">
      <w:pPr>
        <w:tabs>
          <w:tab w:val="left" w:pos="0"/>
        </w:tabs>
      </w:pPr>
      <w:r w:rsidRPr="00216BC2">
        <w:t xml:space="preserve">Aproape toţi subiecţii care au fost trataţi cu icatibant administrat subcutanat în cadrul unor studii clinice au dezvoltat reacţii la locul de injectare </w:t>
      </w:r>
      <w:r w:rsidR="00274FD6" w:rsidRPr="00216BC2">
        <w:t>(caracterizate prin iritaţie</w:t>
      </w:r>
      <w:r w:rsidR="000B513C" w:rsidRPr="00216BC2">
        <w:t xml:space="preserve"> a pielii</w:t>
      </w:r>
      <w:r w:rsidR="00274FD6" w:rsidRPr="00216BC2">
        <w:t xml:space="preserve">, edem, durere, </w:t>
      </w:r>
      <w:r w:rsidR="000A460E" w:rsidRPr="00216BC2">
        <w:t xml:space="preserve">mâncărime, </w:t>
      </w:r>
      <w:r w:rsidR="00274FD6" w:rsidRPr="00216BC2">
        <w:t xml:space="preserve">eritem, senzaţie de arsură). </w:t>
      </w:r>
      <w:r w:rsidRPr="00216BC2">
        <w:t xml:space="preserve">Aceste reacţii au fost, în general, uşoare </w:t>
      </w:r>
      <w:r w:rsidR="008A3924" w:rsidRPr="00216BC2">
        <w:t xml:space="preserve">până la moderate </w:t>
      </w:r>
      <w:r w:rsidRPr="00216BC2">
        <w:t>din punct de vedere al severităţii</w:t>
      </w:r>
      <w:r w:rsidR="002966A9" w:rsidRPr="00216BC2">
        <w:t xml:space="preserve">,au fost </w:t>
      </w:r>
      <w:r w:rsidRPr="00216BC2">
        <w:t xml:space="preserve">tranzitorii şi s-au rezolvat fără intervenţii ulterioare. </w:t>
      </w:r>
    </w:p>
    <w:p w14:paraId="09CA8DF7" w14:textId="77777777" w:rsidR="00B30B2E" w:rsidRPr="00216BC2" w:rsidRDefault="00B30B2E" w:rsidP="00E43BFA">
      <w:pPr>
        <w:tabs>
          <w:tab w:val="left" w:pos="0"/>
        </w:tabs>
      </w:pPr>
    </w:p>
    <w:p w14:paraId="3AB4EB90" w14:textId="77777777" w:rsidR="002F022D" w:rsidRPr="001A4BA9" w:rsidRDefault="00C73E2D" w:rsidP="001A4BA9">
      <w:pPr>
        <w:keepNext/>
        <w:autoSpaceDE w:val="0"/>
        <w:autoSpaceDN w:val="0"/>
        <w:adjustRightInd w:val="0"/>
        <w:rPr>
          <w:u w:val="single"/>
        </w:rPr>
      </w:pPr>
      <w:r w:rsidRPr="001A4BA9">
        <w:rPr>
          <w:u w:val="single"/>
        </w:rPr>
        <w:t>Lista tabelară a</w:t>
      </w:r>
      <w:r w:rsidR="002F022D" w:rsidRPr="001A4BA9">
        <w:rPr>
          <w:u w:val="single"/>
        </w:rPr>
        <w:t xml:space="preserve"> reacţiilor adverse</w:t>
      </w:r>
    </w:p>
    <w:p w14:paraId="49BDBAF2" w14:textId="77777777" w:rsidR="002F022D" w:rsidRPr="00216BC2" w:rsidRDefault="002F022D" w:rsidP="001A4BA9">
      <w:pPr>
        <w:keepNext/>
        <w:autoSpaceDE w:val="0"/>
        <w:autoSpaceDN w:val="0"/>
        <w:adjustRightInd w:val="0"/>
      </w:pPr>
    </w:p>
    <w:p w14:paraId="0EB9A245" w14:textId="55922396" w:rsidR="00B30B2E" w:rsidRPr="00216BC2" w:rsidRDefault="00B30B2E" w:rsidP="001A4BA9">
      <w:pPr>
        <w:keepNext/>
        <w:autoSpaceDE w:val="0"/>
        <w:autoSpaceDN w:val="0"/>
        <w:adjustRightInd w:val="0"/>
      </w:pPr>
      <w:r w:rsidRPr="00216BC2">
        <w:t>Frecvenţa reacţiilor adverse enumerate în Tabelul</w:t>
      </w:r>
      <w:r w:rsidR="002233E2" w:rsidRPr="00216BC2">
        <w:t> </w:t>
      </w:r>
      <w:r w:rsidR="001E60E6">
        <w:t>2</w:t>
      </w:r>
      <w:r w:rsidRPr="00216BC2">
        <w:t xml:space="preserve"> este definită utilizând următoarea convenţie:</w:t>
      </w:r>
    </w:p>
    <w:p w14:paraId="0292E811" w14:textId="4B686266" w:rsidR="00B30B2E" w:rsidRPr="00216BC2" w:rsidRDefault="00B30B2E" w:rsidP="00E43BFA">
      <w:pPr>
        <w:autoSpaceDE w:val="0"/>
        <w:autoSpaceDN w:val="0"/>
        <w:adjustRightInd w:val="0"/>
      </w:pPr>
      <w:r w:rsidRPr="00216BC2">
        <w:t xml:space="preserve">Foarte </w:t>
      </w:r>
      <w:r w:rsidR="00563AC2" w:rsidRPr="00216BC2">
        <w:t>frecvente (≥</w:t>
      </w:r>
      <w:r w:rsidR="00024854" w:rsidRPr="00216BC2">
        <w:t> </w:t>
      </w:r>
      <w:r w:rsidR="00563AC2" w:rsidRPr="00216BC2">
        <w:t>1/10); frecvente (≥</w:t>
      </w:r>
      <w:r w:rsidR="00024854" w:rsidRPr="00216BC2">
        <w:t> </w:t>
      </w:r>
      <w:r w:rsidRPr="00216BC2">
        <w:t>1/100</w:t>
      </w:r>
      <w:r w:rsidR="00024854" w:rsidRPr="00216BC2">
        <w:t xml:space="preserve"> şi</w:t>
      </w:r>
      <w:r w:rsidRPr="00216BC2">
        <w:t xml:space="preserve"> &lt;</w:t>
      </w:r>
      <w:r w:rsidR="00024854" w:rsidRPr="00216BC2">
        <w:t> </w:t>
      </w:r>
      <w:r w:rsidRPr="00216BC2">
        <w:t>1/10); mai puţin frecvente (≥</w:t>
      </w:r>
      <w:r w:rsidR="00024854" w:rsidRPr="00216BC2">
        <w:t> </w:t>
      </w:r>
      <w:r w:rsidRPr="00216BC2">
        <w:t>1/1</w:t>
      </w:r>
      <w:r w:rsidR="00FC78CA">
        <w:t> </w:t>
      </w:r>
      <w:r w:rsidRPr="00216BC2">
        <w:t>000</w:t>
      </w:r>
      <w:r w:rsidR="00024854" w:rsidRPr="00216BC2">
        <w:t xml:space="preserve"> şi</w:t>
      </w:r>
      <w:r w:rsidRPr="00216BC2">
        <w:t xml:space="preserve"> &lt;</w:t>
      </w:r>
      <w:r w:rsidR="00024854" w:rsidRPr="00216BC2">
        <w:t> </w:t>
      </w:r>
      <w:r w:rsidRPr="00216BC2">
        <w:t>1/100); rare (≥</w:t>
      </w:r>
      <w:r w:rsidR="00024854" w:rsidRPr="00216BC2">
        <w:t> </w:t>
      </w:r>
      <w:r w:rsidRPr="00216BC2">
        <w:t>1/10</w:t>
      </w:r>
      <w:r w:rsidR="00FC78CA">
        <w:t> </w:t>
      </w:r>
      <w:r w:rsidRPr="00216BC2">
        <w:t>000</w:t>
      </w:r>
      <w:r w:rsidR="00024854" w:rsidRPr="00216BC2">
        <w:t xml:space="preserve"> şi</w:t>
      </w:r>
      <w:r w:rsidRPr="00216BC2">
        <w:t xml:space="preserve"> </w:t>
      </w:r>
      <w:r w:rsidR="00563AC2" w:rsidRPr="00216BC2">
        <w:t>&lt;</w:t>
      </w:r>
      <w:r w:rsidR="00024854" w:rsidRPr="00216BC2">
        <w:t> </w:t>
      </w:r>
      <w:r w:rsidR="00563AC2" w:rsidRPr="00216BC2">
        <w:t>1/1</w:t>
      </w:r>
      <w:r w:rsidR="00FC78CA">
        <w:t> </w:t>
      </w:r>
      <w:r w:rsidR="00563AC2" w:rsidRPr="00216BC2">
        <w:t>000); foarte rare (&lt;</w:t>
      </w:r>
      <w:r w:rsidR="00024854" w:rsidRPr="00216BC2">
        <w:t> </w:t>
      </w:r>
      <w:r w:rsidRPr="00216BC2">
        <w:t>1/10</w:t>
      </w:r>
      <w:r w:rsidR="00FC78CA">
        <w:t> </w:t>
      </w:r>
      <w:r w:rsidRPr="00216BC2">
        <w:t>000).</w:t>
      </w:r>
    </w:p>
    <w:p w14:paraId="58DD9417" w14:textId="77777777" w:rsidR="006B5112" w:rsidRPr="00216BC2" w:rsidRDefault="006B5112" w:rsidP="00E43BFA">
      <w:pPr>
        <w:autoSpaceDE w:val="0"/>
        <w:autoSpaceDN w:val="0"/>
        <w:adjustRightInd w:val="0"/>
      </w:pPr>
      <w:r w:rsidRPr="00216BC2">
        <w:t xml:space="preserve">Toate reacțiile adverse din experiența de după punerea pe piață sunt scrise </w:t>
      </w:r>
      <w:r w:rsidRPr="00216BC2">
        <w:rPr>
          <w:i/>
        </w:rPr>
        <w:t>cu caractere italice</w:t>
      </w:r>
      <w:r w:rsidRPr="00216BC2">
        <w:t>.</w:t>
      </w:r>
    </w:p>
    <w:p w14:paraId="47870DE0" w14:textId="77777777" w:rsidR="00B30B2E" w:rsidRPr="00216BC2" w:rsidRDefault="00B30B2E" w:rsidP="00E43BFA">
      <w:pPr>
        <w:autoSpaceDE w:val="0"/>
        <w:autoSpaceDN w:val="0"/>
        <w:adjustRightInd w:val="0"/>
      </w:pPr>
    </w:p>
    <w:p w14:paraId="232C1ADA" w14:textId="77777777" w:rsidR="00B30B2E" w:rsidRPr="00216BC2" w:rsidRDefault="00B30B2E" w:rsidP="001A4BA9">
      <w:pPr>
        <w:keepNext/>
        <w:keepLines/>
        <w:autoSpaceDE w:val="0"/>
        <w:autoSpaceDN w:val="0"/>
        <w:adjustRightInd w:val="0"/>
        <w:rPr>
          <w:b/>
        </w:rPr>
      </w:pPr>
      <w:r w:rsidRPr="00216BC2">
        <w:rPr>
          <w:b/>
        </w:rPr>
        <w:t>Tabelul</w:t>
      </w:r>
      <w:r w:rsidR="002233E2" w:rsidRPr="00216BC2">
        <w:rPr>
          <w:b/>
        </w:rPr>
        <w:t> </w:t>
      </w:r>
      <w:r w:rsidR="00EA3BF1" w:rsidRPr="00216BC2">
        <w:rPr>
          <w:b/>
        </w:rPr>
        <w:t>2</w:t>
      </w:r>
      <w:r w:rsidRPr="00216BC2">
        <w:rPr>
          <w:b/>
        </w:rPr>
        <w:t>: Reacţii adverse raportate asociate cu icatibant</w:t>
      </w:r>
    </w:p>
    <w:p w14:paraId="6E0ED3D1" w14:textId="77777777" w:rsidR="00E2598D" w:rsidRPr="001A4BA9" w:rsidRDefault="00E2598D" w:rsidP="001A4BA9">
      <w:pPr>
        <w:keepNext/>
        <w:keepLines/>
        <w:autoSpaceDE w:val="0"/>
        <w:autoSpaceDN w:val="0"/>
        <w:adjustRightInd w:val="0"/>
        <w:rPr>
          <w:bCs/>
        </w:rPr>
      </w:pPr>
    </w:p>
    <w:tbl>
      <w:tblPr>
        <w:tblW w:w="89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9"/>
        <w:gridCol w:w="4571"/>
      </w:tblGrid>
      <w:tr w:rsidR="006214B7" w:rsidRPr="00216BC2" w14:paraId="1245349F" w14:textId="77777777" w:rsidTr="001A4BA9">
        <w:trPr>
          <w:cantSplit/>
        </w:trPr>
        <w:tc>
          <w:tcPr>
            <w:tcW w:w="4359" w:type="dxa"/>
            <w:tcBorders>
              <w:bottom w:val="single" w:sz="4" w:space="0" w:color="auto"/>
              <w:right w:val="nil"/>
            </w:tcBorders>
          </w:tcPr>
          <w:p w14:paraId="49E0E2B9" w14:textId="77777777" w:rsidR="006214B7" w:rsidRPr="001A4BA9" w:rsidRDefault="003E3815" w:rsidP="001A4BA9">
            <w:pPr>
              <w:keepNext/>
              <w:keepLines/>
              <w:spacing w:before="60" w:after="60"/>
              <w:jc w:val="center"/>
              <w:rPr>
                <w:b/>
                <w:bCs/>
              </w:rPr>
            </w:pPr>
            <w:r w:rsidRPr="001A4BA9">
              <w:rPr>
                <w:b/>
                <w:bCs/>
              </w:rPr>
              <w:t>Clas</w:t>
            </w:r>
            <w:r w:rsidR="007E3091" w:rsidRPr="001A4BA9">
              <w:rPr>
                <w:b/>
                <w:bCs/>
              </w:rPr>
              <w:t>ificarea</w:t>
            </w:r>
            <w:r w:rsidRPr="001A4BA9">
              <w:rPr>
                <w:b/>
                <w:bCs/>
              </w:rPr>
              <w:t xml:space="preserve"> </w:t>
            </w:r>
            <w:r w:rsidR="007E3091" w:rsidRPr="001A4BA9">
              <w:rPr>
                <w:b/>
                <w:bCs/>
              </w:rPr>
              <w:t>pe</w:t>
            </w:r>
            <w:r w:rsidRPr="001A4BA9">
              <w:rPr>
                <w:b/>
                <w:bCs/>
              </w:rPr>
              <w:t xml:space="preserve"> sisteme şi organe</w:t>
            </w:r>
          </w:p>
          <w:p w14:paraId="5366BF54" w14:textId="77777777" w:rsidR="006214B7" w:rsidRPr="001A4BA9" w:rsidRDefault="006214B7" w:rsidP="001A4BA9">
            <w:pPr>
              <w:keepNext/>
              <w:keepLines/>
              <w:spacing w:before="60" w:after="60"/>
              <w:jc w:val="center"/>
              <w:rPr>
                <w:b/>
                <w:bCs/>
              </w:rPr>
            </w:pPr>
            <w:r w:rsidRPr="001A4BA9">
              <w:rPr>
                <w:b/>
                <w:bCs/>
              </w:rPr>
              <w:t>(</w:t>
            </w:r>
            <w:r w:rsidR="003E3815" w:rsidRPr="001A4BA9">
              <w:rPr>
                <w:b/>
                <w:bCs/>
              </w:rPr>
              <w:t>categoria de incidenţă</w:t>
            </w:r>
            <w:r w:rsidRPr="001A4BA9">
              <w:rPr>
                <w:b/>
                <w:bCs/>
              </w:rPr>
              <w:t>)</w:t>
            </w:r>
          </w:p>
        </w:tc>
        <w:tc>
          <w:tcPr>
            <w:tcW w:w="4571" w:type="dxa"/>
            <w:tcBorders>
              <w:left w:val="nil"/>
              <w:bottom w:val="single" w:sz="4" w:space="0" w:color="auto"/>
            </w:tcBorders>
          </w:tcPr>
          <w:p w14:paraId="27C6D77A" w14:textId="77777777" w:rsidR="006214B7" w:rsidRPr="001A4BA9" w:rsidRDefault="003E3815" w:rsidP="001A4BA9">
            <w:pPr>
              <w:keepNext/>
              <w:keepLines/>
              <w:spacing w:before="60" w:after="60"/>
              <w:jc w:val="center"/>
              <w:rPr>
                <w:b/>
                <w:bCs/>
              </w:rPr>
            </w:pPr>
            <w:r w:rsidRPr="001A4BA9">
              <w:rPr>
                <w:b/>
                <w:bCs/>
              </w:rPr>
              <w:t>Termen preferat</w:t>
            </w:r>
          </w:p>
        </w:tc>
      </w:tr>
      <w:tr w:rsidR="006214B7" w:rsidRPr="00216BC2" w14:paraId="261EBE4A" w14:textId="77777777" w:rsidTr="001A4BA9">
        <w:trPr>
          <w:cantSplit/>
        </w:trPr>
        <w:tc>
          <w:tcPr>
            <w:tcW w:w="4359" w:type="dxa"/>
            <w:tcBorders>
              <w:bottom w:val="nil"/>
              <w:right w:val="nil"/>
            </w:tcBorders>
          </w:tcPr>
          <w:p w14:paraId="04006E50" w14:textId="77777777" w:rsidR="006214B7" w:rsidRPr="00216BC2" w:rsidRDefault="003E3815" w:rsidP="001A4BA9">
            <w:pPr>
              <w:spacing w:before="60" w:after="60"/>
              <w:jc w:val="center"/>
            </w:pPr>
            <w:r w:rsidRPr="00216BC2">
              <w:t>Tulburări ale sistemului nervos</w:t>
            </w:r>
          </w:p>
        </w:tc>
        <w:tc>
          <w:tcPr>
            <w:tcW w:w="4571" w:type="dxa"/>
            <w:tcBorders>
              <w:left w:val="nil"/>
              <w:bottom w:val="nil"/>
            </w:tcBorders>
          </w:tcPr>
          <w:p w14:paraId="1F94AF88" w14:textId="77777777" w:rsidR="006214B7" w:rsidRPr="00216BC2" w:rsidRDefault="006214B7" w:rsidP="001A4BA9">
            <w:pPr>
              <w:spacing w:before="60" w:after="60"/>
              <w:jc w:val="center"/>
            </w:pPr>
          </w:p>
        </w:tc>
      </w:tr>
      <w:tr w:rsidR="006214B7" w:rsidRPr="00216BC2" w14:paraId="7002D788" w14:textId="77777777" w:rsidTr="001A4BA9">
        <w:trPr>
          <w:cantSplit/>
        </w:trPr>
        <w:tc>
          <w:tcPr>
            <w:tcW w:w="4359" w:type="dxa"/>
            <w:tcBorders>
              <w:top w:val="nil"/>
              <w:right w:val="nil"/>
            </w:tcBorders>
          </w:tcPr>
          <w:p w14:paraId="0476D41C" w14:textId="77777777" w:rsidR="006214B7" w:rsidRPr="00216BC2" w:rsidRDefault="006214B7" w:rsidP="001A4BA9">
            <w:pPr>
              <w:spacing w:before="60" w:after="60"/>
              <w:jc w:val="center"/>
            </w:pPr>
            <w:r w:rsidRPr="00216BC2">
              <w:t>(</w:t>
            </w:r>
            <w:r w:rsidR="008A0154" w:rsidRPr="00216BC2">
              <w:t>Frecvente</w:t>
            </w:r>
            <w:r w:rsidRPr="00216BC2">
              <w:t>, ≥</w:t>
            </w:r>
            <w:r w:rsidR="003E1419" w:rsidRPr="00216BC2">
              <w:t> </w:t>
            </w:r>
            <w:r w:rsidRPr="00216BC2">
              <w:t>1</w:t>
            </w:r>
            <w:r w:rsidR="003E1419" w:rsidRPr="00216BC2">
              <w:t xml:space="preserve">/100 </w:t>
            </w:r>
            <w:r w:rsidR="007E3091" w:rsidRPr="00216BC2">
              <w:t>şi</w:t>
            </w:r>
            <w:r w:rsidRPr="00216BC2">
              <w:t xml:space="preserve"> &lt;</w:t>
            </w:r>
            <w:r w:rsidR="003E1419" w:rsidRPr="00216BC2">
              <w:t> 1/</w:t>
            </w:r>
            <w:r w:rsidRPr="00216BC2">
              <w:t>10)</w:t>
            </w:r>
          </w:p>
        </w:tc>
        <w:tc>
          <w:tcPr>
            <w:tcW w:w="4571" w:type="dxa"/>
            <w:tcBorders>
              <w:top w:val="nil"/>
              <w:left w:val="nil"/>
              <w:bottom w:val="single" w:sz="4" w:space="0" w:color="auto"/>
            </w:tcBorders>
          </w:tcPr>
          <w:p w14:paraId="5DB3E4A0" w14:textId="77777777" w:rsidR="006214B7" w:rsidRPr="00216BC2" w:rsidRDefault="008A0154" w:rsidP="001A4BA9">
            <w:pPr>
              <w:spacing w:before="60" w:after="60"/>
              <w:jc w:val="center"/>
            </w:pPr>
            <w:r w:rsidRPr="00216BC2">
              <w:t>Ameţeli</w:t>
            </w:r>
          </w:p>
          <w:p w14:paraId="5956BFA4" w14:textId="77777777" w:rsidR="006214B7" w:rsidRPr="00216BC2" w:rsidRDefault="008A0154" w:rsidP="001A4BA9">
            <w:pPr>
              <w:spacing w:before="60" w:after="60"/>
              <w:jc w:val="center"/>
            </w:pPr>
            <w:r w:rsidRPr="00216BC2">
              <w:t>Cefalee</w:t>
            </w:r>
          </w:p>
        </w:tc>
      </w:tr>
      <w:tr w:rsidR="006214B7" w:rsidRPr="00216BC2" w14:paraId="3E9488D3" w14:textId="77777777" w:rsidTr="001A4BA9">
        <w:trPr>
          <w:cantSplit/>
        </w:trPr>
        <w:tc>
          <w:tcPr>
            <w:tcW w:w="4359" w:type="dxa"/>
            <w:tcBorders>
              <w:bottom w:val="nil"/>
              <w:right w:val="nil"/>
            </w:tcBorders>
          </w:tcPr>
          <w:p w14:paraId="38137E42" w14:textId="77777777" w:rsidR="006214B7" w:rsidRPr="00216BC2" w:rsidRDefault="008A0154" w:rsidP="001A4BA9">
            <w:pPr>
              <w:spacing w:before="60" w:after="60"/>
              <w:jc w:val="center"/>
            </w:pPr>
            <w:r w:rsidRPr="00216BC2">
              <w:t>Tulburări gastro-intestinale</w:t>
            </w:r>
          </w:p>
        </w:tc>
        <w:tc>
          <w:tcPr>
            <w:tcW w:w="4571" w:type="dxa"/>
            <w:tcBorders>
              <w:left w:val="nil"/>
              <w:bottom w:val="nil"/>
            </w:tcBorders>
          </w:tcPr>
          <w:p w14:paraId="5EDF7B92" w14:textId="77777777" w:rsidR="006214B7" w:rsidRPr="00216BC2" w:rsidRDefault="006214B7" w:rsidP="001A4BA9">
            <w:pPr>
              <w:spacing w:before="60" w:after="60"/>
              <w:jc w:val="center"/>
            </w:pPr>
          </w:p>
        </w:tc>
      </w:tr>
      <w:tr w:rsidR="006214B7" w:rsidRPr="00216BC2" w14:paraId="245B78BD" w14:textId="77777777" w:rsidTr="001A4BA9">
        <w:trPr>
          <w:cantSplit/>
        </w:trPr>
        <w:tc>
          <w:tcPr>
            <w:tcW w:w="4359" w:type="dxa"/>
            <w:tcBorders>
              <w:top w:val="nil"/>
              <w:bottom w:val="single" w:sz="4" w:space="0" w:color="auto"/>
              <w:right w:val="nil"/>
            </w:tcBorders>
          </w:tcPr>
          <w:p w14:paraId="6351D8FF" w14:textId="77777777" w:rsidR="006214B7" w:rsidRPr="00216BC2" w:rsidRDefault="006214B7" w:rsidP="001A4BA9">
            <w:pPr>
              <w:spacing w:before="60" w:after="60"/>
              <w:jc w:val="center"/>
            </w:pPr>
            <w:r w:rsidRPr="00216BC2">
              <w:t>(</w:t>
            </w:r>
            <w:r w:rsidR="00AB65A0" w:rsidRPr="00216BC2">
              <w:t>Frecvente</w:t>
            </w:r>
            <w:r w:rsidRPr="00216BC2">
              <w:t>, ≥</w:t>
            </w:r>
            <w:r w:rsidR="000825E5" w:rsidRPr="00216BC2">
              <w:t> </w:t>
            </w:r>
            <w:r w:rsidRPr="00216BC2">
              <w:t>1</w:t>
            </w:r>
            <w:r w:rsidR="000825E5" w:rsidRPr="00216BC2">
              <w:t xml:space="preserve">/100 </w:t>
            </w:r>
            <w:r w:rsidR="007E3091" w:rsidRPr="00216BC2">
              <w:t>şi</w:t>
            </w:r>
            <w:r w:rsidRPr="00216BC2">
              <w:t xml:space="preserve"> &lt;</w:t>
            </w:r>
            <w:r w:rsidR="000825E5" w:rsidRPr="00216BC2">
              <w:t> 1/</w:t>
            </w:r>
            <w:r w:rsidRPr="00216BC2">
              <w:t>10)</w:t>
            </w:r>
          </w:p>
        </w:tc>
        <w:tc>
          <w:tcPr>
            <w:tcW w:w="4571" w:type="dxa"/>
            <w:tcBorders>
              <w:top w:val="nil"/>
              <w:left w:val="nil"/>
              <w:bottom w:val="single" w:sz="4" w:space="0" w:color="auto"/>
            </w:tcBorders>
          </w:tcPr>
          <w:p w14:paraId="55FEA060" w14:textId="77777777" w:rsidR="006214B7" w:rsidRPr="00216BC2" w:rsidRDefault="00AB65A0" w:rsidP="001A4BA9">
            <w:pPr>
              <w:spacing w:before="60" w:after="60"/>
              <w:jc w:val="center"/>
            </w:pPr>
            <w:r w:rsidRPr="00216BC2">
              <w:t>Greaţă</w:t>
            </w:r>
          </w:p>
        </w:tc>
      </w:tr>
      <w:tr w:rsidR="006214B7" w:rsidRPr="00216BC2" w14:paraId="3CB72F02" w14:textId="77777777" w:rsidTr="001A4BA9">
        <w:trPr>
          <w:cantSplit/>
        </w:trPr>
        <w:tc>
          <w:tcPr>
            <w:tcW w:w="4359" w:type="dxa"/>
            <w:tcBorders>
              <w:bottom w:val="nil"/>
              <w:right w:val="nil"/>
            </w:tcBorders>
          </w:tcPr>
          <w:p w14:paraId="6433B9C8" w14:textId="77777777" w:rsidR="006214B7" w:rsidRPr="00216BC2" w:rsidRDefault="00AB65A0" w:rsidP="001A4BA9">
            <w:pPr>
              <w:spacing w:before="60" w:after="60"/>
              <w:jc w:val="center"/>
            </w:pPr>
            <w:r w:rsidRPr="00216BC2">
              <w:t>Afecţiuni cutanate şi ale ţesutului subcutanat</w:t>
            </w:r>
          </w:p>
        </w:tc>
        <w:tc>
          <w:tcPr>
            <w:tcW w:w="4571" w:type="dxa"/>
            <w:tcBorders>
              <w:left w:val="nil"/>
              <w:bottom w:val="nil"/>
            </w:tcBorders>
          </w:tcPr>
          <w:p w14:paraId="2F6B26AB" w14:textId="77777777" w:rsidR="006214B7" w:rsidRPr="00216BC2" w:rsidRDefault="006214B7" w:rsidP="001A4BA9">
            <w:pPr>
              <w:spacing w:before="60" w:after="60"/>
              <w:jc w:val="center"/>
            </w:pPr>
          </w:p>
        </w:tc>
      </w:tr>
      <w:tr w:rsidR="006214B7" w:rsidRPr="00216BC2" w14:paraId="577F8D7B" w14:textId="77777777" w:rsidTr="001A4BA9">
        <w:trPr>
          <w:cantSplit/>
        </w:trPr>
        <w:tc>
          <w:tcPr>
            <w:tcW w:w="4359" w:type="dxa"/>
            <w:tcBorders>
              <w:top w:val="nil"/>
              <w:bottom w:val="single" w:sz="4" w:space="0" w:color="auto"/>
              <w:right w:val="nil"/>
            </w:tcBorders>
          </w:tcPr>
          <w:p w14:paraId="5A93451A" w14:textId="77777777" w:rsidR="006214B7" w:rsidRPr="00216BC2" w:rsidRDefault="006214B7" w:rsidP="001A4BA9">
            <w:pPr>
              <w:spacing w:before="60" w:after="60"/>
              <w:jc w:val="center"/>
            </w:pPr>
            <w:r w:rsidRPr="00216BC2">
              <w:t>(</w:t>
            </w:r>
            <w:r w:rsidR="00D256F4" w:rsidRPr="00216BC2">
              <w:t>Frecvente</w:t>
            </w:r>
            <w:r w:rsidRPr="00216BC2">
              <w:t>, ≥</w:t>
            </w:r>
            <w:r w:rsidR="000825E5" w:rsidRPr="00216BC2">
              <w:t> </w:t>
            </w:r>
            <w:r w:rsidRPr="00216BC2">
              <w:t>1</w:t>
            </w:r>
            <w:r w:rsidR="000825E5" w:rsidRPr="00216BC2">
              <w:t>/100</w:t>
            </w:r>
            <w:r w:rsidRPr="00216BC2">
              <w:t xml:space="preserve"> </w:t>
            </w:r>
            <w:r w:rsidR="007E3091" w:rsidRPr="00216BC2">
              <w:t>şi</w:t>
            </w:r>
            <w:r w:rsidRPr="00216BC2">
              <w:t xml:space="preserve"> &lt;</w:t>
            </w:r>
            <w:r w:rsidR="000825E5" w:rsidRPr="00216BC2">
              <w:t> 1/</w:t>
            </w:r>
            <w:r w:rsidRPr="00216BC2">
              <w:t>10)</w:t>
            </w:r>
          </w:p>
          <w:p w14:paraId="5ECEED6E" w14:textId="77777777" w:rsidR="00197BBD" w:rsidRPr="00216BC2" w:rsidRDefault="00197BBD" w:rsidP="001A4BA9">
            <w:pPr>
              <w:spacing w:before="60" w:after="60"/>
              <w:jc w:val="center"/>
            </w:pPr>
          </w:p>
          <w:p w14:paraId="43777FE2" w14:textId="77777777" w:rsidR="00197BBD" w:rsidRPr="00216BC2" w:rsidRDefault="00197BBD" w:rsidP="001A4BA9">
            <w:pPr>
              <w:spacing w:before="60" w:after="60"/>
              <w:jc w:val="center"/>
            </w:pPr>
          </w:p>
          <w:p w14:paraId="5A71E2A8" w14:textId="77777777" w:rsidR="00197BBD" w:rsidRPr="00216BC2" w:rsidRDefault="00197BBD" w:rsidP="001A4BA9">
            <w:pPr>
              <w:spacing w:before="60" w:after="60"/>
              <w:jc w:val="center"/>
              <w:rPr>
                <w:i/>
              </w:rPr>
            </w:pPr>
            <w:r w:rsidRPr="00216BC2">
              <w:rPr>
                <w:i/>
              </w:rPr>
              <w:t>Cu frecvență necunoscută</w:t>
            </w:r>
          </w:p>
        </w:tc>
        <w:tc>
          <w:tcPr>
            <w:tcW w:w="4571" w:type="dxa"/>
            <w:tcBorders>
              <w:top w:val="nil"/>
              <w:left w:val="nil"/>
              <w:bottom w:val="single" w:sz="4" w:space="0" w:color="auto"/>
            </w:tcBorders>
          </w:tcPr>
          <w:p w14:paraId="5E1133E7" w14:textId="5F41D4D6" w:rsidR="006214B7" w:rsidRPr="00216BC2" w:rsidRDefault="00D256F4" w:rsidP="001A4BA9">
            <w:pPr>
              <w:spacing w:before="60" w:after="60"/>
              <w:jc w:val="center"/>
            </w:pPr>
            <w:r w:rsidRPr="00216BC2">
              <w:t>Erupţie cutanată</w:t>
            </w:r>
            <w:r w:rsidR="007E3091" w:rsidRPr="00216BC2">
              <w:t xml:space="preserve"> tranzitorie</w:t>
            </w:r>
          </w:p>
          <w:p w14:paraId="5500FBD5" w14:textId="77777777" w:rsidR="006214B7" w:rsidRPr="00216BC2" w:rsidRDefault="006214B7" w:rsidP="001A4BA9">
            <w:pPr>
              <w:spacing w:before="60" w:after="60"/>
              <w:jc w:val="center"/>
            </w:pPr>
            <w:r w:rsidRPr="00216BC2">
              <w:t>Er</w:t>
            </w:r>
            <w:r w:rsidR="00D256F4" w:rsidRPr="00216BC2">
              <w:t>item</w:t>
            </w:r>
          </w:p>
          <w:p w14:paraId="21CA0F32" w14:textId="77777777" w:rsidR="006214B7" w:rsidRPr="00216BC2" w:rsidRDefault="006214B7" w:rsidP="001A4BA9">
            <w:pPr>
              <w:spacing w:before="60" w:after="60"/>
              <w:jc w:val="center"/>
            </w:pPr>
            <w:r w:rsidRPr="00216BC2">
              <w:t>Prurit</w:t>
            </w:r>
          </w:p>
          <w:p w14:paraId="5FB5AB75" w14:textId="77777777" w:rsidR="00197BBD" w:rsidRPr="00216BC2" w:rsidRDefault="00197BBD" w:rsidP="001A4BA9">
            <w:pPr>
              <w:spacing w:before="60" w:after="60"/>
              <w:jc w:val="center"/>
              <w:rPr>
                <w:i/>
              </w:rPr>
            </w:pPr>
            <w:r w:rsidRPr="00216BC2">
              <w:rPr>
                <w:i/>
              </w:rPr>
              <w:t>Urticarie</w:t>
            </w:r>
          </w:p>
        </w:tc>
      </w:tr>
      <w:tr w:rsidR="006214B7" w:rsidRPr="00216BC2" w14:paraId="7A8A432A" w14:textId="77777777" w:rsidTr="001A4BA9">
        <w:trPr>
          <w:cantSplit/>
        </w:trPr>
        <w:tc>
          <w:tcPr>
            <w:tcW w:w="4359" w:type="dxa"/>
            <w:tcBorders>
              <w:bottom w:val="nil"/>
              <w:right w:val="nil"/>
            </w:tcBorders>
          </w:tcPr>
          <w:p w14:paraId="536389B0" w14:textId="77777777" w:rsidR="006214B7" w:rsidRPr="00216BC2" w:rsidRDefault="00216136" w:rsidP="001A4BA9">
            <w:pPr>
              <w:spacing w:before="60" w:after="60"/>
              <w:jc w:val="center"/>
            </w:pPr>
            <w:r w:rsidRPr="00216BC2">
              <w:t>Tulburări generale şi la nivelul locului de administrare</w:t>
            </w:r>
          </w:p>
        </w:tc>
        <w:tc>
          <w:tcPr>
            <w:tcW w:w="4571" w:type="dxa"/>
            <w:tcBorders>
              <w:left w:val="nil"/>
              <w:bottom w:val="nil"/>
            </w:tcBorders>
          </w:tcPr>
          <w:p w14:paraId="2CA61542" w14:textId="77777777" w:rsidR="006214B7" w:rsidRPr="00216BC2" w:rsidRDefault="006214B7" w:rsidP="001A4BA9">
            <w:pPr>
              <w:spacing w:before="60" w:after="60"/>
              <w:jc w:val="center"/>
            </w:pPr>
          </w:p>
        </w:tc>
      </w:tr>
      <w:tr w:rsidR="006214B7" w:rsidRPr="00216BC2" w14:paraId="063AA2BC" w14:textId="77777777" w:rsidTr="001A4BA9">
        <w:trPr>
          <w:cantSplit/>
        </w:trPr>
        <w:tc>
          <w:tcPr>
            <w:tcW w:w="4359" w:type="dxa"/>
            <w:tcBorders>
              <w:top w:val="nil"/>
              <w:bottom w:val="nil"/>
              <w:right w:val="nil"/>
            </w:tcBorders>
          </w:tcPr>
          <w:p w14:paraId="253F9952" w14:textId="77777777" w:rsidR="006214B7" w:rsidRPr="00216BC2" w:rsidRDefault="006214B7" w:rsidP="001A4BA9">
            <w:pPr>
              <w:spacing w:before="60" w:after="60"/>
              <w:jc w:val="center"/>
            </w:pPr>
            <w:r w:rsidRPr="00216BC2">
              <w:t>(</w:t>
            </w:r>
            <w:r w:rsidR="00D256F4" w:rsidRPr="00216BC2">
              <w:t>Foarte frecvente</w:t>
            </w:r>
            <w:r w:rsidRPr="00216BC2">
              <w:t xml:space="preserve">, </w:t>
            </w:r>
            <w:r w:rsidR="00372AB1" w:rsidRPr="00216BC2">
              <w:t>≥ 1/</w:t>
            </w:r>
            <w:r w:rsidRPr="00216BC2">
              <w:t>10)</w:t>
            </w:r>
          </w:p>
        </w:tc>
        <w:tc>
          <w:tcPr>
            <w:tcW w:w="4571" w:type="dxa"/>
            <w:tcBorders>
              <w:top w:val="nil"/>
              <w:left w:val="nil"/>
              <w:bottom w:val="nil"/>
            </w:tcBorders>
          </w:tcPr>
          <w:p w14:paraId="13E9AA65" w14:textId="77777777" w:rsidR="006214B7" w:rsidRPr="00216BC2" w:rsidRDefault="00D256F4" w:rsidP="001A4BA9">
            <w:pPr>
              <w:spacing w:before="60" w:after="60"/>
              <w:jc w:val="center"/>
            </w:pPr>
            <w:r w:rsidRPr="00216BC2">
              <w:t>Reacţii la locul de injectare</w:t>
            </w:r>
            <w:r w:rsidR="006214B7" w:rsidRPr="00216BC2">
              <w:t>*</w:t>
            </w:r>
          </w:p>
        </w:tc>
      </w:tr>
      <w:tr w:rsidR="006214B7" w:rsidRPr="00216BC2" w14:paraId="7CACF907" w14:textId="77777777" w:rsidTr="001A4BA9">
        <w:trPr>
          <w:cantSplit/>
        </w:trPr>
        <w:tc>
          <w:tcPr>
            <w:tcW w:w="4359" w:type="dxa"/>
            <w:tcBorders>
              <w:top w:val="nil"/>
              <w:right w:val="nil"/>
            </w:tcBorders>
          </w:tcPr>
          <w:p w14:paraId="1281C910" w14:textId="77777777" w:rsidR="006214B7" w:rsidRPr="00216BC2" w:rsidRDefault="006214B7" w:rsidP="001A4BA9">
            <w:pPr>
              <w:spacing w:before="60" w:after="60"/>
              <w:jc w:val="center"/>
            </w:pPr>
            <w:r w:rsidRPr="00216BC2">
              <w:t>(</w:t>
            </w:r>
            <w:r w:rsidR="00D256F4" w:rsidRPr="00216BC2">
              <w:t>Frecvente</w:t>
            </w:r>
            <w:r w:rsidRPr="00216BC2">
              <w:t>, ≥</w:t>
            </w:r>
            <w:r w:rsidR="00372AB1" w:rsidRPr="00216BC2">
              <w:t> </w:t>
            </w:r>
            <w:r w:rsidRPr="00216BC2">
              <w:t>1</w:t>
            </w:r>
            <w:r w:rsidR="00372AB1" w:rsidRPr="00216BC2">
              <w:t>/100</w:t>
            </w:r>
            <w:r w:rsidRPr="00216BC2">
              <w:t xml:space="preserve"> </w:t>
            </w:r>
            <w:r w:rsidR="00372AB1" w:rsidRPr="00216BC2">
              <w:t>şi</w:t>
            </w:r>
            <w:r w:rsidRPr="00216BC2">
              <w:t xml:space="preserve"> &lt;</w:t>
            </w:r>
            <w:r w:rsidR="00372AB1" w:rsidRPr="00216BC2">
              <w:t> 1/</w:t>
            </w:r>
            <w:r w:rsidRPr="00216BC2">
              <w:t>10)</w:t>
            </w:r>
          </w:p>
        </w:tc>
        <w:tc>
          <w:tcPr>
            <w:tcW w:w="4571" w:type="dxa"/>
            <w:tcBorders>
              <w:top w:val="nil"/>
              <w:left w:val="nil"/>
              <w:bottom w:val="single" w:sz="4" w:space="0" w:color="auto"/>
            </w:tcBorders>
          </w:tcPr>
          <w:p w14:paraId="180B1839" w14:textId="77777777" w:rsidR="006214B7" w:rsidRPr="00216BC2" w:rsidRDefault="0071024A" w:rsidP="001A4BA9">
            <w:pPr>
              <w:spacing w:before="60" w:after="60"/>
              <w:jc w:val="center"/>
            </w:pPr>
            <w:r w:rsidRPr="00216BC2">
              <w:t>Febră</w:t>
            </w:r>
          </w:p>
        </w:tc>
      </w:tr>
      <w:tr w:rsidR="006214B7" w:rsidRPr="00216BC2" w14:paraId="7FF3AA38" w14:textId="77777777" w:rsidTr="001A4BA9">
        <w:trPr>
          <w:cantSplit/>
        </w:trPr>
        <w:tc>
          <w:tcPr>
            <w:tcW w:w="4359" w:type="dxa"/>
            <w:tcBorders>
              <w:bottom w:val="nil"/>
              <w:right w:val="nil"/>
            </w:tcBorders>
          </w:tcPr>
          <w:p w14:paraId="12DA75D6" w14:textId="77777777" w:rsidR="006214B7" w:rsidRPr="00216BC2" w:rsidRDefault="006214B7" w:rsidP="001A4BA9">
            <w:pPr>
              <w:spacing w:before="60" w:after="60"/>
              <w:jc w:val="center"/>
            </w:pPr>
            <w:r w:rsidRPr="00216BC2">
              <w:t>Investiga</w:t>
            </w:r>
            <w:r w:rsidR="00D256F4" w:rsidRPr="00216BC2">
              <w:t>ţii</w:t>
            </w:r>
            <w:r w:rsidR="00216136" w:rsidRPr="00216BC2">
              <w:t xml:space="preserve"> diagnostice</w:t>
            </w:r>
          </w:p>
        </w:tc>
        <w:tc>
          <w:tcPr>
            <w:tcW w:w="4571" w:type="dxa"/>
            <w:tcBorders>
              <w:left w:val="nil"/>
              <w:bottom w:val="nil"/>
            </w:tcBorders>
          </w:tcPr>
          <w:p w14:paraId="61E7429F" w14:textId="77777777" w:rsidR="006214B7" w:rsidRPr="00216BC2" w:rsidRDefault="006214B7" w:rsidP="001A4BA9">
            <w:pPr>
              <w:spacing w:before="60" w:after="60"/>
              <w:jc w:val="center"/>
            </w:pPr>
          </w:p>
        </w:tc>
      </w:tr>
      <w:tr w:rsidR="006214B7" w:rsidRPr="00216BC2" w14:paraId="003FA894" w14:textId="77777777" w:rsidTr="001A4BA9">
        <w:trPr>
          <w:cantSplit/>
        </w:trPr>
        <w:tc>
          <w:tcPr>
            <w:tcW w:w="4359" w:type="dxa"/>
            <w:tcBorders>
              <w:top w:val="nil"/>
              <w:bottom w:val="single" w:sz="4" w:space="0" w:color="auto"/>
              <w:right w:val="nil"/>
            </w:tcBorders>
          </w:tcPr>
          <w:p w14:paraId="41D62C17" w14:textId="77777777" w:rsidR="006214B7" w:rsidRPr="00216BC2" w:rsidRDefault="006214B7" w:rsidP="001A4BA9">
            <w:pPr>
              <w:spacing w:before="60" w:after="60"/>
              <w:jc w:val="center"/>
            </w:pPr>
            <w:r w:rsidRPr="00216BC2">
              <w:t>(</w:t>
            </w:r>
            <w:r w:rsidR="00505CB3" w:rsidRPr="00216BC2">
              <w:t>Frecvente</w:t>
            </w:r>
            <w:r w:rsidRPr="00216BC2">
              <w:t>, ≥</w:t>
            </w:r>
            <w:r w:rsidR="00372AB1" w:rsidRPr="00216BC2">
              <w:t> </w:t>
            </w:r>
            <w:r w:rsidRPr="00216BC2">
              <w:t>1</w:t>
            </w:r>
            <w:r w:rsidR="00372AB1" w:rsidRPr="00216BC2">
              <w:t>/100</w:t>
            </w:r>
            <w:r w:rsidRPr="00216BC2">
              <w:t xml:space="preserve"> </w:t>
            </w:r>
            <w:r w:rsidR="007E3091" w:rsidRPr="00216BC2">
              <w:t>şi</w:t>
            </w:r>
            <w:r w:rsidRPr="00216BC2">
              <w:t xml:space="preserve"> &lt;</w:t>
            </w:r>
            <w:r w:rsidR="00372AB1" w:rsidRPr="00216BC2">
              <w:t> 1/</w:t>
            </w:r>
            <w:r w:rsidRPr="00216BC2">
              <w:t>10)</w:t>
            </w:r>
          </w:p>
        </w:tc>
        <w:tc>
          <w:tcPr>
            <w:tcW w:w="4571" w:type="dxa"/>
            <w:tcBorders>
              <w:top w:val="nil"/>
              <w:left w:val="nil"/>
              <w:bottom w:val="single" w:sz="4" w:space="0" w:color="auto"/>
            </w:tcBorders>
          </w:tcPr>
          <w:p w14:paraId="50665109" w14:textId="77777777" w:rsidR="006214B7" w:rsidRPr="00216BC2" w:rsidRDefault="007E3091" w:rsidP="001A4BA9">
            <w:pPr>
              <w:spacing w:before="60" w:after="60"/>
              <w:jc w:val="center"/>
            </w:pPr>
            <w:r w:rsidRPr="00216BC2">
              <w:t>Concentraţii plasmatice</w:t>
            </w:r>
            <w:r w:rsidR="00505CB3" w:rsidRPr="00216BC2">
              <w:t xml:space="preserve"> cre</w:t>
            </w:r>
            <w:r w:rsidR="001F1043" w:rsidRPr="00216BC2">
              <w:t>s</w:t>
            </w:r>
            <w:r w:rsidR="00505CB3" w:rsidRPr="00216BC2">
              <w:t>cute ale transaminazelor</w:t>
            </w:r>
          </w:p>
        </w:tc>
      </w:tr>
      <w:tr w:rsidR="006214B7" w:rsidRPr="00216BC2" w14:paraId="2EF6AC82" w14:textId="77777777" w:rsidTr="001A4BA9">
        <w:trPr>
          <w:cantSplit/>
        </w:trPr>
        <w:tc>
          <w:tcPr>
            <w:tcW w:w="8930" w:type="dxa"/>
            <w:gridSpan w:val="2"/>
            <w:tcBorders>
              <w:top w:val="nil"/>
            </w:tcBorders>
          </w:tcPr>
          <w:p w14:paraId="2532F53B" w14:textId="77777777" w:rsidR="009B5483" w:rsidRPr="00216BC2" w:rsidRDefault="006214B7" w:rsidP="00E43BFA">
            <w:pPr>
              <w:spacing w:before="60" w:after="60"/>
            </w:pPr>
            <w:r w:rsidRPr="00216BC2">
              <w:t xml:space="preserve">* </w:t>
            </w:r>
            <w:r w:rsidR="007E3091" w:rsidRPr="00216BC2">
              <w:t>Echimoze</w:t>
            </w:r>
            <w:r w:rsidR="006739ED" w:rsidRPr="00216BC2">
              <w:t xml:space="preserve"> la locul</w:t>
            </w:r>
            <w:r w:rsidR="001F1043" w:rsidRPr="00216BC2">
              <w:t xml:space="preserve"> de injectare, hematom la locul de injectare</w:t>
            </w:r>
            <w:r w:rsidR="0057079F" w:rsidRPr="00216BC2">
              <w:t>, senzaţie de arsură la locul de injectare, eritem la locul de injec</w:t>
            </w:r>
            <w:r w:rsidR="002A78B9" w:rsidRPr="00216BC2">
              <w:t>t</w:t>
            </w:r>
            <w:r w:rsidR="0057079F" w:rsidRPr="00216BC2">
              <w:t>are</w:t>
            </w:r>
            <w:r w:rsidR="006739ED" w:rsidRPr="00216BC2">
              <w:t>,</w:t>
            </w:r>
            <w:r w:rsidR="0057079F" w:rsidRPr="00216BC2">
              <w:t xml:space="preserve"> hipoestezie la locul de injectare</w:t>
            </w:r>
            <w:r w:rsidRPr="00216BC2">
              <w:t xml:space="preserve">, </w:t>
            </w:r>
            <w:r w:rsidR="006739ED" w:rsidRPr="00216BC2">
              <w:t>i</w:t>
            </w:r>
            <w:r w:rsidR="001F1043" w:rsidRPr="00216BC2">
              <w:t>rit</w:t>
            </w:r>
            <w:r w:rsidR="006739ED" w:rsidRPr="00216BC2">
              <w:t>aţie la locul de injectare</w:t>
            </w:r>
            <w:r w:rsidRPr="00216BC2">
              <w:t xml:space="preserve">, </w:t>
            </w:r>
            <w:r w:rsidR="006739ED" w:rsidRPr="00216BC2">
              <w:t>senzaţie de amorţeală la locul de injectare, edem la locul de injectare</w:t>
            </w:r>
            <w:r w:rsidR="009B5483" w:rsidRPr="00216BC2">
              <w:t>, durere la locul de injectare, senzaţie de presiune la locul de injectare, prurit la locul de injectare, tumefiere la locul de injectare, urticarie la locul de injectare şi senzaţie de căldură la locul de injectare.</w:t>
            </w:r>
          </w:p>
        </w:tc>
      </w:tr>
    </w:tbl>
    <w:p w14:paraId="4844B172" w14:textId="77777777" w:rsidR="00444915" w:rsidRPr="00216BC2" w:rsidRDefault="00444915" w:rsidP="00E43BFA">
      <w:pPr>
        <w:tabs>
          <w:tab w:val="left" w:pos="0"/>
        </w:tabs>
      </w:pPr>
    </w:p>
    <w:p w14:paraId="0E58416D" w14:textId="77777777" w:rsidR="00FD4A2F" w:rsidRPr="00216BC2" w:rsidRDefault="0057447A" w:rsidP="001A4BA9">
      <w:pPr>
        <w:keepNext/>
        <w:keepLines/>
        <w:tabs>
          <w:tab w:val="left" w:pos="0"/>
        </w:tabs>
        <w:rPr>
          <w:u w:val="single"/>
        </w:rPr>
      </w:pPr>
      <w:r w:rsidRPr="00216BC2">
        <w:rPr>
          <w:u w:val="single"/>
        </w:rPr>
        <w:lastRenderedPageBreak/>
        <w:t>Copii și adolescenți</w:t>
      </w:r>
    </w:p>
    <w:p w14:paraId="6AD2B25C" w14:textId="77777777" w:rsidR="00FD4A2F" w:rsidRPr="00216BC2" w:rsidRDefault="00FD4A2F" w:rsidP="00FD4A2F">
      <w:pPr>
        <w:tabs>
          <w:tab w:val="left" w:pos="0"/>
        </w:tabs>
        <w:rPr>
          <w:u w:val="single"/>
        </w:rPr>
      </w:pPr>
    </w:p>
    <w:p w14:paraId="3011635E" w14:textId="6C85CDCD" w:rsidR="00FD4A2F" w:rsidRPr="00216BC2" w:rsidRDefault="00A635D2" w:rsidP="00FD4A2F">
      <w:pPr>
        <w:tabs>
          <w:tab w:val="left" w:pos="0"/>
        </w:tabs>
      </w:pPr>
      <w:r w:rsidRPr="00216BC2">
        <w:t>Un număr total de</w:t>
      </w:r>
      <w:r w:rsidR="00FD4A2F" w:rsidRPr="00216BC2">
        <w:t xml:space="preserve"> 32</w:t>
      </w:r>
      <w:r w:rsidR="00C02856" w:rsidRPr="00216BC2">
        <w:t> </w:t>
      </w:r>
      <w:r w:rsidRPr="00216BC2">
        <w:t>de pacienți p</w:t>
      </w:r>
      <w:r w:rsidR="00FD4A2F" w:rsidRPr="00216BC2">
        <w:t>ediatric</w:t>
      </w:r>
      <w:r w:rsidRPr="00216BC2">
        <w:t>i</w:t>
      </w:r>
      <w:r w:rsidR="00FD4A2F" w:rsidRPr="00216BC2">
        <w:t xml:space="preserve"> (8</w:t>
      </w:r>
      <w:r w:rsidR="00C02856" w:rsidRPr="00216BC2">
        <w:t> </w:t>
      </w:r>
      <w:r w:rsidRPr="00216BC2">
        <w:t>copii cu vârstele între 2 și 11</w:t>
      </w:r>
      <w:r w:rsidR="00C02856" w:rsidRPr="00216BC2">
        <w:t> </w:t>
      </w:r>
      <w:r w:rsidRPr="00216BC2">
        <w:t>ani și</w:t>
      </w:r>
      <w:r w:rsidR="00FD4A2F" w:rsidRPr="00216BC2">
        <w:t xml:space="preserve"> 24</w:t>
      </w:r>
      <w:r w:rsidR="00C02856" w:rsidRPr="00216BC2">
        <w:t> </w:t>
      </w:r>
      <w:r w:rsidRPr="00216BC2">
        <w:t>de adolescenți</w:t>
      </w:r>
      <w:r w:rsidR="00FD4A2F" w:rsidRPr="00216BC2">
        <w:t xml:space="preserve"> </w:t>
      </w:r>
      <w:r w:rsidRPr="00216BC2">
        <w:t>cu vârstele între 12 și 17</w:t>
      </w:r>
      <w:r w:rsidR="00C02856" w:rsidRPr="00216BC2">
        <w:t> </w:t>
      </w:r>
      <w:r w:rsidRPr="00216BC2">
        <w:t>ani</w:t>
      </w:r>
      <w:r w:rsidR="00FD4A2F" w:rsidRPr="00216BC2">
        <w:t xml:space="preserve">) </w:t>
      </w:r>
      <w:r w:rsidRPr="00216BC2">
        <w:t xml:space="preserve">cu AEE au fost expuși la tratamentul cu </w:t>
      </w:r>
      <w:r w:rsidR="00FD4A2F" w:rsidRPr="00216BC2">
        <w:t xml:space="preserve">icatibant </w:t>
      </w:r>
      <w:r w:rsidRPr="00216BC2">
        <w:t>în timpul studiilor clinice. Treizeci și unu de pacienți au primit o doză unică de icatibant, iar</w:t>
      </w:r>
      <w:r w:rsidR="00FD4A2F" w:rsidRPr="00216BC2">
        <w:t xml:space="preserve"> </w:t>
      </w:r>
      <w:r w:rsidRPr="00216BC2">
        <w:t>1</w:t>
      </w:r>
      <w:r w:rsidR="00C02856" w:rsidRPr="00216BC2">
        <w:t> </w:t>
      </w:r>
      <w:r w:rsidRPr="00216BC2">
        <w:t>pacient (un</w:t>
      </w:r>
      <w:r w:rsidR="00FD4A2F" w:rsidRPr="00216BC2">
        <w:t xml:space="preserve"> adolescent) </w:t>
      </w:r>
      <w:r w:rsidRPr="00216BC2">
        <w:t>a primit</w:t>
      </w:r>
      <w:r w:rsidR="00FD4A2F" w:rsidRPr="00216BC2">
        <w:t xml:space="preserve"> icatibant </w:t>
      </w:r>
      <w:r w:rsidR="00EC2DCC" w:rsidRPr="00216BC2">
        <w:t>pentru două episoad</w:t>
      </w:r>
      <w:r w:rsidRPr="00216BC2">
        <w:t>e de AEE (în total, două doze</w:t>
      </w:r>
      <w:r w:rsidR="00FD4A2F" w:rsidRPr="00216BC2">
        <w:t xml:space="preserve">). </w:t>
      </w:r>
      <w:r w:rsidRPr="00216BC2">
        <w:t>Firazyr a fost administrat prin injecție subcutanată în doză de 0,</w:t>
      </w:r>
      <w:r w:rsidR="00FD4A2F" w:rsidRPr="00216BC2">
        <w:t xml:space="preserve">4 mg/kg </w:t>
      </w:r>
      <w:r w:rsidRPr="00216BC2">
        <w:t xml:space="preserve">în funcție de greutatea corporală, până la o doză maximă de </w:t>
      </w:r>
      <w:r w:rsidR="00FD4A2F" w:rsidRPr="00216BC2">
        <w:t>30 mg.</w:t>
      </w:r>
    </w:p>
    <w:p w14:paraId="261DCF03" w14:textId="77777777" w:rsidR="00FD4A2F" w:rsidRPr="00216BC2" w:rsidRDefault="00FD4A2F" w:rsidP="00FD4A2F">
      <w:pPr>
        <w:tabs>
          <w:tab w:val="left" w:pos="0"/>
        </w:tabs>
      </w:pPr>
    </w:p>
    <w:p w14:paraId="609B72F7" w14:textId="64352B4E" w:rsidR="00FD4A2F" w:rsidRPr="00216BC2" w:rsidRDefault="00C34517" w:rsidP="00FD4A2F">
      <w:pPr>
        <w:tabs>
          <w:tab w:val="left" w:pos="0"/>
        </w:tabs>
      </w:pPr>
      <w:r w:rsidRPr="00216BC2">
        <w:t>Majoritatea pacienților pediatrici tratați cu icatibant subcutanat au prezentat reacții la locul de injectare, de exemplu eritem, umflare</w:t>
      </w:r>
      <w:r w:rsidR="00FD4A2F" w:rsidRPr="00216BC2">
        <w:t>,</w:t>
      </w:r>
      <w:r w:rsidRPr="00216BC2">
        <w:t xml:space="preserve"> senzație de arsură, durere la nivelul pielii și mâncărime/prurit</w:t>
      </w:r>
      <w:r w:rsidR="00FD4A2F" w:rsidRPr="00216BC2">
        <w:t xml:space="preserve">; </w:t>
      </w:r>
      <w:r w:rsidRPr="00216BC2">
        <w:t>s-a constatat că acestea au fost de gravitate ușoară până la moderată și că au corespuns cu reacțiile raportate la adulți. Doi pacienți pediatrici au prezentat reacții la locul de injectare care au fost evaluate ca fiind severe și care s-au remis complet în interval de 6</w:t>
      </w:r>
      <w:r w:rsidR="00A30FAD">
        <w:t> </w:t>
      </w:r>
      <w:r w:rsidRPr="00216BC2">
        <w:t>ore. Aceste reacții au fost eri</w:t>
      </w:r>
      <w:r w:rsidR="00FD4A2F" w:rsidRPr="00216BC2">
        <w:t>t</w:t>
      </w:r>
      <w:r w:rsidRPr="00216BC2">
        <w:t>em</w:t>
      </w:r>
      <w:r w:rsidR="00FD4A2F" w:rsidRPr="00216BC2">
        <w:t xml:space="preserve">, </w:t>
      </w:r>
      <w:r w:rsidRPr="00216BC2">
        <w:t>umflare, senzație de arsură și căldură</w:t>
      </w:r>
      <w:r w:rsidR="00FD4A2F" w:rsidRPr="00216BC2">
        <w:t>.</w:t>
      </w:r>
    </w:p>
    <w:p w14:paraId="46965582" w14:textId="77777777" w:rsidR="00FD4A2F" w:rsidRPr="00216BC2" w:rsidRDefault="00FD4A2F" w:rsidP="00FD4A2F">
      <w:pPr>
        <w:tabs>
          <w:tab w:val="left" w:pos="0"/>
        </w:tabs>
      </w:pPr>
    </w:p>
    <w:p w14:paraId="105B25A9" w14:textId="77777777" w:rsidR="00FD4A2F" w:rsidRPr="00216BC2" w:rsidRDefault="00C34517" w:rsidP="002C0921">
      <w:pPr>
        <w:autoSpaceDE w:val="0"/>
        <w:autoSpaceDN w:val="0"/>
        <w:adjustRightInd w:val="0"/>
        <w:rPr>
          <w:rFonts w:eastAsia="TimesNewRoman"/>
        </w:rPr>
      </w:pPr>
      <w:r w:rsidRPr="00216BC2">
        <w:rPr>
          <w:rFonts w:eastAsia="TimesNewRoman"/>
        </w:rPr>
        <w:t>În timpul studiilor clinice nu au fost observate modificări semnificative clinic ale hormonilor reproductivi.</w:t>
      </w:r>
    </w:p>
    <w:p w14:paraId="13C0782C" w14:textId="77777777" w:rsidR="00FD4A2F" w:rsidRPr="00216BC2" w:rsidRDefault="00FD4A2F" w:rsidP="00E43BFA">
      <w:pPr>
        <w:tabs>
          <w:tab w:val="left" w:pos="0"/>
        </w:tabs>
        <w:rPr>
          <w:u w:val="single"/>
        </w:rPr>
      </w:pPr>
    </w:p>
    <w:p w14:paraId="59CEF72A" w14:textId="77777777" w:rsidR="00912306" w:rsidRPr="00216BC2" w:rsidRDefault="00912306" w:rsidP="001A4BA9">
      <w:pPr>
        <w:keepNext/>
        <w:tabs>
          <w:tab w:val="left" w:pos="0"/>
        </w:tabs>
        <w:rPr>
          <w:u w:val="single"/>
        </w:rPr>
      </w:pPr>
      <w:r w:rsidRPr="00216BC2">
        <w:rPr>
          <w:u w:val="single"/>
        </w:rPr>
        <w:t>Descrierea reacţiilor adverse selectate</w:t>
      </w:r>
    </w:p>
    <w:p w14:paraId="73ECF586" w14:textId="77777777" w:rsidR="00777A1B" w:rsidRPr="00216BC2" w:rsidRDefault="00777A1B" w:rsidP="001A4BA9">
      <w:pPr>
        <w:keepNext/>
        <w:tabs>
          <w:tab w:val="left" w:pos="0"/>
        </w:tabs>
        <w:rPr>
          <w:u w:val="single"/>
        </w:rPr>
      </w:pPr>
    </w:p>
    <w:p w14:paraId="64940BC4" w14:textId="77777777" w:rsidR="002A78B9" w:rsidRPr="00216BC2" w:rsidRDefault="002A78B9" w:rsidP="00C02856">
      <w:pPr>
        <w:keepNext/>
        <w:tabs>
          <w:tab w:val="left" w:pos="0"/>
        </w:tabs>
        <w:rPr>
          <w:u w:val="single"/>
        </w:rPr>
      </w:pPr>
      <w:r w:rsidRPr="00216BC2">
        <w:rPr>
          <w:u w:val="single"/>
        </w:rPr>
        <w:t>Imunogenitate</w:t>
      </w:r>
    </w:p>
    <w:p w14:paraId="1E94423C" w14:textId="77777777" w:rsidR="002515AF" w:rsidRPr="00216BC2" w:rsidRDefault="002515AF" w:rsidP="00C02856">
      <w:pPr>
        <w:keepNext/>
        <w:tabs>
          <w:tab w:val="left" w:pos="0"/>
        </w:tabs>
      </w:pPr>
    </w:p>
    <w:p w14:paraId="38BDBE15" w14:textId="77777777" w:rsidR="00BF4697" w:rsidRPr="00216BC2" w:rsidRDefault="008A1027" w:rsidP="001A4BA9">
      <w:pPr>
        <w:tabs>
          <w:tab w:val="left" w:pos="0"/>
        </w:tabs>
      </w:pPr>
      <w:r w:rsidRPr="00216BC2">
        <w:t xml:space="preserve">Pe parcursul tratamentului repetat </w:t>
      </w:r>
      <w:r w:rsidR="007319C2" w:rsidRPr="00216BC2">
        <w:t xml:space="preserve">la adulți </w:t>
      </w:r>
      <w:r w:rsidRPr="00216BC2">
        <w:t xml:space="preserve">din </w:t>
      </w:r>
      <w:r w:rsidR="00962813" w:rsidRPr="00216BC2">
        <w:t xml:space="preserve">cadrul studiilor </w:t>
      </w:r>
      <w:r w:rsidR="00353CB3" w:rsidRPr="00216BC2">
        <w:t xml:space="preserve">clinice </w:t>
      </w:r>
      <w:r w:rsidR="00962813" w:rsidRPr="00216BC2">
        <w:t>controlate de fază</w:t>
      </w:r>
      <w:r w:rsidR="0088008C" w:rsidRPr="00216BC2">
        <w:t> </w:t>
      </w:r>
      <w:r w:rsidR="00962813" w:rsidRPr="00216BC2">
        <w:t>III</w:t>
      </w:r>
      <w:r w:rsidRPr="00216BC2">
        <w:t xml:space="preserve"> s-au observat cazuri rare de </w:t>
      </w:r>
      <w:r w:rsidR="008C1960" w:rsidRPr="00216BC2">
        <w:t>pozitivitate</w:t>
      </w:r>
      <w:r w:rsidRPr="00216BC2">
        <w:t xml:space="preserve"> tranzitori</w:t>
      </w:r>
      <w:r w:rsidR="008C1960" w:rsidRPr="00216BC2">
        <w:t>e</w:t>
      </w:r>
      <w:r w:rsidRPr="00216BC2">
        <w:t xml:space="preserve"> </w:t>
      </w:r>
      <w:r w:rsidR="008C1960" w:rsidRPr="00216BC2">
        <w:t>pentru</w:t>
      </w:r>
      <w:r w:rsidRPr="00216BC2">
        <w:t xml:space="preserve"> anticorpii anti-ica</w:t>
      </w:r>
      <w:r w:rsidR="008C1960" w:rsidRPr="00216BC2">
        <w:t>ti</w:t>
      </w:r>
      <w:r w:rsidRPr="00216BC2">
        <w:t>bant.</w:t>
      </w:r>
      <w:r w:rsidR="00BF4697" w:rsidRPr="00216BC2">
        <w:t xml:space="preserve"> </w:t>
      </w:r>
      <w:r w:rsidR="00962813" w:rsidRPr="00216BC2">
        <w:t>Eficacitatea s-a menţinut la toţi pacienţii</w:t>
      </w:r>
      <w:r w:rsidR="00F12EF4" w:rsidRPr="00216BC2">
        <w:t xml:space="preserve">. </w:t>
      </w:r>
      <w:r w:rsidRPr="00216BC2">
        <w:t xml:space="preserve">Un pacient </w:t>
      </w:r>
      <w:r w:rsidR="00415174" w:rsidRPr="00216BC2">
        <w:t>tratat cu F</w:t>
      </w:r>
      <w:r w:rsidR="00BF4697" w:rsidRPr="00216BC2">
        <w:t>irazyr</w:t>
      </w:r>
      <w:r w:rsidR="00415174" w:rsidRPr="00216BC2">
        <w:t xml:space="preserve"> a </w:t>
      </w:r>
      <w:r w:rsidR="002966A9" w:rsidRPr="00216BC2">
        <w:t xml:space="preserve">prezentat un </w:t>
      </w:r>
      <w:r w:rsidR="008C1960" w:rsidRPr="00216BC2">
        <w:t>test</w:t>
      </w:r>
      <w:r w:rsidR="00415174" w:rsidRPr="00216BC2">
        <w:t xml:space="preserve"> pozitiv</w:t>
      </w:r>
      <w:r w:rsidR="008C1960" w:rsidRPr="00216BC2">
        <w:t xml:space="preserve"> pentru</w:t>
      </w:r>
      <w:r w:rsidR="00415174" w:rsidRPr="00216BC2">
        <w:t xml:space="preserve"> anticorpi anti-ica</w:t>
      </w:r>
      <w:r w:rsidR="008C1960" w:rsidRPr="00216BC2">
        <w:t>ti</w:t>
      </w:r>
      <w:r w:rsidR="00415174" w:rsidRPr="00216BC2">
        <w:t xml:space="preserve">bant înainte şi după tratamentul cu Firazyr. </w:t>
      </w:r>
      <w:r w:rsidR="00083AD5" w:rsidRPr="00216BC2">
        <w:t>Acest pacient a fost urmărit timp de 5</w:t>
      </w:r>
      <w:r w:rsidR="0088008C" w:rsidRPr="00216BC2">
        <w:t> </w:t>
      </w:r>
      <w:r w:rsidR="00083AD5" w:rsidRPr="00216BC2">
        <w:t xml:space="preserve">luni şi </w:t>
      </w:r>
      <w:r w:rsidR="00F12EF4" w:rsidRPr="00216BC2">
        <w:t>mostrele următoare</w:t>
      </w:r>
      <w:r w:rsidR="008C1960" w:rsidRPr="00216BC2">
        <w:t xml:space="preserve"> au fost negative pentru</w:t>
      </w:r>
      <w:r w:rsidR="00962813" w:rsidRPr="00216BC2">
        <w:t xml:space="preserve"> anticorpii </w:t>
      </w:r>
      <w:r w:rsidR="00F22603" w:rsidRPr="00216BC2">
        <w:t>anti-ica</w:t>
      </w:r>
      <w:r w:rsidR="008C1960" w:rsidRPr="00216BC2">
        <w:t>ti</w:t>
      </w:r>
      <w:r w:rsidR="00F22603" w:rsidRPr="00216BC2">
        <w:t xml:space="preserve">bant. </w:t>
      </w:r>
      <w:r w:rsidR="00F12EF4" w:rsidRPr="00216BC2">
        <w:t xml:space="preserve">Nu s-au </w:t>
      </w:r>
      <w:r w:rsidR="007319C2" w:rsidRPr="00216BC2">
        <w:t>raportat</w:t>
      </w:r>
      <w:r w:rsidR="00F12EF4" w:rsidRPr="00216BC2">
        <w:t xml:space="preserve"> hipersensibilitate sau reacţii anafilactice la</w:t>
      </w:r>
      <w:r w:rsidR="008C7B8E" w:rsidRPr="00216BC2">
        <w:t> </w:t>
      </w:r>
      <w:r w:rsidR="00F12EF4" w:rsidRPr="00216BC2">
        <w:t xml:space="preserve">Firazyr. </w:t>
      </w:r>
    </w:p>
    <w:p w14:paraId="6231EDA4" w14:textId="77777777" w:rsidR="002515AF" w:rsidRPr="00216BC2" w:rsidRDefault="002515AF" w:rsidP="00E43BFA">
      <w:pPr>
        <w:tabs>
          <w:tab w:val="left" w:pos="0"/>
        </w:tabs>
      </w:pPr>
    </w:p>
    <w:p w14:paraId="30768764" w14:textId="77777777" w:rsidR="0035489B" w:rsidRPr="00216BC2" w:rsidRDefault="0035489B" w:rsidP="00E43BFA">
      <w:pPr>
        <w:suppressLineNumbers/>
        <w:autoSpaceDE w:val="0"/>
        <w:autoSpaceDN w:val="0"/>
        <w:adjustRightInd w:val="0"/>
        <w:jc w:val="both"/>
        <w:rPr>
          <w:u w:val="single"/>
        </w:rPr>
      </w:pPr>
      <w:r w:rsidRPr="00216BC2">
        <w:rPr>
          <w:u w:val="single"/>
        </w:rPr>
        <w:t>Raportarea reacţiilor adverse suspectate</w:t>
      </w:r>
    </w:p>
    <w:p w14:paraId="4E34E6DC" w14:textId="77777777" w:rsidR="00600123" w:rsidRPr="00216BC2" w:rsidRDefault="00600123" w:rsidP="00E43BFA">
      <w:pPr>
        <w:suppressLineNumbers/>
        <w:autoSpaceDE w:val="0"/>
        <w:autoSpaceDN w:val="0"/>
        <w:adjustRightInd w:val="0"/>
        <w:jc w:val="both"/>
        <w:rPr>
          <w:u w:val="single"/>
        </w:rPr>
      </w:pPr>
    </w:p>
    <w:p w14:paraId="5E897676" w14:textId="77777777" w:rsidR="0035489B" w:rsidRPr="00216BC2" w:rsidRDefault="0035489B" w:rsidP="00E43BFA">
      <w:pPr>
        <w:suppressLineNumbers/>
        <w:autoSpaceDE w:val="0"/>
        <w:autoSpaceDN w:val="0"/>
        <w:adjustRightInd w:val="0"/>
      </w:pPr>
      <w:r w:rsidRPr="00216BC2">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Pr>
          <w:highlight w:val="lightGray"/>
        </w:rPr>
        <w:t xml:space="preserve">sistemului naţional de raportare, aşa cum este menţionat în </w:t>
      </w:r>
      <w:hyperlink r:id="rId9" w:history="1">
        <w:r>
          <w:rPr>
            <w:rStyle w:val="Hyperlink"/>
            <w:highlight w:val="lightGray"/>
          </w:rPr>
          <w:t>Anexa V</w:t>
        </w:r>
      </w:hyperlink>
      <w:r w:rsidRPr="00216BC2">
        <w:t xml:space="preserve">. </w:t>
      </w:r>
    </w:p>
    <w:p w14:paraId="5A928653" w14:textId="77777777" w:rsidR="00BF4697" w:rsidRPr="00216BC2" w:rsidRDefault="00BF4697" w:rsidP="00E43BFA">
      <w:pPr>
        <w:autoSpaceDE w:val="0"/>
        <w:autoSpaceDN w:val="0"/>
        <w:adjustRightInd w:val="0"/>
      </w:pPr>
    </w:p>
    <w:p w14:paraId="423808DA" w14:textId="77777777" w:rsidR="00B30B2E" w:rsidRPr="00216BC2" w:rsidRDefault="00B30B2E" w:rsidP="001A4BA9">
      <w:pPr>
        <w:keepNext/>
        <w:ind w:left="567" w:hanging="567"/>
        <w:rPr>
          <w:b/>
        </w:rPr>
      </w:pPr>
      <w:r w:rsidRPr="00216BC2">
        <w:rPr>
          <w:b/>
        </w:rPr>
        <w:t>4.9</w:t>
      </w:r>
      <w:r w:rsidRPr="00216BC2">
        <w:rPr>
          <w:b/>
        </w:rPr>
        <w:tab/>
        <w:t>Supradozaj</w:t>
      </w:r>
    </w:p>
    <w:p w14:paraId="7AB85FD8" w14:textId="77777777" w:rsidR="00B30B2E" w:rsidRPr="00216BC2" w:rsidRDefault="00B30B2E" w:rsidP="00E43BFA">
      <w:pPr>
        <w:keepNext/>
        <w:tabs>
          <w:tab w:val="left" w:pos="567"/>
        </w:tabs>
      </w:pPr>
    </w:p>
    <w:p w14:paraId="0E41DAB5" w14:textId="77777777" w:rsidR="00B30B2E" w:rsidRPr="00216BC2" w:rsidRDefault="00B30B2E" w:rsidP="001A4BA9">
      <w:pPr>
        <w:tabs>
          <w:tab w:val="left" w:pos="567"/>
        </w:tabs>
      </w:pPr>
      <w:r w:rsidRPr="00216BC2">
        <w:t>Nu sunt disponibile informaţii clinice privind supradozajul.</w:t>
      </w:r>
    </w:p>
    <w:p w14:paraId="0F700156" w14:textId="77777777" w:rsidR="00B30B2E" w:rsidRPr="00216BC2" w:rsidRDefault="00B30B2E" w:rsidP="001A4BA9">
      <w:pPr>
        <w:tabs>
          <w:tab w:val="left" w:pos="567"/>
        </w:tabs>
      </w:pPr>
    </w:p>
    <w:p w14:paraId="56F000D4" w14:textId="77777777" w:rsidR="00B30B2E" w:rsidRPr="00216BC2" w:rsidRDefault="002966A9" w:rsidP="00E43BFA">
      <w:pPr>
        <w:tabs>
          <w:tab w:val="left" w:pos="567"/>
        </w:tabs>
      </w:pPr>
      <w:r w:rsidRPr="00216BC2">
        <w:t xml:space="preserve">La subiecţii sănătoşi, o </w:t>
      </w:r>
      <w:r w:rsidR="00B30B2E" w:rsidRPr="00216BC2">
        <w:t xml:space="preserve">doză de 3,2 mg/kg administrată intravenos (de aproximativ </w:t>
      </w:r>
      <w:r w:rsidR="0088008C" w:rsidRPr="00216BC2">
        <w:t>8 </w:t>
      </w:r>
      <w:r w:rsidR="00B30B2E" w:rsidRPr="00216BC2">
        <w:t xml:space="preserve">ori mai </w:t>
      </w:r>
      <w:r w:rsidRPr="00216BC2">
        <w:t xml:space="preserve">mare </w:t>
      </w:r>
      <w:r w:rsidR="00B30B2E" w:rsidRPr="00216BC2">
        <w:t>decât doza terapeutică) a provocat eritem, prurit</w:t>
      </w:r>
      <w:r w:rsidR="002515AF" w:rsidRPr="00216BC2">
        <w:t xml:space="preserve">, </w:t>
      </w:r>
      <w:r w:rsidR="0039348E" w:rsidRPr="00216BC2">
        <w:t>hiperemie facială</w:t>
      </w:r>
      <w:r w:rsidR="00B30B2E" w:rsidRPr="00216BC2">
        <w:t xml:space="preserve"> sau hipotensiune arterială, tranzitorii. Nu a fost </w:t>
      </w:r>
      <w:r w:rsidR="0035509F" w:rsidRPr="00216BC2">
        <w:t>necesară</w:t>
      </w:r>
      <w:r w:rsidR="00B30B2E" w:rsidRPr="00216BC2">
        <w:t xml:space="preserve"> </w:t>
      </w:r>
      <w:r w:rsidR="0035509F" w:rsidRPr="00216BC2">
        <w:t xml:space="preserve">intervenţia </w:t>
      </w:r>
      <w:r w:rsidR="00B30B2E" w:rsidRPr="00216BC2">
        <w:t xml:space="preserve">terapeutică. </w:t>
      </w:r>
    </w:p>
    <w:p w14:paraId="505CB4E2" w14:textId="77777777" w:rsidR="00B30B2E" w:rsidRPr="00216BC2" w:rsidRDefault="00B30B2E" w:rsidP="00E43BFA">
      <w:pPr>
        <w:tabs>
          <w:tab w:val="left" w:pos="567"/>
        </w:tabs>
      </w:pPr>
    </w:p>
    <w:p w14:paraId="0F942336" w14:textId="77777777" w:rsidR="00C471AD" w:rsidRPr="00216BC2" w:rsidRDefault="00C471AD" w:rsidP="00E43BFA">
      <w:pPr>
        <w:tabs>
          <w:tab w:val="left" w:pos="567"/>
        </w:tabs>
      </w:pPr>
    </w:p>
    <w:p w14:paraId="411791AE" w14:textId="77777777" w:rsidR="00B30B2E" w:rsidRPr="00216BC2" w:rsidRDefault="00B30B2E" w:rsidP="00E43BFA">
      <w:pPr>
        <w:keepNext/>
        <w:tabs>
          <w:tab w:val="left" w:pos="567"/>
        </w:tabs>
        <w:rPr>
          <w:b/>
        </w:rPr>
      </w:pPr>
      <w:r w:rsidRPr="00216BC2">
        <w:rPr>
          <w:b/>
        </w:rPr>
        <w:t>5.</w:t>
      </w:r>
      <w:r w:rsidRPr="00216BC2">
        <w:rPr>
          <w:b/>
        </w:rPr>
        <w:tab/>
        <w:t>PROPRIETĂŢI FARMACOLOGICE</w:t>
      </w:r>
    </w:p>
    <w:p w14:paraId="403C897E" w14:textId="77777777" w:rsidR="00B30B2E" w:rsidRPr="00216BC2" w:rsidRDefault="00B30B2E" w:rsidP="00E43BFA">
      <w:pPr>
        <w:keepNext/>
        <w:tabs>
          <w:tab w:val="left" w:pos="567"/>
        </w:tabs>
      </w:pPr>
    </w:p>
    <w:p w14:paraId="6D7372F9" w14:textId="77777777" w:rsidR="00B30B2E" w:rsidRPr="00216BC2" w:rsidRDefault="00B30B2E" w:rsidP="001A4BA9">
      <w:pPr>
        <w:keepNext/>
        <w:ind w:left="567" w:hanging="567"/>
        <w:rPr>
          <w:b/>
        </w:rPr>
      </w:pPr>
      <w:r w:rsidRPr="00216BC2">
        <w:rPr>
          <w:b/>
        </w:rPr>
        <w:t>5.1</w:t>
      </w:r>
      <w:r w:rsidRPr="00216BC2">
        <w:rPr>
          <w:b/>
        </w:rPr>
        <w:tab/>
        <w:t>Proprietăţi farmacodinamice</w:t>
      </w:r>
    </w:p>
    <w:p w14:paraId="010EB040" w14:textId="77777777" w:rsidR="00B30B2E" w:rsidRPr="00216BC2" w:rsidRDefault="00B30B2E" w:rsidP="001A4BA9">
      <w:pPr>
        <w:keepNext/>
        <w:tabs>
          <w:tab w:val="left" w:pos="567"/>
        </w:tabs>
      </w:pPr>
    </w:p>
    <w:p w14:paraId="2B8C290B" w14:textId="77777777" w:rsidR="00B30B2E" w:rsidRPr="00216BC2" w:rsidRDefault="00B30B2E" w:rsidP="00E43BFA">
      <w:pPr>
        <w:tabs>
          <w:tab w:val="left" w:pos="0"/>
        </w:tabs>
      </w:pPr>
      <w:r w:rsidRPr="00216BC2">
        <w:t>Grupa farmacoterapeutică</w:t>
      </w:r>
      <w:r w:rsidR="0066079B" w:rsidRPr="00216BC2">
        <w:t xml:space="preserve">: </w:t>
      </w:r>
      <w:r w:rsidR="0035509F" w:rsidRPr="00216BC2">
        <w:t>a</w:t>
      </w:r>
      <w:r w:rsidR="00B46519" w:rsidRPr="00216BC2">
        <w:t>lţi agenţi hematologici, m</w:t>
      </w:r>
      <w:r w:rsidR="00245BAB" w:rsidRPr="00216BC2">
        <w:t xml:space="preserve">edicamente </w:t>
      </w:r>
      <w:r w:rsidR="00C22E64" w:rsidRPr="00216BC2">
        <w:t>utilizate în tratamentul angioedemului ereditar</w:t>
      </w:r>
      <w:r w:rsidR="00B46519" w:rsidRPr="00216BC2">
        <w:t>;</w:t>
      </w:r>
      <w:r w:rsidR="00C22E64" w:rsidRPr="00216BC2">
        <w:t xml:space="preserve"> c</w:t>
      </w:r>
      <w:r w:rsidRPr="00216BC2">
        <w:t>odul ATC</w:t>
      </w:r>
      <w:r w:rsidR="00D06B5D" w:rsidRPr="00216BC2">
        <w:t>:</w:t>
      </w:r>
      <w:r w:rsidRPr="00216BC2">
        <w:t xml:space="preserve"> </w:t>
      </w:r>
      <w:r w:rsidR="00BF4697" w:rsidRPr="00216BC2">
        <w:t>B06AC02</w:t>
      </w:r>
      <w:r w:rsidRPr="00216BC2">
        <w:t>.</w:t>
      </w:r>
    </w:p>
    <w:p w14:paraId="3B0F61C4" w14:textId="77777777" w:rsidR="0035489B" w:rsidRPr="00216BC2" w:rsidRDefault="0035489B" w:rsidP="00E43BFA">
      <w:pPr>
        <w:tabs>
          <w:tab w:val="left" w:pos="0"/>
        </w:tabs>
      </w:pPr>
    </w:p>
    <w:p w14:paraId="58266837" w14:textId="77777777" w:rsidR="0035489B" w:rsidRPr="00216BC2" w:rsidRDefault="0035489B" w:rsidP="001A4BA9">
      <w:pPr>
        <w:keepNext/>
        <w:tabs>
          <w:tab w:val="left" w:pos="0"/>
        </w:tabs>
        <w:rPr>
          <w:u w:val="single"/>
        </w:rPr>
      </w:pPr>
      <w:r w:rsidRPr="00216BC2">
        <w:rPr>
          <w:u w:val="single"/>
        </w:rPr>
        <w:t>Mecanism de acţiune</w:t>
      </w:r>
    </w:p>
    <w:p w14:paraId="5478FD91" w14:textId="77777777" w:rsidR="00B30B2E" w:rsidRPr="00216BC2" w:rsidRDefault="00B30B2E" w:rsidP="001A4BA9">
      <w:pPr>
        <w:keepNext/>
        <w:tabs>
          <w:tab w:val="left" w:pos="0"/>
        </w:tabs>
      </w:pPr>
    </w:p>
    <w:p w14:paraId="40A4799E" w14:textId="66CB36A9" w:rsidR="00B30B2E" w:rsidRPr="00216BC2" w:rsidRDefault="00B30B2E" w:rsidP="00E43BFA">
      <w:pPr>
        <w:tabs>
          <w:tab w:val="left" w:pos="0"/>
        </w:tabs>
      </w:pPr>
      <w:r w:rsidRPr="00216BC2">
        <w:t>AEE (o afecţiune autosomal dominantă) este determinat de absenţa sau disfuncţia inhibitorului de C1</w:t>
      </w:r>
      <w:r w:rsidR="00156F41">
        <w:t> </w:t>
      </w:r>
      <w:r w:rsidRPr="00216BC2">
        <w:t xml:space="preserve">esterază. Crizele de AEE sunt însoţite de o eliberare crescută de bradikinină, care reprezintă mediatorul cheie în dezvoltarea simptomelor clinice. </w:t>
      </w:r>
    </w:p>
    <w:p w14:paraId="00DA895B" w14:textId="77777777" w:rsidR="00B30B2E" w:rsidRPr="00216BC2" w:rsidRDefault="00B30B2E" w:rsidP="00E43BFA">
      <w:pPr>
        <w:tabs>
          <w:tab w:val="left" w:pos="0"/>
        </w:tabs>
      </w:pPr>
    </w:p>
    <w:p w14:paraId="5AD40B33" w14:textId="77777777" w:rsidR="00B30B2E" w:rsidRPr="00216BC2" w:rsidRDefault="00B30B2E" w:rsidP="00E43BFA">
      <w:pPr>
        <w:tabs>
          <w:tab w:val="left" w:pos="0"/>
        </w:tabs>
      </w:pPr>
      <w:r w:rsidRPr="00216BC2">
        <w:t xml:space="preserve">AEE se manifestă sub forma unor crize intermitente de edem subcutanat şi/sau submucos care afectează căile respiratorii superioare, pielea şi tractul gastrointestinal. De obicei, o criză durează între </w:t>
      </w:r>
      <w:r w:rsidR="0088008C" w:rsidRPr="00216BC2">
        <w:t>2 şi 5 </w:t>
      </w:r>
      <w:r w:rsidRPr="00216BC2">
        <w:t>zile.</w:t>
      </w:r>
    </w:p>
    <w:p w14:paraId="13BE84A3" w14:textId="77777777" w:rsidR="00B30B2E" w:rsidRPr="00216BC2" w:rsidRDefault="00B30B2E" w:rsidP="00E43BFA">
      <w:pPr>
        <w:tabs>
          <w:tab w:val="left" w:pos="0"/>
        </w:tabs>
      </w:pPr>
    </w:p>
    <w:p w14:paraId="0EF32FBE" w14:textId="77777777" w:rsidR="00B30B2E" w:rsidRPr="00216BC2" w:rsidRDefault="00B30B2E" w:rsidP="00E43BFA">
      <w:pPr>
        <w:tabs>
          <w:tab w:val="left" w:pos="0"/>
        </w:tabs>
      </w:pPr>
      <w:r w:rsidRPr="00216BC2">
        <w:t xml:space="preserve">Icatibant este un antagonist competitiv selectiv al receptorilor pentru bradikinină, de tip 2 (B2). </w:t>
      </w:r>
      <w:r w:rsidR="0035509F" w:rsidRPr="00216BC2">
        <w:t>Icatibant</w:t>
      </w:r>
      <w:r w:rsidRPr="00216BC2">
        <w:t xml:space="preserve"> este o decapeptidă de sinteză</w:t>
      </w:r>
      <w:r w:rsidR="0035509F" w:rsidRPr="00216BC2">
        <w:t>,</w:t>
      </w:r>
      <w:r w:rsidRPr="00216BC2">
        <w:t xml:space="preserve"> cu o structură similară bradikininei, dar cu 5 aminoacizi non-proteinogeni. În cazul AEE, concentraţiile </w:t>
      </w:r>
      <w:r w:rsidR="0035509F" w:rsidRPr="00216BC2">
        <w:t xml:space="preserve">plasmatice crescute </w:t>
      </w:r>
      <w:r w:rsidRPr="00216BC2">
        <w:t xml:space="preserve">de bradikinină constituie mediatorul cheie în dezvoltarea simptomelor clinice. </w:t>
      </w:r>
    </w:p>
    <w:p w14:paraId="227B4D4A" w14:textId="77777777" w:rsidR="0035489B" w:rsidRPr="00216BC2" w:rsidRDefault="0035489B" w:rsidP="00E43BFA">
      <w:pPr>
        <w:tabs>
          <w:tab w:val="left" w:pos="0"/>
        </w:tabs>
      </w:pPr>
    </w:p>
    <w:p w14:paraId="6F50CB60" w14:textId="77777777" w:rsidR="0035489B" w:rsidRPr="00216BC2" w:rsidRDefault="0035489B" w:rsidP="001A4BA9">
      <w:pPr>
        <w:keepNext/>
        <w:tabs>
          <w:tab w:val="left" w:pos="0"/>
        </w:tabs>
        <w:rPr>
          <w:u w:val="single"/>
        </w:rPr>
      </w:pPr>
      <w:r w:rsidRPr="00216BC2">
        <w:rPr>
          <w:u w:val="single"/>
        </w:rPr>
        <w:t>Efecte farmacodinamice</w:t>
      </w:r>
    </w:p>
    <w:p w14:paraId="09970442" w14:textId="77777777" w:rsidR="00B30B2E" w:rsidRPr="00216BC2" w:rsidRDefault="00B30B2E" w:rsidP="001A4BA9">
      <w:pPr>
        <w:keepNext/>
        <w:tabs>
          <w:tab w:val="left" w:pos="0"/>
        </w:tabs>
      </w:pPr>
    </w:p>
    <w:p w14:paraId="018B1E7D" w14:textId="77777777" w:rsidR="00B30B2E" w:rsidRPr="00216BC2" w:rsidRDefault="00B30B2E" w:rsidP="00E43BFA">
      <w:pPr>
        <w:tabs>
          <w:tab w:val="left" w:pos="0"/>
        </w:tabs>
      </w:pPr>
      <w:r w:rsidRPr="00216BC2">
        <w:t>La subiecţii tineri sănătoşi, cărora le-a fost administrat icatibant în doze de 0,8 mg/kg timp de 4 ore</w:t>
      </w:r>
      <w:r w:rsidR="0035509F" w:rsidRPr="00216BC2">
        <w:t xml:space="preserve">, </w:t>
      </w:r>
      <w:r w:rsidRPr="00216BC2">
        <w:t>1,5 mg/kg şi zi sau 0,15 mg/kg şi zi timp de 3 zile, a fost prevenită apariţia hipotensiunii arteriale, a vasodilataţiei şi a tahicardiei reflexe induse de bradikinină.</w:t>
      </w:r>
      <w:r w:rsidRPr="00216BC2">
        <w:rPr>
          <w:i/>
        </w:rPr>
        <w:t xml:space="preserve"> </w:t>
      </w:r>
      <w:r w:rsidRPr="00216BC2">
        <w:t xml:space="preserve">Icatibant s-a dovedit a fi un antagonist competitiv </w:t>
      </w:r>
      <w:r w:rsidR="0035509F" w:rsidRPr="00216BC2">
        <w:t xml:space="preserve">atunci </w:t>
      </w:r>
      <w:r w:rsidRPr="00216BC2">
        <w:t xml:space="preserve">când doza de provocare de bradikinină a fost mărită de </w:t>
      </w:r>
      <w:r w:rsidR="0088008C" w:rsidRPr="00216BC2">
        <w:t>4 </w:t>
      </w:r>
      <w:r w:rsidRPr="00216BC2">
        <w:t>ori.</w:t>
      </w:r>
      <w:r w:rsidRPr="00216BC2">
        <w:rPr>
          <w:i/>
        </w:rPr>
        <w:t xml:space="preserve"> </w:t>
      </w:r>
    </w:p>
    <w:p w14:paraId="511D51F7" w14:textId="77777777" w:rsidR="00B30B2E" w:rsidRPr="00216BC2" w:rsidRDefault="00B30B2E" w:rsidP="00E43BFA">
      <w:pPr>
        <w:tabs>
          <w:tab w:val="left" w:pos="0"/>
        </w:tabs>
      </w:pPr>
    </w:p>
    <w:p w14:paraId="6CDE3F2E" w14:textId="77777777" w:rsidR="0035489B" w:rsidRPr="00216BC2" w:rsidRDefault="0035489B" w:rsidP="001A4BA9">
      <w:pPr>
        <w:keepNext/>
        <w:tabs>
          <w:tab w:val="left" w:pos="0"/>
        </w:tabs>
        <w:rPr>
          <w:u w:val="single"/>
        </w:rPr>
      </w:pPr>
      <w:r w:rsidRPr="00216BC2">
        <w:rPr>
          <w:u w:val="single"/>
        </w:rPr>
        <w:t>Eficacitatea şi siguranţa clinică</w:t>
      </w:r>
    </w:p>
    <w:p w14:paraId="252AB3D6" w14:textId="77777777" w:rsidR="0035489B" w:rsidRPr="00216BC2" w:rsidRDefault="0035489B" w:rsidP="001A4BA9">
      <w:pPr>
        <w:keepNext/>
        <w:tabs>
          <w:tab w:val="left" w:pos="0"/>
        </w:tabs>
      </w:pPr>
    </w:p>
    <w:p w14:paraId="7241D069" w14:textId="1CFCDDBE" w:rsidR="00B73916" w:rsidRPr="00216BC2" w:rsidRDefault="00B30B2E" w:rsidP="00E43BFA">
      <w:pPr>
        <w:tabs>
          <w:tab w:val="left" w:pos="0"/>
        </w:tabs>
      </w:pPr>
      <w:r w:rsidRPr="00216BC2">
        <w:t>Date</w:t>
      </w:r>
      <w:r w:rsidR="0035509F" w:rsidRPr="00216BC2">
        <w:t>le</w:t>
      </w:r>
      <w:r w:rsidRPr="00216BC2">
        <w:t xml:space="preserve"> privind eficacitatea au fost obţi</w:t>
      </w:r>
      <w:r w:rsidR="001C7C8D" w:rsidRPr="00216BC2">
        <w:t>nute dintr-un studiu iniţial</w:t>
      </w:r>
      <w:r w:rsidRPr="00216BC2">
        <w:t xml:space="preserve">, de </w:t>
      </w:r>
      <w:r w:rsidR="0035509F" w:rsidRPr="00216BC2">
        <w:t>fază</w:t>
      </w:r>
      <w:r w:rsidR="00A335BA" w:rsidRPr="00216BC2">
        <w:t> </w:t>
      </w:r>
      <w:r w:rsidRPr="00216BC2">
        <w:t xml:space="preserve">II, deschis, şi din </w:t>
      </w:r>
      <w:r w:rsidR="00B73916" w:rsidRPr="00216BC2">
        <w:t>trei</w:t>
      </w:r>
      <w:r w:rsidRPr="00216BC2">
        <w:t xml:space="preserve"> studii de </w:t>
      </w:r>
      <w:r w:rsidR="00AB286E" w:rsidRPr="00216BC2">
        <w:t>fază </w:t>
      </w:r>
      <w:r w:rsidRPr="00216BC2">
        <w:t>III</w:t>
      </w:r>
      <w:r w:rsidR="00B73916" w:rsidRPr="00216BC2">
        <w:t xml:space="preserve">. </w:t>
      </w:r>
    </w:p>
    <w:p w14:paraId="61E54AC6" w14:textId="77777777" w:rsidR="00B73916" w:rsidRPr="00216BC2" w:rsidRDefault="00B73916" w:rsidP="00E43BFA">
      <w:pPr>
        <w:tabs>
          <w:tab w:val="left" w:pos="0"/>
        </w:tabs>
      </w:pPr>
    </w:p>
    <w:p w14:paraId="23E143CB" w14:textId="2BD38E87" w:rsidR="00675355" w:rsidRPr="00216BC2" w:rsidRDefault="00EC013A" w:rsidP="00E43BFA">
      <w:pPr>
        <w:tabs>
          <w:tab w:val="left" w:pos="0"/>
        </w:tabs>
      </w:pPr>
      <w:r w:rsidRPr="00216BC2">
        <w:t xml:space="preserve">Studiile clinice de </w:t>
      </w:r>
      <w:r w:rsidR="00AB286E" w:rsidRPr="00216BC2">
        <w:t>fază </w:t>
      </w:r>
      <w:r w:rsidRPr="00216BC2">
        <w:t>III (FAST</w:t>
      </w:r>
      <w:r w:rsidR="004B7F1C" w:rsidRPr="00216BC2">
        <w:noBreakHyphen/>
      </w:r>
      <w:r w:rsidRPr="00216BC2">
        <w:t>1 şi FAST</w:t>
      </w:r>
      <w:r w:rsidR="004B7F1C" w:rsidRPr="00216BC2">
        <w:noBreakHyphen/>
      </w:r>
      <w:r w:rsidRPr="00216BC2">
        <w:t>2) au fost randomizate</w:t>
      </w:r>
      <w:r w:rsidR="00520308" w:rsidRPr="00216BC2">
        <w:t xml:space="preserve">, </w:t>
      </w:r>
      <w:r w:rsidR="0035509F" w:rsidRPr="00216BC2">
        <w:t xml:space="preserve">de tip </w:t>
      </w:r>
      <w:r w:rsidR="00520308" w:rsidRPr="00216BC2">
        <w:t xml:space="preserve">dublu-orb, </w:t>
      </w:r>
      <w:r w:rsidRPr="00216BC2">
        <w:t>controlate</w:t>
      </w:r>
      <w:r w:rsidR="00047522" w:rsidRPr="00216BC2">
        <w:t xml:space="preserve"> </w:t>
      </w:r>
      <w:r w:rsidRPr="00216BC2">
        <w:t xml:space="preserve">şi au avut un protocol identic, cu excepţia </w:t>
      </w:r>
      <w:r w:rsidR="005D3510" w:rsidRPr="00216BC2">
        <w:t>comparatorului</w:t>
      </w:r>
      <w:r w:rsidR="00520308" w:rsidRPr="00216BC2">
        <w:t xml:space="preserve"> (</w:t>
      </w:r>
      <w:r w:rsidR="0035509F" w:rsidRPr="00216BC2">
        <w:t>într-</w:t>
      </w:r>
      <w:r w:rsidR="00520308" w:rsidRPr="00216BC2">
        <w:t xml:space="preserve">un studiu </w:t>
      </w:r>
      <w:r w:rsidR="0035509F" w:rsidRPr="00216BC2">
        <w:t>s-a utilizat</w:t>
      </w:r>
      <w:r w:rsidR="00520308" w:rsidRPr="00216BC2">
        <w:t xml:space="preserve"> drept comparator acidul tranexamic </w:t>
      </w:r>
      <w:r w:rsidR="0035509F" w:rsidRPr="00216BC2">
        <w:t xml:space="preserve">administrat </w:t>
      </w:r>
      <w:r w:rsidR="00520308" w:rsidRPr="00216BC2">
        <w:t xml:space="preserve">oral, iar </w:t>
      </w:r>
      <w:r w:rsidR="0035509F" w:rsidRPr="00216BC2">
        <w:t xml:space="preserve">un studiu </w:t>
      </w:r>
      <w:r w:rsidR="00520308" w:rsidRPr="00216BC2">
        <w:t>a fost placebo-controlat)</w:t>
      </w:r>
      <w:r w:rsidR="005D3510" w:rsidRPr="00216BC2">
        <w:t xml:space="preserve">. </w:t>
      </w:r>
      <w:r w:rsidR="00B30B2E" w:rsidRPr="00216BC2">
        <w:t>Un total de 130 de pacienţi au fost randomizaţi să li se administreze fie o doză de 30 mg icatibant (63 de pacienţi)</w:t>
      </w:r>
      <w:r w:rsidR="005D3510" w:rsidRPr="00216BC2">
        <w:t>,</w:t>
      </w:r>
      <w:r w:rsidR="00B30B2E" w:rsidRPr="00216BC2">
        <w:t xml:space="preserve"> fie medicament comparator (acid tranexamic la </w:t>
      </w:r>
      <w:r w:rsidR="0088008C" w:rsidRPr="00216BC2">
        <w:t>38 </w:t>
      </w:r>
      <w:r w:rsidR="00B30B2E" w:rsidRPr="00216BC2">
        <w:t>de pacienţi</w:t>
      </w:r>
      <w:r w:rsidR="0035509F" w:rsidRPr="00216BC2">
        <w:t>)</w:t>
      </w:r>
      <w:r w:rsidR="00B30B2E" w:rsidRPr="00216BC2">
        <w:t xml:space="preserve"> sau placebo </w:t>
      </w:r>
      <w:r w:rsidR="0035509F" w:rsidRPr="00216BC2">
        <w:t>(</w:t>
      </w:r>
      <w:r w:rsidR="00B30B2E" w:rsidRPr="00216BC2">
        <w:t xml:space="preserve">29 de pacienţi). Episoadele ulterioare de AEE au fost tratate în cadrul unei faze de prelungire deschisă a studiului. </w:t>
      </w:r>
      <w:r w:rsidR="0035509F" w:rsidRPr="00216BC2">
        <w:t xml:space="preserve">Pacienţilor </w:t>
      </w:r>
      <w:r w:rsidR="00B30B2E" w:rsidRPr="00216BC2">
        <w:t xml:space="preserve">cu simptome de angioedem </w:t>
      </w:r>
      <w:r w:rsidR="0035509F" w:rsidRPr="00216BC2">
        <w:t>la nivelul laringelui li s-a administrat</w:t>
      </w:r>
      <w:r w:rsidR="00B30B2E" w:rsidRPr="00216BC2">
        <w:t xml:space="preserve"> tratament deschis cu icatibant.</w:t>
      </w:r>
      <w:r w:rsidR="00264203" w:rsidRPr="00216BC2">
        <w:t xml:space="preserve"> </w:t>
      </w:r>
      <w:r w:rsidR="00B30B2E" w:rsidRPr="00216BC2">
        <w:t xml:space="preserve">În studiile de </w:t>
      </w:r>
      <w:r w:rsidR="0035509F" w:rsidRPr="00216BC2">
        <w:t xml:space="preserve">fază </w:t>
      </w:r>
      <w:r w:rsidR="00B30B2E" w:rsidRPr="00216BC2">
        <w:t>III, criteriul final principal de evaluare a eficacităţii a fost timpul de instalare a ameliorării simptomatice</w:t>
      </w:r>
      <w:r w:rsidR="0035509F" w:rsidRPr="00216BC2">
        <w:t>,</w:t>
      </w:r>
      <w:r w:rsidR="00B30B2E" w:rsidRPr="00216BC2">
        <w:t xml:space="preserve"> utilizând o scală vizuală analogă (SVA). </w:t>
      </w:r>
      <w:r w:rsidR="00675355" w:rsidRPr="00216BC2">
        <w:t>Tabelul</w:t>
      </w:r>
      <w:r w:rsidR="004B7F1C" w:rsidRPr="00216BC2">
        <w:t> </w:t>
      </w:r>
      <w:r w:rsidR="002515AF" w:rsidRPr="00216BC2">
        <w:t>3</w:t>
      </w:r>
      <w:r w:rsidR="00675355" w:rsidRPr="00216BC2">
        <w:t xml:space="preserve"> arată rezultatel</w:t>
      </w:r>
      <w:r w:rsidR="00627BE6" w:rsidRPr="00216BC2">
        <w:t xml:space="preserve">e privind </w:t>
      </w:r>
      <w:r w:rsidR="00FD2571" w:rsidRPr="00216BC2">
        <w:t>eficacitatea</w:t>
      </w:r>
      <w:r w:rsidR="00627BE6" w:rsidRPr="00216BC2">
        <w:t xml:space="preserve"> acestor studii.</w:t>
      </w:r>
      <w:r w:rsidR="00675355" w:rsidRPr="00216BC2">
        <w:t xml:space="preserve"> </w:t>
      </w:r>
    </w:p>
    <w:p w14:paraId="13F280DD" w14:textId="77777777" w:rsidR="00675355" w:rsidRPr="00216BC2" w:rsidRDefault="00675355" w:rsidP="00E43BFA">
      <w:pPr>
        <w:tabs>
          <w:tab w:val="left" w:pos="0"/>
        </w:tabs>
      </w:pPr>
    </w:p>
    <w:p w14:paraId="59466803" w14:textId="77777777" w:rsidR="00675355" w:rsidRPr="00216BC2" w:rsidRDefault="00675355" w:rsidP="00E43BFA">
      <w:pPr>
        <w:tabs>
          <w:tab w:val="left" w:pos="0"/>
        </w:tabs>
      </w:pPr>
      <w:r w:rsidRPr="00216BC2">
        <w:t>FAST</w:t>
      </w:r>
      <w:r w:rsidR="004B7F1C" w:rsidRPr="00216BC2">
        <w:noBreakHyphen/>
      </w:r>
      <w:r w:rsidRPr="00216BC2">
        <w:t xml:space="preserve">3 a fost un </w:t>
      </w:r>
      <w:r w:rsidR="00D1691C" w:rsidRPr="00216BC2">
        <w:t>studiu randomizat, placebo-controlat,</w:t>
      </w:r>
      <w:r w:rsidR="0004203D" w:rsidRPr="00216BC2">
        <w:t xml:space="preserve"> efectuat</w:t>
      </w:r>
      <w:r w:rsidR="00D1691C" w:rsidRPr="00216BC2">
        <w:t xml:space="preserve"> pe grupuri paralele cu 98</w:t>
      </w:r>
      <w:r w:rsidR="004B7F1C" w:rsidRPr="00216BC2">
        <w:t> </w:t>
      </w:r>
      <w:r w:rsidR="00D1691C" w:rsidRPr="00216BC2">
        <w:t>de pacienţi adulţi cu o vârstă mediană de 36</w:t>
      </w:r>
      <w:r w:rsidR="004B7F1C" w:rsidRPr="00216BC2">
        <w:t> </w:t>
      </w:r>
      <w:r w:rsidR="00D1691C" w:rsidRPr="00216BC2">
        <w:t>de ani</w:t>
      </w:r>
      <w:r w:rsidRPr="00216BC2">
        <w:t>. Pa</w:t>
      </w:r>
      <w:r w:rsidR="00D1691C" w:rsidRPr="00216BC2">
        <w:t>cienţii au fost randomizaţi pentru a</w:t>
      </w:r>
      <w:r w:rsidR="00CA5269" w:rsidRPr="00216BC2">
        <w:t xml:space="preserve"> li</w:t>
      </w:r>
      <w:r w:rsidR="0004203D" w:rsidRPr="00216BC2">
        <w:t xml:space="preserve"> se</w:t>
      </w:r>
      <w:r w:rsidR="00CA5269" w:rsidRPr="00216BC2">
        <w:t xml:space="preserve"> administra</w:t>
      </w:r>
      <w:r w:rsidR="00D1691C" w:rsidRPr="00216BC2">
        <w:t xml:space="preserve"> fie icatibant</w:t>
      </w:r>
      <w:r w:rsidR="0004240B" w:rsidRPr="00216BC2">
        <w:t xml:space="preserve"> 30 mg</w:t>
      </w:r>
      <w:r w:rsidR="00D1691C" w:rsidRPr="00216BC2">
        <w:t>, fie placebo</w:t>
      </w:r>
      <w:r w:rsidR="0035509F" w:rsidRPr="00216BC2">
        <w:t>,</w:t>
      </w:r>
      <w:r w:rsidR="00D1691C" w:rsidRPr="00216BC2">
        <w:t xml:space="preserve"> </w:t>
      </w:r>
      <w:r w:rsidR="00A06299" w:rsidRPr="00216BC2">
        <w:t>prin injectare subcutanată. Un sub-</w:t>
      </w:r>
      <w:r w:rsidR="0035509F" w:rsidRPr="00216BC2">
        <w:t xml:space="preserve">grup </w:t>
      </w:r>
      <w:r w:rsidR="00A06299" w:rsidRPr="00216BC2">
        <w:t xml:space="preserve">de pacienţi din cadrul acestui studiu a prezentat crize acute de AEE în timp ce </w:t>
      </w:r>
      <w:r w:rsidR="0035509F" w:rsidRPr="00216BC2">
        <w:t>utiliza</w:t>
      </w:r>
      <w:r w:rsidR="00A06299" w:rsidRPr="00216BC2">
        <w:t xml:space="preserve"> androgeni</w:t>
      </w:r>
      <w:r w:rsidR="004F7B34" w:rsidRPr="00216BC2">
        <w:t xml:space="preserve">, </w:t>
      </w:r>
      <w:r w:rsidR="00A11251" w:rsidRPr="00216BC2">
        <w:t>medicamente</w:t>
      </w:r>
      <w:r w:rsidR="004F7B34" w:rsidRPr="00216BC2">
        <w:t xml:space="preserve"> antifibrinolitic</w:t>
      </w:r>
      <w:r w:rsidR="00A11251" w:rsidRPr="00216BC2">
        <w:t>e</w:t>
      </w:r>
      <w:r w:rsidR="004F7B34" w:rsidRPr="00216BC2">
        <w:t xml:space="preserve"> sau inhibitori </w:t>
      </w:r>
      <w:r w:rsidR="00705B25" w:rsidRPr="00216BC2">
        <w:t xml:space="preserve">ai </w:t>
      </w:r>
      <w:r w:rsidR="0035509F" w:rsidRPr="00216BC2">
        <w:t>C1</w:t>
      </w:r>
      <w:r w:rsidR="004F7B34" w:rsidRPr="00216BC2">
        <w:t xml:space="preserve">. </w:t>
      </w:r>
      <w:r w:rsidR="00705B25" w:rsidRPr="00216BC2">
        <w:t xml:space="preserve">Criteriul final principal de </w:t>
      </w:r>
      <w:r w:rsidR="00A75B8D" w:rsidRPr="00216BC2">
        <w:t>evaluare a eficacităţii a fost timpul de instalare a ameliorării simptomatice</w:t>
      </w:r>
      <w:r w:rsidR="0035509F" w:rsidRPr="00216BC2">
        <w:t>,</w:t>
      </w:r>
      <w:r w:rsidR="00A75B8D" w:rsidRPr="00216BC2">
        <w:t xml:space="preserve"> utilizând o scală vizuală analogă (VAS-3) cu trei elemente, constând din evaluarea tumefierii cutanate, </w:t>
      </w:r>
      <w:r w:rsidR="00627BE6" w:rsidRPr="00216BC2">
        <w:t>a durerii la nivel</w:t>
      </w:r>
      <w:r w:rsidR="00A11251" w:rsidRPr="00216BC2">
        <w:t xml:space="preserve"> cutanat</w:t>
      </w:r>
      <w:r w:rsidR="00627BE6" w:rsidRPr="00216BC2">
        <w:t xml:space="preserve"> şi a durerii abdominale. Tabelul</w:t>
      </w:r>
      <w:r w:rsidR="002233E2" w:rsidRPr="00216BC2">
        <w:t> </w:t>
      </w:r>
      <w:r w:rsidR="003544D3" w:rsidRPr="00216BC2">
        <w:t>4</w:t>
      </w:r>
      <w:r w:rsidR="00627BE6" w:rsidRPr="00216BC2">
        <w:t xml:space="preserve"> arată rezultatele eficacităţii pentru FAST</w:t>
      </w:r>
      <w:r w:rsidR="004B7F1C" w:rsidRPr="00216BC2">
        <w:t> </w:t>
      </w:r>
      <w:r w:rsidR="00627BE6" w:rsidRPr="00216BC2">
        <w:t xml:space="preserve">3. </w:t>
      </w:r>
    </w:p>
    <w:p w14:paraId="7D113119" w14:textId="77777777" w:rsidR="00596BFC" w:rsidRPr="00216BC2" w:rsidRDefault="00596BFC" w:rsidP="00E43BFA">
      <w:pPr>
        <w:tabs>
          <w:tab w:val="left" w:pos="0"/>
        </w:tabs>
      </w:pPr>
    </w:p>
    <w:p w14:paraId="17958F82" w14:textId="77777777" w:rsidR="00B30B2E" w:rsidRPr="00216BC2" w:rsidRDefault="00B30B2E" w:rsidP="00E43BFA">
      <w:pPr>
        <w:keepNext/>
        <w:tabs>
          <w:tab w:val="left" w:pos="0"/>
        </w:tabs>
      </w:pPr>
      <w:r w:rsidRPr="00216BC2">
        <w:t xml:space="preserve">În </w:t>
      </w:r>
      <w:r w:rsidR="00421975" w:rsidRPr="00216BC2">
        <w:t>aceste</w:t>
      </w:r>
      <w:r w:rsidR="00675355" w:rsidRPr="00216BC2">
        <w:t xml:space="preserve"> </w:t>
      </w:r>
      <w:r w:rsidRPr="00216BC2">
        <w:t>studii, pacienţii cărora li s-a administrat icatibant au prezentat un timp median mai scurt până la debutul ameliorării simptomatice (2,0, respectiv, 2,5</w:t>
      </w:r>
      <w:r w:rsidR="007F161A" w:rsidRPr="00216BC2">
        <w:t xml:space="preserve"> şi 2,0</w:t>
      </w:r>
      <w:r w:rsidRPr="00216BC2">
        <w:t> ore) în comparaţie cu acidul tranexamic (12,0 ore) şi placebo (4,6 </w:t>
      </w:r>
      <w:r w:rsidR="00596BFC" w:rsidRPr="00216BC2">
        <w:t>şi 19,8</w:t>
      </w:r>
      <w:r w:rsidR="004B7F1C" w:rsidRPr="00216BC2">
        <w:t> </w:t>
      </w:r>
      <w:r w:rsidRPr="00216BC2">
        <w:t xml:space="preserve">ore). Efectul tratamentului cu icatibant a fost confirmat de criteriile finale secundare de evaluare a eficacităţii. </w:t>
      </w:r>
    </w:p>
    <w:p w14:paraId="5FAF38C7" w14:textId="77777777" w:rsidR="00B30B2E" w:rsidRPr="00216BC2" w:rsidRDefault="00B30B2E" w:rsidP="00E43BFA">
      <w:pPr>
        <w:tabs>
          <w:tab w:val="left" w:pos="0"/>
        </w:tabs>
      </w:pPr>
    </w:p>
    <w:p w14:paraId="6022203A" w14:textId="6E0F95F9" w:rsidR="000E6FC9" w:rsidRPr="00216BC2" w:rsidRDefault="00D41F36" w:rsidP="00E43BFA">
      <w:pPr>
        <w:tabs>
          <w:tab w:val="left" w:pos="0"/>
        </w:tabs>
      </w:pPr>
      <w:r w:rsidRPr="00216BC2">
        <w:t>Într-o analiză integrată a acestor studii controlate de faz</w:t>
      </w:r>
      <w:r w:rsidR="00C86BEA" w:rsidRPr="00216BC2">
        <w:t>ă</w:t>
      </w:r>
      <w:r w:rsidR="00A335BA" w:rsidRPr="00216BC2">
        <w:t> </w:t>
      </w:r>
      <w:r w:rsidR="00C86BEA" w:rsidRPr="00216BC2">
        <w:t xml:space="preserve">III, </w:t>
      </w:r>
      <w:r w:rsidR="00F62D32" w:rsidRPr="00216BC2">
        <w:t xml:space="preserve">timpul până la instalarea ameliorării simptomatice şi </w:t>
      </w:r>
      <w:r w:rsidR="00C86BEA" w:rsidRPr="00216BC2">
        <w:t>timpul până la instalarea ameliorării simptom</w:t>
      </w:r>
      <w:r w:rsidR="00AB3665" w:rsidRPr="00216BC2">
        <w:t>elo</w:t>
      </w:r>
      <w:r w:rsidR="009E66E3" w:rsidRPr="00216BC2">
        <w:t>r</w:t>
      </w:r>
      <w:r w:rsidR="00C86BEA" w:rsidRPr="00216BC2">
        <w:t xml:space="preserve"> primare a</w:t>
      </w:r>
      <w:r w:rsidR="00F62D32" w:rsidRPr="00216BC2">
        <w:t>u</w:t>
      </w:r>
      <w:r w:rsidR="00C86BEA" w:rsidRPr="00216BC2">
        <w:t xml:space="preserve"> fost similar</w:t>
      </w:r>
      <w:r w:rsidR="00F62D32" w:rsidRPr="00216BC2">
        <w:t>e</w:t>
      </w:r>
      <w:r w:rsidR="00C86BEA" w:rsidRPr="00216BC2">
        <w:t xml:space="preserve">, </w:t>
      </w:r>
      <w:r w:rsidR="00040B1F" w:rsidRPr="00216BC2">
        <w:t>indif</w:t>
      </w:r>
      <w:r w:rsidR="00C86BEA" w:rsidRPr="00216BC2">
        <w:t xml:space="preserve">erent de </w:t>
      </w:r>
      <w:r w:rsidR="00040B1F" w:rsidRPr="00216BC2">
        <w:t>vâ</w:t>
      </w:r>
      <w:r w:rsidR="005930E5" w:rsidRPr="00216BC2">
        <w:t>rstă, sex, rasă</w:t>
      </w:r>
      <w:r w:rsidR="00040B1F" w:rsidRPr="00216BC2">
        <w:t>, greuta</w:t>
      </w:r>
      <w:r w:rsidR="005930E5" w:rsidRPr="00216BC2">
        <w:t>te</w:t>
      </w:r>
      <w:r w:rsidR="00040B1F" w:rsidRPr="00216BC2">
        <w:t xml:space="preserve"> </w:t>
      </w:r>
      <w:r w:rsidR="005930E5" w:rsidRPr="00216BC2">
        <w:t xml:space="preserve">sau dacă pacientul a </w:t>
      </w:r>
      <w:r w:rsidR="00F62D32" w:rsidRPr="00216BC2">
        <w:t>utilizat sau nu</w:t>
      </w:r>
      <w:r w:rsidR="005930E5" w:rsidRPr="00216BC2">
        <w:t xml:space="preserve"> androgeni</w:t>
      </w:r>
      <w:r w:rsidR="00F62D32" w:rsidRPr="00216BC2">
        <w:t xml:space="preserve"> sau medicamente</w:t>
      </w:r>
      <w:r w:rsidR="005930E5" w:rsidRPr="00216BC2">
        <w:t xml:space="preserve"> antifibrinolitic</w:t>
      </w:r>
      <w:r w:rsidR="00F62D32" w:rsidRPr="00216BC2">
        <w:t>e</w:t>
      </w:r>
      <w:r w:rsidR="005930E5" w:rsidRPr="00216BC2">
        <w:t xml:space="preserve">. </w:t>
      </w:r>
    </w:p>
    <w:p w14:paraId="183B4D87" w14:textId="77777777" w:rsidR="005930E5" w:rsidRPr="00216BC2" w:rsidRDefault="005930E5" w:rsidP="00E43BFA">
      <w:pPr>
        <w:tabs>
          <w:tab w:val="left" w:pos="0"/>
        </w:tabs>
      </w:pPr>
    </w:p>
    <w:p w14:paraId="361A0292" w14:textId="66D08589" w:rsidR="000E6FC9" w:rsidRPr="00216BC2" w:rsidRDefault="005930E5" w:rsidP="00960BFC">
      <w:pPr>
        <w:tabs>
          <w:tab w:val="left" w:pos="0"/>
        </w:tabs>
      </w:pPr>
      <w:r w:rsidRPr="00216BC2">
        <w:t>De asemenea, r</w:t>
      </w:r>
      <w:r w:rsidR="00AB3665" w:rsidRPr="00216BC2">
        <w:t>ăspunsul</w:t>
      </w:r>
      <w:r w:rsidRPr="00216BC2">
        <w:t xml:space="preserve"> a fost </w:t>
      </w:r>
      <w:r w:rsidR="00F22603" w:rsidRPr="00216BC2">
        <w:t>con</w:t>
      </w:r>
      <w:r w:rsidR="00AB3665" w:rsidRPr="00216BC2">
        <w:t>secvent</w:t>
      </w:r>
      <w:r w:rsidR="000E6FC9" w:rsidRPr="00216BC2">
        <w:t xml:space="preserve"> </w:t>
      </w:r>
      <w:r w:rsidR="00716316" w:rsidRPr="00216BC2">
        <w:t>în cazul crizelor repetate din cadrul studiilor controlate de fază III. Un număr total de</w:t>
      </w:r>
      <w:r w:rsidR="00A2071F" w:rsidRPr="00216BC2">
        <w:t xml:space="preserve"> 237</w:t>
      </w:r>
      <w:r w:rsidR="004B7F1C" w:rsidRPr="00216BC2">
        <w:t> </w:t>
      </w:r>
      <w:r w:rsidR="00716316" w:rsidRPr="00216BC2">
        <w:t xml:space="preserve">de pacienţi au fost trataţi </w:t>
      </w:r>
      <w:r w:rsidR="00AB3665" w:rsidRPr="00216BC2">
        <w:t>cu</w:t>
      </w:r>
      <w:r w:rsidR="00A2071F" w:rsidRPr="00216BC2">
        <w:t xml:space="preserve"> 1</w:t>
      </w:r>
      <w:r w:rsidR="00A335BA" w:rsidRPr="00216BC2">
        <w:t> </w:t>
      </w:r>
      <w:r w:rsidR="00A2071F" w:rsidRPr="00216BC2">
        <w:t>386</w:t>
      </w:r>
      <w:r w:rsidR="004B7F1C" w:rsidRPr="00216BC2">
        <w:t> </w:t>
      </w:r>
      <w:r w:rsidR="000E6FC9" w:rsidRPr="00216BC2">
        <w:t>d</w:t>
      </w:r>
      <w:r w:rsidR="00716316" w:rsidRPr="00216BC2">
        <w:t xml:space="preserve">e doze de </w:t>
      </w:r>
      <w:r w:rsidR="000E6FC9" w:rsidRPr="00216BC2">
        <w:t>icatibant</w:t>
      </w:r>
      <w:r w:rsidR="00AB3665" w:rsidRPr="00216BC2">
        <w:t xml:space="preserve"> 30 mg</w:t>
      </w:r>
      <w:r w:rsidR="000E6FC9" w:rsidRPr="00216BC2">
        <w:t xml:space="preserve"> </w:t>
      </w:r>
      <w:r w:rsidR="00716316" w:rsidRPr="00216BC2">
        <w:t>pentru</w:t>
      </w:r>
      <w:r w:rsidR="00A2071F" w:rsidRPr="00216BC2">
        <w:t xml:space="preserve"> 1</w:t>
      </w:r>
      <w:r w:rsidR="00A335BA" w:rsidRPr="00216BC2">
        <w:t> </w:t>
      </w:r>
      <w:r w:rsidR="00A2071F" w:rsidRPr="00216BC2">
        <w:t>278</w:t>
      </w:r>
      <w:r w:rsidR="004B7F1C" w:rsidRPr="00216BC2">
        <w:t> </w:t>
      </w:r>
      <w:r w:rsidR="00716316" w:rsidRPr="00216BC2">
        <w:t xml:space="preserve">de crize acute de </w:t>
      </w:r>
      <w:r w:rsidR="00147DE2" w:rsidRPr="00216BC2">
        <w:t>AEE</w:t>
      </w:r>
      <w:r w:rsidR="0035509F" w:rsidRPr="00216BC2">
        <w:t>.</w:t>
      </w:r>
      <w:r w:rsidR="00147DE2" w:rsidRPr="00216BC2">
        <w:t xml:space="preserve"> </w:t>
      </w:r>
      <w:r w:rsidR="00A2071F" w:rsidRPr="00216BC2">
        <w:t>În cazul primelor 15</w:t>
      </w:r>
      <w:r w:rsidR="00156F41">
        <w:t> </w:t>
      </w:r>
      <w:r w:rsidR="00A2071F" w:rsidRPr="00216BC2">
        <w:t>crize tratate cu Firazyr (1</w:t>
      </w:r>
      <w:r w:rsidR="00A335BA" w:rsidRPr="00216BC2">
        <w:t> </w:t>
      </w:r>
      <w:r w:rsidR="00A2071F" w:rsidRPr="00216BC2">
        <w:t>114</w:t>
      </w:r>
      <w:r w:rsidR="00156F41">
        <w:t> </w:t>
      </w:r>
      <w:r w:rsidR="00A2071F" w:rsidRPr="00216BC2">
        <w:t>doze pentru 1</w:t>
      </w:r>
      <w:r w:rsidR="00A335BA" w:rsidRPr="00216BC2">
        <w:t> </w:t>
      </w:r>
      <w:r w:rsidR="00A2071F" w:rsidRPr="00216BC2">
        <w:t>030</w:t>
      </w:r>
      <w:r w:rsidR="00156F41">
        <w:t> </w:t>
      </w:r>
      <w:r w:rsidR="00A2071F" w:rsidRPr="00216BC2">
        <w:t>de crize) timpul median până la instalarea ameliorării simptomatice a fost similar la toate crizele (între 2,0</w:t>
      </w:r>
      <w:r w:rsidR="00156F41">
        <w:t> </w:t>
      </w:r>
      <w:r w:rsidR="00A2071F" w:rsidRPr="00216BC2">
        <w:t>şi 2,5</w:t>
      </w:r>
      <w:r w:rsidR="00156F41">
        <w:t> </w:t>
      </w:r>
      <w:r w:rsidR="00A2071F" w:rsidRPr="00216BC2">
        <w:t>ore). 92,</w:t>
      </w:r>
      <w:r w:rsidR="00CF664A" w:rsidRPr="00216BC2">
        <w:t>4</w:t>
      </w:r>
      <w:r w:rsidR="00A2071F" w:rsidRPr="00216BC2">
        <w:t xml:space="preserve">% dintre aceste crize au fost tratate cu o doză unică de Firazyr. </w:t>
      </w:r>
    </w:p>
    <w:p w14:paraId="1EE15C4E" w14:textId="77777777" w:rsidR="000E6FC9" w:rsidRPr="00216BC2" w:rsidRDefault="000E6FC9" w:rsidP="00E43BFA">
      <w:pPr>
        <w:tabs>
          <w:tab w:val="left" w:pos="0"/>
        </w:tabs>
      </w:pPr>
    </w:p>
    <w:p w14:paraId="469ED7D4" w14:textId="77777777" w:rsidR="00B30B2E" w:rsidRPr="00216BC2" w:rsidRDefault="00B30B2E" w:rsidP="00DA1EA6">
      <w:pPr>
        <w:keepNext/>
        <w:rPr>
          <w:b/>
        </w:rPr>
      </w:pPr>
      <w:r w:rsidRPr="00216BC2">
        <w:rPr>
          <w:b/>
        </w:rPr>
        <w:lastRenderedPageBreak/>
        <w:t>Tabelul</w:t>
      </w:r>
      <w:r w:rsidR="004B7F1C" w:rsidRPr="00216BC2">
        <w:rPr>
          <w:b/>
        </w:rPr>
        <w:t> </w:t>
      </w:r>
      <w:r w:rsidR="003544D3" w:rsidRPr="00216BC2">
        <w:rPr>
          <w:b/>
        </w:rPr>
        <w:t>3</w:t>
      </w:r>
      <w:r w:rsidR="000A14A4" w:rsidRPr="00216BC2">
        <w:rPr>
          <w:b/>
        </w:rPr>
        <w:t>. Eficacitatea rezultatelor pentru FAST</w:t>
      </w:r>
      <w:r w:rsidR="004B7F1C" w:rsidRPr="00216BC2">
        <w:rPr>
          <w:b/>
        </w:rPr>
        <w:noBreakHyphen/>
      </w:r>
      <w:r w:rsidR="000A14A4" w:rsidRPr="00216BC2">
        <w:rPr>
          <w:b/>
        </w:rPr>
        <w:t>1 şi FAST</w:t>
      </w:r>
      <w:r w:rsidR="004B7F1C" w:rsidRPr="00216BC2">
        <w:rPr>
          <w:b/>
        </w:rPr>
        <w:noBreakHyphen/>
      </w:r>
      <w:r w:rsidR="000A14A4" w:rsidRPr="00216BC2">
        <w:rPr>
          <w:b/>
        </w:rPr>
        <w:t xml:space="preserve">2 </w:t>
      </w:r>
    </w:p>
    <w:p w14:paraId="56CAC265" w14:textId="77777777" w:rsidR="00245BAB" w:rsidRPr="00216BC2" w:rsidRDefault="00245BAB" w:rsidP="00DA1EA6">
      <w:pPr>
        <w:keepNext/>
      </w:pPr>
    </w:p>
    <w:tbl>
      <w:tblPr>
        <w:tblW w:w="498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890"/>
        <w:gridCol w:w="1350"/>
        <w:gridCol w:w="1350"/>
        <w:gridCol w:w="1890"/>
        <w:gridCol w:w="1207"/>
        <w:gridCol w:w="1377"/>
      </w:tblGrid>
      <w:tr w:rsidR="00B30B2E" w:rsidRPr="00216BC2" w14:paraId="54D2ABFE" w14:textId="77777777" w:rsidTr="001A4BA9">
        <w:trPr>
          <w:cantSplit/>
          <w:tblHeader/>
        </w:trPr>
        <w:tc>
          <w:tcPr>
            <w:tcW w:w="9064" w:type="dxa"/>
            <w:gridSpan w:val="6"/>
            <w:vAlign w:val="center"/>
          </w:tcPr>
          <w:p w14:paraId="3B90897D" w14:textId="77777777" w:rsidR="008C7B8E" w:rsidRPr="001A4BA9" w:rsidRDefault="008C7B8E" w:rsidP="000021F2">
            <w:pPr>
              <w:keepNext/>
              <w:jc w:val="center"/>
              <w:rPr>
                <w:b/>
                <w:bCs/>
              </w:rPr>
            </w:pPr>
          </w:p>
          <w:p w14:paraId="32F7505C" w14:textId="77777777" w:rsidR="00B30B2E" w:rsidRPr="001A4BA9" w:rsidRDefault="00B30B2E" w:rsidP="000021F2">
            <w:pPr>
              <w:keepNext/>
              <w:jc w:val="center"/>
              <w:rPr>
                <w:b/>
                <w:bCs/>
              </w:rPr>
            </w:pPr>
            <w:r w:rsidRPr="001A4BA9">
              <w:rPr>
                <w:b/>
                <w:bCs/>
              </w:rPr>
              <w:t xml:space="preserve">Studiul clinic controlat pentru FIRAZYR comparat cu acid tranexamic sau placebo: </w:t>
            </w:r>
            <w:r w:rsidR="008C7B8E" w:rsidRPr="001A4BA9">
              <w:rPr>
                <w:b/>
                <w:bCs/>
              </w:rPr>
              <w:br/>
            </w:r>
            <w:r w:rsidRPr="001A4BA9">
              <w:rPr>
                <w:b/>
                <w:bCs/>
              </w:rPr>
              <w:t>Rezultate privind eficacitatea</w:t>
            </w:r>
          </w:p>
        </w:tc>
      </w:tr>
      <w:tr w:rsidR="00B30B2E" w:rsidRPr="00216BC2" w14:paraId="3EA5B03E" w14:textId="77777777" w:rsidTr="001A4BA9">
        <w:trPr>
          <w:cantSplit/>
          <w:tblHeader/>
        </w:trPr>
        <w:tc>
          <w:tcPr>
            <w:tcW w:w="4590" w:type="dxa"/>
            <w:gridSpan w:val="3"/>
            <w:vAlign w:val="center"/>
          </w:tcPr>
          <w:p w14:paraId="311D0F8F" w14:textId="77777777" w:rsidR="00B30B2E" w:rsidRPr="001A4BA9" w:rsidRDefault="00B055EE" w:rsidP="000021F2">
            <w:pPr>
              <w:keepNext/>
              <w:jc w:val="center"/>
              <w:rPr>
                <w:b/>
                <w:bCs/>
              </w:rPr>
            </w:pPr>
            <w:r w:rsidRPr="001A4BA9">
              <w:rPr>
                <w:b/>
                <w:bCs/>
              </w:rPr>
              <w:t>FAST</w:t>
            </w:r>
            <w:r w:rsidR="004B7F1C" w:rsidRPr="001A4BA9">
              <w:rPr>
                <w:b/>
                <w:bCs/>
              </w:rPr>
              <w:noBreakHyphen/>
            </w:r>
            <w:r w:rsidRPr="001A4BA9">
              <w:rPr>
                <w:b/>
                <w:bCs/>
              </w:rPr>
              <w:t>2</w:t>
            </w:r>
          </w:p>
        </w:tc>
        <w:tc>
          <w:tcPr>
            <w:tcW w:w="4474" w:type="dxa"/>
            <w:gridSpan w:val="3"/>
          </w:tcPr>
          <w:p w14:paraId="42EAA416" w14:textId="77777777" w:rsidR="00B30B2E" w:rsidRPr="001A4BA9" w:rsidRDefault="00B055EE" w:rsidP="000021F2">
            <w:pPr>
              <w:keepNext/>
              <w:jc w:val="center"/>
              <w:rPr>
                <w:b/>
                <w:bCs/>
              </w:rPr>
            </w:pPr>
            <w:r w:rsidRPr="001A4BA9">
              <w:rPr>
                <w:b/>
                <w:bCs/>
              </w:rPr>
              <w:t>FAST</w:t>
            </w:r>
            <w:r w:rsidR="004B7F1C" w:rsidRPr="001A4BA9">
              <w:rPr>
                <w:b/>
                <w:bCs/>
              </w:rPr>
              <w:noBreakHyphen/>
            </w:r>
            <w:r w:rsidRPr="001A4BA9">
              <w:rPr>
                <w:b/>
                <w:bCs/>
              </w:rPr>
              <w:t>1</w:t>
            </w:r>
          </w:p>
        </w:tc>
      </w:tr>
      <w:tr w:rsidR="00B30B2E" w:rsidRPr="00216BC2" w14:paraId="282B8818" w14:textId="77777777" w:rsidTr="001A4BA9">
        <w:trPr>
          <w:cantSplit/>
          <w:tblHeader/>
        </w:trPr>
        <w:tc>
          <w:tcPr>
            <w:tcW w:w="1890" w:type="dxa"/>
            <w:vAlign w:val="center"/>
          </w:tcPr>
          <w:p w14:paraId="7567029A" w14:textId="77777777" w:rsidR="00B30B2E" w:rsidRPr="00216BC2" w:rsidRDefault="00B30B2E" w:rsidP="001A4BA9">
            <w:pPr>
              <w:keepNext/>
            </w:pPr>
            <w:r w:rsidRPr="00216BC2">
              <w:rPr>
                <w:bCs/>
                <w:lang w:eastAsia="de-DE"/>
              </w:rPr>
              <w:t> </w:t>
            </w:r>
          </w:p>
        </w:tc>
        <w:tc>
          <w:tcPr>
            <w:tcW w:w="1350" w:type="dxa"/>
            <w:vAlign w:val="center"/>
          </w:tcPr>
          <w:p w14:paraId="0BDBC41C" w14:textId="77777777" w:rsidR="00B30B2E" w:rsidRPr="00216BC2" w:rsidRDefault="003855FD" w:rsidP="001A4BA9">
            <w:pPr>
              <w:keepNext/>
              <w:jc w:val="center"/>
            </w:pPr>
            <w:r w:rsidRPr="00216BC2">
              <w:rPr>
                <w:bCs/>
                <w:lang w:eastAsia="de-DE"/>
              </w:rPr>
              <w:t>icatibant</w:t>
            </w:r>
          </w:p>
        </w:tc>
        <w:tc>
          <w:tcPr>
            <w:tcW w:w="1350" w:type="dxa"/>
            <w:vAlign w:val="center"/>
          </w:tcPr>
          <w:p w14:paraId="08FF2AE3" w14:textId="77777777" w:rsidR="00B30B2E" w:rsidRPr="00216BC2" w:rsidRDefault="00B30B2E" w:rsidP="001A4BA9">
            <w:pPr>
              <w:keepNext/>
              <w:jc w:val="center"/>
            </w:pPr>
            <w:r w:rsidRPr="00216BC2">
              <w:t>Acid tranexamic</w:t>
            </w:r>
          </w:p>
        </w:tc>
        <w:tc>
          <w:tcPr>
            <w:tcW w:w="1890" w:type="dxa"/>
          </w:tcPr>
          <w:p w14:paraId="401CE93B" w14:textId="77777777" w:rsidR="00B30B2E" w:rsidRPr="00216BC2" w:rsidRDefault="00B30B2E" w:rsidP="001A4BA9">
            <w:pPr>
              <w:keepNext/>
              <w:jc w:val="center"/>
              <w:rPr>
                <w:bCs/>
                <w:lang w:eastAsia="de-DE"/>
              </w:rPr>
            </w:pPr>
          </w:p>
        </w:tc>
        <w:tc>
          <w:tcPr>
            <w:tcW w:w="1207" w:type="dxa"/>
            <w:vAlign w:val="center"/>
          </w:tcPr>
          <w:p w14:paraId="302C6110" w14:textId="77777777" w:rsidR="00B30B2E" w:rsidRPr="00216BC2" w:rsidRDefault="00492756" w:rsidP="001A4BA9">
            <w:pPr>
              <w:keepNext/>
              <w:jc w:val="center"/>
            </w:pPr>
            <w:r w:rsidRPr="00216BC2">
              <w:rPr>
                <w:bCs/>
                <w:lang w:eastAsia="de-DE"/>
              </w:rPr>
              <w:t>icatibant</w:t>
            </w:r>
          </w:p>
        </w:tc>
        <w:tc>
          <w:tcPr>
            <w:tcW w:w="1377" w:type="dxa"/>
            <w:vAlign w:val="center"/>
          </w:tcPr>
          <w:p w14:paraId="31947A7B" w14:textId="77777777" w:rsidR="00B30B2E" w:rsidRPr="00216BC2" w:rsidRDefault="00B30B2E" w:rsidP="001A4BA9">
            <w:pPr>
              <w:keepNext/>
              <w:jc w:val="center"/>
            </w:pPr>
            <w:r w:rsidRPr="00216BC2">
              <w:t>Placebo</w:t>
            </w:r>
          </w:p>
        </w:tc>
      </w:tr>
      <w:tr w:rsidR="00B30B2E" w:rsidRPr="00216BC2" w14:paraId="515A1798" w14:textId="77777777" w:rsidTr="001A4BA9">
        <w:trPr>
          <w:cantSplit/>
        </w:trPr>
        <w:tc>
          <w:tcPr>
            <w:tcW w:w="1890" w:type="dxa"/>
            <w:vAlign w:val="center"/>
          </w:tcPr>
          <w:p w14:paraId="2910B82B" w14:textId="77777777" w:rsidR="00B30B2E" w:rsidRPr="00216BC2" w:rsidRDefault="00B30B2E" w:rsidP="00E43BFA">
            <w:r w:rsidRPr="00216BC2">
              <w:t>Număr de subiecţi în populaţia ITT</w:t>
            </w:r>
          </w:p>
        </w:tc>
        <w:tc>
          <w:tcPr>
            <w:tcW w:w="1350" w:type="dxa"/>
            <w:vAlign w:val="center"/>
          </w:tcPr>
          <w:p w14:paraId="01760CFC" w14:textId="77777777" w:rsidR="00B30B2E" w:rsidRPr="00216BC2" w:rsidRDefault="00B30B2E" w:rsidP="00E43BFA">
            <w:pPr>
              <w:jc w:val="center"/>
              <w:rPr>
                <w:lang w:eastAsia="de-DE"/>
              </w:rPr>
            </w:pPr>
            <w:r w:rsidRPr="00216BC2">
              <w:rPr>
                <w:lang w:eastAsia="de-DE"/>
              </w:rPr>
              <w:t>36</w:t>
            </w:r>
          </w:p>
        </w:tc>
        <w:tc>
          <w:tcPr>
            <w:tcW w:w="1350" w:type="dxa"/>
            <w:vAlign w:val="center"/>
          </w:tcPr>
          <w:p w14:paraId="28DCDE57" w14:textId="77777777" w:rsidR="00B30B2E" w:rsidRPr="00216BC2" w:rsidRDefault="00B30B2E" w:rsidP="00E43BFA">
            <w:pPr>
              <w:jc w:val="center"/>
              <w:rPr>
                <w:lang w:eastAsia="de-DE"/>
              </w:rPr>
            </w:pPr>
            <w:r w:rsidRPr="00216BC2">
              <w:rPr>
                <w:lang w:eastAsia="de-DE"/>
              </w:rPr>
              <w:t>38</w:t>
            </w:r>
          </w:p>
        </w:tc>
        <w:tc>
          <w:tcPr>
            <w:tcW w:w="1890" w:type="dxa"/>
            <w:vAlign w:val="center"/>
          </w:tcPr>
          <w:p w14:paraId="3C4A6B53" w14:textId="77777777" w:rsidR="00B30B2E" w:rsidRPr="00216BC2" w:rsidRDefault="00B30B2E" w:rsidP="00E43BFA">
            <w:r w:rsidRPr="00216BC2">
              <w:t>Număr de subiecţi în populaţia ITT</w:t>
            </w:r>
          </w:p>
        </w:tc>
        <w:tc>
          <w:tcPr>
            <w:tcW w:w="1207" w:type="dxa"/>
            <w:vAlign w:val="center"/>
          </w:tcPr>
          <w:p w14:paraId="0E042B94" w14:textId="77777777" w:rsidR="00B30B2E" w:rsidRPr="00216BC2" w:rsidRDefault="00B30B2E" w:rsidP="00E43BFA">
            <w:pPr>
              <w:jc w:val="center"/>
              <w:rPr>
                <w:lang w:eastAsia="de-DE"/>
              </w:rPr>
            </w:pPr>
            <w:r w:rsidRPr="00216BC2">
              <w:rPr>
                <w:lang w:eastAsia="de-DE"/>
              </w:rPr>
              <w:t>27</w:t>
            </w:r>
          </w:p>
        </w:tc>
        <w:tc>
          <w:tcPr>
            <w:tcW w:w="1377" w:type="dxa"/>
            <w:vAlign w:val="center"/>
          </w:tcPr>
          <w:p w14:paraId="51089572" w14:textId="77777777" w:rsidR="00B30B2E" w:rsidRPr="00216BC2" w:rsidRDefault="00B30B2E" w:rsidP="00E43BFA">
            <w:pPr>
              <w:jc w:val="center"/>
              <w:rPr>
                <w:lang w:eastAsia="de-DE"/>
              </w:rPr>
            </w:pPr>
            <w:r w:rsidRPr="00216BC2">
              <w:rPr>
                <w:lang w:eastAsia="de-DE"/>
              </w:rPr>
              <w:t>29</w:t>
            </w:r>
          </w:p>
        </w:tc>
      </w:tr>
      <w:tr w:rsidR="00B30B2E" w:rsidRPr="00216BC2" w14:paraId="051E2E19" w14:textId="77777777" w:rsidTr="001A4BA9">
        <w:tblPrEx>
          <w:tblCellMar>
            <w:top w:w="0" w:type="dxa"/>
            <w:left w:w="108" w:type="dxa"/>
            <w:bottom w:w="0" w:type="dxa"/>
            <w:right w:w="108" w:type="dxa"/>
          </w:tblCellMar>
        </w:tblPrEx>
        <w:trPr>
          <w:cantSplit/>
        </w:trPr>
        <w:tc>
          <w:tcPr>
            <w:tcW w:w="1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48129D" w14:textId="77777777" w:rsidR="00B30B2E" w:rsidRPr="00216BC2" w:rsidRDefault="00B30B2E" w:rsidP="00E43BFA">
            <w:pPr>
              <w:keepNext/>
              <w:rPr>
                <w:lang w:eastAsia="de-DE"/>
              </w:rPr>
            </w:pPr>
            <w:r w:rsidRPr="00216BC2">
              <w:rPr>
                <w:lang w:eastAsia="de-DE"/>
              </w:rPr>
              <w:t>SV</w:t>
            </w:r>
            <w:r w:rsidRPr="00216BC2">
              <w:t xml:space="preserve">A </w:t>
            </w:r>
            <w:r w:rsidRPr="00216BC2">
              <w:rPr>
                <w:lang w:eastAsia="de-DE"/>
              </w:rPr>
              <w:t xml:space="preserve">valori iniţiale (mm)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FED631" w14:textId="77777777" w:rsidR="00B30B2E" w:rsidRPr="00216BC2" w:rsidRDefault="00B30B2E" w:rsidP="00E43BFA">
            <w:pPr>
              <w:keepNext/>
              <w:jc w:val="center"/>
              <w:rPr>
                <w:lang w:eastAsia="de-DE"/>
              </w:rPr>
            </w:pPr>
            <w:r w:rsidRPr="00216BC2">
              <w:rPr>
                <w:lang w:eastAsia="de-DE"/>
              </w:rPr>
              <w:t>63,7</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6C08BD" w14:textId="77777777" w:rsidR="00B30B2E" w:rsidRPr="00216BC2" w:rsidRDefault="00B30B2E" w:rsidP="00E43BFA">
            <w:pPr>
              <w:keepNext/>
              <w:jc w:val="center"/>
              <w:rPr>
                <w:strike/>
                <w:lang w:eastAsia="de-DE"/>
              </w:rPr>
            </w:pPr>
            <w:r w:rsidRPr="00216BC2">
              <w:rPr>
                <w:lang w:eastAsia="de-DE"/>
              </w:rPr>
              <w:t>61,5</w:t>
            </w:r>
          </w:p>
        </w:tc>
        <w:tc>
          <w:tcPr>
            <w:tcW w:w="1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982CEE" w14:textId="77777777" w:rsidR="00B30B2E" w:rsidRPr="00216BC2" w:rsidRDefault="00B30B2E" w:rsidP="00E43BFA">
            <w:pPr>
              <w:keepNext/>
              <w:rPr>
                <w:lang w:eastAsia="de-DE"/>
              </w:rPr>
            </w:pPr>
            <w:r w:rsidRPr="00216BC2">
              <w:rPr>
                <w:lang w:eastAsia="de-DE"/>
              </w:rPr>
              <w:t xml:space="preserve">SVA valori iniţiale (mm) </w:t>
            </w:r>
          </w:p>
        </w:tc>
        <w:tc>
          <w:tcPr>
            <w:tcW w:w="12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005A17" w14:textId="77777777" w:rsidR="00B30B2E" w:rsidRPr="00216BC2" w:rsidRDefault="00B30B2E" w:rsidP="00E43BFA">
            <w:pPr>
              <w:keepNext/>
              <w:jc w:val="center"/>
              <w:rPr>
                <w:strike/>
                <w:lang w:eastAsia="de-DE"/>
              </w:rPr>
            </w:pPr>
            <w:r w:rsidRPr="00216BC2">
              <w:rPr>
                <w:lang w:eastAsia="de-DE"/>
              </w:rPr>
              <w:t>69,3</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8CDD9A" w14:textId="77777777" w:rsidR="00B30B2E" w:rsidRPr="00216BC2" w:rsidRDefault="00B30B2E" w:rsidP="00E43BFA">
            <w:pPr>
              <w:keepNext/>
              <w:jc w:val="center"/>
              <w:rPr>
                <w:strike/>
                <w:lang w:eastAsia="de-DE"/>
              </w:rPr>
            </w:pPr>
            <w:r w:rsidRPr="00216BC2">
              <w:rPr>
                <w:lang w:eastAsia="de-DE"/>
              </w:rPr>
              <w:t>67,7</w:t>
            </w:r>
          </w:p>
        </w:tc>
      </w:tr>
      <w:tr w:rsidR="00B30B2E" w:rsidRPr="00216BC2" w14:paraId="34A57F63" w14:textId="77777777" w:rsidTr="001A4BA9">
        <w:tblPrEx>
          <w:tblCellMar>
            <w:top w:w="0" w:type="dxa"/>
            <w:left w:w="108" w:type="dxa"/>
            <w:bottom w:w="0" w:type="dxa"/>
            <w:right w:w="108" w:type="dxa"/>
          </w:tblCellMar>
        </w:tblPrEx>
        <w:trPr>
          <w:cantSplit/>
        </w:trPr>
        <w:tc>
          <w:tcPr>
            <w:tcW w:w="1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DB1DB1" w14:textId="77777777" w:rsidR="00B30B2E" w:rsidRPr="00216BC2" w:rsidRDefault="00B30B2E" w:rsidP="00E43BFA">
            <w:pPr>
              <w:keepNext/>
              <w:rPr>
                <w:lang w:eastAsia="de-DE"/>
              </w:rPr>
            </w:pPr>
            <w:r w:rsidRPr="00216BC2">
              <w:rPr>
                <w:lang w:eastAsia="de-DE"/>
              </w:rPr>
              <w:t>Modificare după 4</w:t>
            </w:r>
            <w:r w:rsidR="008C7B8E" w:rsidRPr="00216BC2">
              <w:rPr>
                <w:lang w:eastAsia="de-DE"/>
              </w:rPr>
              <w:t> </w:t>
            </w:r>
            <w:r w:rsidRPr="00216BC2">
              <w:rPr>
                <w:lang w:eastAsia="de-DE"/>
              </w:rPr>
              <w:t>ore</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0EFA5F" w14:textId="77777777" w:rsidR="00B30B2E" w:rsidRPr="00216BC2" w:rsidRDefault="00B30B2E" w:rsidP="00E43BFA">
            <w:pPr>
              <w:keepNext/>
              <w:jc w:val="center"/>
              <w:rPr>
                <w:lang w:eastAsia="de-DE"/>
              </w:rPr>
            </w:pPr>
            <w:r w:rsidRPr="00216BC2">
              <w:rPr>
                <w:lang w:eastAsia="de-DE"/>
              </w:rPr>
              <w:t>-41,6</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A7FE15" w14:textId="77777777" w:rsidR="00B30B2E" w:rsidRPr="00216BC2" w:rsidRDefault="00B30B2E" w:rsidP="00E43BFA">
            <w:pPr>
              <w:keepNext/>
              <w:jc w:val="center"/>
              <w:rPr>
                <w:lang w:eastAsia="de-DE"/>
              </w:rPr>
            </w:pPr>
            <w:r w:rsidRPr="00216BC2">
              <w:rPr>
                <w:lang w:eastAsia="de-DE"/>
              </w:rPr>
              <w:t>-14,6</w:t>
            </w:r>
          </w:p>
        </w:tc>
        <w:tc>
          <w:tcPr>
            <w:tcW w:w="1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CB30F1" w14:textId="77777777" w:rsidR="00B30B2E" w:rsidRPr="00216BC2" w:rsidRDefault="00B30B2E" w:rsidP="00E43BFA">
            <w:pPr>
              <w:keepNext/>
              <w:rPr>
                <w:lang w:eastAsia="de-DE"/>
              </w:rPr>
            </w:pPr>
            <w:r w:rsidRPr="00216BC2">
              <w:rPr>
                <w:lang w:eastAsia="de-DE"/>
              </w:rPr>
              <w:t>Modificare după 4</w:t>
            </w:r>
            <w:r w:rsidR="008C7B8E" w:rsidRPr="00216BC2">
              <w:rPr>
                <w:lang w:eastAsia="de-DE"/>
              </w:rPr>
              <w:t> </w:t>
            </w:r>
            <w:r w:rsidRPr="00216BC2">
              <w:rPr>
                <w:lang w:eastAsia="de-DE"/>
              </w:rPr>
              <w:t>ore</w:t>
            </w:r>
          </w:p>
        </w:tc>
        <w:tc>
          <w:tcPr>
            <w:tcW w:w="12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141B4" w14:textId="77777777" w:rsidR="00B30B2E" w:rsidRPr="00216BC2" w:rsidRDefault="00B30B2E" w:rsidP="00E43BFA">
            <w:pPr>
              <w:keepNext/>
              <w:jc w:val="center"/>
              <w:rPr>
                <w:lang w:eastAsia="de-DE"/>
              </w:rPr>
            </w:pPr>
            <w:r w:rsidRPr="00216BC2">
              <w:rPr>
                <w:lang w:eastAsia="de-DE"/>
              </w:rPr>
              <w:t>-44,</w:t>
            </w:r>
            <w:r w:rsidR="00812022" w:rsidRPr="00216BC2">
              <w:rPr>
                <w:lang w:eastAsia="de-DE"/>
              </w:rPr>
              <w:t>8</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E25A0E" w14:textId="77777777" w:rsidR="00B30B2E" w:rsidRPr="00216BC2" w:rsidRDefault="00B30B2E" w:rsidP="00E43BFA">
            <w:pPr>
              <w:keepNext/>
              <w:jc w:val="center"/>
              <w:rPr>
                <w:lang w:eastAsia="de-DE"/>
              </w:rPr>
            </w:pPr>
            <w:r w:rsidRPr="00216BC2">
              <w:rPr>
                <w:lang w:eastAsia="de-DE"/>
              </w:rPr>
              <w:t>-23,5</w:t>
            </w:r>
          </w:p>
        </w:tc>
      </w:tr>
      <w:tr w:rsidR="00B30B2E" w:rsidRPr="00216BC2" w14:paraId="55C8C049" w14:textId="77777777" w:rsidTr="001A4BA9">
        <w:tblPrEx>
          <w:tblCellMar>
            <w:top w:w="0" w:type="dxa"/>
            <w:left w:w="108" w:type="dxa"/>
            <w:bottom w:w="0" w:type="dxa"/>
            <w:right w:w="108" w:type="dxa"/>
          </w:tblCellMar>
        </w:tblPrEx>
        <w:trPr>
          <w:cantSplit/>
        </w:trPr>
        <w:tc>
          <w:tcPr>
            <w:tcW w:w="1890" w:type="dxa"/>
            <w:tcBorders>
              <w:top w:val="single" w:sz="4" w:space="0" w:color="auto"/>
              <w:left w:val="single" w:sz="4" w:space="0" w:color="auto"/>
              <w:bottom w:val="single" w:sz="4" w:space="0" w:color="auto"/>
              <w:right w:val="single" w:sz="4" w:space="0" w:color="auto"/>
            </w:tcBorders>
            <w:vAlign w:val="center"/>
          </w:tcPr>
          <w:p w14:paraId="4C14CA90" w14:textId="77777777" w:rsidR="00B30B2E" w:rsidRPr="00216BC2" w:rsidRDefault="00B30B2E" w:rsidP="00E43BFA">
            <w:pPr>
              <w:keepNext/>
              <w:ind w:left="-108"/>
              <w:rPr>
                <w:lang w:eastAsia="de-DE"/>
              </w:rPr>
            </w:pPr>
            <w:r w:rsidRPr="00216BC2">
              <w:rPr>
                <w:lang w:eastAsia="de-DE"/>
              </w:rPr>
              <w:t>Diferenţa dintre tratamente (IÎ 95%, valoarea p)</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54ABC8BC" w14:textId="77777777" w:rsidR="00B30B2E" w:rsidRPr="00216BC2" w:rsidRDefault="00B30B2E" w:rsidP="00E43BFA">
            <w:pPr>
              <w:ind w:left="-84" w:right="-81"/>
              <w:jc w:val="center"/>
              <w:rPr>
                <w:lang w:eastAsia="de-DE"/>
              </w:rPr>
            </w:pPr>
            <w:r w:rsidRPr="00216BC2">
              <w:rPr>
                <w:lang w:eastAsia="de-DE"/>
              </w:rPr>
              <w:t>-27,8 (-39.4, -16,2) p &lt; 0,001</w:t>
            </w:r>
          </w:p>
        </w:tc>
        <w:tc>
          <w:tcPr>
            <w:tcW w:w="1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40A6A4" w14:textId="77777777" w:rsidR="00B30B2E" w:rsidRPr="00216BC2" w:rsidRDefault="00B30B2E" w:rsidP="00E43BFA">
            <w:pPr>
              <w:rPr>
                <w:lang w:eastAsia="de-DE"/>
              </w:rPr>
            </w:pPr>
            <w:r w:rsidRPr="00216BC2">
              <w:rPr>
                <w:lang w:eastAsia="de-DE"/>
              </w:rPr>
              <w:t>Diferenţa dintre tratamente (IÎ 95%, valoarea p)</w:t>
            </w:r>
          </w:p>
        </w:tc>
        <w:tc>
          <w:tcPr>
            <w:tcW w:w="25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45D352" w14:textId="77777777" w:rsidR="00B30B2E" w:rsidRPr="00216BC2" w:rsidRDefault="00B30B2E" w:rsidP="00E43BFA">
            <w:pPr>
              <w:jc w:val="center"/>
              <w:rPr>
                <w:lang w:eastAsia="de-DE"/>
              </w:rPr>
            </w:pPr>
            <w:r w:rsidRPr="00216BC2">
              <w:rPr>
                <w:lang w:eastAsia="de-DE"/>
              </w:rPr>
              <w:t>-2</w:t>
            </w:r>
            <w:r w:rsidR="00812022" w:rsidRPr="00216BC2">
              <w:rPr>
                <w:lang w:eastAsia="de-DE"/>
              </w:rPr>
              <w:t>3</w:t>
            </w:r>
            <w:r w:rsidRPr="00216BC2">
              <w:rPr>
                <w:lang w:eastAsia="de-DE"/>
              </w:rPr>
              <w:t>,3 (-3</w:t>
            </w:r>
            <w:r w:rsidR="00812022" w:rsidRPr="00216BC2">
              <w:rPr>
                <w:lang w:eastAsia="de-DE"/>
              </w:rPr>
              <w:t>7</w:t>
            </w:r>
            <w:r w:rsidRPr="00216BC2">
              <w:rPr>
                <w:lang w:eastAsia="de-DE"/>
              </w:rPr>
              <w:t>,1, -9,</w:t>
            </w:r>
            <w:r w:rsidR="00812022" w:rsidRPr="00216BC2">
              <w:rPr>
                <w:lang w:eastAsia="de-DE"/>
              </w:rPr>
              <w:t>4</w:t>
            </w:r>
            <w:r w:rsidRPr="00216BC2">
              <w:rPr>
                <w:lang w:eastAsia="de-DE"/>
              </w:rPr>
              <w:t>) p = 0,002</w:t>
            </w:r>
          </w:p>
        </w:tc>
      </w:tr>
      <w:tr w:rsidR="00B30B2E" w:rsidRPr="00216BC2" w14:paraId="7CFD4439" w14:textId="77777777" w:rsidTr="001A4BA9">
        <w:tblPrEx>
          <w:tblCellMar>
            <w:top w:w="0" w:type="dxa"/>
            <w:left w:w="108" w:type="dxa"/>
            <w:bottom w:w="0" w:type="dxa"/>
            <w:right w:w="108" w:type="dxa"/>
          </w:tblCellMar>
        </w:tblPrEx>
        <w:trPr>
          <w:cantSplit/>
        </w:trPr>
        <w:tc>
          <w:tcPr>
            <w:tcW w:w="1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85A603" w14:textId="77777777" w:rsidR="00B30B2E" w:rsidRPr="00216BC2" w:rsidRDefault="00B30B2E" w:rsidP="00E43BFA">
            <w:pPr>
              <w:keepNext/>
              <w:rPr>
                <w:lang w:eastAsia="de-DE"/>
              </w:rPr>
            </w:pPr>
            <w:r w:rsidRPr="00216BC2">
              <w:rPr>
                <w:lang w:eastAsia="de-DE"/>
              </w:rPr>
              <w:t>Modificare după 12</w:t>
            </w:r>
            <w:r w:rsidR="005948B1" w:rsidRPr="00216BC2">
              <w:rPr>
                <w:lang w:eastAsia="de-DE"/>
              </w:rPr>
              <w:t> </w:t>
            </w:r>
            <w:r w:rsidRPr="00216BC2">
              <w:rPr>
                <w:lang w:eastAsia="de-DE"/>
              </w:rPr>
              <w:t>ore</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3E6D5F" w14:textId="77777777" w:rsidR="00B30B2E" w:rsidRPr="00216BC2" w:rsidRDefault="00B30B2E" w:rsidP="00E43BFA">
            <w:pPr>
              <w:keepNext/>
              <w:jc w:val="center"/>
              <w:rPr>
                <w:lang w:eastAsia="de-DE"/>
              </w:rPr>
            </w:pPr>
            <w:r w:rsidRPr="00216BC2">
              <w:rPr>
                <w:lang w:eastAsia="de-DE"/>
              </w:rPr>
              <w:t>-54,0</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6BCC4" w14:textId="77777777" w:rsidR="00B30B2E" w:rsidRPr="00216BC2" w:rsidRDefault="00B30B2E" w:rsidP="00E43BFA">
            <w:pPr>
              <w:keepNext/>
              <w:jc w:val="center"/>
              <w:rPr>
                <w:lang w:eastAsia="de-DE"/>
              </w:rPr>
            </w:pPr>
            <w:r w:rsidRPr="00216BC2">
              <w:rPr>
                <w:lang w:eastAsia="de-DE"/>
              </w:rPr>
              <w:t>-30,3</w:t>
            </w:r>
          </w:p>
        </w:tc>
        <w:tc>
          <w:tcPr>
            <w:tcW w:w="1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B46A38" w14:textId="77777777" w:rsidR="00B30B2E" w:rsidRPr="00216BC2" w:rsidRDefault="00B30B2E" w:rsidP="00E43BFA">
            <w:pPr>
              <w:keepNext/>
              <w:rPr>
                <w:lang w:eastAsia="de-DE"/>
              </w:rPr>
            </w:pPr>
            <w:r w:rsidRPr="00216BC2">
              <w:rPr>
                <w:lang w:eastAsia="de-DE"/>
              </w:rPr>
              <w:t>Modificare după 12</w:t>
            </w:r>
            <w:r w:rsidR="005948B1" w:rsidRPr="00216BC2">
              <w:rPr>
                <w:lang w:eastAsia="de-DE"/>
              </w:rPr>
              <w:t> </w:t>
            </w:r>
            <w:r w:rsidRPr="00216BC2">
              <w:rPr>
                <w:lang w:eastAsia="de-DE"/>
              </w:rPr>
              <w:t>ore</w:t>
            </w:r>
          </w:p>
        </w:tc>
        <w:tc>
          <w:tcPr>
            <w:tcW w:w="120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5BB6F7" w14:textId="77777777" w:rsidR="00B30B2E" w:rsidRPr="00216BC2" w:rsidRDefault="00B30B2E" w:rsidP="00E43BFA">
            <w:pPr>
              <w:keepNext/>
              <w:jc w:val="center"/>
              <w:rPr>
                <w:lang w:eastAsia="de-DE"/>
              </w:rPr>
            </w:pPr>
            <w:r w:rsidRPr="00216BC2">
              <w:rPr>
                <w:lang w:eastAsia="de-DE"/>
              </w:rPr>
              <w:t>-5</w:t>
            </w:r>
            <w:r w:rsidR="00812022" w:rsidRPr="00216BC2">
              <w:rPr>
                <w:lang w:eastAsia="de-DE"/>
              </w:rPr>
              <w:t>4</w:t>
            </w:r>
            <w:r w:rsidRPr="00216BC2">
              <w:rPr>
                <w:lang w:eastAsia="de-DE"/>
              </w:rPr>
              <w:t>,</w:t>
            </w:r>
            <w:r w:rsidR="00812022" w:rsidRPr="00216BC2">
              <w:rPr>
                <w:lang w:eastAsia="de-DE"/>
              </w:rPr>
              <w:t>2</w:t>
            </w:r>
          </w:p>
        </w:tc>
        <w:tc>
          <w:tcPr>
            <w:tcW w:w="13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870CA7" w14:textId="77777777" w:rsidR="00B30B2E" w:rsidRPr="00216BC2" w:rsidRDefault="00B30B2E" w:rsidP="00E43BFA">
            <w:pPr>
              <w:keepNext/>
              <w:jc w:val="center"/>
              <w:rPr>
                <w:lang w:eastAsia="de-DE"/>
              </w:rPr>
            </w:pPr>
            <w:r w:rsidRPr="00216BC2">
              <w:rPr>
                <w:lang w:eastAsia="de-DE"/>
              </w:rPr>
              <w:t>-4</w:t>
            </w:r>
            <w:r w:rsidR="00812022" w:rsidRPr="00216BC2">
              <w:rPr>
                <w:lang w:eastAsia="de-DE"/>
              </w:rPr>
              <w:t>2</w:t>
            </w:r>
            <w:r w:rsidRPr="00216BC2">
              <w:rPr>
                <w:lang w:eastAsia="de-DE"/>
              </w:rPr>
              <w:t>,</w:t>
            </w:r>
            <w:r w:rsidR="00812022" w:rsidRPr="00216BC2">
              <w:rPr>
                <w:lang w:eastAsia="de-DE"/>
              </w:rPr>
              <w:t>4</w:t>
            </w:r>
          </w:p>
        </w:tc>
      </w:tr>
      <w:tr w:rsidR="00B30B2E" w:rsidRPr="00216BC2" w14:paraId="5309ACEC" w14:textId="77777777" w:rsidTr="001A4BA9">
        <w:tblPrEx>
          <w:tblCellMar>
            <w:top w:w="0" w:type="dxa"/>
            <w:left w:w="108" w:type="dxa"/>
            <w:bottom w:w="0" w:type="dxa"/>
            <w:right w:w="108" w:type="dxa"/>
          </w:tblCellMar>
        </w:tblPrEx>
        <w:trPr>
          <w:cantSplit/>
        </w:trPr>
        <w:tc>
          <w:tcPr>
            <w:tcW w:w="1890" w:type="dxa"/>
            <w:tcBorders>
              <w:top w:val="single" w:sz="4" w:space="0" w:color="auto"/>
              <w:left w:val="single" w:sz="4" w:space="0" w:color="auto"/>
              <w:bottom w:val="single" w:sz="4" w:space="0" w:color="auto"/>
              <w:right w:val="single" w:sz="4" w:space="0" w:color="auto"/>
            </w:tcBorders>
            <w:vAlign w:val="center"/>
          </w:tcPr>
          <w:p w14:paraId="1B2F2B95" w14:textId="77777777" w:rsidR="00B30B2E" w:rsidRPr="00216BC2" w:rsidRDefault="00B30B2E" w:rsidP="00E43BFA">
            <w:pPr>
              <w:ind w:left="-108"/>
              <w:rPr>
                <w:lang w:eastAsia="de-DE"/>
              </w:rPr>
            </w:pPr>
            <w:r w:rsidRPr="00216BC2">
              <w:rPr>
                <w:lang w:eastAsia="de-DE"/>
              </w:rPr>
              <w:t>Diferenţa dintre tratamente (IÎ 95%, valoarea p)</w:t>
            </w:r>
          </w:p>
        </w:tc>
        <w:tc>
          <w:tcPr>
            <w:tcW w:w="2700" w:type="dxa"/>
            <w:gridSpan w:val="2"/>
            <w:tcBorders>
              <w:top w:val="single" w:sz="4" w:space="0" w:color="auto"/>
              <w:left w:val="single" w:sz="4" w:space="0" w:color="auto"/>
              <w:bottom w:val="single" w:sz="4" w:space="0" w:color="auto"/>
              <w:right w:val="single" w:sz="4" w:space="0" w:color="auto"/>
            </w:tcBorders>
            <w:vAlign w:val="center"/>
          </w:tcPr>
          <w:p w14:paraId="7BA7A3C1" w14:textId="77777777" w:rsidR="00B30B2E" w:rsidRPr="00216BC2" w:rsidRDefault="00B30B2E" w:rsidP="00E43BFA">
            <w:pPr>
              <w:ind w:left="-84" w:right="-95"/>
              <w:jc w:val="center"/>
              <w:rPr>
                <w:lang w:eastAsia="de-DE"/>
              </w:rPr>
            </w:pPr>
            <w:r w:rsidRPr="00216BC2">
              <w:rPr>
                <w:lang w:eastAsia="de-DE"/>
              </w:rPr>
              <w:t>-24,1 (-33,6, -14,6) p &lt; 0,001</w:t>
            </w:r>
          </w:p>
        </w:tc>
        <w:tc>
          <w:tcPr>
            <w:tcW w:w="18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421EE5" w14:textId="77777777" w:rsidR="00B30B2E" w:rsidRPr="00216BC2" w:rsidRDefault="00B30B2E" w:rsidP="00E43BFA">
            <w:pPr>
              <w:rPr>
                <w:lang w:eastAsia="de-DE"/>
              </w:rPr>
            </w:pPr>
            <w:r w:rsidRPr="00216BC2">
              <w:rPr>
                <w:lang w:eastAsia="de-DE"/>
              </w:rPr>
              <w:t>Diferenţa dintre tratamente (IÎ 95%, valoarea p)</w:t>
            </w:r>
          </w:p>
        </w:tc>
        <w:tc>
          <w:tcPr>
            <w:tcW w:w="258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A813BB" w14:textId="77777777" w:rsidR="00B30B2E" w:rsidRPr="00216BC2" w:rsidRDefault="00B30B2E" w:rsidP="00E43BFA">
            <w:pPr>
              <w:jc w:val="center"/>
              <w:rPr>
                <w:lang w:eastAsia="de-DE"/>
              </w:rPr>
            </w:pPr>
            <w:r w:rsidRPr="00216BC2">
              <w:rPr>
                <w:lang w:eastAsia="de-DE"/>
              </w:rPr>
              <w:t>-1</w:t>
            </w:r>
            <w:r w:rsidR="00812022" w:rsidRPr="00216BC2">
              <w:rPr>
                <w:lang w:eastAsia="de-DE"/>
              </w:rPr>
              <w:t>5</w:t>
            </w:r>
            <w:r w:rsidRPr="00216BC2">
              <w:rPr>
                <w:lang w:eastAsia="de-DE"/>
              </w:rPr>
              <w:t>.</w:t>
            </w:r>
            <w:r w:rsidR="00812022" w:rsidRPr="00216BC2">
              <w:rPr>
                <w:lang w:eastAsia="de-DE"/>
              </w:rPr>
              <w:t>2</w:t>
            </w:r>
            <w:r w:rsidRPr="00216BC2">
              <w:rPr>
                <w:lang w:eastAsia="de-DE"/>
              </w:rPr>
              <w:t xml:space="preserve"> (-2</w:t>
            </w:r>
            <w:r w:rsidR="00812022" w:rsidRPr="00216BC2">
              <w:rPr>
                <w:lang w:eastAsia="de-DE"/>
              </w:rPr>
              <w:t>8</w:t>
            </w:r>
            <w:r w:rsidRPr="00216BC2">
              <w:rPr>
                <w:lang w:eastAsia="de-DE"/>
              </w:rPr>
              <w:t>,</w:t>
            </w:r>
            <w:r w:rsidR="00812022" w:rsidRPr="00216BC2">
              <w:rPr>
                <w:lang w:eastAsia="de-DE"/>
              </w:rPr>
              <w:t>6</w:t>
            </w:r>
            <w:r w:rsidRPr="00216BC2">
              <w:rPr>
                <w:lang w:eastAsia="de-DE"/>
              </w:rPr>
              <w:t>, -</w:t>
            </w:r>
            <w:r w:rsidR="00812022" w:rsidRPr="00216BC2">
              <w:rPr>
                <w:lang w:eastAsia="de-DE"/>
              </w:rPr>
              <w:t>1</w:t>
            </w:r>
            <w:r w:rsidR="00E439C2" w:rsidRPr="00216BC2">
              <w:rPr>
                <w:lang w:eastAsia="de-DE"/>
              </w:rPr>
              <w:t>,</w:t>
            </w:r>
            <w:r w:rsidR="00812022" w:rsidRPr="00216BC2">
              <w:rPr>
                <w:lang w:eastAsia="de-DE"/>
              </w:rPr>
              <w:t>7</w:t>
            </w:r>
            <w:r w:rsidRPr="00216BC2">
              <w:rPr>
                <w:lang w:eastAsia="de-DE"/>
              </w:rPr>
              <w:t>) p = 0,0</w:t>
            </w:r>
            <w:r w:rsidR="00812022" w:rsidRPr="00216BC2">
              <w:rPr>
                <w:lang w:eastAsia="de-DE"/>
              </w:rPr>
              <w:t>28</w:t>
            </w:r>
          </w:p>
        </w:tc>
      </w:tr>
      <w:tr w:rsidR="00B30B2E" w:rsidRPr="00216BC2" w14:paraId="1EF48B2E" w14:textId="77777777" w:rsidTr="001A4BA9">
        <w:trPr>
          <w:cantSplit/>
        </w:trPr>
        <w:tc>
          <w:tcPr>
            <w:tcW w:w="1890" w:type="dxa"/>
            <w:vAlign w:val="center"/>
          </w:tcPr>
          <w:p w14:paraId="353BB838" w14:textId="77777777" w:rsidR="00B30B2E" w:rsidRPr="00216BC2" w:rsidRDefault="00B30B2E" w:rsidP="00E43BFA">
            <w:r w:rsidRPr="00216BC2">
              <w:t>Timpul median până la debutul ameliorării simptomatice (ore)</w:t>
            </w:r>
          </w:p>
        </w:tc>
        <w:tc>
          <w:tcPr>
            <w:tcW w:w="1350" w:type="dxa"/>
            <w:vAlign w:val="center"/>
          </w:tcPr>
          <w:p w14:paraId="4F17180E" w14:textId="77777777" w:rsidR="00B30B2E" w:rsidRPr="00216BC2" w:rsidRDefault="00B30B2E" w:rsidP="00E43BFA">
            <w:pPr>
              <w:jc w:val="center"/>
              <w:rPr>
                <w:lang w:eastAsia="de-DE"/>
              </w:rPr>
            </w:pPr>
            <w:r w:rsidRPr="00216BC2">
              <w:rPr>
                <w:lang w:eastAsia="de-DE"/>
              </w:rPr>
              <w:t> </w:t>
            </w:r>
          </w:p>
        </w:tc>
        <w:tc>
          <w:tcPr>
            <w:tcW w:w="1350" w:type="dxa"/>
            <w:vAlign w:val="center"/>
          </w:tcPr>
          <w:p w14:paraId="4402B783" w14:textId="77777777" w:rsidR="00B30B2E" w:rsidRPr="00216BC2" w:rsidRDefault="00B30B2E" w:rsidP="00E43BFA">
            <w:pPr>
              <w:jc w:val="center"/>
            </w:pPr>
            <w:r w:rsidRPr="00216BC2">
              <w:rPr>
                <w:lang w:eastAsia="de-DE"/>
              </w:rPr>
              <w:t> </w:t>
            </w:r>
          </w:p>
        </w:tc>
        <w:tc>
          <w:tcPr>
            <w:tcW w:w="1890" w:type="dxa"/>
            <w:vAlign w:val="center"/>
          </w:tcPr>
          <w:p w14:paraId="3747020B" w14:textId="77777777" w:rsidR="00B30B2E" w:rsidRPr="00216BC2" w:rsidRDefault="00B30B2E" w:rsidP="00E43BFA">
            <w:r w:rsidRPr="00216BC2">
              <w:t>Timpul median până la debutul ameliorării simptomatice (ore)</w:t>
            </w:r>
          </w:p>
        </w:tc>
        <w:tc>
          <w:tcPr>
            <w:tcW w:w="1207" w:type="dxa"/>
            <w:vAlign w:val="center"/>
          </w:tcPr>
          <w:p w14:paraId="3A263797" w14:textId="77777777" w:rsidR="00B30B2E" w:rsidRPr="00216BC2" w:rsidRDefault="00B30B2E" w:rsidP="00E43BFA">
            <w:pPr>
              <w:jc w:val="center"/>
            </w:pPr>
            <w:r w:rsidRPr="00216BC2">
              <w:rPr>
                <w:lang w:eastAsia="de-DE"/>
              </w:rPr>
              <w:t> </w:t>
            </w:r>
          </w:p>
        </w:tc>
        <w:tc>
          <w:tcPr>
            <w:tcW w:w="1377" w:type="dxa"/>
            <w:vAlign w:val="center"/>
          </w:tcPr>
          <w:p w14:paraId="672F5C4B" w14:textId="77777777" w:rsidR="00B30B2E" w:rsidRPr="00216BC2" w:rsidRDefault="00B30B2E" w:rsidP="00E43BFA">
            <w:pPr>
              <w:jc w:val="center"/>
            </w:pPr>
            <w:r w:rsidRPr="00216BC2">
              <w:rPr>
                <w:lang w:eastAsia="de-DE"/>
              </w:rPr>
              <w:t> </w:t>
            </w:r>
          </w:p>
        </w:tc>
      </w:tr>
      <w:tr w:rsidR="00B30B2E" w:rsidRPr="00216BC2" w14:paraId="79276100" w14:textId="77777777" w:rsidTr="001A4BA9">
        <w:trPr>
          <w:cantSplit/>
        </w:trPr>
        <w:tc>
          <w:tcPr>
            <w:tcW w:w="1890" w:type="dxa"/>
            <w:vAlign w:val="center"/>
          </w:tcPr>
          <w:p w14:paraId="268C26B3" w14:textId="77777777" w:rsidR="00B30B2E" w:rsidRPr="00216BC2" w:rsidRDefault="00B30B2E" w:rsidP="00E43BFA">
            <w:r w:rsidRPr="00216BC2">
              <w:t>Toate episoadele</w:t>
            </w:r>
          </w:p>
          <w:p w14:paraId="69B56356" w14:textId="5445BD4E" w:rsidR="00B30B2E" w:rsidRPr="00216BC2" w:rsidRDefault="00B30B2E" w:rsidP="00E43BFA">
            <w:r w:rsidRPr="00216BC2">
              <w:t>(N</w:t>
            </w:r>
            <w:r w:rsidR="00864C60" w:rsidRPr="00216BC2">
              <w:t> </w:t>
            </w:r>
            <w:r w:rsidRPr="00216BC2">
              <w:t>=</w:t>
            </w:r>
            <w:r w:rsidR="00864C60" w:rsidRPr="00216BC2">
              <w:t> </w:t>
            </w:r>
            <w:r w:rsidRPr="00216BC2">
              <w:t>74)</w:t>
            </w:r>
          </w:p>
        </w:tc>
        <w:tc>
          <w:tcPr>
            <w:tcW w:w="1350" w:type="dxa"/>
            <w:vAlign w:val="center"/>
          </w:tcPr>
          <w:p w14:paraId="6EB0D0ED" w14:textId="77777777" w:rsidR="00B30B2E" w:rsidRPr="00216BC2" w:rsidRDefault="00B30B2E" w:rsidP="00E43BFA">
            <w:pPr>
              <w:jc w:val="center"/>
              <w:rPr>
                <w:lang w:eastAsia="de-DE"/>
              </w:rPr>
            </w:pPr>
            <w:r w:rsidRPr="00216BC2">
              <w:rPr>
                <w:lang w:eastAsia="de-DE"/>
              </w:rPr>
              <w:t>2,0</w:t>
            </w:r>
          </w:p>
        </w:tc>
        <w:tc>
          <w:tcPr>
            <w:tcW w:w="1350" w:type="dxa"/>
            <w:vAlign w:val="center"/>
          </w:tcPr>
          <w:p w14:paraId="104C0983" w14:textId="77777777" w:rsidR="00B30B2E" w:rsidRPr="00216BC2" w:rsidRDefault="00B30B2E" w:rsidP="00E43BFA">
            <w:pPr>
              <w:jc w:val="center"/>
              <w:rPr>
                <w:lang w:eastAsia="de-DE"/>
              </w:rPr>
            </w:pPr>
            <w:r w:rsidRPr="00216BC2">
              <w:rPr>
                <w:lang w:eastAsia="de-DE"/>
              </w:rPr>
              <w:t>12,0</w:t>
            </w:r>
          </w:p>
        </w:tc>
        <w:tc>
          <w:tcPr>
            <w:tcW w:w="1890" w:type="dxa"/>
            <w:vAlign w:val="center"/>
          </w:tcPr>
          <w:p w14:paraId="5015B257" w14:textId="77777777" w:rsidR="00B30B2E" w:rsidRPr="00216BC2" w:rsidRDefault="00B30B2E" w:rsidP="00E43BFA">
            <w:r w:rsidRPr="00216BC2">
              <w:t>Toate episoadele</w:t>
            </w:r>
          </w:p>
          <w:p w14:paraId="6B67A5F2" w14:textId="42F4C950" w:rsidR="00B30B2E" w:rsidRPr="00216BC2" w:rsidRDefault="00B30B2E" w:rsidP="00E43BFA">
            <w:r w:rsidRPr="00216BC2">
              <w:t>(N</w:t>
            </w:r>
            <w:r w:rsidR="00864C60" w:rsidRPr="00216BC2">
              <w:t> </w:t>
            </w:r>
            <w:r w:rsidRPr="00216BC2">
              <w:t>=</w:t>
            </w:r>
            <w:r w:rsidR="00864C60" w:rsidRPr="00216BC2">
              <w:t> </w:t>
            </w:r>
            <w:r w:rsidRPr="00216BC2">
              <w:t>56)</w:t>
            </w:r>
          </w:p>
        </w:tc>
        <w:tc>
          <w:tcPr>
            <w:tcW w:w="1207" w:type="dxa"/>
            <w:vAlign w:val="center"/>
          </w:tcPr>
          <w:p w14:paraId="025615CD" w14:textId="77777777" w:rsidR="00B30B2E" w:rsidRPr="00216BC2" w:rsidRDefault="00B30B2E" w:rsidP="00E43BFA">
            <w:pPr>
              <w:jc w:val="center"/>
              <w:rPr>
                <w:lang w:eastAsia="de-DE"/>
              </w:rPr>
            </w:pPr>
            <w:r w:rsidRPr="00216BC2">
              <w:rPr>
                <w:lang w:eastAsia="de-DE"/>
              </w:rPr>
              <w:t>2,5</w:t>
            </w:r>
          </w:p>
        </w:tc>
        <w:tc>
          <w:tcPr>
            <w:tcW w:w="1377" w:type="dxa"/>
            <w:vAlign w:val="center"/>
          </w:tcPr>
          <w:p w14:paraId="3B8F07B4" w14:textId="77777777" w:rsidR="00B30B2E" w:rsidRPr="00216BC2" w:rsidRDefault="00B30B2E" w:rsidP="00E43BFA">
            <w:pPr>
              <w:jc w:val="center"/>
              <w:rPr>
                <w:lang w:eastAsia="de-DE"/>
              </w:rPr>
            </w:pPr>
            <w:r w:rsidRPr="00216BC2">
              <w:rPr>
                <w:lang w:eastAsia="de-DE"/>
              </w:rPr>
              <w:t>4,6</w:t>
            </w:r>
          </w:p>
        </w:tc>
      </w:tr>
      <w:tr w:rsidR="00B30B2E" w:rsidRPr="00216BC2" w14:paraId="0E9F3835" w14:textId="77777777" w:rsidTr="001A4BA9">
        <w:trPr>
          <w:cantSplit/>
        </w:trPr>
        <w:tc>
          <w:tcPr>
            <w:tcW w:w="1890" w:type="dxa"/>
            <w:vAlign w:val="center"/>
          </w:tcPr>
          <w:p w14:paraId="76C14152" w14:textId="77777777" w:rsidR="00B30B2E" w:rsidRPr="00216BC2" w:rsidRDefault="00B30B2E" w:rsidP="00E43BFA">
            <w:r w:rsidRPr="00216BC2">
              <w:t>Rata de răspuns (%, IÎ la 4 ore după începerea tratamentului</w:t>
            </w:r>
          </w:p>
        </w:tc>
        <w:tc>
          <w:tcPr>
            <w:tcW w:w="1350" w:type="dxa"/>
            <w:vAlign w:val="center"/>
          </w:tcPr>
          <w:p w14:paraId="6EF3DE99" w14:textId="77777777" w:rsidR="00B30B2E" w:rsidRPr="00216BC2" w:rsidRDefault="00B30B2E" w:rsidP="00E43BFA">
            <w:pPr>
              <w:jc w:val="center"/>
            </w:pPr>
            <w:r w:rsidRPr="00216BC2">
              <w:rPr>
                <w:lang w:eastAsia="de-DE"/>
              </w:rPr>
              <w:t> </w:t>
            </w:r>
          </w:p>
        </w:tc>
        <w:tc>
          <w:tcPr>
            <w:tcW w:w="1350" w:type="dxa"/>
            <w:vAlign w:val="center"/>
          </w:tcPr>
          <w:p w14:paraId="1CAF7E82" w14:textId="77777777" w:rsidR="00B30B2E" w:rsidRPr="00216BC2" w:rsidRDefault="00B30B2E" w:rsidP="00E43BFA">
            <w:pPr>
              <w:jc w:val="center"/>
            </w:pPr>
            <w:r w:rsidRPr="00216BC2">
              <w:rPr>
                <w:lang w:eastAsia="de-DE"/>
              </w:rPr>
              <w:t> </w:t>
            </w:r>
          </w:p>
        </w:tc>
        <w:tc>
          <w:tcPr>
            <w:tcW w:w="1890" w:type="dxa"/>
            <w:vAlign w:val="center"/>
          </w:tcPr>
          <w:p w14:paraId="1394FC7F" w14:textId="77777777" w:rsidR="00B30B2E" w:rsidRPr="00216BC2" w:rsidRDefault="00B30B2E" w:rsidP="00E43BFA">
            <w:r w:rsidRPr="00216BC2">
              <w:t>Rata de răspuns (%, IÎ) la 4 ore după începerea tratamentului</w:t>
            </w:r>
          </w:p>
        </w:tc>
        <w:tc>
          <w:tcPr>
            <w:tcW w:w="1207" w:type="dxa"/>
            <w:vAlign w:val="center"/>
          </w:tcPr>
          <w:p w14:paraId="55A7619D" w14:textId="77777777" w:rsidR="00B30B2E" w:rsidRPr="00216BC2" w:rsidRDefault="00B30B2E" w:rsidP="00E43BFA">
            <w:pPr>
              <w:jc w:val="center"/>
            </w:pPr>
            <w:r w:rsidRPr="00216BC2">
              <w:rPr>
                <w:lang w:eastAsia="de-DE"/>
              </w:rPr>
              <w:t> </w:t>
            </w:r>
          </w:p>
        </w:tc>
        <w:tc>
          <w:tcPr>
            <w:tcW w:w="1377" w:type="dxa"/>
            <w:vAlign w:val="center"/>
          </w:tcPr>
          <w:p w14:paraId="115896D6" w14:textId="77777777" w:rsidR="00B30B2E" w:rsidRPr="00216BC2" w:rsidRDefault="00B30B2E" w:rsidP="00E43BFA">
            <w:pPr>
              <w:jc w:val="center"/>
            </w:pPr>
            <w:r w:rsidRPr="00216BC2">
              <w:rPr>
                <w:lang w:eastAsia="de-DE"/>
              </w:rPr>
              <w:t> </w:t>
            </w:r>
          </w:p>
        </w:tc>
      </w:tr>
      <w:tr w:rsidR="00B30B2E" w:rsidRPr="00216BC2" w14:paraId="20060089" w14:textId="77777777" w:rsidTr="001A4BA9">
        <w:trPr>
          <w:cantSplit/>
        </w:trPr>
        <w:tc>
          <w:tcPr>
            <w:tcW w:w="1890" w:type="dxa"/>
            <w:vAlign w:val="center"/>
          </w:tcPr>
          <w:p w14:paraId="0D3C0008" w14:textId="77777777" w:rsidR="00B30B2E" w:rsidRPr="00216BC2" w:rsidRDefault="00B30B2E" w:rsidP="00E2598D">
            <w:pPr>
              <w:keepNext/>
            </w:pPr>
            <w:r w:rsidRPr="00216BC2">
              <w:t>Toate episoadele</w:t>
            </w:r>
          </w:p>
          <w:p w14:paraId="51D9DDEA" w14:textId="624598F8" w:rsidR="00B30B2E" w:rsidRPr="00216BC2" w:rsidRDefault="00B30B2E" w:rsidP="00E2598D">
            <w:pPr>
              <w:keepNext/>
            </w:pPr>
            <w:r w:rsidRPr="00216BC2">
              <w:t>(N</w:t>
            </w:r>
            <w:r w:rsidR="00864C60" w:rsidRPr="00216BC2">
              <w:t> </w:t>
            </w:r>
            <w:r w:rsidRPr="00216BC2">
              <w:t>=</w:t>
            </w:r>
            <w:r w:rsidR="00864C60" w:rsidRPr="00216BC2">
              <w:t> </w:t>
            </w:r>
            <w:r w:rsidRPr="00216BC2">
              <w:t>74)</w:t>
            </w:r>
          </w:p>
        </w:tc>
        <w:tc>
          <w:tcPr>
            <w:tcW w:w="1350" w:type="dxa"/>
            <w:vAlign w:val="center"/>
          </w:tcPr>
          <w:p w14:paraId="2E233DE3" w14:textId="77777777" w:rsidR="005948B1" w:rsidRPr="00216BC2" w:rsidRDefault="00B30B2E" w:rsidP="00E2598D">
            <w:pPr>
              <w:keepNext/>
              <w:jc w:val="center"/>
              <w:rPr>
                <w:lang w:eastAsia="de-DE"/>
              </w:rPr>
            </w:pPr>
            <w:r w:rsidRPr="00216BC2">
              <w:rPr>
                <w:lang w:eastAsia="de-DE"/>
              </w:rPr>
              <w:t xml:space="preserve">80,0 </w:t>
            </w:r>
          </w:p>
          <w:p w14:paraId="190A0C2D" w14:textId="77777777" w:rsidR="00B30B2E" w:rsidRPr="00216BC2" w:rsidRDefault="00B30B2E" w:rsidP="00E2598D">
            <w:pPr>
              <w:keepNext/>
              <w:jc w:val="center"/>
              <w:rPr>
                <w:lang w:eastAsia="de-DE"/>
              </w:rPr>
            </w:pPr>
            <w:r w:rsidRPr="00216BC2">
              <w:rPr>
                <w:lang w:eastAsia="de-DE"/>
              </w:rPr>
              <w:t>(63,1, 91,6)</w:t>
            </w:r>
          </w:p>
        </w:tc>
        <w:tc>
          <w:tcPr>
            <w:tcW w:w="1350" w:type="dxa"/>
            <w:vAlign w:val="center"/>
          </w:tcPr>
          <w:p w14:paraId="3181E49A" w14:textId="77777777" w:rsidR="005948B1" w:rsidRPr="00216BC2" w:rsidRDefault="00B30B2E" w:rsidP="00E2598D">
            <w:pPr>
              <w:keepNext/>
              <w:jc w:val="center"/>
              <w:rPr>
                <w:lang w:eastAsia="de-DE"/>
              </w:rPr>
            </w:pPr>
            <w:r w:rsidRPr="00216BC2">
              <w:rPr>
                <w:lang w:eastAsia="de-DE"/>
              </w:rPr>
              <w:t xml:space="preserve">30,6 </w:t>
            </w:r>
          </w:p>
          <w:p w14:paraId="5F2BC202" w14:textId="77777777" w:rsidR="00B30B2E" w:rsidRPr="00216BC2" w:rsidRDefault="00B30B2E" w:rsidP="00E2598D">
            <w:pPr>
              <w:keepNext/>
              <w:jc w:val="center"/>
              <w:rPr>
                <w:lang w:eastAsia="de-DE"/>
              </w:rPr>
            </w:pPr>
            <w:r w:rsidRPr="00216BC2">
              <w:rPr>
                <w:lang w:eastAsia="de-DE"/>
              </w:rPr>
              <w:t>(16,3, 48,1)</w:t>
            </w:r>
          </w:p>
        </w:tc>
        <w:tc>
          <w:tcPr>
            <w:tcW w:w="1890" w:type="dxa"/>
            <w:vAlign w:val="center"/>
          </w:tcPr>
          <w:p w14:paraId="2CBEAD4E" w14:textId="77777777" w:rsidR="00B30B2E" w:rsidRPr="00216BC2" w:rsidRDefault="00B30B2E" w:rsidP="00E2598D">
            <w:pPr>
              <w:keepNext/>
            </w:pPr>
            <w:r w:rsidRPr="00216BC2">
              <w:t>Toate episoadele</w:t>
            </w:r>
          </w:p>
          <w:p w14:paraId="2A0B565D" w14:textId="5FDA15BF" w:rsidR="00B30B2E" w:rsidRPr="00216BC2" w:rsidRDefault="00B30B2E" w:rsidP="00E2598D">
            <w:pPr>
              <w:keepNext/>
            </w:pPr>
            <w:r w:rsidRPr="00216BC2">
              <w:t>(N</w:t>
            </w:r>
            <w:r w:rsidR="00864C60" w:rsidRPr="00216BC2">
              <w:t> </w:t>
            </w:r>
            <w:r w:rsidRPr="00216BC2">
              <w:t>=</w:t>
            </w:r>
            <w:r w:rsidR="00864C60" w:rsidRPr="00216BC2">
              <w:t> </w:t>
            </w:r>
            <w:r w:rsidRPr="00216BC2">
              <w:t>56)</w:t>
            </w:r>
          </w:p>
        </w:tc>
        <w:tc>
          <w:tcPr>
            <w:tcW w:w="1207" w:type="dxa"/>
            <w:vAlign w:val="center"/>
          </w:tcPr>
          <w:p w14:paraId="0FFCFD23" w14:textId="77777777" w:rsidR="005948B1" w:rsidRPr="00216BC2" w:rsidRDefault="00B30B2E" w:rsidP="00E2598D">
            <w:pPr>
              <w:keepNext/>
              <w:jc w:val="center"/>
              <w:rPr>
                <w:lang w:eastAsia="de-DE"/>
              </w:rPr>
            </w:pPr>
            <w:r w:rsidRPr="00216BC2">
              <w:rPr>
                <w:lang w:eastAsia="de-DE"/>
              </w:rPr>
              <w:t xml:space="preserve">66,7 </w:t>
            </w:r>
          </w:p>
          <w:p w14:paraId="7787E8E6" w14:textId="77777777" w:rsidR="00B30B2E" w:rsidRPr="00216BC2" w:rsidRDefault="00B30B2E" w:rsidP="00E2598D">
            <w:pPr>
              <w:keepNext/>
              <w:jc w:val="center"/>
              <w:rPr>
                <w:lang w:eastAsia="de-DE"/>
              </w:rPr>
            </w:pPr>
            <w:r w:rsidRPr="00216BC2">
              <w:rPr>
                <w:lang w:eastAsia="de-DE"/>
              </w:rPr>
              <w:t>(46,0, 83,5)</w:t>
            </w:r>
          </w:p>
        </w:tc>
        <w:tc>
          <w:tcPr>
            <w:tcW w:w="1377" w:type="dxa"/>
            <w:vAlign w:val="center"/>
          </w:tcPr>
          <w:p w14:paraId="33FEC0CF" w14:textId="77777777" w:rsidR="005948B1" w:rsidRPr="00216BC2" w:rsidRDefault="00B30B2E" w:rsidP="00E2598D">
            <w:pPr>
              <w:keepNext/>
              <w:jc w:val="center"/>
              <w:rPr>
                <w:lang w:eastAsia="de-DE"/>
              </w:rPr>
            </w:pPr>
            <w:r w:rsidRPr="00216BC2">
              <w:rPr>
                <w:lang w:eastAsia="de-DE"/>
              </w:rPr>
              <w:t xml:space="preserve">46,4 </w:t>
            </w:r>
          </w:p>
          <w:p w14:paraId="4F37856A" w14:textId="77777777" w:rsidR="00B30B2E" w:rsidRPr="00216BC2" w:rsidRDefault="00B30B2E" w:rsidP="00E2598D">
            <w:pPr>
              <w:keepNext/>
              <w:jc w:val="center"/>
              <w:rPr>
                <w:lang w:eastAsia="de-DE"/>
              </w:rPr>
            </w:pPr>
            <w:r w:rsidRPr="00216BC2">
              <w:rPr>
                <w:lang w:eastAsia="de-DE"/>
              </w:rPr>
              <w:t>(27,5, 66,1)</w:t>
            </w:r>
          </w:p>
        </w:tc>
      </w:tr>
      <w:tr w:rsidR="00B30B2E" w:rsidRPr="00216BC2" w14:paraId="4FBE5FEA" w14:textId="77777777" w:rsidTr="001A4BA9">
        <w:trPr>
          <w:cantSplit/>
          <w:trHeight w:val="2306"/>
        </w:trPr>
        <w:tc>
          <w:tcPr>
            <w:tcW w:w="1890" w:type="dxa"/>
          </w:tcPr>
          <w:p w14:paraId="214F571F" w14:textId="77777777" w:rsidR="00B30B2E" w:rsidRPr="00216BC2" w:rsidRDefault="00B30B2E" w:rsidP="00E43BFA">
            <w:r w:rsidRPr="00216BC2">
              <w:t>Timpul median până la debutul ameliorării simptomatice: toate simptomele (ore):</w:t>
            </w:r>
          </w:p>
          <w:p w14:paraId="7BCE0172" w14:textId="77777777" w:rsidR="00B30B2E" w:rsidRPr="00216BC2" w:rsidRDefault="00B30B2E" w:rsidP="00E43BFA">
            <w:pPr>
              <w:ind w:left="269"/>
            </w:pPr>
            <w:r w:rsidRPr="00216BC2">
              <w:t>Durere abdominală</w:t>
            </w:r>
          </w:p>
          <w:p w14:paraId="291A73AB" w14:textId="77777777" w:rsidR="00B30B2E" w:rsidRPr="00216BC2" w:rsidRDefault="00B30B2E" w:rsidP="00E43BFA">
            <w:pPr>
              <w:ind w:left="269"/>
            </w:pPr>
            <w:r w:rsidRPr="00216BC2">
              <w:t>Edem cutanat</w:t>
            </w:r>
          </w:p>
          <w:p w14:paraId="76D42755" w14:textId="77777777" w:rsidR="00B30B2E" w:rsidRPr="00216BC2" w:rsidRDefault="00B30B2E" w:rsidP="00E43BFA">
            <w:pPr>
              <w:ind w:left="269"/>
            </w:pPr>
            <w:r w:rsidRPr="00216BC2">
              <w:t>Durere cutanată</w:t>
            </w:r>
          </w:p>
        </w:tc>
        <w:tc>
          <w:tcPr>
            <w:tcW w:w="1350" w:type="dxa"/>
          </w:tcPr>
          <w:p w14:paraId="43F5DB45" w14:textId="77777777" w:rsidR="00B30B2E" w:rsidRPr="00216BC2" w:rsidRDefault="00B30B2E" w:rsidP="00E43BFA">
            <w:pPr>
              <w:jc w:val="center"/>
              <w:rPr>
                <w:lang w:eastAsia="de-DE"/>
              </w:rPr>
            </w:pPr>
          </w:p>
          <w:p w14:paraId="49E9B56A" w14:textId="77777777" w:rsidR="00B30B2E" w:rsidRPr="00216BC2" w:rsidRDefault="00B30B2E" w:rsidP="00E43BFA">
            <w:pPr>
              <w:jc w:val="center"/>
              <w:rPr>
                <w:lang w:eastAsia="de-DE"/>
              </w:rPr>
            </w:pPr>
          </w:p>
          <w:p w14:paraId="25E18B10" w14:textId="77777777" w:rsidR="004B7F1C" w:rsidRPr="00216BC2" w:rsidRDefault="004B7F1C" w:rsidP="00E43BFA">
            <w:pPr>
              <w:jc w:val="center"/>
              <w:rPr>
                <w:lang w:eastAsia="de-DE"/>
              </w:rPr>
            </w:pPr>
          </w:p>
          <w:p w14:paraId="58A09956" w14:textId="77777777" w:rsidR="004B7F1C" w:rsidRPr="00216BC2" w:rsidRDefault="004B7F1C" w:rsidP="00E43BFA">
            <w:pPr>
              <w:jc w:val="center"/>
              <w:rPr>
                <w:lang w:eastAsia="de-DE"/>
              </w:rPr>
            </w:pPr>
          </w:p>
          <w:p w14:paraId="24275EBF" w14:textId="77777777" w:rsidR="004B7F1C" w:rsidRPr="00216BC2" w:rsidRDefault="004B7F1C" w:rsidP="00E43BFA">
            <w:pPr>
              <w:jc w:val="center"/>
              <w:rPr>
                <w:lang w:eastAsia="de-DE"/>
              </w:rPr>
            </w:pPr>
          </w:p>
          <w:p w14:paraId="156A8B73" w14:textId="77777777" w:rsidR="00B30B2E" w:rsidRPr="00216BC2" w:rsidRDefault="00B30B2E" w:rsidP="00E43BFA">
            <w:pPr>
              <w:jc w:val="center"/>
              <w:rPr>
                <w:lang w:eastAsia="de-DE"/>
              </w:rPr>
            </w:pPr>
            <w:r w:rsidRPr="00216BC2">
              <w:rPr>
                <w:lang w:eastAsia="de-DE"/>
              </w:rPr>
              <w:t>1,6</w:t>
            </w:r>
          </w:p>
          <w:p w14:paraId="337467E3" w14:textId="77777777" w:rsidR="00B30B2E" w:rsidRPr="00216BC2" w:rsidRDefault="00B30B2E" w:rsidP="00E43BFA">
            <w:pPr>
              <w:jc w:val="center"/>
              <w:rPr>
                <w:lang w:eastAsia="de-DE"/>
              </w:rPr>
            </w:pPr>
          </w:p>
          <w:p w14:paraId="13C23048" w14:textId="77777777" w:rsidR="00B30B2E" w:rsidRPr="00216BC2" w:rsidRDefault="00B30B2E" w:rsidP="00E43BFA">
            <w:pPr>
              <w:jc w:val="center"/>
              <w:rPr>
                <w:lang w:eastAsia="de-DE"/>
              </w:rPr>
            </w:pPr>
            <w:r w:rsidRPr="00216BC2">
              <w:rPr>
                <w:lang w:eastAsia="de-DE"/>
              </w:rPr>
              <w:t>2,6</w:t>
            </w:r>
          </w:p>
          <w:p w14:paraId="1BC2F235" w14:textId="77777777" w:rsidR="00B30B2E" w:rsidRPr="00216BC2" w:rsidRDefault="00B30B2E" w:rsidP="00E43BFA">
            <w:pPr>
              <w:jc w:val="center"/>
            </w:pPr>
            <w:r w:rsidRPr="00216BC2">
              <w:rPr>
                <w:lang w:eastAsia="de-DE"/>
              </w:rPr>
              <w:t>1,5</w:t>
            </w:r>
          </w:p>
        </w:tc>
        <w:tc>
          <w:tcPr>
            <w:tcW w:w="1350" w:type="dxa"/>
          </w:tcPr>
          <w:p w14:paraId="20D289A3" w14:textId="77777777" w:rsidR="00B30B2E" w:rsidRPr="00216BC2" w:rsidRDefault="00B30B2E" w:rsidP="00E43BFA">
            <w:pPr>
              <w:jc w:val="center"/>
            </w:pPr>
          </w:p>
          <w:p w14:paraId="47F6F666" w14:textId="77777777" w:rsidR="00B30B2E" w:rsidRPr="00216BC2" w:rsidRDefault="00B30B2E" w:rsidP="00E43BFA">
            <w:pPr>
              <w:jc w:val="center"/>
              <w:rPr>
                <w:lang w:eastAsia="de-DE"/>
              </w:rPr>
            </w:pPr>
          </w:p>
          <w:p w14:paraId="68578C21" w14:textId="77777777" w:rsidR="004B7F1C" w:rsidRPr="00216BC2" w:rsidRDefault="004B7F1C" w:rsidP="00E43BFA">
            <w:pPr>
              <w:jc w:val="center"/>
              <w:rPr>
                <w:lang w:eastAsia="de-DE"/>
              </w:rPr>
            </w:pPr>
          </w:p>
          <w:p w14:paraId="01A7CF78" w14:textId="77777777" w:rsidR="004B7F1C" w:rsidRPr="00216BC2" w:rsidRDefault="004B7F1C" w:rsidP="00E43BFA">
            <w:pPr>
              <w:jc w:val="center"/>
              <w:rPr>
                <w:lang w:eastAsia="de-DE"/>
              </w:rPr>
            </w:pPr>
          </w:p>
          <w:p w14:paraId="1DCEDD47" w14:textId="77777777" w:rsidR="004B7F1C" w:rsidRPr="00216BC2" w:rsidRDefault="004B7F1C" w:rsidP="00E43BFA">
            <w:pPr>
              <w:jc w:val="center"/>
              <w:rPr>
                <w:lang w:eastAsia="de-DE"/>
              </w:rPr>
            </w:pPr>
          </w:p>
          <w:p w14:paraId="240BA67E" w14:textId="77777777" w:rsidR="00B30B2E" w:rsidRPr="00216BC2" w:rsidRDefault="00B30B2E" w:rsidP="00E43BFA">
            <w:pPr>
              <w:jc w:val="center"/>
              <w:rPr>
                <w:lang w:eastAsia="de-DE"/>
              </w:rPr>
            </w:pPr>
            <w:r w:rsidRPr="00216BC2">
              <w:rPr>
                <w:lang w:eastAsia="de-DE"/>
              </w:rPr>
              <w:t>3,5</w:t>
            </w:r>
          </w:p>
          <w:p w14:paraId="6DFEE981" w14:textId="77777777" w:rsidR="00B30B2E" w:rsidRPr="00216BC2" w:rsidRDefault="00B30B2E" w:rsidP="00E43BFA">
            <w:pPr>
              <w:jc w:val="center"/>
              <w:rPr>
                <w:lang w:eastAsia="de-DE"/>
              </w:rPr>
            </w:pPr>
          </w:p>
          <w:p w14:paraId="6750E51F" w14:textId="77777777" w:rsidR="00B30B2E" w:rsidRPr="00216BC2" w:rsidRDefault="00B30B2E" w:rsidP="00E43BFA">
            <w:pPr>
              <w:jc w:val="center"/>
              <w:rPr>
                <w:lang w:eastAsia="de-DE"/>
              </w:rPr>
            </w:pPr>
            <w:r w:rsidRPr="00216BC2">
              <w:rPr>
                <w:lang w:eastAsia="de-DE"/>
              </w:rPr>
              <w:t>18,1</w:t>
            </w:r>
          </w:p>
          <w:p w14:paraId="2572C409" w14:textId="77777777" w:rsidR="00B30B2E" w:rsidRPr="00216BC2" w:rsidRDefault="00B30B2E" w:rsidP="00E43BFA">
            <w:pPr>
              <w:jc w:val="center"/>
            </w:pPr>
            <w:r w:rsidRPr="00216BC2">
              <w:rPr>
                <w:lang w:eastAsia="de-DE"/>
              </w:rPr>
              <w:t>12,0</w:t>
            </w:r>
          </w:p>
        </w:tc>
        <w:tc>
          <w:tcPr>
            <w:tcW w:w="1890" w:type="dxa"/>
          </w:tcPr>
          <w:p w14:paraId="3ED744B8" w14:textId="77777777" w:rsidR="00B30B2E" w:rsidRPr="00216BC2" w:rsidRDefault="00B30B2E" w:rsidP="00E43BFA">
            <w:r w:rsidRPr="00216BC2">
              <w:t>Timpul median până la instalarea ameliorării simptomatice: toate simptomele (ore):</w:t>
            </w:r>
          </w:p>
          <w:p w14:paraId="63740A34" w14:textId="77777777" w:rsidR="00B30B2E" w:rsidRPr="00216BC2" w:rsidRDefault="00B30B2E" w:rsidP="00E43BFA">
            <w:pPr>
              <w:ind w:left="200"/>
            </w:pPr>
            <w:r w:rsidRPr="00216BC2">
              <w:t>Durere abdominală</w:t>
            </w:r>
          </w:p>
          <w:p w14:paraId="75B8520A" w14:textId="77777777" w:rsidR="00B30B2E" w:rsidRPr="00216BC2" w:rsidRDefault="00B30B2E" w:rsidP="00E43BFA">
            <w:pPr>
              <w:ind w:left="200"/>
            </w:pPr>
            <w:r w:rsidRPr="00216BC2">
              <w:t>Edem cutanat</w:t>
            </w:r>
          </w:p>
          <w:p w14:paraId="3B305214" w14:textId="77777777" w:rsidR="00B30B2E" w:rsidRPr="00216BC2" w:rsidRDefault="00B30B2E" w:rsidP="00E43BFA">
            <w:pPr>
              <w:ind w:left="200"/>
            </w:pPr>
            <w:r w:rsidRPr="00216BC2">
              <w:t>Durere cutanată</w:t>
            </w:r>
          </w:p>
        </w:tc>
        <w:tc>
          <w:tcPr>
            <w:tcW w:w="1207" w:type="dxa"/>
          </w:tcPr>
          <w:p w14:paraId="47C99A43" w14:textId="77777777" w:rsidR="00B30B2E" w:rsidRPr="00216BC2" w:rsidRDefault="00B30B2E" w:rsidP="00E43BFA">
            <w:pPr>
              <w:jc w:val="center"/>
              <w:rPr>
                <w:lang w:eastAsia="de-DE"/>
              </w:rPr>
            </w:pPr>
          </w:p>
          <w:p w14:paraId="1C2FE3BE" w14:textId="77777777" w:rsidR="00B30B2E" w:rsidRPr="00216BC2" w:rsidRDefault="00B30B2E" w:rsidP="00E43BFA">
            <w:pPr>
              <w:jc w:val="center"/>
              <w:rPr>
                <w:lang w:eastAsia="de-DE"/>
              </w:rPr>
            </w:pPr>
          </w:p>
          <w:p w14:paraId="7440BCF9" w14:textId="77777777" w:rsidR="00B30B2E" w:rsidRPr="00216BC2" w:rsidRDefault="00B30B2E" w:rsidP="00E43BFA">
            <w:pPr>
              <w:jc w:val="center"/>
              <w:rPr>
                <w:lang w:eastAsia="de-DE"/>
              </w:rPr>
            </w:pPr>
          </w:p>
          <w:p w14:paraId="729E8B33" w14:textId="77777777" w:rsidR="00B30B2E" w:rsidRPr="00216BC2" w:rsidRDefault="00B30B2E" w:rsidP="00E43BFA">
            <w:pPr>
              <w:jc w:val="center"/>
              <w:rPr>
                <w:lang w:eastAsia="de-DE"/>
              </w:rPr>
            </w:pPr>
          </w:p>
          <w:p w14:paraId="474F0F59" w14:textId="77777777" w:rsidR="00B30B2E" w:rsidRPr="00216BC2" w:rsidRDefault="00B30B2E" w:rsidP="00E43BFA">
            <w:pPr>
              <w:jc w:val="center"/>
              <w:rPr>
                <w:lang w:eastAsia="de-DE"/>
              </w:rPr>
            </w:pPr>
          </w:p>
          <w:p w14:paraId="3F0CB1DB" w14:textId="77777777" w:rsidR="00B30B2E" w:rsidRPr="00216BC2" w:rsidRDefault="00B30B2E" w:rsidP="00E43BFA">
            <w:pPr>
              <w:jc w:val="center"/>
              <w:rPr>
                <w:lang w:eastAsia="de-DE"/>
              </w:rPr>
            </w:pPr>
            <w:r w:rsidRPr="00216BC2">
              <w:rPr>
                <w:lang w:eastAsia="de-DE"/>
              </w:rPr>
              <w:t>2,0</w:t>
            </w:r>
          </w:p>
          <w:p w14:paraId="6510074E" w14:textId="77777777" w:rsidR="00B30B2E" w:rsidRPr="00216BC2" w:rsidRDefault="00B30B2E" w:rsidP="00E43BFA">
            <w:pPr>
              <w:jc w:val="center"/>
              <w:rPr>
                <w:lang w:eastAsia="de-DE"/>
              </w:rPr>
            </w:pPr>
          </w:p>
          <w:p w14:paraId="32F538FE" w14:textId="77777777" w:rsidR="00B30B2E" w:rsidRPr="00216BC2" w:rsidRDefault="00B30B2E" w:rsidP="00E43BFA">
            <w:pPr>
              <w:jc w:val="center"/>
              <w:rPr>
                <w:lang w:eastAsia="de-DE"/>
              </w:rPr>
            </w:pPr>
            <w:r w:rsidRPr="00216BC2">
              <w:rPr>
                <w:lang w:eastAsia="de-DE"/>
              </w:rPr>
              <w:t>3,1</w:t>
            </w:r>
          </w:p>
          <w:p w14:paraId="04983335" w14:textId="77777777" w:rsidR="00B30B2E" w:rsidRPr="00216BC2" w:rsidRDefault="00B30B2E" w:rsidP="00E43BFA">
            <w:pPr>
              <w:jc w:val="center"/>
            </w:pPr>
            <w:r w:rsidRPr="00216BC2">
              <w:rPr>
                <w:lang w:eastAsia="de-DE"/>
              </w:rPr>
              <w:t>1,6</w:t>
            </w:r>
          </w:p>
        </w:tc>
        <w:tc>
          <w:tcPr>
            <w:tcW w:w="1377" w:type="dxa"/>
          </w:tcPr>
          <w:p w14:paraId="5DF11DF1" w14:textId="77777777" w:rsidR="00B30B2E" w:rsidRPr="00216BC2" w:rsidRDefault="00B30B2E" w:rsidP="00E43BFA">
            <w:pPr>
              <w:jc w:val="center"/>
              <w:rPr>
                <w:lang w:eastAsia="de-DE"/>
              </w:rPr>
            </w:pPr>
          </w:p>
          <w:p w14:paraId="06168E68" w14:textId="77777777" w:rsidR="00B30B2E" w:rsidRPr="00216BC2" w:rsidRDefault="00B30B2E" w:rsidP="00E43BFA">
            <w:pPr>
              <w:jc w:val="center"/>
              <w:rPr>
                <w:lang w:eastAsia="de-DE"/>
              </w:rPr>
            </w:pPr>
          </w:p>
          <w:p w14:paraId="2A61D5D1" w14:textId="77777777" w:rsidR="00B30B2E" w:rsidRPr="00216BC2" w:rsidRDefault="00B30B2E" w:rsidP="00E43BFA">
            <w:pPr>
              <w:jc w:val="center"/>
              <w:rPr>
                <w:lang w:eastAsia="de-DE"/>
              </w:rPr>
            </w:pPr>
          </w:p>
          <w:p w14:paraId="065488F3" w14:textId="77777777" w:rsidR="00B30B2E" w:rsidRPr="00216BC2" w:rsidRDefault="00B30B2E" w:rsidP="00E43BFA">
            <w:pPr>
              <w:jc w:val="center"/>
            </w:pPr>
          </w:p>
          <w:p w14:paraId="74167378" w14:textId="77777777" w:rsidR="00B30B2E" w:rsidRPr="00216BC2" w:rsidRDefault="00B30B2E" w:rsidP="00E43BFA">
            <w:pPr>
              <w:jc w:val="center"/>
            </w:pPr>
          </w:p>
          <w:p w14:paraId="1C58AE58" w14:textId="77777777" w:rsidR="00B30B2E" w:rsidRPr="00216BC2" w:rsidRDefault="00B30B2E" w:rsidP="00E43BFA">
            <w:pPr>
              <w:jc w:val="center"/>
              <w:rPr>
                <w:lang w:eastAsia="de-DE"/>
              </w:rPr>
            </w:pPr>
            <w:r w:rsidRPr="00216BC2">
              <w:rPr>
                <w:lang w:eastAsia="de-DE"/>
              </w:rPr>
              <w:t>3,3</w:t>
            </w:r>
          </w:p>
          <w:p w14:paraId="1125213D" w14:textId="77777777" w:rsidR="00B30B2E" w:rsidRPr="00216BC2" w:rsidRDefault="00B30B2E" w:rsidP="00E43BFA">
            <w:pPr>
              <w:jc w:val="center"/>
              <w:rPr>
                <w:lang w:eastAsia="de-DE"/>
              </w:rPr>
            </w:pPr>
          </w:p>
          <w:p w14:paraId="5878EEA3" w14:textId="77777777" w:rsidR="00B30B2E" w:rsidRPr="00216BC2" w:rsidRDefault="00B30B2E" w:rsidP="00E43BFA">
            <w:pPr>
              <w:jc w:val="center"/>
              <w:rPr>
                <w:lang w:eastAsia="de-DE"/>
              </w:rPr>
            </w:pPr>
            <w:r w:rsidRPr="00216BC2">
              <w:rPr>
                <w:lang w:eastAsia="de-DE"/>
              </w:rPr>
              <w:t>10,2</w:t>
            </w:r>
          </w:p>
          <w:p w14:paraId="3267B603" w14:textId="77777777" w:rsidR="00B30B2E" w:rsidRPr="00216BC2" w:rsidRDefault="00B30B2E" w:rsidP="00E43BFA">
            <w:pPr>
              <w:jc w:val="center"/>
            </w:pPr>
            <w:r w:rsidRPr="00216BC2">
              <w:rPr>
                <w:lang w:eastAsia="de-DE"/>
              </w:rPr>
              <w:t>9,0</w:t>
            </w:r>
          </w:p>
        </w:tc>
      </w:tr>
      <w:tr w:rsidR="00B30B2E" w:rsidRPr="00216BC2" w14:paraId="228E193C" w14:textId="77777777" w:rsidTr="001A4BA9">
        <w:trPr>
          <w:cantSplit/>
        </w:trPr>
        <w:tc>
          <w:tcPr>
            <w:tcW w:w="1890" w:type="dxa"/>
            <w:vAlign w:val="center"/>
          </w:tcPr>
          <w:p w14:paraId="55727125" w14:textId="77777777" w:rsidR="00B30B2E" w:rsidRPr="00216BC2" w:rsidRDefault="00B30B2E" w:rsidP="00E43BFA">
            <w:r w:rsidRPr="00216BC2">
              <w:t>Timpul median până la ameliorarea simptomatică aproape completă (ore)</w:t>
            </w:r>
          </w:p>
        </w:tc>
        <w:tc>
          <w:tcPr>
            <w:tcW w:w="1350" w:type="dxa"/>
            <w:vAlign w:val="center"/>
          </w:tcPr>
          <w:p w14:paraId="226B69D1" w14:textId="77777777" w:rsidR="00B30B2E" w:rsidRPr="00216BC2" w:rsidRDefault="00B30B2E" w:rsidP="00E43BFA">
            <w:pPr>
              <w:jc w:val="center"/>
            </w:pPr>
            <w:r w:rsidRPr="00216BC2">
              <w:rPr>
                <w:lang w:eastAsia="de-DE"/>
              </w:rPr>
              <w:t> </w:t>
            </w:r>
          </w:p>
        </w:tc>
        <w:tc>
          <w:tcPr>
            <w:tcW w:w="1350" w:type="dxa"/>
            <w:vAlign w:val="center"/>
          </w:tcPr>
          <w:p w14:paraId="0DC73472" w14:textId="77777777" w:rsidR="00B30B2E" w:rsidRPr="00216BC2" w:rsidRDefault="00B30B2E" w:rsidP="00E43BFA">
            <w:pPr>
              <w:jc w:val="center"/>
            </w:pPr>
            <w:r w:rsidRPr="00216BC2">
              <w:rPr>
                <w:lang w:eastAsia="de-DE"/>
              </w:rPr>
              <w:t> </w:t>
            </w:r>
          </w:p>
        </w:tc>
        <w:tc>
          <w:tcPr>
            <w:tcW w:w="1890" w:type="dxa"/>
            <w:vAlign w:val="center"/>
          </w:tcPr>
          <w:p w14:paraId="2E33B1C3" w14:textId="77777777" w:rsidR="00B30B2E" w:rsidRPr="00216BC2" w:rsidRDefault="00B30B2E" w:rsidP="00E43BFA">
            <w:r w:rsidRPr="00216BC2">
              <w:t>Timpul median până la ameliorarea simptomatică aproape completă (ore)</w:t>
            </w:r>
          </w:p>
        </w:tc>
        <w:tc>
          <w:tcPr>
            <w:tcW w:w="1207" w:type="dxa"/>
            <w:vAlign w:val="center"/>
          </w:tcPr>
          <w:p w14:paraId="10375019" w14:textId="77777777" w:rsidR="00B30B2E" w:rsidRPr="00216BC2" w:rsidRDefault="00B30B2E" w:rsidP="00E43BFA">
            <w:pPr>
              <w:jc w:val="center"/>
            </w:pPr>
            <w:r w:rsidRPr="00216BC2">
              <w:rPr>
                <w:lang w:eastAsia="de-DE"/>
              </w:rPr>
              <w:t> </w:t>
            </w:r>
          </w:p>
        </w:tc>
        <w:tc>
          <w:tcPr>
            <w:tcW w:w="1377" w:type="dxa"/>
            <w:vAlign w:val="center"/>
          </w:tcPr>
          <w:p w14:paraId="350882C9" w14:textId="77777777" w:rsidR="00B30B2E" w:rsidRPr="00216BC2" w:rsidRDefault="00B30B2E" w:rsidP="00E43BFA">
            <w:pPr>
              <w:jc w:val="center"/>
            </w:pPr>
            <w:r w:rsidRPr="00216BC2">
              <w:rPr>
                <w:lang w:eastAsia="de-DE"/>
              </w:rPr>
              <w:t> </w:t>
            </w:r>
          </w:p>
        </w:tc>
      </w:tr>
      <w:tr w:rsidR="00B30B2E" w:rsidRPr="00216BC2" w14:paraId="6B3176E0" w14:textId="77777777" w:rsidTr="001A4BA9">
        <w:trPr>
          <w:cantSplit/>
        </w:trPr>
        <w:tc>
          <w:tcPr>
            <w:tcW w:w="1890" w:type="dxa"/>
            <w:vAlign w:val="center"/>
          </w:tcPr>
          <w:p w14:paraId="406ADFD3" w14:textId="77777777" w:rsidR="00B30B2E" w:rsidRPr="00216BC2" w:rsidRDefault="00B30B2E" w:rsidP="00E43BFA">
            <w:r w:rsidRPr="00216BC2">
              <w:t>Toate episoadele</w:t>
            </w:r>
          </w:p>
          <w:p w14:paraId="5F197100" w14:textId="11E8DCF3" w:rsidR="00B30B2E" w:rsidRPr="00216BC2" w:rsidRDefault="00B30B2E" w:rsidP="00E43BFA">
            <w:r w:rsidRPr="00216BC2">
              <w:t>(N</w:t>
            </w:r>
            <w:r w:rsidR="00864C60" w:rsidRPr="00216BC2">
              <w:t> </w:t>
            </w:r>
            <w:r w:rsidRPr="00216BC2">
              <w:t>=</w:t>
            </w:r>
            <w:r w:rsidR="00864C60" w:rsidRPr="00216BC2">
              <w:t> </w:t>
            </w:r>
            <w:r w:rsidRPr="00216BC2">
              <w:t>74)</w:t>
            </w:r>
          </w:p>
        </w:tc>
        <w:tc>
          <w:tcPr>
            <w:tcW w:w="1350" w:type="dxa"/>
            <w:vAlign w:val="center"/>
          </w:tcPr>
          <w:p w14:paraId="6E10F48C" w14:textId="77777777" w:rsidR="00B30B2E" w:rsidRPr="00216BC2" w:rsidRDefault="00B30B2E" w:rsidP="00E43BFA">
            <w:pPr>
              <w:jc w:val="center"/>
              <w:rPr>
                <w:lang w:eastAsia="de-DE"/>
              </w:rPr>
            </w:pPr>
            <w:r w:rsidRPr="00216BC2">
              <w:rPr>
                <w:lang w:eastAsia="de-DE"/>
              </w:rPr>
              <w:t>10,0</w:t>
            </w:r>
          </w:p>
        </w:tc>
        <w:tc>
          <w:tcPr>
            <w:tcW w:w="1350" w:type="dxa"/>
            <w:vAlign w:val="center"/>
          </w:tcPr>
          <w:p w14:paraId="1B82A01D" w14:textId="77777777" w:rsidR="00B30B2E" w:rsidRPr="00216BC2" w:rsidRDefault="00B30B2E" w:rsidP="00E43BFA">
            <w:pPr>
              <w:jc w:val="center"/>
              <w:rPr>
                <w:lang w:eastAsia="de-DE"/>
              </w:rPr>
            </w:pPr>
            <w:r w:rsidRPr="00216BC2">
              <w:rPr>
                <w:lang w:eastAsia="de-DE"/>
              </w:rPr>
              <w:t>51,0</w:t>
            </w:r>
          </w:p>
        </w:tc>
        <w:tc>
          <w:tcPr>
            <w:tcW w:w="1890" w:type="dxa"/>
            <w:vAlign w:val="center"/>
          </w:tcPr>
          <w:p w14:paraId="7D4538BF" w14:textId="77777777" w:rsidR="00B30B2E" w:rsidRPr="00216BC2" w:rsidRDefault="00B30B2E" w:rsidP="00E43BFA">
            <w:r w:rsidRPr="00216BC2">
              <w:t>Toate episoadele</w:t>
            </w:r>
          </w:p>
          <w:p w14:paraId="639EEAC6" w14:textId="65D7B40A" w:rsidR="00B30B2E" w:rsidRPr="00216BC2" w:rsidRDefault="00B30B2E" w:rsidP="00E43BFA">
            <w:r w:rsidRPr="00216BC2">
              <w:t>(N</w:t>
            </w:r>
            <w:r w:rsidR="00864C60" w:rsidRPr="00216BC2">
              <w:t> </w:t>
            </w:r>
            <w:r w:rsidRPr="00216BC2">
              <w:t>=</w:t>
            </w:r>
            <w:r w:rsidR="00864C60" w:rsidRPr="00216BC2">
              <w:t> </w:t>
            </w:r>
            <w:r w:rsidRPr="00216BC2">
              <w:t>56)</w:t>
            </w:r>
          </w:p>
        </w:tc>
        <w:tc>
          <w:tcPr>
            <w:tcW w:w="1207" w:type="dxa"/>
            <w:vAlign w:val="center"/>
          </w:tcPr>
          <w:p w14:paraId="62A1A3A4" w14:textId="77777777" w:rsidR="00B30B2E" w:rsidRPr="00216BC2" w:rsidRDefault="00B30B2E" w:rsidP="00E43BFA">
            <w:pPr>
              <w:jc w:val="center"/>
              <w:rPr>
                <w:lang w:eastAsia="de-DE"/>
              </w:rPr>
            </w:pPr>
            <w:r w:rsidRPr="00216BC2">
              <w:rPr>
                <w:lang w:eastAsia="de-DE"/>
              </w:rPr>
              <w:t>8,5</w:t>
            </w:r>
          </w:p>
        </w:tc>
        <w:tc>
          <w:tcPr>
            <w:tcW w:w="1377" w:type="dxa"/>
            <w:vAlign w:val="center"/>
          </w:tcPr>
          <w:p w14:paraId="6E0FB220" w14:textId="77777777" w:rsidR="00B30B2E" w:rsidRPr="00216BC2" w:rsidRDefault="00812022" w:rsidP="00E43BFA">
            <w:pPr>
              <w:jc w:val="center"/>
              <w:rPr>
                <w:lang w:eastAsia="de-DE"/>
              </w:rPr>
            </w:pPr>
            <w:r w:rsidRPr="00216BC2">
              <w:rPr>
                <w:lang w:eastAsia="de-DE"/>
              </w:rPr>
              <w:t>19,4</w:t>
            </w:r>
          </w:p>
        </w:tc>
      </w:tr>
      <w:tr w:rsidR="00B30B2E" w:rsidRPr="00216BC2" w14:paraId="24B1BBC8" w14:textId="77777777" w:rsidTr="001A4BA9">
        <w:trPr>
          <w:cantSplit/>
        </w:trPr>
        <w:tc>
          <w:tcPr>
            <w:tcW w:w="1890" w:type="dxa"/>
            <w:vAlign w:val="center"/>
          </w:tcPr>
          <w:p w14:paraId="63AA55F3" w14:textId="77777777" w:rsidR="00B30B2E" w:rsidRPr="00216BC2" w:rsidRDefault="00B30B2E" w:rsidP="00E43BFA">
            <w:r w:rsidRPr="00216BC2">
              <w:lastRenderedPageBreak/>
              <w:t>Timpul median până la regresia simptomelor, evaluarea pacientului (ore)</w:t>
            </w:r>
          </w:p>
        </w:tc>
        <w:tc>
          <w:tcPr>
            <w:tcW w:w="1350" w:type="dxa"/>
            <w:vAlign w:val="center"/>
          </w:tcPr>
          <w:p w14:paraId="18B03EBF" w14:textId="77777777" w:rsidR="00B30B2E" w:rsidRPr="00216BC2" w:rsidRDefault="00B30B2E" w:rsidP="00E43BFA">
            <w:pPr>
              <w:jc w:val="center"/>
            </w:pPr>
            <w:r w:rsidRPr="00216BC2">
              <w:rPr>
                <w:lang w:eastAsia="de-DE"/>
              </w:rPr>
              <w:t> </w:t>
            </w:r>
          </w:p>
        </w:tc>
        <w:tc>
          <w:tcPr>
            <w:tcW w:w="1350" w:type="dxa"/>
            <w:vAlign w:val="center"/>
          </w:tcPr>
          <w:p w14:paraId="3C63D557" w14:textId="77777777" w:rsidR="00B30B2E" w:rsidRPr="00216BC2" w:rsidRDefault="00B30B2E" w:rsidP="00E43BFA">
            <w:pPr>
              <w:jc w:val="center"/>
            </w:pPr>
            <w:r w:rsidRPr="00216BC2">
              <w:rPr>
                <w:lang w:eastAsia="de-DE"/>
              </w:rPr>
              <w:t> </w:t>
            </w:r>
          </w:p>
        </w:tc>
        <w:tc>
          <w:tcPr>
            <w:tcW w:w="1890" w:type="dxa"/>
            <w:vAlign w:val="center"/>
          </w:tcPr>
          <w:p w14:paraId="5CFC4E09" w14:textId="77777777" w:rsidR="00B30B2E" w:rsidRPr="00216BC2" w:rsidRDefault="00B30B2E" w:rsidP="00E43BFA">
            <w:r w:rsidRPr="00216BC2">
              <w:t>Timpul median până la regresia simptomelor, evaluarea pacientului (ore)</w:t>
            </w:r>
          </w:p>
        </w:tc>
        <w:tc>
          <w:tcPr>
            <w:tcW w:w="1207" w:type="dxa"/>
            <w:vAlign w:val="center"/>
          </w:tcPr>
          <w:p w14:paraId="564A8A88" w14:textId="77777777" w:rsidR="00B30B2E" w:rsidRPr="00216BC2" w:rsidRDefault="00B30B2E" w:rsidP="00E43BFA">
            <w:pPr>
              <w:jc w:val="center"/>
            </w:pPr>
            <w:r w:rsidRPr="00216BC2">
              <w:rPr>
                <w:lang w:eastAsia="de-DE"/>
              </w:rPr>
              <w:t> </w:t>
            </w:r>
          </w:p>
        </w:tc>
        <w:tc>
          <w:tcPr>
            <w:tcW w:w="1377" w:type="dxa"/>
            <w:vAlign w:val="center"/>
          </w:tcPr>
          <w:p w14:paraId="04B16664" w14:textId="77777777" w:rsidR="00B30B2E" w:rsidRPr="00216BC2" w:rsidRDefault="00B30B2E" w:rsidP="00E43BFA">
            <w:pPr>
              <w:jc w:val="center"/>
            </w:pPr>
            <w:r w:rsidRPr="00216BC2">
              <w:rPr>
                <w:lang w:eastAsia="de-DE"/>
              </w:rPr>
              <w:t> </w:t>
            </w:r>
          </w:p>
        </w:tc>
      </w:tr>
      <w:tr w:rsidR="00B30B2E" w:rsidRPr="00216BC2" w14:paraId="39C8A14C" w14:textId="77777777" w:rsidTr="001A4BA9">
        <w:trPr>
          <w:cantSplit/>
        </w:trPr>
        <w:tc>
          <w:tcPr>
            <w:tcW w:w="1890" w:type="dxa"/>
            <w:vAlign w:val="center"/>
          </w:tcPr>
          <w:p w14:paraId="517DBD00" w14:textId="77777777" w:rsidR="00B30B2E" w:rsidRPr="00216BC2" w:rsidRDefault="00B30B2E" w:rsidP="00E43BFA">
            <w:r w:rsidRPr="00216BC2">
              <w:t>Toate episoadele</w:t>
            </w:r>
          </w:p>
          <w:p w14:paraId="5FC87E91" w14:textId="170FEB7D" w:rsidR="00B30B2E" w:rsidRPr="00216BC2" w:rsidRDefault="00B30B2E" w:rsidP="00E43BFA">
            <w:r w:rsidRPr="00216BC2">
              <w:t>(N</w:t>
            </w:r>
            <w:r w:rsidR="00864C60" w:rsidRPr="00216BC2">
              <w:t> </w:t>
            </w:r>
            <w:r w:rsidRPr="00216BC2">
              <w:t>=</w:t>
            </w:r>
            <w:r w:rsidR="00864C60" w:rsidRPr="00216BC2">
              <w:t> </w:t>
            </w:r>
            <w:r w:rsidRPr="00216BC2">
              <w:t>74)</w:t>
            </w:r>
          </w:p>
        </w:tc>
        <w:tc>
          <w:tcPr>
            <w:tcW w:w="1350" w:type="dxa"/>
            <w:vAlign w:val="center"/>
          </w:tcPr>
          <w:p w14:paraId="29AC6B27" w14:textId="77777777" w:rsidR="00B30B2E" w:rsidRPr="00216BC2" w:rsidRDefault="00B30B2E" w:rsidP="00E43BFA">
            <w:pPr>
              <w:jc w:val="center"/>
              <w:rPr>
                <w:lang w:eastAsia="de-DE"/>
              </w:rPr>
            </w:pPr>
            <w:r w:rsidRPr="00216BC2">
              <w:rPr>
                <w:lang w:eastAsia="de-DE"/>
              </w:rPr>
              <w:t>0,8</w:t>
            </w:r>
          </w:p>
        </w:tc>
        <w:tc>
          <w:tcPr>
            <w:tcW w:w="1350" w:type="dxa"/>
            <w:vAlign w:val="center"/>
          </w:tcPr>
          <w:p w14:paraId="56976EEA" w14:textId="77777777" w:rsidR="00B30B2E" w:rsidRPr="00216BC2" w:rsidRDefault="00B30B2E" w:rsidP="00E43BFA">
            <w:pPr>
              <w:jc w:val="center"/>
              <w:rPr>
                <w:lang w:eastAsia="de-DE"/>
              </w:rPr>
            </w:pPr>
            <w:r w:rsidRPr="00216BC2">
              <w:rPr>
                <w:lang w:eastAsia="de-DE"/>
              </w:rPr>
              <w:t>7,9</w:t>
            </w:r>
          </w:p>
        </w:tc>
        <w:tc>
          <w:tcPr>
            <w:tcW w:w="1890" w:type="dxa"/>
            <w:vAlign w:val="center"/>
          </w:tcPr>
          <w:p w14:paraId="0A86E63F" w14:textId="77777777" w:rsidR="00B30B2E" w:rsidRPr="00216BC2" w:rsidRDefault="00B30B2E" w:rsidP="00E43BFA">
            <w:r w:rsidRPr="00216BC2">
              <w:t>Toate episoadele</w:t>
            </w:r>
          </w:p>
          <w:p w14:paraId="743BAD31" w14:textId="51E38404" w:rsidR="00B30B2E" w:rsidRPr="00216BC2" w:rsidRDefault="00B30B2E" w:rsidP="00E43BFA">
            <w:r w:rsidRPr="00216BC2">
              <w:t>(N</w:t>
            </w:r>
            <w:r w:rsidR="00864C60" w:rsidRPr="00216BC2">
              <w:t> </w:t>
            </w:r>
            <w:r w:rsidRPr="00216BC2">
              <w:t>=</w:t>
            </w:r>
            <w:r w:rsidR="00864C60" w:rsidRPr="00216BC2">
              <w:t> </w:t>
            </w:r>
            <w:r w:rsidRPr="00216BC2">
              <w:t>56)</w:t>
            </w:r>
          </w:p>
        </w:tc>
        <w:tc>
          <w:tcPr>
            <w:tcW w:w="1207" w:type="dxa"/>
            <w:vAlign w:val="center"/>
          </w:tcPr>
          <w:p w14:paraId="30701462" w14:textId="77777777" w:rsidR="00B30B2E" w:rsidRPr="00216BC2" w:rsidRDefault="00B30B2E" w:rsidP="00E43BFA">
            <w:pPr>
              <w:jc w:val="center"/>
              <w:rPr>
                <w:lang w:eastAsia="de-DE"/>
              </w:rPr>
            </w:pPr>
            <w:r w:rsidRPr="00216BC2">
              <w:rPr>
                <w:lang w:eastAsia="de-DE"/>
              </w:rPr>
              <w:t>0,8</w:t>
            </w:r>
          </w:p>
        </w:tc>
        <w:tc>
          <w:tcPr>
            <w:tcW w:w="1377" w:type="dxa"/>
            <w:vAlign w:val="center"/>
          </w:tcPr>
          <w:p w14:paraId="56CAB683" w14:textId="77777777" w:rsidR="00B30B2E" w:rsidRPr="00216BC2" w:rsidRDefault="00B30B2E" w:rsidP="00E43BFA">
            <w:pPr>
              <w:jc w:val="center"/>
              <w:rPr>
                <w:lang w:eastAsia="de-DE"/>
              </w:rPr>
            </w:pPr>
            <w:r w:rsidRPr="00216BC2">
              <w:rPr>
                <w:lang w:eastAsia="de-DE"/>
              </w:rPr>
              <w:t>16,9</w:t>
            </w:r>
          </w:p>
        </w:tc>
      </w:tr>
      <w:tr w:rsidR="00B30B2E" w:rsidRPr="00216BC2" w14:paraId="1D2E823A" w14:textId="77777777" w:rsidTr="001A4BA9">
        <w:trPr>
          <w:cantSplit/>
        </w:trPr>
        <w:tc>
          <w:tcPr>
            <w:tcW w:w="1890" w:type="dxa"/>
            <w:vAlign w:val="center"/>
          </w:tcPr>
          <w:p w14:paraId="60E0B50D" w14:textId="77777777" w:rsidR="00B30B2E" w:rsidRPr="00216BC2" w:rsidRDefault="00B30B2E" w:rsidP="00E43BFA">
            <w:r w:rsidRPr="00216BC2">
              <w:t>Timpul median până la ameliorarea globală a stării pacientului, evaluarea medicului (ore)</w:t>
            </w:r>
          </w:p>
        </w:tc>
        <w:tc>
          <w:tcPr>
            <w:tcW w:w="1350" w:type="dxa"/>
            <w:vAlign w:val="center"/>
          </w:tcPr>
          <w:p w14:paraId="278EA8C3" w14:textId="77777777" w:rsidR="00B30B2E" w:rsidRPr="00216BC2" w:rsidRDefault="00B30B2E" w:rsidP="00E43BFA">
            <w:pPr>
              <w:jc w:val="center"/>
            </w:pPr>
            <w:r w:rsidRPr="00216BC2">
              <w:rPr>
                <w:lang w:eastAsia="de-DE"/>
              </w:rPr>
              <w:t> </w:t>
            </w:r>
          </w:p>
        </w:tc>
        <w:tc>
          <w:tcPr>
            <w:tcW w:w="1350" w:type="dxa"/>
            <w:vAlign w:val="center"/>
          </w:tcPr>
          <w:p w14:paraId="26ED100A" w14:textId="77777777" w:rsidR="00B30B2E" w:rsidRPr="00216BC2" w:rsidRDefault="00B30B2E" w:rsidP="00E43BFA">
            <w:pPr>
              <w:jc w:val="center"/>
            </w:pPr>
            <w:r w:rsidRPr="00216BC2">
              <w:rPr>
                <w:lang w:eastAsia="de-DE"/>
              </w:rPr>
              <w:t> </w:t>
            </w:r>
          </w:p>
        </w:tc>
        <w:tc>
          <w:tcPr>
            <w:tcW w:w="1890" w:type="dxa"/>
            <w:vAlign w:val="center"/>
          </w:tcPr>
          <w:p w14:paraId="6F8D293F" w14:textId="77777777" w:rsidR="00B30B2E" w:rsidRPr="00216BC2" w:rsidRDefault="00B30B2E" w:rsidP="00E43BFA">
            <w:r w:rsidRPr="00216BC2">
              <w:t>Timpul median până la ameliorarea globală a stării pacientului, evaluarea medicului (ore)</w:t>
            </w:r>
          </w:p>
        </w:tc>
        <w:tc>
          <w:tcPr>
            <w:tcW w:w="1207" w:type="dxa"/>
            <w:vAlign w:val="center"/>
          </w:tcPr>
          <w:p w14:paraId="15743905" w14:textId="77777777" w:rsidR="00B30B2E" w:rsidRPr="00216BC2" w:rsidRDefault="00B30B2E" w:rsidP="00E43BFA">
            <w:pPr>
              <w:jc w:val="center"/>
            </w:pPr>
            <w:r w:rsidRPr="00216BC2">
              <w:rPr>
                <w:lang w:eastAsia="de-DE"/>
              </w:rPr>
              <w:t> </w:t>
            </w:r>
          </w:p>
        </w:tc>
        <w:tc>
          <w:tcPr>
            <w:tcW w:w="1377" w:type="dxa"/>
            <w:vAlign w:val="center"/>
          </w:tcPr>
          <w:p w14:paraId="26BC3448" w14:textId="77777777" w:rsidR="00B30B2E" w:rsidRPr="00216BC2" w:rsidRDefault="00B30B2E" w:rsidP="00E43BFA">
            <w:pPr>
              <w:jc w:val="center"/>
            </w:pPr>
            <w:r w:rsidRPr="00216BC2">
              <w:rPr>
                <w:lang w:eastAsia="de-DE"/>
              </w:rPr>
              <w:t> </w:t>
            </w:r>
          </w:p>
        </w:tc>
      </w:tr>
      <w:tr w:rsidR="00B30B2E" w:rsidRPr="00216BC2" w14:paraId="63AEA394" w14:textId="77777777" w:rsidTr="001A4BA9">
        <w:trPr>
          <w:cantSplit/>
        </w:trPr>
        <w:tc>
          <w:tcPr>
            <w:tcW w:w="1890" w:type="dxa"/>
            <w:vAlign w:val="center"/>
          </w:tcPr>
          <w:p w14:paraId="1C46BD45" w14:textId="77777777" w:rsidR="00B30B2E" w:rsidRPr="00216BC2" w:rsidRDefault="00B30B2E" w:rsidP="00E43BFA">
            <w:r w:rsidRPr="00216BC2">
              <w:t>Toate episoadele</w:t>
            </w:r>
          </w:p>
          <w:p w14:paraId="60D7BD82" w14:textId="2CB38A79" w:rsidR="00B30B2E" w:rsidRPr="00216BC2" w:rsidRDefault="00B30B2E" w:rsidP="00E43BFA">
            <w:r w:rsidRPr="00216BC2">
              <w:t>(N</w:t>
            </w:r>
            <w:r w:rsidR="00864C60" w:rsidRPr="00216BC2">
              <w:t> </w:t>
            </w:r>
            <w:r w:rsidRPr="00216BC2">
              <w:t>=</w:t>
            </w:r>
            <w:r w:rsidR="00864C60" w:rsidRPr="00216BC2">
              <w:t> </w:t>
            </w:r>
            <w:r w:rsidRPr="00216BC2">
              <w:t>74)</w:t>
            </w:r>
          </w:p>
        </w:tc>
        <w:tc>
          <w:tcPr>
            <w:tcW w:w="1350" w:type="dxa"/>
            <w:vAlign w:val="center"/>
          </w:tcPr>
          <w:p w14:paraId="4F8DFBF8" w14:textId="77777777" w:rsidR="00B30B2E" w:rsidRPr="00216BC2" w:rsidRDefault="00B30B2E" w:rsidP="00E43BFA">
            <w:pPr>
              <w:jc w:val="center"/>
              <w:rPr>
                <w:lang w:eastAsia="de-DE"/>
              </w:rPr>
            </w:pPr>
            <w:r w:rsidRPr="00216BC2">
              <w:rPr>
                <w:lang w:eastAsia="de-DE"/>
              </w:rPr>
              <w:t>1,5</w:t>
            </w:r>
          </w:p>
        </w:tc>
        <w:tc>
          <w:tcPr>
            <w:tcW w:w="1350" w:type="dxa"/>
            <w:vAlign w:val="center"/>
          </w:tcPr>
          <w:p w14:paraId="15082779" w14:textId="77777777" w:rsidR="00B30B2E" w:rsidRPr="00216BC2" w:rsidRDefault="00B30B2E" w:rsidP="00E43BFA">
            <w:pPr>
              <w:jc w:val="center"/>
              <w:rPr>
                <w:lang w:eastAsia="de-DE"/>
              </w:rPr>
            </w:pPr>
            <w:r w:rsidRPr="00216BC2">
              <w:rPr>
                <w:lang w:eastAsia="de-DE"/>
              </w:rPr>
              <w:t>6,9</w:t>
            </w:r>
          </w:p>
        </w:tc>
        <w:tc>
          <w:tcPr>
            <w:tcW w:w="1890" w:type="dxa"/>
            <w:vAlign w:val="center"/>
          </w:tcPr>
          <w:p w14:paraId="74DF0048" w14:textId="77777777" w:rsidR="00B30B2E" w:rsidRPr="00216BC2" w:rsidRDefault="00B30B2E" w:rsidP="00E43BFA">
            <w:r w:rsidRPr="00216BC2">
              <w:t>Toate episoadele</w:t>
            </w:r>
          </w:p>
          <w:p w14:paraId="2A1AB442" w14:textId="2906BE1D" w:rsidR="00B30B2E" w:rsidRPr="00216BC2" w:rsidRDefault="00B30B2E" w:rsidP="00E43BFA">
            <w:r w:rsidRPr="00216BC2">
              <w:t>(N</w:t>
            </w:r>
            <w:r w:rsidR="00864C60" w:rsidRPr="00216BC2">
              <w:t> </w:t>
            </w:r>
            <w:r w:rsidRPr="00216BC2">
              <w:t>=</w:t>
            </w:r>
            <w:r w:rsidR="00864C60" w:rsidRPr="00216BC2">
              <w:t> </w:t>
            </w:r>
            <w:r w:rsidRPr="00216BC2">
              <w:t>56)</w:t>
            </w:r>
          </w:p>
        </w:tc>
        <w:tc>
          <w:tcPr>
            <w:tcW w:w="1207" w:type="dxa"/>
            <w:vAlign w:val="center"/>
          </w:tcPr>
          <w:p w14:paraId="5D82033E" w14:textId="77777777" w:rsidR="00B30B2E" w:rsidRPr="00216BC2" w:rsidRDefault="00B30B2E" w:rsidP="00E43BFA">
            <w:pPr>
              <w:jc w:val="center"/>
              <w:rPr>
                <w:lang w:eastAsia="de-DE"/>
              </w:rPr>
            </w:pPr>
            <w:r w:rsidRPr="00216BC2">
              <w:rPr>
                <w:lang w:eastAsia="de-DE"/>
              </w:rPr>
              <w:t>1,0</w:t>
            </w:r>
          </w:p>
        </w:tc>
        <w:tc>
          <w:tcPr>
            <w:tcW w:w="1377" w:type="dxa"/>
            <w:vAlign w:val="center"/>
          </w:tcPr>
          <w:p w14:paraId="5FC3555C" w14:textId="77777777" w:rsidR="00B30B2E" w:rsidRPr="00216BC2" w:rsidRDefault="00B30B2E" w:rsidP="00E43BFA">
            <w:pPr>
              <w:jc w:val="center"/>
              <w:rPr>
                <w:lang w:eastAsia="de-DE"/>
              </w:rPr>
            </w:pPr>
            <w:r w:rsidRPr="00216BC2">
              <w:rPr>
                <w:lang w:eastAsia="de-DE"/>
              </w:rPr>
              <w:t>5,7</w:t>
            </w:r>
          </w:p>
        </w:tc>
      </w:tr>
    </w:tbl>
    <w:p w14:paraId="3DC659F4" w14:textId="77777777" w:rsidR="00B30B2E" w:rsidRPr="00216BC2" w:rsidRDefault="00B30B2E" w:rsidP="00E43BFA">
      <w:pPr>
        <w:tabs>
          <w:tab w:val="left" w:pos="0"/>
        </w:tabs>
      </w:pPr>
    </w:p>
    <w:p w14:paraId="7D75C2C6" w14:textId="77777777" w:rsidR="00B30B2E" w:rsidRPr="00216BC2" w:rsidRDefault="007B6CEE" w:rsidP="00E2598D">
      <w:pPr>
        <w:keepNext/>
        <w:tabs>
          <w:tab w:val="left" w:pos="0"/>
        </w:tabs>
        <w:rPr>
          <w:b/>
        </w:rPr>
      </w:pPr>
      <w:r w:rsidRPr="00216BC2">
        <w:rPr>
          <w:b/>
        </w:rPr>
        <w:t>Tabelul</w:t>
      </w:r>
      <w:r w:rsidR="004B7F1C" w:rsidRPr="00216BC2">
        <w:rPr>
          <w:b/>
        </w:rPr>
        <w:t> </w:t>
      </w:r>
      <w:r w:rsidR="00C631D6" w:rsidRPr="00216BC2">
        <w:rPr>
          <w:b/>
        </w:rPr>
        <w:t>4</w:t>
      </w:r>
      <w:r w:rsidRPr="00216BC2">
        <w:rPr>
          <w:b/>
        </w:rPr>
        <w:t>. Eficacitatea rezultatelor pentru FAST-3</w:t>
      </w:r>
    </w:p>
    <w:p w14:paraId="29BE1DAB" w14:textId="77777777" w:rsidR="007B6CEE" w:rsidRPr="00216BC2" w:rsidRDefault="007B6CEE" w:rsidP="00E2598D">
      <w:pPr>
        <w:keepNext/>
        <w:tabs>
          <w:tab w:val="left" w:pos="0"/>
        </w:tabs>
      </w:pPr>
    </w:p>
    <w:tbl>
      <w:tblPr>
        <w:tblW w:w="9072"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2938"/>
        <w:gridCol w:w="1084"/>
        <w:gridCol w:w="1595"/>
        <w:gridCol w:w="1595"/>
        <w:gridCol w:w="1860"/>
      </w:tblGrid>
      <w:tr w:rsidR="002D0136" w:rsidRPr="00216BC2" w14:paraId="6E9699AA" w14:textId="77777777" w:rsidTr="00E2598D">
        <w:trPr>
          <w:cantSplit/>
          <w:tblHeader/>
        </w:trPr>
        <w:tc>
          <w:tcPr>
            <w:tcW w:w="9072" w:type="dxa"/>
            <w:gridSpan w:val="5"/>
          </w:tcPr>
          <w:p w14:paraId="7D84E6C9" w14:textId="77777777" w:rsidR="002D0136" w:rsidRPr="00216BC2" w:rsidRDefault="00F73D99" w:rsidP="00E2598D">
            <w:pPr>
              <w:keepNext/>
              <w:spacing w:before="60" w:after="60"/>
              <w:jc w:val="center"/>
              <w:rPr>
                <w:b/>
              </w:rPr>
            </w:pPr>
            <w:r w:rsidRPr="00216BC2">
              <w:rPr>
                <w:b/>
              </w:rPr>
              <w:t>Eficacitatea rezultatelor</w:t>
            </w:r>
            <w:r w:rsidR="002D0136" w:rsidRPr="00216BC2">
              <w:rPr>
                <w:b/>
              </w:rPr>
              <w:t>: FAST</w:t>
            </w:r>
            <w:r w:rsidR="004B7F1C" w:rsidRPr="00216BC2">
              <w:rPr>
                <w:b/>
              </w:rPr>
              <w:noBreakHyphen/>
            </w:r>
            <w:r w:rsidR="002D0136" w:rsidRPr="00216BC2">
              <w:rPr>
                <w:b/>
              </w:rPr>
              <w:t xml:space="preserve">3; </w:t>
            </w:r>
            <w:r w:rsidRPr="00216BC2">
              <w:rPr>
                <w:b/>
              </w:rPr>
              <w:t>Faza controlată</w:t>
            </w:r>
            <w:r w:rsidR="002D0136" w:rsidRPr="00216BC2">
              <w:rPr>
                <w:b/>
              </w:rPr>
              <w:t xml:space="preserve"> </w:t>
            </w:r>
            <w:r w:rsidRPr="00216BC2">
              <w:rPr>
                <w:b/>
              </w:rPr>
              <w:t>–</w:t>
            </w:r>
            <w:r w:rsidR="002D0136" w:rsidRPr="00216BC2">
              <w:rPr>
                <w:b/>
              </w:rPr>
              <w:t xml:space="preserve"> </w:t>
            </w:r>
            <w:r w:rsidRPr="00216BC2">
              <w:rPr>
                <w:b/>
              </w:rPr>
              <w:t xml:space="preserve">Populaţia </w:t>
            </w:r>
            <w:r w:rsidR="002D0136" w:rsidRPr="00216BC2">
              <w:rPr>
                <w:b/>
              </w:rPr>
              <w:t>ITT</w:t>
            </w:r>
          </w:p>
        </w:tc>
      </w:tr>
      <w:tr w:rsidR="002D0136" w:rsidRPr="00216BC2" w14:paraId="6B2AB7AE" w14:textId="77777777" w:rsidTr="00E2598D">
        <w:trPr>
          <w:cantSplit/>
          <w:tblHeader/>
        </w:trPr>
        <w:tc>
          <w:tcPr>
            <w:tcW w:w="2938" w:type="dxa"/>
          </w:tcPr>
          <w:p w14:paraId="2291F749" w14:textId="77777777" w:rsidR="002D0136" w:rsidRPr="00216BC2" w:rsidRDefault="009C0378" w:rsidP="00E2598D">
            <w:pPr>
              <w:keepNext/>
              <w:spacing w:before="60" w:after="60"/>
              <w:rPr>
                <w:b/>
              </w:rPr>
            </w:pPr>
            <w:r w:rsidRPr="00216BC2">
              <w:rPr>
                <w:b/>
              </w:rPr>
              <w:t>Criteriul final</w:t>
            </w:r>
          </w:p>
        </w:tc>
        <w:tc>
          <w:tcPr>
            <w:tcW w:w="1084" w:type="dxa"/>
          </w:tcPr>
          <w:p w14:paraId="54C86DFB" w14:textId="77777777" w:rsidR="002D0136" w:rsidRPr="00216BC2" w:rsidRDefault="002D0136" w:rsidP="00E2598D">
            <w:pPr>
              <w:keepNext/>
              <w:spacing w:before="60" w:after="60"/>
              <w:jc w:val="both"/>
              <w:rPr>
                <w:b/>
              </w:rPr>
            </w:pPr>
            <w:r w:rsidRPr="00216BC2">
              <w:rPr>
                <w:b/>
              </w:rPr>
              <w:t>Statistic</w:t>
            </w:r>
            <w:r w:rsidR="00D6412D" w:rsidRPr="00216BC2">
              <w:rPr>
                <w:b/>
              </w:rPr>
              <w:t>ă</w:t>
            </w:r>
          </w:p>
        </w:tc>
        <w:tc>
          <w:tcPr>
            <w:tcW w:w="1595" w:type="dxa"/>
          </w:tcPr>
          <w:p w14:paraId="28301472" w14:textId="77777777" w:rsidR="002D0136" w:rsidRPr="00216BC2" w:rsidRDefault="002D0136" w:rsidP="00E2598D">
            <w:pPr>
              <w:keepNext/>
              <w:spacing w:before="60" w:after="60"/>
              <w:jc w:val="center"/>
              <w:rPr>
                <w:b/>
              </w:rPr>
            </w:pPr>
            <w:r w:rsidRPr="00216BC2">
              <w:rPr>
                <w:b/>
              </w:rPr>
              <w:t>Firazyr</w:t>
            </w:r>
          </w:p>
        </w:tc>
        <w:tc>
          <w:tcPr>
            <w:tcW w:w="1595" w:type="dxa"/>
          </w:tcPr>
          <w:p w14:paraId="578D2038" w14:textId="77777777" w:rsidR="002D0136" w:rsidRPr="00216BC2" w:rsidRDefault="002D0136" w:rsidP="00E2598D">
            <w:pPr>
              <w:keepNext/>
              <w:spacing w:before="60" w:after="60"/>
              <w:jc w:val="center"/>
              <w:rPr>
                <w:b/>
              </w:rPr>
            </w:pPr>
            <w:r w:rsidRPr="00216BC2">
              <w:rPr>
                <w:b/>
              </w:rPr>
              <w:t>Placebo</w:t>
            </w:r>
          </w:p>
        </w:tc>
        <w:tc>
          <w:tcPr>
            <w:tcW w:w="1860" w:type="dxa"/>
          </w:tcPr>
          <w:p w14:paraId="5C19F722" w14:textId="77777777" w:rsidR="002D0136" w:rsidRPr="00216BC2" w:rsidRDefault="00D6412D" w:rsidP="00E2598D">
            <w:pPr>
              <w:keepNext/>
              <w:spacing w:before="60" w:after="60"/>
              <w:jc w:val="center"/>
              <w:rPr>
                <w:b/>
              </w:rPr>
            </w:pPr>
            <w:r w:rsidRPr="00216BC2">
              <w:rPr>
                <w:b/>
              </w:rPr>
              <w:t>valoarea p</w:t>
            </w:r>
          </w:p>
        </w:tc>
      </w:tr>
      <w:tr w:rsidR="002D0136" w:rsidRPr="00216BC2" w14:paraId="0F525A2D" w14:textId="77777777" w:rsidTr="00E2598D">
        <w:trPr>
          <w:cantSplit/>
          <w:tblHeader/>
        </w:trPr>
        <w:tc>
          <w:tcPr>
            <w:tcW w:w="2938" w:type="dxa"/>
          </w:tcPr>
          <w:p w14:paraId="60D5705E" w14:textId="77777777" w:rsidR="002D0136" w:rsidRPr="00216BC2" w:rsidRDefault="002D0136" w:rsidP="00E2598D">
            <w:pPr>
              <w:keepNext/>
              <w:spacing w:before="60" w:after="60"/>
              <w:jc w:val="both"/>
              <w:rPr>
                <w:b/>
              </w:rPr>
            </w:pPr>
          </w:p>
        </w:tc>
        <w:tc>
          <w:tcPr>
            <w:tcW w:w="1084" w:type="dxa"/>
          </w:tcPr>
          <w:p w14:paraId="77449E30" w14:textId="77777777" w:rsidR="002D0136" w:rsidRPr="00216BC2" w:rsidRDefault="002D0136" w:rsidP="00E2598D">
            <w:pPr>
              <w:keepNext/>
              <w:spacing w:before="60" w:after="60"/>
              <w:jc w:val="both"/>
              <w:rPr>
                <w:b/>
              </w:rPr>
            </w:pPr>
          </w:p>
        </w:tc>
        <w:tc>
          <w:tcPr>
            <w:tcW w:w="1595" w:type="dxa"/>
          </w:tcPr>
          <w:p w14:paraId="1E7581B0" w14:textId="6CCB3569" w:rsidR="002D0136" w:rsidRPr="00216BC2" w:rsidRDefault="002D0136" w:rsidP="00E2598D">
            <w:pPr>
              <w:keepNext/>
              <w:spacing w:before="60" w:after="60"/>
              <w:jc w:val="center"/>
              <w:rPr>
                <w:b/>
              </w:rPr>
            </w:pPr>
            <w:r w:rsidRPr="00216BC2">
              <w:t>(n</w:t>
            </w:r>
            <w:r w:rsidR="00864C60" w:rsidRPr="00216BC2">
              <w:t> </w:t>
            </w:r>
            <w:r w:rsidRPr="00216BC2">
              <w:t>=</w:t>
            </w:r>
            <w:r w:rsidR="00864C60" w:rsidRPr="00216BC2">
              <w:t> </w:t>
            </w:r>
            <w:r w:rsidRPr="00216BC2">
              <w:t>43)</w:t>
            </w:r>
          </w:p>
        </w:tc>
        <w:tc>
          <w:tcPr>
            <w:tcW w:w="1595" w:type="dxa"/>
          </w:tcPr>
          <w:p w14:paraId="1CFD064B" w14:textId="77D557F4" w:rsidR="002D0136" w:rsidRPr="00216BC2" w:rsidRDefault="002D0136" w:rsidP="00E2598D">
            <w:pPr>
              <w:keepNext/>
              <w:spacing w:before="60" w:after="60"/>
              <w:jc w:val="center"/>
              <w:rPr>
                <w:b/>
              </w:rPr>
            </w:pPr>
            <w:r w:rsidRPr="00216BC2">
              <w:t>(n</w:t>
            </w:r>
            <w:r w:rsidR="00864C60" w:rsidRPr="00216BC2">
              <w:t> </w:t>
            </w:r>
            <w:r w:rsidRPr="00216BC2">
              <w:t>=</w:t>
            </w:r>
            <w:r w:rsidR="00864C60" w:rsidRPr="00216BC2">
              <w:t> </w:t>
            </w:r>
            <w:r w:rsidRPr="00216BC2">
              <w:t>45)</w:t>
            </w:r>
          </w:p>
        </w:tc>
        <w:tc>
          <w:tcPr>
            <w:tcW w:w="1860" w:type="dxa"/>
          </w:tcPr>
          <w:p w14:paraId="31E73E6B" w14:textId="77777777" w:rsidR="002D0136" w:rsidRPr="00216BC2" w:rsidRDefault="002D0136" w:rsidP="00E2598D">
            <w:pPr>
              <w:keepNext/>
              <w:spacing w:before="60" w:after="60"/>
              <w:jc w:val="center"/>
              <w:rPr>
                <w:b/>
              </w:rPr>
            </w:pPr>
          </w:p>
        </w:tc>
      </w:tr>
      <w:tr w:rsidR="002D0136" w:rsidRPr="00216BC2" w14:paraId="48C7840E" w14:textId="77777777" w:rsidTr="00E2598D">
        <w:trPr>
          <w:cantSplit/>
          <w:trHeight w:val="288"/>
        </w:trPr>
        <w:tc>
          <w:tcPr>
            <w:tcW w:w="2938" w:type="dxa"/>
            <w:shd w:val="clear" w:color="auto" w:fill="E6E6E6"/>
          </w:tcPr>
          <w:p w14:paraId="655A38E0" w14:textId="77777777" w:rsidR="002D0136" w:rsidRPr="00216BC2" w:rsidRDefault="009C0378" w:rsidP="00E2598D">
            <w:pPr>
              <w:keepNext/>
              <w:spacing w:before="60" w:after="60"/>
            </w:pPr>
            <w:r w:rsidRPr="00216BC2">
              <w:t>Criteriul final principal</w:t>
            </w:r>
            <w:r w:rsidR="0035509F" w:rsidRPr="00216BC2">
              <w:t xml:space="preserve"> de evaluare</w:t>
            </w:r>
          </w:p>
        </w:tc>
        <w:tc>
          <w:tcPr>
            <w:tcW w:w="1084" w:type="dxa"/>
            <w:shd w:val="clear" w:color="auto" w:fill="E6E6E6"/>
          </w:tcPr>
          <w:p w14:paraId="5144E2FC" w14:textId="77777777" w:rsidR="002D0136" w:rsidRPr="00216BC2" w:rsidRDefault="002D0136" w:rsidP="00E2598D">
            <w:pPr>
              <w:keepNext/>
              <w:spacing w:before="60" w:after="60"/>
              <w:jc w:val="both"/>
            </w:pPr>
          </w:p>
        </w:tc>
        <w:tc>
          <w:tcPr>
            <w:tcW w:w="1595" w:type="dxa"/>
            <w:shd w:val="clear" w:color="auto" w:fill="E6E6E6"/>
          </w:tcPr>
          <w:p w14:paraId="5AC4AFD1" w14:textId="77777777" w:rsidR="002D0136" w:rsidRPr="00216BC2" w:rsidRDefault="002D0136" w:rsidP="00E2598D">
            <w:pPr>
              <w:keepNext/>
              <w:spacing w:before="60" w:after="60"/>
              <w:jc w:val="center"/>
            </w:pPr>
          </w:p>
        </w:tc>
        <w:tc>
          <w:tcPr>
            <w:tcW w:w="1595" w:type="dxa"/>
            <w:shd w:val="clear" w:color="auto" w:fill="E6E6E6"/>
          </w:tcPr>
          <w:p w14:paraId="4699CFB3" w14:textId="77777777" w:rsidR="002D0136" w:rsidRPr="00216BC2" w:rsidRDefault="002D0136" w:rsidP="00E2598D">
            <w:pPr>
              <w:keepNext/>
              <w:spacing w:before="60" w:after="60"/>
              <w:jc w:val="center"/>
            </w:pPr>
          </w:p>
        </w:tc>
        <w:tc>
          <w:tcPr>
            <w:tcW w:w="1860" w:type="dxa"/>
            <w:shd w:val="clear" w:color="auto" w:fill="E6E6E6"/>
          </w:tcPr>
          <w:p w14:paraId="15C1D9A6" w14:textId="77777777" w:rsidR="002D0136" w:rsidRPr="00216BC2" w:rsidRDefault="002D0136" w:rsidP="00E2598D">
            <w:pPr>
              <w:keepNext/>
              <w:spacing w:before="60" w:after="60"/>
              <w:jc w:val="center"/>
            </w:pPr>
          </w:p>
        </w:tc>
      </w:tr>
      <w:tr w:rsidR="002D0136" w:rsidRPr="00216BC2" w14:paraId="1DDADBF2" w14:textId="77777777" w:rsidTr="00E2598D">
        <w:trPr>
          <w:cantSplit/>
          <w:trHeight w:val="288"/>
        </w:trPr>
        <w:tc>
          <w:tcPr>
            <w:tcW w:w="2938" w:type="dxa"/>
          </w:tcPr>
          <w:p w14:paraId="2921E341" w14:textId="77777777" w:rsidR="002D0136" w:rsidRPr="00216BC2" w:rsidRDefault="000D796E" w:rsidP="00E2598D">
            <w:pPr>
              <w:keepNext/>
              <w:spacing w:before="60" w:after="60"/>
            </w:pPr>
            <w:r w:rsidRPr="00216BC2">
              <w:t xml:space="preserve">Timpul până la debutul ameliorării simptomelor </w:t>
            </w:r>
            <w:r w:rsidR="000228D6" w:rsidRPr="00216BC2">
              <w:t>–</w:t>
            </w:r>
            <w:r w:rsidR="002D0136" w:rsidRPr="00216BC2">
              <w:t xml:space="preserve"> </w:t>
            </w:r>
            <w:r w:rsidR="00291C7A" w:rsidRPr="00216BC2">
              <w:t xml:space="preserve">compus </w:t>
            </w:r>
            <w:r w:rsidR="000228D6" w:rsidRPr="00216BC2">
              <w:t xml:space="preserve">SVA </w:t>
            </w:r>
            <w:r w:rsidR="002D0136" w:rsidRPr="00216BC2">
              <w:t>(</w:t>
            </w:r>
            <w:r w:rsidR="000228D6" w:rsidRPr="00216BC2">
              <w:t>ore</w:t>
            </w:r>
            <w:r w:rsidR="002D0136" w:rsidRPr="00216BC2">
              <w:t xml:space="preserve">) </w:t>
            </w:r>
          </w:p>
        </w:tc>
        <w:tc>
          <w:tcPr>
            <w:tcW w:w="1084" w:type="dxa"/>
          </w:tcPr>
          <w:p w14:paraId="14180A1C" w14:textId="77777777" w:rsidR="002D0136" w:rsidRPr="00216BC2" w:rsidRDefault="002D0136" w:rsidP="00E2598D">
            <w:pPr>
              <w:keepNext/>
              <w:spacing w:before="60" w:after="60"/>
              <w:jc w:val="both"/>
            </w:pPr>
            <w:r w:rsidRPr="00216BC2">
              <w:t>Median</w:t>
            </w:r>
          </w:p>
        </w:tc>
        <w:tc>
          <w:tcPr>
            <w:tcW w:w="1595" w:type="dxa"/>
          </w:tcPr>
          <w:p w14:paraId="7948914F" w14:textId="77777777" w:rsidR="002D0136" w:rsidRPr="00216BC2" w:rsidRDefault="00D6412D" w:rsidP="00E2598D">
            <w:pPr>
              <w:keepNext/>
              <w:spacing w:before="60" w:after="60"/>
              <w:jc w:val="center"/>
            </w:pPr>
            <w:r w:rsidRPr="00216BC2">
              <w:t>2,</w:t>
            </w:r>
            <w:r w:rsidR="002D0136" w:rsidRPr="00216BC2">
              <w:t>0</w:t>
            </w:r>
          </w:p>
        </w:tc>
        <w:tc>
          <w:tcPr>
            <w:tcW w:w="1595" w:type="dxa"/>
          </w:tcPr>
          <w:p w14:paraId="6FFB8C4A" w14:textId="77777777" w:rsidR="002D0136" w:rsidRPr="00216BC2" w:rsidRDefault="00D6412D" w:rsidP="00E2598D">
            <w:pPr>
              <w:keepNext/>
              <w:spacing w:before="60" w:after="60"/>
              <w:jc w:val="center"/>
            </w:pPr>
            <w:r w:rsidRPr="00216BC2">
              <w:t>19,</w:t>
            </w:r>
            <w:r w:rsidR="002D0136" w:rsidRPr="00216BC2">
              <w:t>8</w:t>
            </w:r>
          </w:p>
        </w:tc>
        <w:tc>
          <w:tcPr>
            <w:tcW w:w="1860" w:type="dxa"/>
          </w:tcPr>
          <w:p w14:paraId="2041F82F" w14:textId="4ACCFACD" w:rsidR="002D0136" w:rsidRPr="00216BC2" w:rsidRDefault="00D6412D" w:rsidP="00E2598D">
            <w:pPr>
              <w:keepNext/>
              <w:spacing w:before="60" w:after="60"/>
              <w:jc w:val="center"/>
            </w:pPr>
            <w:r w:rsidRPr="00216BC2">
              <w:t>&lt;</w:t>
            </w:r>
            <w:r w:rsidR="00864C60" w:rsidRPr="00216BC2">
              <w:t> </w:t>
            </w:r>
            <w:r w:rsidRPr="00216BC2">
              <w:t>0,</w:t>
            </w:r>
            <w:r w:rsidR="002D0136" w:rsidRPr="00216BC2">
              <w:t>001</w:t>
            </w:r>
          </w:p>
        </w:tc>
      </w:tr>
      <w:tr w:rsidR="002D0136" w:rsidRPr="00216BC2" w14:paraId="58E7E756" w14:textId="77777777" w:rsidTr="00E2598D">
        <w:trPr>
          <w:cantSplit/>
          <w:trHeight w:val="288"/>
        </w:trPr>
        <w:tc>
          <w:tcPr>
            <w:tcW w:w="2938" w:type="dxa"/>
            <w:shd w:val="clear" w:color="auto" w:fill="E6E6E6"/>
          </w:tcPr>
          <w:p w14:paraId="7034A795" w14:textId="77777777" w:rsidR="002D0136" w:rsidRPr="00216BC2" w:rsidRDefault="00710C59" w:rsidP="00E2598D">
            <w:pPr>
              <w:keepNext/>
              <w:spacing w:before="60" w:after="60"/>
            </w:pPr>
            <w:r w:rsidRPr="00216BC2">
              <w:t>Alte criterii finale</w:t>
            </w:r>
            <w:r w:rsidR="0035509F" w:rsidRPr="00216BC2">
              <w:t xml:space="preserve"> de evaluare</w:t>
            </w:r>
          </w:p>
        </w:tc>
        <w:tc>
          <w:tcPr>
            <w:tcW w:w="1084" w:type="dxa"/>
            <w:shd w:val="clear" w:color="auto" w:fill="E6E6E6"/>
          </w:tcPr>
          <w:p w14:paraId="2F0DE2B6" w14:textId="77777777" w:rsidR="002D0136" w:rsidRPr="00216BC2" w:rsidRDefault="002D0136" w:rsidP="00E2598D">
            <w:pPr>
              <w:keepNext/>
              <w:spacing w:before="60" w:after="60"/>
              <w:jc w:val="both"/>
            </w:pPr>
          </w:p>
        </w:tc>
        <w:tc>
          <w:tcPr>
            <w:tcW w:w="1595" w:type="dxa"/>
            <w:shd w:val="clear" w:color="auto" w:fill="E6E6E6"/>
          </w:tcPr>
          <w:p w14:paraId="42BF2307" w14:textId="77777777" w:rsidR="002D0136" w:rsidRPr="00216BC2" w:rsidRDefault="002D0136" w:rsidP="00E2598D">
            <w:pPr>
              <w:keepNext/>
              <w:spacing w:before="60" w:after="60"/>
              <w:jc w:val="center"/>
            </w:pPr>
          </w:p>
        </w:tc>
        <w:tc>
          <w:tcPr>
            <w:tcW w:w="1595" w:type="dxa"/>
            <w:shd w:val="clear" w:color="auto" w:fill="E6E6E6"/>
          </w:tcPr>
          <w:p w14:paraId="39AFA540" w14:textId="77777777" w:rsidR="002D0136" w:rsidRPr="00216BC2" w:rsidRDefault="002D0136" w:rsidP="00E2598D">
            <w:pPr>
              <w:keepNext/>
              <w:spacing w:before="60" w:after="60"/>
              <w:jc w:val="center"/>
            </w:pPr>
          </w:p>
        </w:tc>
        <w:tc>
          <w:tcPr>
            <w:tcW w:w="1860" w:type="dxa"/>
            <w:shd w:val="clear" w:color="auto" w:fill="E6E6E6"/>
          </w:tcPr>
          <w:p w14:paraId="22635CB2" w14:textId="77777777" w:rsidR="002D0136" w:rsidRPr="00216BC2" w:rsidRDefault="002D0136" w:rsidP="00E2598D">
            <w:pPr>
              <w:keepNext/>
              <w:spacing w:before="60" w:after="60"/>
              <w:jc w:val="center"/>
            </w:pPr>
          </w:p>
        </w:tc>
      </w:tr>
      <w:tr w:rsidR="002D0136" w:rsidRPr="00216BC2" w14:paraId="7573AFD4" w14:textId="77777777" w:rsidTr="00E2598D">
        <w:trPr>
          <w:cantSplit/>
          <w:trHeight w:val="288"/>
        </w:trPr>
        <w:tc>
          <w:tcPr>
            <w:tcW w:w="2938" w:type="dxa"/>
          </w:tcPr>
          <w:p w14:paraId="53A2C3CE" w14:textId="77777777" w:rsidR="002D0136" w:rsidRPr="00216BC2" w:rsidRDefault="00961182" w:rsidP="00E2598D">
            <w:pPr>
              <w:keepNext/>
              <w:spacing w:before="60" w:after="60"/>
            </w:pPr>
            <w:r w:rsidRPr="00216BC2">
              <w:t xml:space="preserve">Timpul până la </w:t>
            </w:r>
            <w:r w:rsidR="00CF38B9" w:rsidRPr="00216BC2">
              <w:t>debutul ameliorării simptomelor primare</w:t>
            </w:r>
            <w:r w:rsidR="002D0136" w:rsidRPr="00216BC2">
              <w:t xml:space="preserve"> (</w:t>
            </w:r>
            <w:r w:rsidR="00CF38B9" w:rsidRPr="00216BC2">
              <w:t>ore</w:t>
            </w:r>
            <w:r w:rsidR="002D0136" w:rsidRPr="00216BC2">
              <w:t xml:space="preserve">) </w:t>
            </w:r>
          </w:p>
        </w:tc>
        <w:tc>
          <w:tcPr>
            <w:tcW w:w="1084" w:type="dxa"/>
          </w:tcPr>
          <w:p w14:paraId="263E8F74" w14:textId="77777777" w:rsidR="002D0136" w:rsidRPr="00216BC2" w:rsidRDefault="002D0136" w:rsidP="00E2598D">
            <w:pPr>
              <w:keepNext/>
              <w:spacing w:before="60" w:after="60"/>
              <w:jc w:val="both"/>
            </w:pPr>
            <w:r w:rsidRPr="00216BC2">
              <w:t>Median</w:t>
            </w:r>
          </w:p>
        </w:tc>
        <w:tc>
          <w:tcPr>
            <w:tcW w:w="1595" w:type="dxa"/>
          </w:tcPr>
          <w:p w14:paraId="491211E8" w14:textId="77777777" w:rsidR="002D0136" w:rsidRPr="00216BC2" w:rsidRDefault="00D6412D" w:rsidP="00E2598D">
            <w:pPr>
              <w:keepNext/>
              <w:spacing w:before="60" w:after="60"/>
              <w:jc w:val="center"/>
            </w:pPr>
            <w:r w:rsidRPr="00216BC2">
              <w:t>1,</w:t>
            </w:r>
            <w:r w:rsidR="002D0136" w:rsidRPr="00216BC2">
              <w:t>5</w:t>
            </w:r>
          </w:p>
        </w:tc>
        <w:tc>
          <w:tcPr>
            <w:tcW w:w="1595" w:type="dxa"/>
          </w:tcPr>
          <w:p w14:paraId="5545D708" w14:textId="77777777" w:rsidR="002D0136" w:rsidRPr="00216BC2" w:rsidRDefault="00D6412D" w:rsidP="00E2598D">
            <w:pPr>
              <w:keepNext/>
              <w:spacing w:before="60" w:after="60"/>
              <w:jc w:val="center"/>
            </w:pPr>
            <w:r w:rsidRPr="00216BC2">
              <w:t>18,</w:t>
            </w:r>
            <w:r w:rsidR="002D0136" w:rsidRPr="00216BC2">
              <w:t>5</w:t>
            </w:r>
          </w:p>
        </w:tc>
        <w:tc>
          <w:tcPr>
            <w:tcW w:w="1860" w:type="dxa"/>
          </w:tcPr>
          <w:p w14:paraId="7357415E" w14:textId="34BE6C68" w:rsidR="002D0136" w:rsidRPr="00216BC2" w:rsidRDefault="00D6412D" w:rsidP="00E2598D">
            <w:pPr>
              <w:keepNext/>
              <w:spacing w:before="60" w:after="60"/>
              <w:jc w:val="center"/>
            </w:pPr>
            <w:r w:rsidRPr="00216BC2">
              <w:t>&lt;</w:t>
            </w:r>
            <w:r w:rsidR="00864C60" w:rsidRPr="00216BC2">
              <w:t> </w:t>
            </w:r>
            <w:r w:rsidRPr="00216BC2">
              <w:t>0,</w:t>
            </w:r>
            <w:r w:rsidR="002D0136" w:rsidRPr="00216BC2">
              <w:t>001</w:t>
            </w:r>
          </w:p>
        </w:tc>
      </w:tr>
      <w:tr w:rsidR="002D0136" w:rsidRPr="00216BC2" w14:paraId="7CBE4C16" w14:textId="77777777" w:rsidTr="00E2598D">
        <w:trPr>
          <w:cantSplit/>
        </w:trPr>
        <w:tc>
          <w:tcPr>
            <w:tcW w:w="2938" w:type="dxa"/>
          </w:tcPr>
          <w:p w14:paraId="722D3B71" w14:textId="77777777" w:rsidR="002D0136" w:rsidRPr="00216BC2" w:rsidRDefault="00CF38B9" w:rsidP="00E2598D">
            <w:pPr>
              <w:keepNext/>
              <w:spacing w:before="60" w:after="60"/>
            </w:pPr>
            <w:r w:rsidRPr="00216BC2">
              <w:t xml:space="preserve">Modificarea scorului </w:t>
            </w:r>
            <w:r w:rsidR="00291C7A" w:rsidRPr="00216BC2">
              <w:t xml:space="preserve">compus SVA </w:t>
            </w:r>
            <w:r w:rsidRPr="00216BC2">
              <w:t xml:space="preserve">la </w:t>
            </w:r>
            <w:r w:rsidR="00823A79" w:rsidRPr="00216BC2">
              <w:t>2 </w:t>
            </w:r>
            <w:r w:rsidRPr="00216BC2">
              <w:t>ore după tratament</w:t>
            </w:r>
            <w:r w:rsidR="002D0136" w:rsidRPr="00216BC2">
              <w:t xml:space="preserve"> </w:t>
            </w:r>
          </w:p>
        </w:tc>
        <w:tc>
          <w:tcPr>
            <w:tcW w:w="1084" w:type="dxa"/>
          </w:tcPr>
          <w:p w14:paraId="4C4E5FC0" w14:textId="77777777" w:rsidR="002D0136" w:rsidRPr="00216BC2" w:rsidRDefault="00D6412D" w:rsidP="00E2598D">
            <w:pPr>
              <w:keepNext/>
              <w:spacing w:before="60" w:after="60"/>
              <w:jc w:val="both"/>
            </w:pPr>
            <w:r w:rsidRPr="00216BC2">
              <w:t>Medi</w:t>
            </w:r>
            <w:r w:rsidR="00CF38B9" w:rsidRPr="00216BC2">
              <w:t>e</w:t>
            </w:r>
          </w:p>
        </w:tc>
        <w:tc>
          <w:tcPr>
            <w:tcW w:w="1595" w:type="dxa"/>
          </w:tcPr>
          <w:p w14:paraId="75BC32C5" w14:textId="77777777" w:rsidR="002D0136" w:rsidRPr="00216BC2" w:rsidRDefault="00D6412D" w:rsidP="00E2598D">
            <w:pPr>
              <w:keepNext/>
              <w:spacing w:before="60" w:after="60"/>
              <w:jc w:val="center"/>
            </w:pPr>
            <w:r w:rsidRPr="00216BC2">
              <w:t>-19,</w:t>
            </w:r>
            <w:r w:rsidR="002D0136" w:rsidRPr="00216BC2">
              <w:t>74</w:t>
            </w:r>
          </w:p>
        </w:tc>
        <w:tc>
          <w:tcPr>
            <w:tcW w:w="1595" w:type="dxa"/>
          </w:tcPr>
          <w:p w14:paraId="4FF4B098" w14:textId="77777777" w:rsidR="002D0136" w:rsidRPr="00216BC2" w:rsidRDefault="00D6412D" w:rsidP="00E2598D">
            <w:pPr>
              <w:keepNext/>
              <w:spacing w:before="60" w:after="60"/>
              <w:jc w:val="center"/>
            </w:pPr>
            <w:r w:rsidRPr="00216BC2">
              <w:t>-7,</w:t>
            </w:r>
            <w:r w:rsidR="002D0136" w:rsidRPr="00216BC2">
              <w:t>49</w:t>
            </w:r>
          </w:p>
        </w:tc>
        <w:tc>
          <w:tcPr>
            <w:tcW w:w="1860" w:type="dxa"/>
          </w:tcPr>
          <w:p w14:paraId="792788F6" w14:textId="085194C5" w:rsidR="002D0136" w:rsidRPr="00216BC2" w:rsidRDefault="00D6412D" w:rsidP="00E2598D">
            <w:pPr>
              <w:keepNext/>
              <w:spacing w:before="60" w:after="60"/>
              <w:jc w:val="center"/>
            </w:pPr>
            <w:r w:rsidRPr="00216BC2">
              <w:t>&lt;</w:t>
            </w:r>
            <w:r w:rsidR="00864C60" w:rsidRPr="00216BC2">
              <w:t> </w:t>
            </w:r>
            <w:r w:rsidRPr="00216BC2">
              <w:t>0,</w:t>
            </w:r>
            <w:r w:rsidR="002D0136" w:rsidRPr="00216BC2">
              <w:t>001</w:t>
            </w:r>
          </w:p>
        </w:tc>
      </w:tr>
      <w:tr w:rsidR="002D0136" w:rsidRPr="00216BC2" w14:paraId="37CFF1E8" w14:textId="77777777" w:rsidTr="00E2598D">
        <w:trPr>
          <w:cantSplit/>
        </w:trPr>
        <w:tc>
          <w:tcPr>
            <w:tcW w:w="2938" w:type="dxa"/>
          </w:tcPr>
          <w:p w14:paraId="2B79D89C" w14:textId="77777777" w:rsidR="002D0136" w:rsidRPr="00216BC2" w:rsidRDefault="00CF38B9" w:rsidP="00E2598D">
            <w:pPr>
              <w:keepNext/>
              <w:spacing w:before="60" w:after="60"/>
            </w:pPr>
            <w:r w:rsidRPr="00216BC2">
              <w:t xml:space="preserve">Modificarea scorului compus al </w:t>
            </w:r>
            <w:r w:rsidR="006A37D3" w:rsidRPr="00216BC2">
              <w:t xml:space="preserve">simptomelor evaluate de către subiect după </w:t>
            </w:r>
            <w:r w:rsidR="00823A79" w:rsidRPr="00216BC2">
              <w:t>2 </w:t>
            </w:r>
            <w:r w:rsidR="006A37D3" w:rsidRPr="00216BC2">
              <w:t xml:space="preserve">ore </w:t>
            </w:r>
          </w:p>
        </w:tc>
        <w:tc>
          <w:tcPr>
            <w:tcW w:w="1084" w:type="dxa"/>
          </w:tcPr>
          <w:p w14:paraId="7C77B2CF" w14:textId="77777777" w:rsidR="002D0136" w:rsidRPr="00216BC2" w:rsidRDefault="00D6412D" w:rsidP="00E2598D">
            <w:pPr>
              <w:keepNext/>
              <w:spacing w:before="60" w:after="60"/>
              <w:jc w:val="both"/>
            </w:pPr>
            <w:r w:rsidRPr="00216BC2">
              <w:t>Medie</w:t>
            </w:r>
          </w:p>
        </w:tc>
        <w:tc>
          <w:tcPr>
            <w:tcW w:w="1595" w:type="dxa"/>
          </w:tcPr>
          <w:p w14:paraId="17139CBF" w14:textId="77777777" w:rsidR="002D0136" w:rsidRPr="00216BC2" w:rsidRDefault="00D6412D" w:rsidP="00E2598D">
            <w:pPr>
              <w:keepNext/>
              <w:spacing w:before="60" w:after="60"/>
              <w:jc w:val="center"/>
            </w:pPr>
            <w:r w:rsidRPr="00216BC2">
              <w:t>-0,</w:t>
            </w:r>
            <w:r w:rsidR="002D0136" w:rsidRPr="00216BC2">
              <w:t>53</w:t>
            </w:r>
          </w:p>
        </w:tc>
        <w:tc>
          <w:tcPr>
            <w:tcW w:w="1595" w:type="dxa"/>
          </w:tcPr>
          <w:p w14:paraId="66711471" w14:textId="77777777" w:rsidR="002D0136" w:rsidRPr="00216BC2" w:rsidRDefault="00D6412D" w:rsidP="00E2598D">
            <w:pPr>
              <w:keepNext/>
              <w:spacing w:before="60" w:after="60"/>
              <w:jc w:val="center"/>
            </w:pPr>
            <w:r w:rsidRPr="00216BC2">
              <w:t>-0,</w:t>
            </w:r>
            <w:r w:rsidR="002D0136" w:rsidRPr="00216BC2">
              <w:t>22</w:t>
            </w:r>
          </w:p>
        </w:tc>
        <w:tc>
          <w:tcPr>
            <w:tcW w:w="1860" w:type="dxa"/>
          </w:tcPr>
          <w:p w14:paraId="1B2A10B7" w14:textId="3CC50BE1" w:rsidR="002D0136" w:rsidRPr="00216BC2" w:rsidRDefault="00D6412D" w:rsidP="00E2598D">
            <w:pPr>
              <w:keepNext/>
              <w:spacing w:before="60" w:after="60"/>
              <w:jc w:val="center"/>
            </w:pPr>
            <w:r w:rsidRPr="00216BC2">
              <w:t>&lt;</w:t>
            </w:r>
            <w:r w:rsidR="00864C60" w:rsidRPr="00216BC2">
              <w:t> </w:t>
            </w:r>
            <w:r w:rsidRPr="00216BC2">
              <w:t>0,</w:t>
            </w:r>
            <w:r w:rsidR="002D0136" w:rsidRPr="00216BC2">
              <w:t>001</w:t>
            </w:r>
          </w:p>
        </w:tc>
      </w:tr>
      <w:tr w:rsidR="002D0136" w:rsidRPr="00216BC2" w14:paraId="787FEB21" w14:textId="77777777" w:rsidTr="00E2598D">
        <w:trPr>
          <w:cantSplit/>
        </w:trPr>
        <w:tc>
          <w:tcPr>
            <w:tcW w:w="2938" w:type="dxa"/>
          </w:tcPr>
          <w:p w14:paraId="3F801850" w14:textId="77777777" w:rsidR="002D0136" w:rsidRPr="00216BC2" w:rsidRDefault="006A37D3" w:rsidP="00E2598D">
            <w:pPr>
              <w:keepNext/>
              <w:spacing w:before="60" w:after="60"/>
            </w:pPr>
            <w:r w:rsidRPr="00216BC2">
              <w:t xml:space="preserve">Modificarea scorului </w:t>
            </w:r>
            <w:r w:rsidR="000228D6" w:rsidRPr="00216BC2">
              <w:t>compus al simptomelor evaluat</w:t>
            </w:r>
            <w:r w:rsidR="00231458" w:rsidRPr="00216BC2">
              <w:t xml:space="preserve"> de investigator după </w:t>
            </w:r>
            <w:r w:rsidR="00823A79" w:rsidRPr="00216BC2">
              <w:t>2 </w:t>
            </w:r>
            <w:r w:rsidR="00231458" w:rsidRPr="00216BC2">
              <w:t>ore</w:t>
            </w:r>
            <w:r w:rsidR="002D0136" w:rsidRPr="00216BC2">
              <w:t xml:space="preserve"> </w:t>
            </w:r>
          </w:p>
        </w:tc>
        <w:tc>
          <w:tcPr>
            <w:tcW w:w="1084" w:type="dxa"/>
          </w:tcPr>
          <w:p w14:paraId="30319665" w14:textId="77777777" w:rsidR="002D0136" w:rsidRPr="00216BC2" w:rsidRDefault="00D6412D" w:rsidP="00E2598D">
            <w:pPr>
              <w:keepNext/>
              <w:spacing w:before="60" w:after="60"/>
              <w:jc w:val="both"/>
            </w:pPr>
            <w:r w:rsidRPr="00216BC2">
              <w:t>Medie</w:t>
            </w:r>
          </w:p>
        </w:tc>
        <w:tc>
          <w:tcPr>
            <w:tcW w:w="1595" w:type="dxa"/>
          </w:tcPr>
          <w:p w14:paraId="796378A7" w14:textId="77777777" w:rsidR="002D0136" w:rsidRPr="00216BC2" w:rsidRDefault="00D6412D" w:rsidP="00E2598D">
            <w:pPr>
              <w:keepNext/>
              <w:spacing w:before="60" w:after="60"/>
              <w:jc w:val="center"/>
            </w:pPr>
            <w:r w:rsidRPr="00216BC2">
              <w:t>-0,</w:t>
            </w:r>
            <w:r w:rsidR="002D0136" w:rsidRPr="00216BC2">
              <w:t>44</w:t>
            </w:r>
          </w:p>
        </w:tc>
        <w:tc>
          <w:tcPr>
            <w:tcW w:w="1595" w:type="dxa"/>
          </w:tcPr>
          <w:p w14:paraId="7818A84F" w14:textId="77777777" w:rsidR="002D0136" w:rsidRPr="00216BC2" w:rsidRDefault="00D6412D" w:rsidP="00E2598D">
            <w:pPr>
              <w:keepNext/>
              <w:spacing w:before="60" w:after="60"/>
              <w:jc w:val="center"/>
            </w:pPr>
            <w:r w:rsidRPr="00216BC2">
              <w:t>-0,</w:t>
            </w:r>
            <w:r w:rsidR="002D0136" w:rsidRPr="00216BC2">
              <w:t>19</w:t>
            </w:r>
          </w:p>
        </w:tc>
        <w:tc>
          <w:tcPr>
            <w:tcW w:w="1860" w:type="dxa"/>
          </w:tcPr>
          <w:p w14:paraId="64FDD276" w14:textId="6E65870F" w:rsidR="002D0136" w:rsidRPr="00216BC2" w:rsidRDefault="00D6412D" w:rsidP="00E2598D">
            <w:pPr>
              <w:keepNext/>
              <w:spacing w:before="60" w:after="60"/>
              <w:jc w:val="center"/>
            </w:pPr>
            <w:r w:rsidRPr="00216BC2">
              <w:t>&lt;</w:t>
            </w:r>
            <w:r w:rsidR="00864C60" w:rsidRPr="00216BC2">
              <w:t> </w:t>
            </w:r>
            <w:r w:rsidRPr="00216BC2">
              <w:t>0,</w:t>
            </w:r>
            <w:r w:rsidR="002D0136" w:rsidRPr="00216BC2">
              <w:t>001</w:t>
            </w:r>
          </w:p>
        </w:tc>
      </w:tr>
      <w:tr w:rsidR="002D0136" w:rsidRPr="00216BC2" w14:paraId="1884320F" w14:textId="77777777" w:rsidTr="00E2598D">
        <w:trPr>
          <w:cantSplit/>
        </w:trPr>
        <w:tc>
          <w:tcPr>
            <w:tcW w:w="2938" w:type="dxa"/>
          </w:tcPr>
          <w:p w14:paraId="5E6C5144" w14:textId="77777777" w:rsidR="002D0136" w:rsidRPr="00216BC2" w:rsidRDefault="00231458" w:rsidP="00E2598D">
            <w:pPr>
              <w:keepNext/>
              <w:spacing w:before="60" w:after="60"/>
            </w:pPr>
            <w:r w:rsidRPr="00216BC2">
              <w:t>Timpul până la ameliorarea aproape completă a simptomelor</w:t>
            </w:r>
            <w:r w:rsidR="002D0136" w:rsidRPr="00216BC2">
              <w:t xml:space="preserve"> </w:t>
            </w:r>
            <w:r w:rsidRPr="00216BC2">
              <w:t>(ore</w:t>
            </w:r>
            <w:r w:rsidR="002D0136" w:rsidRPr="00216BC2">
              <w:t xml:space="preserve">) </w:t>
            </w:r>
          </w:p>
        </w:tc>
        <w:tc>
          <w:tcPr>
            <w:tcW w:w="1084" w:type="dxa"/>
          </w:tcPr>
          <w:p w14:paraId="7C767657" w14:textId="77777777" w:rsidR="002D0136" w:rsidRPr="00216BC2" w:rsidRDefault="002D0136" w:rsidP="00E2598D">
            <w:pPr>
              <w:keepNext/>
              <w:spacing w:before="60" w:after="60"/>
              <w:jc w:val="both"/>
            </w:pPr>
            <w:r w:rsidRPr="00216BC2">
              <w:t>Median</w:t>
            </w:r>
          </w:p>
        </w:tc>
        <w:tc>
          <w:tcPr>
            <w:tcW w:w="1595" w:type="dxa"/>
          </w:tcPr>
          <w:p w14:paraId="67A6E33C" w14:textId="77777777" w:rsidR="002D0136" w:rsidRPr="00216BC2" w:rsidRDefault="00D6412D" w:rsidP="00E2598D">
            <w:pPr>
              <w:keepNext/>
              <w:spacing w:before="60" w:after="60"/>
              <w:jc w:val="center"/>
            </w:pPr>
            <w:r w:rsidRPr="00216BC2">
              <w:t>8,</w:t>
            </w:r>
            <w:r w:rsidR="002D0136" w:rsidRPr="00216BC2">
              <w:t>0</w:t>
            </w:r>
          </w:p>
        </w:tc>
        <w:tc>
          <w:tcPr>
            <w:tcW w:w="1595" w:type="dxa"/>
          </w:tcPr>
          <w:p w14:paraId="086869EA" w14:textId="77777777" w:rsidR="002D0136" w:rsidRPr="00216BC2" w:rsidRDefault="00D6412D" w:rsidP="00E2598D">
            <w:pPr>
              <w:keepNext/>
              <w:spacing w:before="60" w:after="60"/>
              <w:jc w:val="center"/>
            </w:pPr>
            <w:r w:rsidRPr="00216BC2">
              <w:t>36,</w:t>
            </w:r>
            <w:r w:rsidR="002D0136" w:rsidRPr="00216BC2">
              <w:t>0</w:t>
            </w:r>
          </w:p>
        </w:tc>
        <w:tc>
          <w:tcPr>
            <w:tcW w:w="1860" w:type="dxa"/>
          </w:tcPr>
          <w:p w14:paraId="28B3E5D0" w14:textId="77777777" w:rsidR="002D0136" w:rsidRPr="00216BC2" w:rsidRDefault="00D6412D" w:rsidP="00E2598D">
            <w:pPr>
              <w:keepNext/>
              <w:spacing w:before="60" w:after="60"/>
              <w:jc w:val="center"/>
            </w:pPr>
            <w:r w:rsidRPr="00216BC2">
              <w:t>0,</w:t>
            </w:r>
            <w:r w:rsidR="002D0136" w:rsidRPr="00216BC2">
              <w:t>012</w:t>
            </w:r>
          </w:p>
        </w:tc>
      </w:tr>
      <w:tr w:rsidR="002D0136" w:rsidRPr="00216BC2" w14:paraId="71BF7F58" w14:textId="77777777" w:rsidTr="00E2598D">
        <w:trPr>
          <w:cantSplit/>
        </w:trPr>
        <w:tc>
          <w:tcPr>
            <w:tcW w:w="2938" w:type="dxa"/>
          </w:tcPr>
          <w:p w14:paraId="22812698" w14:textId="77777777" w:rsidR="002D0136" w:rsidRPr="00216BC2" w:rsidRDefault="00DC51AC" w:rsidP="00E43BFA">
            <w:pPr>
              <w:spacing w:before="60" w:after="60"/>
            </w:pPr>
            <w:r w:rsidRPr="00216BC2">
              <w:t xml:space="preserve">Timpul până la ameliorarea </w:t>
            </w:r>
            <w:r w:rsidR="00E84F9C" w:rsidRPr="00216BC2">
              <w:t xml:space="preserve">iniţială a </w:t>
            </w:r>
            <w:r w:rsidRPr="00216BC2">
              <w:t xml:space="preserve">simptomelor </w:t>
            </w:r>
            <w:r w:rsidR="00E84F9C" w:rsidRPr="00216BC2">
              <w:t>evaluat de pacient (ore)</w:t>
            </w:r>
            <w:r w:rsidR="002D0136" w:rsidRPr="00216BC2">
              <w:t xml:space="preserve"> </w:t>
            </w:r>
          </w:p>
        </w:tc>
        <w:tc>
          <w:tcPr>
            <w:tcW w:w="1084" w:type="dxa"/>
          </w:tcPr>
          <w:p w14:paraId="4FB25116" w14:textId="77777777" w:rsidR="002D0136" w:rsidRPr="00216BC2" w:rsidRDefault="002D0136" w:rsidP="00E43BFA">
            <w:pPr>
              <w:spacing w:before="60" w:after="60"/>
              <w:jc w:val="both"/>
            </w:pPr>
            <w:r w:rsidRPr="00216BC2">
              <w:t>Median</w:t>
            </w:r>
          </w:p>
        </w:tc>
        <w:tc>
          <w:tcPr>
            <w:tcW w:w="1595" w:type="dxa"/>
          </w:tcPr>
          <w:p w14:paraId="06DD97DB" w14:textId="77777777" w:rsidR="002D0136" w:rsidRPr="00216BC2" w:rsidRDefault="00D6412D" w:rsidP="00E43BFA">
            <w:pPr>
              <w:spacing w:before="60" w:after="60"/>
              <w:jc w:val="center"/>
            </w:pPr>
            <w:r w:rsidRPr="00216BC2">
              <w:t>0,</w:t>
            </w:r>
            <w:r w:rsidR="002D0136" w:rsidRPr="00216BC2">
              <w:t>8</w:t>
            </w:r>
          </w:p>
        </w:tc>
        <w:tc>
          <w:tcPr>
            <w:tcW w:w="1595" w:type="dxa"/>
          </w:tcPr>
          <w:p w14:paraId="7E175E62" w14:textId="77777777" w:rsidR="002D0136" w:rsidRPr="00216BC2" w:rsidRDefault="00D6412D" w:rsidP="00E43BFA">
            <w:pPr>
              <w:spacing w:before="60" w:after="60"/>
              <w:jc w:val="center"/>
            </w:pPr>
            <w:r w:rsidRPr="00216BC2">
              <w:t>3,</w:t>
            </w:r>
            <w:r w:rsidR="002D0136" w:rsidRPr="00216BC2">
              <w:t>5</w:t>
            </w:r>
          </w:p>
        </w:tc>
        <w:tc>
          <w:tcPr>
            <w:tcW w:w="1860" w:type="dxa"/>
          </w:tcPr>
          <w:p w14:paraId="618CCDC9" w14:textId="47FB3FDD" w:rsidR="002D0136" w:rsidRPr="00216BC2" w:rsidRDefault="00D6412D" w:rsidP="00E43BFA">
            <w:pPr>
              <w:spacing w:before="60" w:after="60"/>
              <w:jc w:val="center"/>
            </w:pPr>
            <w:r w:rsidRPr="00216BC2">
              <w:t>&lt;</w:t>
            </w:r>
            <w:r w:rsidR="00864C60" w:rsidRPr="00216BC2">
              <w:t> </w:t>
            </w:r>
            <w:r w:rsidRPr="00216BC2">
              <w:t>0,</w:t>
            </w:r>
            <w:r w:rsidR="002D0136" w:rsidRPr="00216BC2">
              <w:t>001</w:t>
            </w:r>
          </w:p>
        </w:tc>
      </w:tr>
      <w:tr w:rsidR="002D0136" w:rsidRPr="00216BC2" w14:paraId="632CB145" w14:textId="77777777" w:rsidTr="00E2598D">
        <w:trPr>
          <w:cantSplit/>
        </w:trPr>
        <w:tc>
          <w:tcPr>
            <w:tcW w:w="2938" w:type="dxa"/>
          </w:tcPr>
          <w:p w14:paraId="5A853F50" w14:textId="77777777" w:rsidR="002D0136" w:rsidRPr="00216BC2" w:rsidRDefault="00E84F9C" w:rsidP="00E43BFA">
            <w:pPr>
              <w:spacing w:before="60" w:after="60"/>
            </w:pPr>
            <w:r w:rsidRPr="00216BC2">
              <w:lastRenderedPageBreak/>
              <w:t xml:space="preserve">Timpul până la ameliorarea </w:t>
            </w:r>
            <w:r w:rsidR="000827BA" w:rsidRPr="00216BC2">
              <w:t xml:space="preserve">iniţială vizuală a </w:t>
            </w:r>
            <w:r w:rsidRPr="00216BC2">
              <w:t xml:space="preserve">simptomelor </w:t>
            </w:r>
            <w:r w:rsidR="000827BA" w:rsidRPr="00216BC2">
              <w:t xml:space="preserve">evaluat de investigator </w:t>
            </w:r>
            <w:r w:rsidR="002D0136" w:rsidRPr="00216BC2">
              <w:t>(</w:t>
            </w:r>
            <w:r w:rsidR="000827BA" w:rsidRPr="00216BC2">
              <w:t>ore</w:t>
            </w:r>
            <w:r w:rsidR="002D0136" w:rsidRPr="00216BC2">
              <w:t xml:space="preserve">) </w:t>
            </w:r>
          </w:p>
        </w:tc>
        <w:tc>
          <w:tcPr>
            <w:tcW w:w="1084" w:type="dxa"/>
          </w:tcPr>
          <w:p w14:paraId="44DAD314" w14:textId="77777777" w:rsidR="002D0136" w:rsidRPr="00216BC2" w:rsidRDefault="002D0136" w:rsidP="00E43BFA">
            <w:pPr>
              <w:spacing w:before="60" w:after="60"/>
              <w:jc w:val="both"/>
            </w:pPr>
            <w:r w:rsidRPr="00216BC2">
              <w:t>Median</w:t>
            </w:r>
          </w:p>
        </w:tc>
        <w:tc>
          <w:tcPr>
            <w:tcW w:w="1595" w:type="dxa"/>
          </w:tcPr>
          <w:p w14:paraId="19E07924" w14:textId="77777777" w:rsidR="002D0136" w:rsidRPr="00216BC2" w:rsidRDefault="00D6412D" w:rsidP="00E43BFA">
            <w:pPr>
              <w:spacing w:before="60" w:after="60"/>
              <w:jc w:val="center"/>
            </w:pPr>
            <w:r w:rsidRPr="00216BC2">
              <w:t>0,</w:t>
            </w:r>
            <w:r w:rsidR="002D0136" w:rsidRPr="00216BC2">
              <w:t>8</w:t>
            </w:r>
          </w:p>
        </w:tc>
        <w:tc>
          <w:tcPr>
            <w:tcW w:w="1595" w:type="dxa"/>
          </w:tcPr>
          <w:p w14:paraId="53940982" w14:textId="77777777" w:rsidR="002D0136" w:rsidRPr="00216BC2" w:rsidRDefault="00D6412D" w:rsidP="00E43BFA">
            <w:pPr>
              <w:spacing w:before="60" w:after="60"/>
              <w:jc w:val="center"/>
            </w:pPr>
            <w:r w:rsidRPr="00216BC2">
              <w:t>3,</w:t>
            </w:r>
            <w:r w:rsidR="002D0136" w:rsidRPr="00216BC2">
              <w:t>4</w:t>
            </w:r>
          </w:p>
        </w:tc>
        <w:tc>
          <w:tcPr>
            <w:tcW w:w="1860" w:type="dxa"/>
          </w:tcPr>
          <w:p w14:paraId="713D993D" w14:textId="77777777" w:rsidR="002D0136" w:rsidRPr="00216BC2" w:rsidRDefault="00D6412D" w:rsidP="00E43BFA">
            <w:pPr>
              <w:spacing w:before="60" w:after="60"/>
              <w:jc w:val="center"/>
            </w:pPr>
            <w:r w:rsidRPr="00216BC2">
              <w:t>&lt; 0,</w:t>
            </w:r>
            <w:r w:rsidR="002D0136" w:rsidRPr="00216BC2">
              <w:t>001</w:t>
            </w:r>
          </w:p>
        </w:tc>
      </w:tr>
    </w:tbl>
    <w:p w14:paraId="44998480" w14:textId="77777777" w:rsidR="00E2598D" w:rsidRPr="00216BC2" w:rsidRDefault="00E2598D" w:rsidP="00E43BFA">
      <w:pPr>
        <w:tabs>
          <w:tab w:val="left" w:pos="0"/>
        </w:tabs>
      </w:pPr>
    </w:p>
    <w:p w14:paraId="507CF392" w14:textId="77777777" w:rsidR="00B30B2E" w:rsidRPr="00216BC2" w:rsidRDefault="00B30B2E" w:rsidP="00E43BFA">
      <w:r w:rsidRPr="00216BC2">
        <w:t>Un total de</w:t>
      </w:r>
      <w:r w:rsidR="00844403" w:rsidRPr="00216BC2">
        <w:t xml:space="preserve"> 66</w:t>
      </w:r>
      <w:r w:rsidRPr="00216BC2">
        <w:t xml:space="preserve"> de pacienţi </w:t>
      </w:r>
      <w:r w:rsidR="009512D0" w:rsidRPr="00216BC2">
        <w:t xml:space="preserve">cu crize de AEE </w:t>
      </w:r>
      <w:r w:rsidR="0035509F" w:rsidRPr="00216BC2">
        <w:t>cu implicare</w:t>
      </w:r>
      <w:r w:rsidR="009512D0" w:rsidRPr="00216BC2">
        <w:t xml:space="preserve"> </w:t>
      </w:r>
      <w:r w:rsidR="0035509F" w:rsidRPr="00216BC2">
        <w:t xml:space="preserve">laringiană </w:t>
      </w:r>
      <w:r w:rsidRPr="00216BC2">
        <w:t xml:space="preserve">au fost trataţi </w:t>
      </w:r>
      <w:r w:rsidR="00F2764C" w:rsidRPr="00216BC2">
        <w:t xml:space="preserve">în aceste studii clinice controlate de fază III. </w:t>
      </w:r>
      <w:r w:rsidR="00E439C2" w:rsidRPr="00216BC2">
        <w:t>R</w:t>
      </w:r>
      <w:r w:rsidRPr="00216BC2">
        <w:t xml:space="preserve">ezultatele au fost similare cu cele ale pacienţilor cu AEE fără </w:t>
      </w:r>
      <w:r w:rsidR="00544C13" w:rsidRPr="00216BC2">
        <w:t>manifestări la nivelul laringelui</w:t>
      </w:r>
      <w:r w:rsidR="00F2764C" w:rsidRPr="00216BC2">
        <w:t xml:space="preserve"> în ceea ce priveşte timpul până la</w:t>
      </w:r>
      <w:r w:rsidRPr="00216BC2">
        <w:t xml:space="preserve"> </w:t>
      </w:r>
      <w:r w:rsidR="00114038" w:rsidRPr="00216BC2">
        <w:t>debutul ameliorării simptomelor</w:t>
      </w:r>
      <w:r w:rsidR="00F2764C" w:rsidRPr="00216BC2">
        <w:t>.</w:t>
      </w:r>
    </w:p>
    <w:p w14:paraId="64991668" w14:textId="77777777" w:rsidR="00455D15" w:rsidRPr="00216BC2" w:rsidRDefault="00455D15" w:rsidP="00C631D6">
      <w:pPr>
        <w:rPr>
          <w:i/>
          <w:lang w:eastAsia="de-DE"/>
        </w:rPr>
      </w:pPr>
    </w:p>
    <w:p w14:paraId="5FFD82F9" w14:textId="77777777" w:rsidR="00C631D6" w:rsidRPr="00216BC2" w:rsidRDefault="00455D15" w:rsidP="005E46C6">
      <w:pPr>
        <w:keepNext/>
        <w:rPr>
          <w:u w:val="single"/>
          <w:lang w:eastAsia="de-DE"/>
        </w:rPr>
      </w:pPr>
      <w:r w:rsidRPr="00216BC2">
        <w:rPr>
          <w:u w:val="single"/>
          <w:lang w:eastAsia="de-DE"/>
        </w:rPr>
        <w:t>Copii și adolescenți</w:t>
      </w:r>
    </w:p>
    <w:p w14:paraId="1B967994" w14:textId="77777777" w:rsidR="00600123" w:rsidRPr="00216BC2" w:rsidRDefault="00600123" w:rsidP="005E46C6">
      <w:pPr>
        <w:keepNext/>
        <w:rPr>
          <w:u w:val="single"/>
          <w:lang w:eastAsia="de-DE"/>
        </w:rPr>
      </w:pPr>
    </w:p>
    <w:p w14:paraId="76C2E48D" w14:textId="7F66758D" w:rsidR="00C631D6" w:rsidRPr="001A4BA9" w:rsidRDefault="001B149A" w:rsidP="001A4BA9">
      <w:r w:rsidRPr="00216BC2">
        <w:rPr>
          <w:lang w:eastAsia="de-DE"/>
        </w:rPr>
        <w:t xml:space="preserve">Un studiu deschis, nerandomizat, cu un singur grup </w:t>
      </w:r>
      <w:r w:rsidR="00C631D6" w:rsidRPr="00216BC2">
        <w:rPr>
          <w:lang w:eastAsia="de-DE"/>
        </w:rPr>
        <w:t xml:space="preserve">(HGT-FIR-086) </w:t>
      </w:r>
      <w:r w:rsidRPr="00216BC2">
        <w:rPr>
          <w:lang w:eastAsia="de-DE"/>
        </w:rPr>
        <w:t>a fost realizat la un număr total de 32</w:t>
      </w:r>
      <w:r w:rsidR="00864C60" w:rsidRPr="00216BC2">
        <w:rPr>
          <w:lang w:eastAsia="de-DE"/>
        </w:rPr>
        <w:t> </w:t>
      </w:r>
      <w:r w:rsidRPr="00216BC2">
        <w:rPr>
          <w:lang w:eastAsia="de-DE"/>
        </w:rPr>
        <w:t>de pacienți. Toți pacienții au primit cel puțin o doză de icatibant (0,</w:t>
      </w:r>
      <w:r w:rsidR="00C631D6" w:rsidRPr="00216BC2">
        <w:rPr>
          <w:lang w:eastAsia="de-DE"/>
        </w:rPr>
        <w:t>4</w:t>
      </w:r>
      <w:r w:rsidRPr="00216BC2">
        <w:rPr>
          <w:lang w:eastAsia="de-DE"/>
        </w:rPr>
        <w:t> </w:t>
      </w:r>
      <w:r w:rsidR="00C631D6" w:rsidRPr="00216BC2">
        <w:rPr>
          <w:lang w:eastAsia="de-DE"/>
        </w:rPr>
        <w:t xml:space="preserve">mg/kg </w:t>
      </w:r>
      <w:r w:rsidRPr="00216BC2">
        <w:rPr>
          <w:lang w:eastAsia="de-DE"/>
        </w:rPr>
        <w:t xml:space="preserve">greutate corporală, până la o doză maximă de </w:t>
      </w:r>
      <w:r w:rsidR="00C631D6" w:rsidRPr="00216BC2">
        <w:rPr>
          <w:lang w:eastAsia="de-DE"/>
        </w:rPr>
        <w:t xml:space="preserve">30 mg) </w:t>
      </w:r>
      <w:r w:rsidRPr="00216BC2">
        <w:rPr>
          <w:lang w:eastAsia="de-DE"/>
        </w:rPr>
        <w:t>iar majoritatea pacienților au fost urmăriți  timp de minimum 6</w:t>
      </w:r>
      <w:r w:rsidR="00864C60" w:rsidRPr="00216BC2">
        <w:rPr>
          <w:lang w:eastAsia="de-DE"/>
        </w:rPr>
        <w:t> </w:t>
      </w:r>
      <w:r w:rsidRPr="00216BC2">
        <w:rPr>
          <w:lang w:eastAsia="de-DE"/>
        </w:rPr>
        <w:t>luni. Unsprezece pac</w:t>
      </w:r>
      <w:r w:rsidR="002A041F" w:rsidRPr="00216BC2">
        <w:rPr>
          <w:lang w:eastAsia="de-DE"/>
        </w:rPr>
        <w:t>ienți erau în stadiu prepubertar</w:t>
      </w:r>
      <w:r w:rsidRPr="00216BC2">
        <w:rPr>
          <w:lang w:eastAsia="de-DE"/>
        </w:rPr>
        <w:t>, iar 21</w:t>
      </w:r>
      <w:r w:rsidR="00864C60" w:rsidRPr="00216BC2">
        <w:rPr>
          <w:lang w:eastAsia="de-DE"/>
        </w:rPr>
        <w:t> </w:t>
      </w:r>
      <w:r w:rsidRPr="00216BC2">
        <w:rPr>
          <w:lang w:eastAsia="de-DE"/>
        </w:rPr>
        <w:t xml:space="preserve">de pacienți erau fie în stadiu pubertar, fie în stadiu postpubertar. </w:t>
      </w:r>
    </w:p>
    <w:p w14:paraId="2DC6E17F" w14:textId="77777777" w:rsidR="00C631D6" w:rsidRPr="00216BC2" w:rsidRDefault="00C631D6" w:rsidP="00C631D6">
      <w:pPr>
        <w:rPr>
          <w:lang w:eastAsia="de-DE"/>
        </w:rPr>
      </w:pPr>
    </w:p>
    <w:p w14:paraId="41C58ABF" w14:textId="225A517C" w:rsidR="00C631D6" w:rsidRPr="00216BC2" w:rsidRDefault="00292CF0" w:rsidP="002B5AEC">
      <w:pPr>
        <w:rPr>
          <w:lang w:eastAsia="de-DE"/>
        </w:rPr>
      </w:pPr>
      <w:r w:rsidRPr="00216BC2">
        <w:rPr>
          <w:lang w:eastAsia="de-DE"/>
        </w:rPr>
        <w:t>Populația la care s-a evaluat eficacitatea a fost formată din 22</w:t>
      </w:r>
      <w:r w:rsidR="00864C60" w:rsidRPr="00216BC2">
        <w:rPr>
          <w:lang w:eastAsia="de-DE"/>
        </w:rPr>
        <w:t> </w:t>
      </w:r>
      <w:r w:rsidRPr="00216BC2">
        <w:rPr>
          <w:lang w:eastAsia="de-DE"/>
        </w:rPr>
        <w:t xml:space="preserve">de pacienți care fuseseră tratați cu </w:t>
      </w:r>
      <w:r w:rsidR="00C631D6" w:rsidRPr="00216BC2">
        <w:rPr>
          <w:lang w:eastAsia="de-DE"/>
        </w:rPr>
        <w:t>icatibant (11</w:t>
      </w:r>
      <w:r w:rsidR="00864C60" w:rsidRPr="00216BC2">
        <w:rPr>
          <w:lang w:eastAsia="de-DE"/>
        </w:rPr>
        <w:t> </w:t>
      </w:r>
      <w:r w:rsidRPr="00216BC2">
        <w:rPr>
          <w:lang w:eastAsia="de-DE"/>
        </w:rPr>
        <w:t xml:space="preserve">în stadiu prepubertar și </w:t>
      </w:r>
      <w:r w:rsidR="00C631D6" w:rsidRPr="00216BC2">
        <w:rPr>
          <w:lang w:eastAsia="de-DE"/>
        </w:rPr>
        <w:t>11</w:t>
      </w:r>
      <w:r w:rsidR="00864C60" w:rsidRPr="00216BC2">
        <w:rPr>
          <w:lang w:eastAsia="de-DE"/>
        </w:rPr>
        <w:t> </w:t>
      </w:r>
      <w:r w:rsidRPr="00216BC2">
        <w:rPr>
          <w:lang w:eastAsia="de-DE"/>
        </w:rPr>
        <w:t>în stadiu pubertar/postpubertar</w:t>
      </w:r>
      <w:r w:rsidR="00C631D6" w:rsidRPr="00216BC2">
        <w:rPr>
          <w:lang w:eastAsia="de-DE"/>
        </w:rPr>
        <w:t xml:space="preserve">) </w:t>
      </w:r>
      <w:r w:rsidRPr="00216BC2">
        <w:rPr>
          <w:lang w:eastAsia="de-DE"/>
        </w:rPr>
        <w:t>pen</w:t>
      </w:r>
      <w:r w:rsidR="002A041F" w:rsidRPr="00216BC2">
        <w:rPr>
          <w:lang w:eastAsia="de-DE"/>
        </w:rPr>
        <w:t>t</w:t>
      </w:r>
      <w:r w:rsidR="008450A4" w:rsidRPr="00216BC2">
        <w:rPr>
          <w:lang w:eastAsia="de-DE"/>
        </w:rPr>
        <w:t>ru o</w:t>
      </w:r>
      <w:r w:rsidRPr="00216BC2">
        <w:rPr>
          <w:lang w:eastAsia="de-DE"/>
        </w:rPr>
        <w:t xml:space="preserve"> criză de AEE.</w:t>
      </w:r>
    </w:p>
    <w:p w14:paraId="52689169" w14:textId="77777777" w:rsidR="00C631D6" w:rsidRPr="00216BC2" w:rsidRDefault="00C631D6" w:rsidP="00C631D6">
      <w:pPr>
        <w:rPr>
          <w:lang w:eastAsia="de-DE"/>
        </w:rPr>
      </w:pPr>
    </w:p>
    <w:p w14:paraId="109F42B0" w14:textId="77777777" w:rsidR="00C631D6" w:rsidRPr="00216BC2" w:rsidRDefault="0042385C" w:rsidP="002B5AEC">
      <w:pPr>
        <w:rPr>
          <w:strike/>
          <w:lang w:eastAsia="de-DE"/>
        </w:rPr>
      </w:pPr>
      <w:r w:rsidRPr="00216BC2">
        <w:rPr>
          <w:lang w:eastAsia="de-DE"/>
        </w:rPr>
        <w:t>Criteriul final primar de evaluare a eficacității a fost timpul până la debutul ameliorării simptomelor (</w:t>
      </w:r>
      <w:r w:rsidR="00D3366B" w:rsidRPr="00216BC2">
        <w:rPr>
          <w:lang w:eastAsia="de-DE"/>
        </w:rPr>
        <w:t>„</w:t>
      </w:r>
      <w:r w:rsidR="00536DC3" w:rsidRPr="00216BC2">
        <w:rPr>
          <w:lang w:eastAsia="de-DE"/>
        </w:rPr>
        <w:t>-</w:t>
      </w:r>
      <w:r w:rsidR="00D3366B" w:rsidRPr="00216BC2">
        <w:rPr>
          <w:lang w:eastAsia="de-DE"/>
        </w:rPr>
        <w:t>”</w:t>
      </w:r>
      <w:r w:rsidRPr="00216BC2">
        <w:rPr>
          <w:lang w:eastAsia="de-DE"/>
        </w:rPr>
        <w:t xml:space="preserve">, </w:t>
      </w:r>
      <w:r w:rsidR="00C631D6" w:rsidRPr="00216BC2">
        <w:rPr>
          <w:lang w:eastAsia="de-DE"/>
        </w:rPr>
        <w:t>T</w:t>
      </w:r>
      <w:r w:rsidR="00536DC3" w:rsidRPr="00216BC2">
        <w:rPr>
          <w:lang w:eastAsia="de-DE"/>
        </w:rPr>
        <w:t>DAS-</w:t>
      </w:r>
      <w:r w:rsidR="00C631D6" w:rsidRPr="00216BC2">
        <w:rPr>
          <w:lang w:eastAsia="de-DE"/>
        </w:rPr>
        <w:t xml:space="preserve">) </w:t>
      </w:r>
      <w:r w:rsidRPr="00216BC2">
        <w:rPr>
          <w:lang w:eastAsia="de-DE"/>
        </w:rPr>
        <w:t xml:space="preserve">măsurat prin utilizarea unui scor compus al simptomelor raportate de investigator. Timpul până la debutul ameliorării simptomelor a fost definit drept timpul (în ore) necesar pentru ameliorarea cu 20 % a simptomelor. </w:t>
      </w:r>
    </w:p>
    <w:p w14:paraId="48CE0FBC" w14:textId="77777777" w:rsidR="00C631D6" w:rsidRPr="00216BC2" w:rsidRDefault="00C631D6" w:rsidP="00C631D6">
      <w:pPr>
        <w:rPr>
          <w:lang w:eastAsia="de-DE"/>
        </w:rPr>
      </w:pPr>
    </w:p>
    <w:p w14:paraId="243E892C" w14:textId="42A0BC6A" w:rsidR="00C631D6" w:rsidRPr="00216BC2" w:rsidRDefault="0014529C" w:rsidP="00D12BC9">
      <w:pPr>
        <w:rPr>
          <w:lang w:eastAsia="de-DE"/>
        </w:rPr>
      </w:pPr>
      <w:r w:rsidRPr="00216BC2">
        <w:rPr>
          <w:lang w:eastAsia="de-DE"/>
        </w:rPr>
        <w:t>Î</w:t>
      </w:r>
      <w:r w:rsidR="00536DC3" w:rsidRPr="00216BC2">
        <w:rPr>
          <w:lang w:eastAsia="de-DE"/>
        </w:rPr>
        <w:t>n general</w:t>
      </w:r>
      <w:r w:rsidRPr="00216BC2">
        <w:rPr>
          <w:lang w:eastAsia="de-DE"/>
        </w:rPr>
        <w:t xml:space="preserve">, </w:t>
      </w:r>
      <w:r w:rsidR="009A3D27" w:rsidRPr="00216BC2">
        <w:rPr>
          <w:lang w:eastAsia="de-DE"/>
        </w:rPr>
        <w:t>timpul median până la debutul ameliorării simptomelor a fost de 1,0</w:t>
      </w:r>
      <w:r w:rsidR="00D641EA" w:rsidRPr="00216BC2">
        <w:rPr>
          <w:lang w:eastAsia="de-DE"/>
        </w:rPr>
        <w:t> </w:t>
      </w:r>
      <w:r w:rsidR="009A3D27" w:rsidRPr="00216BC2">
        <w:rPr>
          <w:lang w:eastAsia="de-DE"/>
        </w:rPr>
        <w:t>oră</w:t>
      </w:r>
      <w:r w:rsidR="00C631D6" w:rsidRPr="00216BC2">
        <w:rPr>
          <w:lang w:eastAsia="de-DE"/>
        </w:rPr>
        <w:t xml:space="preserve"> (</w:t>
      </w:r>
      <w:r w:rsidR="009A3D27" w:rsidRPr="00216BC2">
        <w:rPr>
          <w:lang w:eastAsia="de-DE"/>
        </w:rPr>
        <w:t xml:space="preserve">interval de încredere </w:t>
      </w:r>
      <w:r w:rsidR="00C631D6" w:rsidRPr="00216BC2">
        <w:rPr>
          <w:lang w:eastAsia="de-DE"/>
        </w:rPr>
        <w:t>95</w:t>
      </w:r>
      <w:r w:rsidR="009A3D27" w:rsidRPr="00216BC2">
        <w:rPr>
          <w:lang w:eastAsia="de-DE"/>
        </w:rPr>
        <w:t> %, 1,0</w:t>
      </w:r>
      <w:r w:rsidR="007331B2">
        <w:rPr>
          <w:lang w:eastAsia="de-DE"/>
        </w:rPr>
        <w:noBreakHyphen/>
      </w:r>
      <w:r w:rsidR="009A3D27" w:rsidRPr="00216BC2">
        <w:rPr>
          <w:lang w:eastAsia="de-DE"/>
        </w:rPr>
        <w:t>1,1</w:t>
      </w:r>
      <w:r w:rsidR="00D641EA" w:rsidRPr="00216BC2">
        <w:rPr>
          <w:lang w:eastAsia="de-DE"/>
        </w:rPr>
        <w:t> </w:t>
      </w:r>
      <w:r w:rsidR="009A3D27" w:rsidRPr="00216BC2">
        <w:rPr>
          <w:lang w:eastAsia="de-DE"/>
        </w:rPr>
        <w:t>ore</w:t>
      </w:r>
      <w:r w:rsidR="00C631D6" w:rsidRPr="00216BC2">
        <w:rPr>
          <w:lang w:eastAsia="de-DE"/>
        </w:rPr>
        <w:t xml:space="preserve">). </w:t>
      </w:r>
      <w:r w:rsidR="009A3D27" w:rsidRPr="00216BC2">
        <w:rPr>
          <w:lang w:eastAsia="de-DE"/>
        </w:rPr>
        <w:t>La</w:t>
      </w:r>
      <w:r w:rsidR="00C631D6" w:rsidRPr="00216BC2">
        <w:rPr>
          <w:lang w:eastAsia="de-DE"/>
        </w:rPr>
        <w:t xml:space="preserve"> 1 </w:t>
      </w:r>
      <w:r w:rsidR="009A3D27" w:rsidRPr="00216BC2">
        <w:rPr>
          <w:lang w:eastAsia="de-DE"/>
        </w:rPr>
        <w:t xml:space="preserve">oră şi la </w:t>
      </w:r>
      <w:r w:rsidR="00C631D6" w:rsidRPr="00216BC2">
        <w:rPr>
          <w:lang w:eastAsia="de-DE"/>
        </w:rPr>
        <w:t>2</w:t>
      </w:r>
      <w:r w:rsidR="00D641EA" w:rsidRPr="00216BC2">
        <w:rPr>
          <w:lang w:eastAsia="de-DE"/>
        </w:rPr>
        <w:t> </w:t>
      </w:r>
      <w:r w:rsidR="009A3D27" w:rsidRPr="00216BC2">
        <w:rPr>
          <w:lang w:eastAsia="de-DE"/>
        </w:rPr>
        <w:t xml:space="preserve">ore după tratament, aproximativ </w:t>
      </w:r>
      <w:r w:rsidR="00C631D6" w:rsidRPr="00216BC2">
        <w:rPr>
          <w:lang w:eastAsia="de-DE"/>
        </w:rPr>
        <w:t>50</w:t>
      </w:r>
      <w:r w:rsidR="009A3D27" w:rsidRPr="00216BC2">
        <w:rPr>
          <w:lang w:eastAsia="de-DE"/>
        </w:rPr>
        <w:t> </w:t>
      </w:r>
      <w:r w:rsidR="00C631D6" w:rsidRPr="00216BC2">
        <w:rPr>
          <w:lang w:eastAsia="de-DE"/>
        </w:rPr>
        <w:t>%</w:t>
      </w:r>
      <w:r w:rsidR="009A3D27" w:rsidRPr="00216BC2">
        <w:rPr>
          <w:lang w:eastAsia="de-DE"/>
        </w:rPr>
        <w:t xml:space="preserve"> și respectiv</w:t>
      </w:r>
      <w:r w:rsidR="00C631D6" w:rsidRPr="00216BC2">
        <w:rPr>
          <w:lang w:eastAsia="de-DE"/>
        </w:rPr>
        <w:t xml:space="preserve"> 90</w:t>
      </w:r>
      <w:r w:rsidR="009A3D27" w:rsidRPr="00216BC2">
        <w:rPr>
          <w:lang w:eastAsia="de-DE"/>
        </w:rPr>
        <w:t> </w:t>
      </w:r>
      <w:r w:rsidR="00C631D6" w:rsidRPr="00216BC2">
        <w:rPr>
          <w:lang w:eastAsia="de-DE"/>
        </w:rPr>
        <w:t xml:space="preserve">% </w:t>
      </w:r>
      <w:r w:rsidR="009A3D27" w:rsidRPr="00216BC2">
        <w:rPr>
          <w:lang w:eastAsia="de-DE"/>
        </w:rPr>
        <w:t>dintre pacienți au prezentat debutul ameliorării simptomelor</w:t>
      </w:r>
      <w:r w:rsidR="00C631D6" w:rsidRPr="00216BC2">
        <w:rPr>
          <w:lang w:eastAsia="de-DE"/>
        </w:rPr>
        <w:t xml:space="preserve">.  </w:t>
      </w:r>
    </w:p>
    <w:p w14:paraId="0E2129B7" w14:textId="77777777" w:rsidR="008450A4" w:rsidRPr="00216BC2" w:rsidRDefault="008450A4" w:rsidP="002B5AEC">
      <w:pPr>
        <w:rPr>
          <w:lang w:eastAsia="de-DE"/>
        </w:rPr>
      </w:pPr>
    </w:p>
    <w:p w14:paraId="294A04F5" w14:textId="5BC5E252" w:rsidR="00C631D6" w:rsidRPr="00216BC2" w:rsidRDefault="0014529C" w:rsidP="002B5AEC">
      <w:pPr>
        <w:rPr>
          <w:lang w:eastAsia="de-DE"/>
        </w:rPr>
      </w:pPr>
      <w:r w:rsidRPr="00216BC2">
        <w:rPr>
          <w:lang w:eastAsia="de-DE"/>
        </w:rPr>
        <w:t>Î</w:t>
      </w:r>
      <w:r w:rsidR="00536DC3" w:rsidRPr="00216BC2">
        <w:rPr>
          <w:lang w:eastAsia="de-DE"/>
        </w:rPr>
        <w:t>n general,</w:t>
      </w:r>
      <w:r w:rsidR="00134A90" w:rsidRPr="00216BC2">
        <w:rPr>
          <w:lang w:eastAsia="de-DE"/>
        </w:rPr>
        <w:t xml:space="preserve"> timpul median până la simptomele minimale </w:t>
      </w:r>
      <w:r w:rsidR="00C631D6" w:rsidRPr="00216BC2">
        <w:rPr>
          <w:lang w:eastAsia="de-DE"/>
        </w:rPr>
        <w:t>(</w:t>
      </w:r>
      <w:r w:rsidR="00134A90" w:rsidRPr="00216BC2">
        <w:rPr>
          <w:lang w:eastAsia="de-DE"/>
        </w:rPr>
        <w:t>primul moment după tratament în care toate simptomele au fost fie uşoare, fie absente) a fost de 1,1</w:t>
      </w:r>
      <w:r w:rsidR="00D641EA" w:rsidRPr="00216BC2">
        <w:rPr>
          <w:lang w:eastAsia="de-DE"/>
        </w:rPr>
        <w:t> </w:t>
      </w:r>
      <w:r w:rsidR="00134A90" w:rsidRPr="00216BC2">
        <w:rPr>
          <w:lang w:eastAsia="de-DE"/>
        </w:rPr>
        <w:t>ore</w:t>
      </w:r>
      <w:r w:rsidR="00C631D6" w:rsidRPr="00216BC2">
        <w:rPr>
          <w:lang w:eastAsia="de-DE"/>
        </w:rPr>
        <w:t xml:space="preserve"> (</w:t>
      </w:r>
      <w:r w:rsidR="00134A90" w:rsidRPr="00216BC2">
        <w:rPr>
          <w:lang w:eastAsia="de-DE"/>
        </w:rPr>
        <w:t xml:space="preserve">interval de încredere </w:t>
      </w:r>
      <w:r w:rsidR="00C631D6" w:rsidRPr="00216BC2">
        <w:rPr>
          <w:lang w:eastAsia="de-DE"/>
        </w:rPr>
        <w:t>95</w:t>
      </w:r>
      <w:r w:rsidR="00134A90" w:rsidRPr="00216BC2">
        <w:rPr>
          <w:lang w:eastAsia="de-DE"/>
        </w:rPr>
        <w:t> %, 1,</w:t>
      </w:r>
      <w:r w:rsidR="00C631D6" w:rsidRPr="00216BC2">
        <w:rPr>
          <w:lang w:eastAsia="de-DE"/>
        </w:rPr>
        <w:t>0</w:t>
      </w:r>
      <w:r w:rsidR="007331B2">
        <w:rPr>
          <w:lang w:eastAsia="de-DE"/>
        </w:rPr>
        <w:noBreakHyphen/>
      </w:r>
      <w:r w:rsidR="00134A90" w:rsidRPr="00216BC2">
        <w:rPr>
          <w:lang w:eastAsia="de-DE"/>
        </w:rPr>
        <w:t>2,</w:t>
      </w:r>
      <w:r w:rsidR="00C631D6" w:rsidRPr="00216BC2">
        <w:rPr>
          <w:lang w:eastAsia="de-DE"/>
        </w:rPr>
        <w:t>0</w:t>
      </w:r>
      <w:r w:rsidR="00D641EA" w:rsidRPr="00216BC2">
        <w:rPr>
          <w:lang w:eastAsia="de-DE"/>
        </w:rPr>
        <w:t> </w:t>
      </w:r>
      <w:r w:rsidR="00134A90" w:rsidRPr="00216BC2">
        <w:rPr>
          <w:lang w:eastAsia="de-DE"/>
        </w:rPr>
        <w:t>ore</w:t>
      </w:r>
      <w:r w:rsidR="00C631D6" w:rsidRPr="00216BC2">
        <w:rPr>
          <w:lang w:eastAsia="de-DE"/>
        </w:rPr>
        <w:t>).</w:t>
      </w:r>
    </w:p>
    <w:p w14:paraId="17ACFCAE" w14:textId="77777777" w:rsidR="0018365B" w:rsidRPr="00216BC2" w:rsidRDefault="0018365B" w:rsidP="00E43BFA">
      <w:pPr>
        <w:rPr>
          <w:lang w:eastAsia="de-DE"/>
        </w:rPr>
      </w:pPr>
    </w:p>
    <w:p w14:paraId="6266523C" w14:textId="77777777" w:rsidR="00B30B2E" w:rsidRPr="00216BC2" w:rsidRDefault="00B30B2E" w:rsidP="001A4BA9">
      <w:pPr>
        <w:keepNext/>
        <w:ind w:left="562" w:hanging="562"/>
        <w:rPr>
          <w:b/>
        </w:rPr>
      </w:pPr>
      <w:r w:rsidRPr="00216BC2">
        <w:rPr>
          <w:b/>
        </w:rPr>
        <w:t>5.2</w:t>
      </w:r>
      <w:r w:rsidRPr="00216BC2">
        <w:rPr>
          <w:b/>
        </w:rPr>
        <w:tab/>
        <w:t>Proprietăţi farmacocinetice</w:t>
      </w:r>
    </w:p>
    <w:p w14:paraId="0A6DBC64" w14:textId="77777777" w:rsidR="00B30B2E" w:rsidRPr="00216BC2" w:rsidRDefault="00B30B2E" w:rsidP="00E43BFA">
      <w:pPr>
        <w:keepNext/>
        <w:tabs>
          <w:tab w:val="left" w:pos="567"/>
        </w:tabs>
      </w:pPr>
    </w:p>
    <w:p w14:paraId="2EE0EDB8" w14:textId="77777777" w:rsidR="00B30B2E" w:rsidRPr="00216BC2" w:rsidRDefault="00B30B2E" w:rsidP="00E43BFA">
      <w:pPr>
        <w:tabs>
          <w:tab w:val="left" w:pos="567"/>
        </w:tabs>
      </w:pPr>
      <w:r w:rsidRPr="00216BC2">
        <w:t>Farmacocinetica icatibant</w:t>
      </w:r>
      <w:r w:rsidR="00544C13" w:rsidRPr="00216BC2">
        <w:t>ului</w:t>
      </w:r>
      <w:r w:rsidRPr="00216BC2">
        <w:t xml:space="preserve"> a fost caracterizată de studiile care au utilizat atât administrarea intravenoasă, cât şi administrarea subcutanată </w:t>
      </w:r>
      <w:r w:rsidR="00544C13" w:rsidRPr="00216BC2">
        <w:t xml:space="preserve">efectuate </w:t>
      </w:r>
      <w:r w:rsidRPr="00216BC2">
        <w:t xml:space="preserve">la voluntari sănătoşi şi pacienţi. Profilul farmacocinetic al icatibantului la pacienţii cu AEE este similar cu cel </w:t>
      </w:r>
      <w:r w:rsidR="00544C13" w:rsidRPr="00216BC2">
        <w:t xml:space="preserve">observat la voluntarii </w:t>
      </w:r>
      <w:r w:rsidRPr="00216BC2">
        <w:t>sănătoşi.</w:t>
      </w:r>
    </w:p>
    <w:p w14:paraId="060C77D3" w14:textId="77777777" w:rsidR="00B30B2E" w:rsidRPr="00216BC2" w:rsidRDefault="00B30B2E" w:rsidP="00E43BFA">
      <w:pPr>
        <w:tabs>
          <w:tab w:val="left" w:pos="567"/>
        </w:tabs>
        <w:rPr>
          <w:bCs/>
        </w:rPr>
      </w:pPr>
    </w:p>
    <w:p w14:paraId="275D942C" w14:textId="77777777" w:rsidR="00B30B2E" w:rsidRPr="00216BC2" w:rsidRDefault="00B30B2E" w:rsidP="001A4BA9">
      <w:pPr>
        <w:keepNext/>
        <w:tabs>
          <w:tab w:val="left" w:pos="567"/>
        </w:tabs>
        <w:rPr>
          <w:iCs/>
          <w:u w:val="single"/>
        </w:rPr>
      </w:pPr>
      <w:r w:rsidRPr="00216BC2">
        <w:rPr>
          <w:iCs/>
          <w:u w:val="single"/>
        </w:rPr>
        <w:t>Absorbţie</w:t>
      </w:r>
    </w:p>
    <w:p w14:paraId="4C0A3081" w14:textId="77777777" w:rsidR="002B5AEC" w:rsidRPr="00216BC2" w:rsidRDefault="002B5AEC" w:rsidP="001A4BA9">
      <w:pPr>
        <w:keepNext/>
        <w:tabs>
          <w:tab w:val="left" w:pos="567"/>
        </w:tabs>
        <w:rPr>
          <w:iCs/>
          <w:u w:val="single"/>
        </w:rPr>
      </w:pPr>
    </w:p>
    <w:p w14:paraId="3DF39A82" w14:textId="51885528" w:rsidR="00B30B2E" w:rsidRPr="00216BC2" w:rsidRDefault="00B30B2E" w:rsidP="00D641EA">
      <w:pPr>
        <w:tabs>
          <w:tab w:val="left" w:pos="567"/>
        </w:tabs>
      </w:pPr>
      <w:r w:rsidRPr="00216BC2">
        <w:t xml:space="preserve">După administrarea subcutanată, biodisponibilitatea absolută a icatibantului este de 97%. Timpul până la atingerea concentraţiei </w:t>
      </w:r>
      <w:r w:rsidR="00544C13" w:rsidRPr="00216BC2">
        <w:t xml:space="preserve">plasmatice </w:t>
      </w:r>
      <w:r w:rsidRPr="00216BC2">
        <w:t xml:space="preserve">maxime este de aproximativ </w:t>
      </w:r>
      <w:r w:rsidR="0066079B" w:rsidRPr="00216BC2">
        <w:t>30</w:t>
      </w:r>
      <w:r w:rsidR="00D641EA" w:rsidRPr="00216BC2">
        <w:t> </w:t>
      </w:r>
      <w:r w:rsidR="0066079B" w:rsidRPr="00216BC2">
        <w:t>de minute</w:t>
      </w:r>
      <w:r w:rsidR="00AA1F3B" w:rsidRPr="00216BC2">
        <w:t>.</w:t>
      </w:r>
      <w:r w:rsidRPr="00216BC2">
        <w:t xml:space="preserve"> </w:t>
      </w:r>
    </w:p>
    <w:p w14:paraId="457B384E" w14:textId="77777777" w:rsidR="00B30B2E" w:rsidRPr="00216BC2" w:rsidRDefault="00B30B2E" w:rsidP="00E43BFA">
      <w:pPr>
        <w:tabs>
          <w:tab w:val="left" w:pos="567"/>
        </w:tabs>
        <w:rPr>
          <w:bCs/>
        </w:rPr>
      </w:pPr>
    </w:p>
    <w:p w14:paraId="232BE254" w14:textId="77777777" w:rsidR="00B30B2E" w:rsidRPr="00216BC2" w:rsidRDefault="00B30B2E" w:rsidP="00E2598D">
      <w:pPr>
        <w:keepNext/>
        <w:tabs>
          <w:tab w:val="left" w:pos="567"/>
        </w:tabs>
        <w:rPr>
          <w:iCs/>
          <w:u w:val="single"/>
        </w:rPr>
      </w:pPr>
      <w:r w:rsidRPr="00216BC2">
        <w:rPr>
          <w:iCs/>
          <w:u w:val="single"/>
        </w:rPr>
        <w:t>Distribuţie</w:t>
      </w:r>
    </w:p>
    <w:p w14:paraId="659669C2" w14:textId="77777777" w:rsidR="002B5AEC" w:rsidRPr="00216BC2" w:rsidRDefault="002B5AEC" w:rsidP="00E2598D">
      <w:pPr>
        <w:keepNext/>
        <w:tabs>
          <w:tab w:val="left" w:pos="567"/>
        </w:tabs>
        <w:rPr>
          <w:iCs/>
          <w:u w:val="single"/>
        </w:rPr>
      </w:pPr>
    </w:p>
    <w:p w14:paraId="56642EFC" w14:textId="77777777" w:rsidR="00B30B2E" w:rsidRPr="00216BC2" w:rsidRDefault="00B30B2E" w:rsidP="00E43BFA">
      <w:pPr>
        <w:tabs>
          <w:tab w:val="left" w:pos="567"/>
        </w:tabs>
      </w:pPr>
      <w:r w:rsidRPr="00216BC2">
        <w:t>Volumul de distribuţie al icatibantului (</w:t>
      </w:r>
      <w:r w:rsidR="00544C13" w:rsidRPr="00216BC2">
        <w:t>V</w:t>
      </w:r>
      <w:r w:rsidR="00544C13" w:rsidRPr="00216BC2">
        <w:rPr>
          <w:vertAlign w:val="subscript"/>
        </w:rPr>
        <w:t>se</w:t>
      </w:r>
      <w:r w:rsidRPr="00216BC2">
        <w:t>) este de aproximativ 20</w:t>
      </w:r>
      <w:r w:rsidR="005948B1" w:rsidRPr="00216BC2">
        <w:noBreakHyphen/>
      </w:r>
      <w:r w:rsidRPr="00216BC2">
        <w:t>25</w:t>
      </w:r>
      <w:r w:rsidR="005948B1" w:rsidRPr="00216BC2">
        <w:t> </w:t>
      </w:r>
      <w:r w:rsidRPr="00216BC2">
        <w:t xml:space="preserve">l. </w:t>
      </w:r>
      <w:r w:rsidR="00544C13" w:rsidRPr="00216BC2">
        <w:t xml:space="preserve">Icatibant se leagă </w:t>
      </w:r>
      <w:r w:rsidRPr="00216BC2">
        <w:t xml:space="preserve">de proteinele plasmatice în proporţie de 44%. </w:t>
      </w:r>
    </w:p>
    <w:p w14:paraId="5C6B6EE2" w14:textId="77777777" w:rsidR="00B30B2E" w:rsidRPr="00216BC2" w:rsidRDefault="00B30B2E" w:rsidP="00E43BFA">
      <w:pPr>
        <w:tabs>
          <w:tab w:val="left" w:pos="567"/>
        </w:tabs>
      </w:pPr>
    </w:p>
    <w:p w14:paraId="2089BF2D" w14:textId="77777777" w:rsidR="00492756" w:rsidRPr="00216BC2" w:rsidRDefault="00F61D6F" w:rsidP="00492756">
      <w:pPr>
        <w:keepNext/>
        <w:tabs>
          <w:tab w:val="left" w:pos="567"/>
        </w:tabs>
        <w:rPr>
          <w:iCs/>
          <w:u w:val="single"/>
        </w:rPr>
      </w:pPr>
      <w:r w:rsidRPr="00216BC2">
        <w:rPr>
          <w:iCs/>
          <w:u w:val="single"/>
        </w:rPr>
        <w:t>Metabolizare</w:t>
      </w:r>
    </w:p>
    <w:p w14:paraId="5F77EA7A" w14:textId="77777777" w:rsidR="00492756" w:rsidRPr="00216BC2" w:rsidRDefault="00492756" w:rsidP="00492756">
      <w:pPr>
        <w:keepNext/>
        <w:tabs>
          <w:tab w:val="left" w:pos="567"/>
        </w:tabs>
        <w:rPr>
          <w:iCs/>
          <w:u w:val="single"/>
        </w:rPr>
      </w:pPr>
    </w:p>
    <w:p w14:paraId="166B2EF4" w14:textId="77777777" w:rsidR="00492756" w:rsidRPr="00216BC2" w:rsidRDefault="00492756" w:rsidP="00492756">
      <w:pPr>
        <w:tabs>
          <w:tab w:val="left" w:pos="567"/>
        </w:tabs>
      </w:pPr>
      <w:r w:rsidRPr="00216BC2">
        <w:t>Icatibant este metabolizat în mare măsură de enzimele proteolitice în metaboliţi inactivi care se excretă în primul rând în urină.</w:t>
      </w:r>
    </w:p>
    <w:p w14:paraId="28F4F7F2" w14:textId="77777777" w:rsidR="00492756" w:rsidRPr="00216BC2" w:rsidRDefault="00492756" w:rsidP="00492756">
      <w:pPr>
        <w:tabs>
          <w:tab w:val="left" w:pos="567"/>
        </w:tabs>
      </w:pPr>
    </w:p>
    <w:p w14:paraId="58D8C652" w14:textId="77777777" w:rsidR="00492756" w:rsidRPr="00216BC2" w:rsidRDefault="00492756" w:rsidP="00492756">
      <w:pPr>
        <w:tabs>
          <w:tab w:val="left" w:pos="567"/>
        </w:tabs>
      </w:pPr>
      <w:r w:rsidRPr="00216BC2">
        <w:lastRenderedPageBreak/>
        <w:t xml:space="preserve">Studiile </w:t>
      </w:r>
      <w:r w:rsidRPr="00216BC2">
        <w:rPr>
          <w:i/>
        </w:rPr>
        <w:t>in vitro</w:t>
      </w:r>
      <w:r w:rsidRPr="00216BC2">
        <w:t xml:space="preserve"> au confirmat faptul că icatibant nu este degradat prin căile metabolice oxidative şi nu este un inhibitor al principalelor izoenzime (CYP 1A2, 2A6, 2B6, 2C8, 2C9, 2C19, 2D6, 2E1 şi 3A4) ale citocromului P450 (CYP) şi nu este un inductor al CYP 1A2 şi 3A4. </w:t>
      </w:r>
    </w:p>
    <w:p w14:paraId="0F3D159A" w14:textId="77777777" w:rsidR="00492756" w:rsidRPr="00216BC2" w:rsidRDefault="00492756" w:rsidP="00E43BFA">
      <w:pPr>
        <w:tabs>
          <w:tab w:val="left" w:pos="567"/>
        </w:tabs>
      </w:pPr>
    </w:p>
    <w:p w14:paraId="3572784F" w14:textId="77777777" w:rsidR="00B30B2E" w:rsidRPr="00216BC2" w:rsidRDefault="00B30B2E" w:rsidP="007D7BBC">
      <w:pPr>
        <w:keepNext/>
        <w:tabs>
          <w:tab w:val="left" w:pos="567"/>
        </w:tabs>
        <w:rPr>
          <w:iCs/>
          <w:u w:val="single"/>
        </w:rPr>
      </w:pPr>
      <w:r w:rsidRPr="00216BC2">
        <w:rPr>
          <w:iCs/>
          <w:u w:val="single"/>
        </w:rPr>
        <w:t>Eliminare</w:t>
      </w:r>
    </w:p>
    <w:p w14:paraId="037E2D7E" w14:textId="77777777" w:rsidR="002B5AEC" w:rsidRPr="001A4BA9" w:rsidRDefault="002B5AEC" w:rsidP="007D7BBC">
      <w:pPr>
        <w:keepNext/>
        <w:tabs>
          <w:tab w:val="left" w:pos="567"/>
        </w:tabs>
        <w:rPr>
          <w:bCs/>
          <w:iCs/>
          <w:u w:val="single"/>
        </w:rPr>
      </w:pPr>
    </w:p>
    <w:p w14:paraId="1AA3F67E" w14:textId="77777777" w:rsidR="00B30B2E" w:rsidRPr="00216BC2" w:rsidRDefault="00B30B2E" w:rsidP="00E43BFA">
      <w:pPr>
        <w:tabs>
          <w:tab w:val="left" w:pos="567"/>
        </w:tabs>
      </w:pPr>
      <w:r w:rsidRPr="00216BC2">
        <w:t xml:space="preserve">Icatibant este </w:t>
      </w:r>
      <w:r w:rsidR="00544C13" w:rsidRPr="00216BC2">
        <w:t xml:space="preserve">eliminat </w:t>
      </w:r>
      <w:r w:rsidRPr="00216BC2">
        <w:t xml:space="preserve">în principal prin metabolizare, mai puţin de 10% din doză </w:t>
      </w:r>
      <w:r w:rsidR="00544C13" w:rsidRPr="00216BC2">
        <w:t xml:space="preserve">fiind </w:t>
      </w:r>
      <w:r w:rsidRPr="00216BC2">
        <w:t>eliminată în urină ca medicament nemodificat. Clearance-ul este de aproximativ 15</w:t>
      </w:r>
      <w:r w:rsidR="005948B1" w:rsidRPr="00216BC2">
        <w:noBreakHyphen/>
      </w:r>
      <w:r w:rsidRPr="00216BC2">
        <w:t>20 l/</w:t>
      </w:r>
      <w:r w:rsidR="00544C13" w:rsidRPr="00216BC2">
        <w:t xml:space="preserve">oră </w:t>
      </w:r>
      <w:r w:rsidRPr="00216BC2">
        <w:t>şi nu depinde de doza administrată. Timpul</w:t>
      </w:r>
      <w:r w:rsidR="0066079B" w:rsidRPr="00216BC2">
        <w:t xml:space="preserve"> de </w:t>
      </w:r>
      <w:r w:rsidRPr="00216BC2">
        <w:t>înjumătăţire plasmatică prin eliminare este de aproximativ 1</w:t>
      </w:r>
      <w:r w:rsidR="005948B1" w:rsidRPr="00216BC2">
        <w:noBreakHyphen/>
      </w:r>
      <w:r w:rsidRPr="00216BC2">
        <w:t xml:space="preserve">2 ore. </w:t>
      </w:r>
    </w:p>
    <w:p w14:paraId="1F3410B3" w14:textId="77777777" w:rsidR="00C471AD" w:rsidRPr="00216BC2" w:rsidRDefault="00C471AD" w:rsidP="00E43BFA">
      <w:pPr>
        <w:tabs>
          <w:tab w:val="left" w:pos="567"/>
        </w:tabs>
        <w:rPr>
          <w:bCs/>
        </w:rPr>
      </w:pPr>
    </w:p>
    <w:p w14:paraId="2B715D19" w14:textId="77777777" w:rsidR="00B30B2E" w:rsidRPr="00216BC2" w:rsidRDefault="00B30B2E" w:rsidP="00E43BFA">
      <w:pPr>
        <w:keepNext/>
        <w:tabs>
          <w:tab w:val="left" w:pos="567"/>
        </w:tabs>
        <w:rPr>
          <w:u w:val="single"/>
        </w:rPr>
      </w:pPr>
      <w:r w:rsidRPr="00216BC2">
        <w:rPr>
          <w:u w:val="single"/>
        </w:rPr>
        <w:t>Grupe speciale de pacienţi</w:t>
      </w:r>
    </w:p>
    <w:p w14:paraId="370D5928" w14:textId="77777777" w:rsidR="003C5498" w:rsidRPr="00216BC2" w:rsidRDefault="003C5498" w:rsidP="00E43BFA">
      <w:pPr>
        <w:keepNext/>
        <w:tabs>
          <w:tab w:val="left" w:pos="567"/>
        </w:tabs>
        <w:rPr>
          <w:u w:val="single"/>
        </w:rPr>
      </w:pPr>
    </w:p>
    <w:p w14:paraId="16221B8A" w14:textId="77777777" w:rsidR="003C5498" w:rsidRPr="00216BC2" w:rsidRDefault="004C3087" w:rsidP="00E43BFA">
      <w:pPr>
        <w:keepNext/>
        <w:tabs>
          <w:tab w:val="left" w:pos="567"/>
        </w:tabs>
        <w:rPr>
          <w:i/>
        </w:rPr>
      </w:pPr>
      <w:r w:rsidRPr="00216BC2">
        <w:rPr>
          <w:i/>
        </w:rPr>
        <w:t>Vârstnici</w:t>
      </w:r>
    </w:p>
    <w:p w14:paraId="358745F7" w14:textId="77777777" w:rsidR="00600123" w:rsidRPr="001A4BA9" w:rsidRDefault="00600123" w:rsidP="00E43BFA">
      <w:pPr>
        <w:keepNext/>
        <w:tabs>
          <w:tab w:val="left" w:pos="567"/>
        </w:tabs>
        <w:rPr>
          <w:bCs/>
          <w:iCs/>
        </w:rPr>
      </w:pPr>
    </w:p>
    <w:p w14:paraId="2193DD7D" w14:textId="51C9AEF4" w:rsidR="00B30B2E" w:rsidRPr="00216BC2" w:rsidRDefault="00B30B2E" w:rsidP="00E43BFA">
      <w:pPr>
        <w:tabs>
          <w:tab w:val="left" w:pos="567"/>
        </w:tabs>
        <w:rPr>
          <w:bCs/>
        </w:rPr>
      </w:pPr>
      <w:r w:rsidRPr="00216BC2">
        <w:rPr>
          <w:bCs/>
        </w:rPr>
        <w:t>Datele sugerează o descreştere a clearance-ului legată de vârstă</w:t>
      </w:r>
      <w:r w:rsidR="00544C13" w:rsidRPr="00216BC2">
        <w:rPr>
          <w:bCs/>
        </w:rPr>
        <w:t>,</w:t>
      </w:r>
      <w:r w:rsidRPr="00216BC2">
        <w:rPr>
          <w:bCs/>
        </w:rPr>
        <w:t xml:space="preserve"> </w:t>
      </w:r>
      <w:r w:rsidR="00544C13" w:rsidRPr="00216BC2">
        <w:rPr>
          <w:bCs/>
        </w:rPr>
        <w:t xml:space="preserve">determinând </w:t>
      </w:r>
      <w:r w:rsidRPr="00216BC2">
        <w:rPr>
          <w:bCs/>
        </w:rPr>
        <w:t>o expunere cu 50</w:t>
      </w:r>
      <w:r w:rsidR="005948B1" w:rsidRPr="00216BC2">
        <w:rPr>
          <w:bCs/>
        </w:rPr>
        <w:noBreakHyphen/>
      </w:r>
      <w:r w:rsidRPr="00216BC2">
        <w:rPr>
          <w:bCs/>
        </w:rPr>
        <w:t>60% mai mare</w:t>
      </w:r>
      <w:r w:rsidR="00CF664A" w:rsidRPr="00216BC2">
        <w:rPr>
          <w:bCs/>
        </w:rPr>
        <w:t xml:space="preserve"> la</w:t>
      </w:r>
      <w:r w:rsidRPr="00216BC2">
        <w:rPr>
          <w:bCs/>
        </w:rPr>
        <w:t xml:space="preserve"> vârstnici (75</w:t>
      </w:r>
      <w:r w:rsidR="005948B1" w:rsidRPr="00216BC2">
        <w:rPr>
          <w:bCs/>
        </w:rPr>
        <w:noBreakHyphen/>
      </w:r>
      <w:r w:rsidRPr="00216BC2">
        <w:rPr>
          <w:bCs/>
        </w:rPr>
        <w:t>80</w:t>
      </w:r>
      <w:r w:rsidR="00D641EA" w:rsidRPr="00216BC2">
        <w:rPr>
          <w:bCs/>
        </w:rPr>
        <w:t> </w:t>
      </w:r>
      <w:r w:rsidRPr="00216BC2">
        <w:rPr>
          <w:bCs/>
        </w:rPr>
        <w:t>de ani)</w:t>
      </w:r>
      <w:r w:rsidR="00544C13" w:rsidRPr="00216BC2">
        <w:rPr>
          <w:bCs/>
        </w:rPr>
        <w:t>,</w:t>
      </w:r>
      <w:r w:rsidRPr="00216BC2">
        <w:rPr>
          <w:bCs/>
        </w:rPr>
        <w:t xml:space="preserve"> faţă de pacien</w:t>
      </w:r>
      <w:r w:rsidR="0066079B" w:rsidRPr="00216BC2">
        <w:rPr>
          <w:bCs/>
        </w:rPr>
        <w:t>ţii</w:t>
      </w:r>
      <w:r w:rsidRPr="00216BC2">
        <w:rPr>
          <w:bCs/>
        </w:rPr>
        <w:t xml:space="preserve"> cu vârsta de 40</w:t>
      </w:r>
      <w:r w:rsidR="00D641EA" w:rsidRPr="00216BC2">
        <w:rPr>
          <w:bCs/>
        </w:rPr>
        <w:t> </w:t>
      </w:r>
      <w:r w:rsidRPr="00216BC2">
        <w:rPr>
          <w:bCs/>
        </w:rPr>
        <w:t xml:space="preserve">de ani. </w:t>
      </w:r>
    </w:p>
    <w:p w14:paraId="40A4C633" w14:textId="77777777" w:rsidR="00B30B2E" w:rsidRPr="00216BC2" w:rsidRDefault="00B30B2E" w:rsidP="00E43BFA">
      <w:pPr>
        <w:tabs>
          <w:tab w:val="left" w:pos="567"/>
        </w:tabs>
        <w:rPr>
          <w:bCs/>
        </w:rPr>
      </w:pPr>
    </w:p>
    <w:p w14:paraId="0C545870" w14:textId="77777777" w:rsidR="003C5498" w:rsidRPr="00216BC2" w:rsidRDefault="004C3087" w:rsidP="001A4BA9">
      <w:pPr>
        <w:keepNext/>
        <w:autoSpaceDE w:val="0"/>
        <w:autoSpaceDN w:val="0"/>
        <w:adjustRightInd w:val="0"/>
        <w:rPr>
          <w:i/>
          <w:lang w:eastAsia="sv-SE"/>
        </w:rPr>
      </w:pPr>
      <w:r w:rsidRPr="00216BC2">
        <w:rPr>
          <w:i/>
          <w:lang w:eastAsia="sv-SE"/>
        </w:rPr>
        <w:t>Sex</w:t>
      </w:r>
      <w:r w:rsidR="001A0C53" w:rsidRPr="00216BC2">
        <w:rPr>
          <w:i/>
          <w:lang w:eastAsia="sv-SE"/>
        </w:rPr>
        <w:t>ul</w:t>
      </w:r>
    </w:p>
    <w:p w14:paraId="1AD18639" w14:textId="77777777" w:rsidR="00600123" w:rsidRPr="00216BC2" w:rsidRDefault="00600123" w:rsidP="001A4BA9">
      <w:pPr>
        <w:keepNext/>
        <w:autoSpaceDE w:val="0"/>
        <w:autoSpaceDN w:val="0"/>
        <w:adjustRightInd w:val="0"/>
        <w:rPr>
          <w:i/>
          <w:lang w:eastAsia="sv-SE"/>
        </w:rPr>
      </w:pPr>
    </w:p>
    <w:p w14:paraId="731701C2" w14:textId="77777777" w:rsidR="003C5498" w:rsidRPr="00216BC2" w:rsidRDefault="001A0C53" w:rsidP="003C5498">
      <w:pPr>
        <w:autoSpaceDE w:val="0"/>
        <w:autoSpaceDN w:val="0"/>
        <w:adjustRightInd w:val="0"/>
        <w:rPr>
          <w:lang w:eastAsia="sv-SE"/>
        </w:rPr>
      </w:pPr>
      <w:r w:rsidRPr="00216BC2">
        <w:rPr>
          <w:lang w:eastAsia="sv-SE"/>
        </w:rPr>
        <w:t>Datele sugerează că nu există nicio diferență între bărbați și femei în ce privește clearance-ul, după corectarea în funcție de greutatea corporală.</w:t>
      </w:r>
    </w:p>
    <w:p w14:paraId="54AB7380" w14:textId="77777777" w:rsidR="003C5498" w:rsidRPr="00216BC2" w:rsidRDefault="003C5498" w:rsidP="00E43BFA">
      <w:pPr>
        <w:tabs>
          <w:tab w:val="left" w:pos="567"/>
        </w:tabs>
        <w:rPr>
          <w:bCs/>
        </w:rPr>
      </w:pPr>
    </w:p>
    <w:p w14:paraId="507AD170" w14:textId="77777777" w:rsidR="003C5498" w:rsidRPr="00216BC2" w:rsidRDefault="001A0C53" w:rsidP="001A4BA9">
      <w:pPr>
        <w:keepNext/>
        <w:tabs>
          <w:tab w:val="left" w:pos="567"/>
        </w:tabs>
        <w:rPr>
          <w:i/>
          <w:color w:val="000000"/>
        </w:rPr>
      </w:pPr>
      <w:r w:rsidRPr="00216BC2">
        <w:rPr>
          <w:i/>
          <w:color w:val="000000"/>
        </w:rPr>
        <w:t>Insuficiență hepatică și r</w:t>
      </w:r>
      <w:r w:rsidR="003C5498" w:rsidRPr="00216BC2">
        <w:rPr>
          <w:i/>
          <w:color w:val="000000"/>
        </w:rPr>
        <w:t>enal</w:t>
      </w:r>
      <w:r w:rsidRPr="00216BC2">
        <w:rPr>
          <w:i/>
          <w:color w:val="000000"/>
        </w:rPr>
        <w:t>ă</w:t>
      </w:r>
    </w:p>
    <w:p w14:paraId="12C18AA9" w14:textId="77777777" w:rsidR="00600123" w:rsidRPr="00216BC2" w:rsidRDefault="00600123" w:rsidP="001A4BA9">
      <w:pPr>
        <w:keepNext/>
        <w:tabs>
          <w:tab w:val="left" w:pos="567"/>
        </w:tabs>
        <w:rPr>
          <w:bCs/>
        </w:rPr>
      </w:pPr>
    </w:p>
    <w:p w14:paraId="25F1281F" w14:textId="4149977D" w:rsidR="003C5498" w:rsidRPr="001A4BA9" w:rsidRDefault="00B30B2E" w:rsidP="00E43BFA">
      <w:pPr>
        <w:tabs>
          <w:tab w:val="left" w:pos="567"/>
        </w:tabs>
        <w:rPr>
          <w:bCs/>
        </w:rPr>
      </w:pPr>
      <w:r w:rsidRPr="00216BC2">
        <w:t xml:space="preserve">Date limitate sugerează că expunerea la icatibant nu este influenţată de insuficienţa hepatică sau </w:t>
      </w:r>
      <w:r w:rsidR="00544C13" w:rsidRPr="00216BC2">
        <w:t xml:space="preserve">insuficienţa </w:t>
      </w:r>
      <w:r w:rsidRPr="00216BC2">
        <w:t>renală.</w:t>
      </w:r>
    </w:p>
    <w:p w14:paraId="2F9D05FA" w14:textId="77777777" w:rsidR="003C5498" w:rsidRPr="00216BC2" w:rsidRDefault="003C5498" w:rsidP="003C5498">
      <w:pPr>
        <w:tabs>
          <w:tab w:val="left" w:pos="567"/>
        </w:tabs>
        <w:rPr>
          <w:bCs/>
          <w:i/>
        </w:rPr>
      </w:pPr>
    </w:p>
    <w:p w14:paraId="35FB240F" w14:textId="77777777" w:rsidR="003C5498" w:rsidRPr="00216BC2" w:rsidRDefault="001A0C53" w:rsidP="001A4BA9">
      <w:pPr>
        <w:keepNext/>
        <w:tabs>
          <w:tab w:val="left" w:pos="567"/>
        </w:tabs>
        <w:rPr>
          <w:bCs/>
          <w:i/>
        </w:rPr>
      </w:pPr>
      <w:r w:rsidRPr="00216BC2">
        <w:rPr>
          <w:bCs/>
          <w:i/>
        </w:rPr>
        <w:t>Rasa</w:t>
      </w:r>
    </w:p>
    <w:p w14:paraId="7EA31DED" w14:textId="77777777" w:rsidR="00600123" w:rsidRPr="00216BC2" w:rsidRDefault="00600123" w:rsidP="001A4BA9">
      <w:pPr>
        <w:keepNext/>
        <w:tabs>
          <w:tab w:val="left" w:pos="567"/>
        </w:tabs>
        <w:rPr>
          <w:bCs/>
          <w:i/>
        </w:rPr>
      </w:pPr>
    </w:p>
    <w:p w14:paraId="52BFFC11" w14:textId="366AA036" w:rsidR="003C5498" w:rsidRPr="00216BC2" w:rsidRDefault="001A0C53" w:rsidP="003C5498">
      <w:pPr>
        <w:tabs>
          <w:tab w:val="left" w:pos="567"/>
        </w:tabs>
        <w:rPr>
          <w:bCs/>
          <w:strike/>
        </w:rPr>
      </w:pPr>
      <w:r w:rsidRPr="00216BC2">
        <w:t>Informațiile privind efectul rasei la nivel individual sunt limitate. Datele despre expunere disponibile sugerează că nu există nicio diferență</w:t>
      </w:r>
      <w:r w:rsidR="003C5498" w:rsidRPr="00216BC2">
        <w:t xml:space="preserve"> </w:t>
      </w:r>
      <w:r w:rsidRPr="00216BC2">
        <w:t xml:space="preserve">între subiecții non-caucazieni </w:t>
      </w:r>
      <w:r w:rsidR="003C5498" w:rsidRPr="00216BC2">
        <w:t>(n</w:t>
      </w:r>
      <w:r w:rsidR="00D641EA" w:rsidRPr="00216BC2">
        <w:t> </w:t>
      </w:r>
      <w:r w:rsidR="003C5498" w:rsidRPr="00216BC2">
        <w:t>=</w:t>
      </w:r>
      <w:r w:rsidR="00D641EA" w:rsidRPr="00216BC2">
        <w:t> </w:t>
      </w:r>
      <w:r w:rsidR="003C5498" w:rsidRPr="00216BC2">
        <w:t>40</w:t>
      </w:r>
      <w:r w:rsidRPr="00216BC2">
        <w:t>) și caucazieni</w:t>
      </w:r>
      <w:r w:rsidR="003C5498" w:rsidRPr="00216BC2">
        <w:t xml:space="preserve"> (n</w:t>
      </w:r>
      <w:r w:rsidR="00D641EA" w:rsidRPr="00216BC2">
        <w:t> </w:t>
      </w:r>
      <w:r w:rsidR="003C5498" w:rsidRPr="00216BC2">
        <w:t>=</w:t>
      </w:r>
      <w:r w:rsidR="00D641EA" w:rsidRPr="00216BC2">
        <w:t> </w:t>
      </w:r>
      <w:r w:rsidR="003C5498" w:rsidRPr="00216BC2">
        <w:t>132</w:t>
      </w:r>
      <w:r w:rsidRPr="00216BC2">
        <w:t>)</w:t>
      </w:r>
      <w:r w:rsidR="003C5498" w:rsidRPr="00216BC2">
        <w:t>.</w:t>
      </w:r>
    </w:p>
    <w:p w14:paraId="2A35F277" w14:textId="77777777" w:rsidR="003C5498" w:rsidRPr="001A4BA9" w:rsidRDefault="003C5498" w:rsidP="00E43BFA">
      <w:pPr>
        <w:tabs>
          <w:tab w:val="left" w:pos="567"/>
        </w:tabs>
        <w:rPr>
          <w:bCs/>
        </w:rPr>
      </w:pPr>
    </w:p>
    <w:p w14:paraId="72A39459" w14:textId="77777777" w:rsidR="003C5498" w:rsidRPr="00216BC2" w:rsidRDefault="0021484D" w:rsidP="001A4BA9">
      <w:pPr>
        <w:keepNext/>
        <w:rPr>
          <w:i/>
        </w:rPr>
      </w:pPr>
      <w:r w:rsidRPr="00216BC2">
        <w:rPr>
          <w:i/>
        </w:rPr>
        <w:t>Copii și adolescenți</w:t>
      </w:r>
    </w:p>
    <w:p w14:paraId="087F015D" w14:textId="77777777" w:rsidR="00600123" w:rsidRPr="00216BC2" w:rsidRDefault="00600123" w:rsidP="001A4BA9">
      <w:pPr>
        <w:keepNext/>
        <w:rPr>
          <w:i/>
        </w:rPr>
      </w:pPr>
    </w:p>
    <w:p w14:paraId="0B63F6F9" w14:textId="1F98DDAC" w:rsidR="003C5498" w:rsidRPr="00216BC2" w:rsidRDefault="009A3D4E" w:rsidP="009A3D4E">
      <w:pPr>
        <w:tabs>
          <w:tab w:val="left" w:pos="567"/>
        </w:tabs>
        <w:rPr>
          <w:color w:val="000000"/>
        </w:rPr>
      </w:pPr>
      <w:r w:rsidRPr="00216BC2">
        <w:rPr>
          <w:bCs/>
          <w:color w:val="000000"/>
        </w:rPr>
        <w:t xml:space="preserve">Farmacocinetica </w:t>
      </w:r>
      <w:r w:rsidR="003C5498" w:rsidRPr="00216BC2">
        <w:rPr>
          <w:bCs/>
          <w:color w:val="000000"/>
        </w:rPr>
        <w:t>icatibant</w:t>
      </w:r>
      <w:r w:rsidRPr="00216BC2">
        <w:rPr>
          <w:bCs/>
          <w:color w:val="000000"/>
        </w:rPr>
        <w:t xml:space="preserve">ului a fost caracterizată la pacienții pediatrici cu AEE în studiul </w:t>
      </w:r>
      <w:r w:rsidR="003C5498" w:rsidRPr="00216BC2">
        <w:rPr>
          <w:color w:val="000000"/>
        </w:rPr>
        <w:t>HGT-FI</w:t>
      </w:r>
      <w:r w:rsidRPr="00216BC2">
        <w:rPr>
          <w:color w:val="000000"/>
        </w:rPr>
        <w:t>R-086 (vezi pct.</w:t>
      </w:r>
      <w:r w:rsidR="00D641EA" w:rsidRPr="00216BC2">
        <w:rPr>
          <w:color w:val="000000"/>
        </w:rPr>
        <w:t> </w:t>
      </w:r>
      <w:r w:rsidR="003C5498" w:rsidRPr="00216BC2">
        <w:rPr>
          <w:color w:val="000000"/>
        </w:rPr>
        <w:t xml:space="preserve">5.1). </w:t>
      </w:r>
      <w:r w:rsidRPr="00216BC2">
        <w:rPr>
          <w:color w:val="000000"/>
        </w:rPr>
        <w:t xml:space="preserve">După </w:t>
      </w:r>
      <w:r w:rsidR="00ED1095" w:rsidRPr="00216BC2">
        <w:rPr>
          <w:color w:val="000000"/>
        </w:rPr>
        <w:t>o administrare</w:t>
      </w:r>
      <w:r w:rsidRPr="00216BC2">
        <w:rPr>
          <w:color w:val="000000"/>
        </w:rPr>
        <w:t xml:space="preserve"> subcutanată</w:t>
      </w:r>
      <w:r w:rsidR="00ED1095" w:rsidRPr="00216BC2">
        <w:rPr>
          <w:color w:val="000000"/>
        </w:rPr>
        <w:t xml:space="preserve"> unică (0,4 mg/kg până la maximum 30 mg)</w:t>
      </w:r>
      <w:r w:rsidRPr="00216BC2">
        <w:rPr>
          <w:color w:val="000000"/>
        </w:rPr>
        <w:t>, timpul până la concentrația maximă este de aproximativ 30</w:t>
      </w:r>
      <w:r w:rsidR="00D641EA" w:rsidRPr="00216BC2">
        <w:rPr>
          <w:color w:val="000000"/>
        </w:rPr>
        <w:t> </w:t>
      </w:r>
      <w:r w:rsidRPr="00216BC2">
        <w:rPr>
          <w:color w:val="000000"/>
        </w:rPr>
        <w:t xml:space="preserve">de minute, iar </w:t>
      </w:r>
      <w:r w:rsidR="00536DC3" w:rsidRPr="00216BC2">
        <w:rPr>
          <w:color w:val="000000"/>
        </w:rPr>
        <w:t>faza terminal</w:t>
      </w:r>
      <w:r w:rsidR="00EB3385" w:rsidRPr="00216BC2">
        <w:rPr>
          <w:color w:val="000000"/>
        </w:rPr>
        <w:t>ă</w:t>
      </w:r>
      <w:r w:rsidR="00536DC3" w:rsidRPr="00216BC2">
        <w:rPr>
          <w:color w:val="000000"/>
        </w:rPr>
        <w:t xml:space="preserve"> a timpului de </w:t>
      </w:r>
      <w:r w:rsidRPr="00216BC2">
        <w:rPr>
          <w:color w:val="000000"/>
        </w:rPr>
        <w:t xml:space="preserve">înjumătățire este de aproximativ 2 ore. Nu există diferențe observate în ce privește expunerea la </w:t>
      </w:r>
      <w:r w:rsidR="003C5498" w:rsidRPr="00216BC2">
        <w:rPr>
          <w:bCs/>
          <w:color w:val="000000"/>
        </w:rPr>
        <w:t>icatibant</w:t>
      </w:r>
      <w:r w:rsidRPr="00216BC2">
        <w:rPr>
          <w:bCs/>
          <w:color w:val="000000"/>
        </w:rPr>
        <w:t xml:space="preserve"> între pacienții cu AEE cu crize și cei fără crize. Modelarea farmacocinetică populațională realizată cu date atât de la adulți, cât și de la pacienții pediatrici a arătat că </w:t>
      </w:r>
      <w:r w:rsidR="008D73D9" w:rsidRPr="00216BC2">
        <w:rPr>
          <w:bCs/>
          <w:color w:val="000000"/>
        </w:rPr>
        <w:t xml:space="preserve">clearance-ul </w:t>
      </w:r>
      <w:r w:rsidRPr="00216BC2">
        <w:rPr>
          <w:color w:val="000000"/>
        </w:rPr>
        <w:t>icatibant</w:t>
      </w:r>
      <w:r w:rsidR="008D73D9" w:rsidRPr="00216BC2">
        <w:rPr>
          <w:color w:val="000000"/>
        </w:rPr>
        <w:t>ului</w:t>
      </w:r>
      <w:r w:rsidRPr="00216BC2">
        <w:rPr>
          <w:color w:val="000000"/>
        </w:rPr>
        <w:t xml:space="preserve"> </w:t>
      </w:r>
      <w:r w:rsidR="008D73D9" w:rsidRPr="00216BC2">
        <w:rPr>
          <w:color w:val="000000"/>
        </w:rPr>
        <w:t>este c</w:t>
      </w:r>
      <w:r w:rsidR="00B84C82" w:rsidRPr="00216BC2">
        <w:rPr>
          <w:color w:val="000000"/>
        </w:rPr>
        <w:t>orelat</w:t>
      </w:r>
      <w:r w:rsidR="008D73D9" w:rsidRPr="00216BC2">
        <w:rPr>
          <w:color w:val="000000"/>
        </w:rPr>
        <w:t xml:space="preserve"> cu greutatea corporală, fiind observate valori mai mici ale clearance-ului la greutăți corporale mai mici în populația de copii și adolescenți cu AEE. </w:t>
      </w:r>
      <w:r w:rsidR="00B84C82" w:rsidRPr="00216BC2">
        <w:rPr>
          <w:color w:val="000000"/>
        </w:rPr>
        <w:t>Pe baza modelării realizate pe intervale de dozaj corespunzătoare greutății, expunerea la icatibant anticipată pentru populația de copii și adolescenți cu AEE (vezi pct.</w:t>
      </w:r>
      <w:r w:rsidR="00D641EA" w:rsidRPr="00216BC2">
        <w:rPr>
          <w:color w:val="000000"/>
        </w:rPr>
        <w:t> </w:t>
      </w:r>
      <w:r w:rsidR="003B23D7" w:rsidRPr="00216BC2">
        <w:rPr>
          <w:color w:val="000000"/>
        </w:rPr>
        <w:t xml:space="preserve">4.2) </w:t>
      </w:r>
      <w:r w:rsidR="00B84C82" w:rsidRPr="00216BC2">
        <w:rPr>
          <w:color w:val="000000"/>
        </w:rPr>
        <w:t>este mai scăzută decât expunerea observată în studii realizate la pacienți adulți cu AEE.</w:t>
      </w:r>
      <w:r w:rsidR="00B84C82" w:rsidRPr="00216BC2">
        <w:rPr>
          <w:color w:val="000000"/>
          <w:highlight w:val="yellow"/>
        </w:rPr>
        <w:t xml:space="preserve"> </w:t>
      </w:r>
    </w:p>
    <w:p w14:paraId="15066C0D" w14:textId="77777777" w:rsidR="00544C13" w:rsidRPr="00216BC2" w:rsidRDefault="00544C13" w:rsidP="00E43BFA">
      <w:pPr>
        <w:tabs>
          <w:tab w:val="left" w:pos="567"/>
        </w:tabs>
      </w:pPr>
    </w:p>
    <w:p w14:paraId="326BEE0A" w14:textId="77777777" w:rsidR="00B30B2E" w:rsidRPr="00216BC2" w:rsidRDefault="00B30B2E" w:rsidP="001A4BA9">
      <w:pPr>
        <w:keepNext/>
        <w:ind w:left="562" w:hanging="562"/>
        <w:rPr>
          <w:b/>
        </w:rPr>
      </w:pPr>
      <w:r w:rsidRPr="00216BC2">
        <w:rPr>
          <w:b/>
        </w:rPr>
        <w:t>5.3</w:t>
      </w:r>
      <w:r w:rsidRPr="00216BC2">
        <w:rPr>
          <w:b/>
        </w:rPr>
        <w:tab/>
        <w:t>Date preclinice de siguranţă</w:t>
      </w:r>
    </w:p>
    <w:p w14:paraId="7197BBC3" w14:textId="77777777" w:rsidR="00B30B2E" w:rsidRPr="00216BC2" w:rsidRDefault="00B30B2E" w:rsidP="00E43BFA">
      <w:pPr>
        <w:keepNext/>
      </w:pPr>
    </w:p>
    <w:p w14:paraId="650B28A4" w14:textId="3F0A7E1A" w:rsidR="00064244" w:rsidRPr="00216BC2" w:rsidRDefault="00B30B2E" w:rsidP="001A4BA9">
      <w:pPr>
        <w:tabs>
          <w:tab w:val="left" w:pos="0"/>
        </w:tabs>
      </w:pPr>
      <w:r w:rsidRPr="00216BC2">
        <w:t xml:space="preserve">S-au efectuat studii cu doză repetată la </w:t>
      </w:r>
      <w:r w:rsidR="00531807" w:rsidRPr="00216BC2">
        <w:t>şobolani</w:t>
      </w:r>
      <w:r w:rsidR="00407C26" w:rsidRPr="00216BC2">
        <w:t>,</w:t>
      </w:r>
      <w:r w:rsidR="00531807" w:rsidRPr="00216BC2">
        <w:t xml:space="preserve"> cu o durată de până la 6</w:t>
      </w:r>
      <w:r w:rsidR="007D3E56">
        <w:t> </w:t>
      </w:r>
      <w:r w:rsidR="00531807" w:rsidRPr="00216BC2">
        <w:t>luni şi la câini cu o durată de până la 9</w:t>
      </w:r>
      <w:r w:rsidR="007D3E56">
        <w:t> </w:t>
      </w:r>
      <w:r w:rsidR="00FD2571" w:rsidRPr="00216BC2">
        <w:t>luni. Atât</w:t>
      </w:r>
      <w:r w:rsidR="00064244" w:rsidRPr="00216BC2">
        <w:t xml:space="preserve"> la şobolani cât şi la câini a existat o reducere a </w:t>
      </w:r>
      <w:r w:rsidR="00544C13" w:rsidRPr="00216BC2">
        <w:t>concentraţiilor plasmatice</w:t>
      </w:r>
      <w:r w:rsidR="0096373F" w:rsidRPr="00216BC2">
        <w:t xml:space="preserve"> ale</w:t>
      </w:r>
      <w:r w:rsidR="00064244" w:rsidRPr="00216BC2">
        <w:t xml:space="preserve"> hormonilor sexuali</w:t>
      </w:r>
      <w:r w:rsidR="00544C13" w:rsidRPr="00216BC2">
        <w:t>,</w:t>
      </w:r>
      <w:r w:rsidR="00064244" w:rsidRPr="00216BC2">
        <w:t xml:space="preserve"> </w:t>
      </w:r>
      <w:r w:rsidR="00544C13" w:rsidRPr="00216BC2">
        <w:t xml:space="preserve">dependentă de </w:t>
      </w:r>
      <w:r w:rsidR="00064244" w:rsidRPr="00216BC2">
        <w:t>doză, iar utilizarea repetată a icatibant</w:t>
      </w:r>
      <w:r w:rsidR="00544C13" w:rsidRPr="00216BC2">
        <w:t>ului</w:t>
      </w:r>
      <w:r w:rsidR="00064244" w:rsidRPr="00216BC2">
        <w:t xml:space="preserve"> a întârziat</w:t>
      </w:r>
      <w:r w:rsidR="000D392D" w:rsidRPr="00216BC2">
        <w:t>,</w:t>
      </w:r>
      <w:r w:rsidR="00064244" w:rsidRPr="00216BC2">
        <w:t xml:space="preserve"> reversibil</w:t>
      </w:r>
      <w:r w:rsidR="000D392D" w:rsidRPr="00216BC2">
        <w:t>,</w:t>
      </w:r>
      <w:r w:rsidR="00064244" w:rsidRPr="00216BC2">
        <w:t xml:space="preserve"> maturizarea sexuală.</w:t>
      </w:r>
    </w:p>
    <w:p w14:paraId="7822FEB5" w14:textId="77777777" w:rsidR="00064244" w:rsidRPr="00216BC2" w:rsidRDefault="00064244" w:rsidP="00E43BFA">
      <w:pPr>
        <w:tabs>
          <w:tab w:val="left" w:pos="0"/>
        </w:tabs>
      </w:pPr>
    </w:p>
    <w:p w14:paraId="71924B81" w14:textId="109491BA" w:rsidR="000362A6" w:rsidRPr="00216BC2" w:rsidRDefault="00B30B2E" w:rsidP="00E43BFA">
      <w:pPr>
        <w:tabs>
          <w:tab w:val="left" w:pos="0"/>
        </w:tabs>
      </w:pPr>
      <w:r w:rsidRPr="00216BC2">
        <w:t xml:space="preserve">Expunerea maximă zilnică </w:t>
      </w:r>
      <w:r w:rsidR="00BE5D15" w:rsidRPr="00216BC2">
        <w:t xml:space="preserve">definită de zona de sub curba </w:t>
      </w:r>
      <w:r w:rsidR="00544C13" w:rsidRPr="00216BC2">
        <w:t xml:space="preserve">concentraţiei plasmatice în funcţie de timp </w:t>
      </w:r>
      <w:r w:rsidRPr="00216BC2">
        <w:t xml:space="preserve">(ASC) la doze la care nu se observă reacţii adverse (NOAEL) în cadrul studiului </w:t>
      </w:r>
      <w:r w:rsidR="00544C13" w:rsidRPr="00216BC2">
        <w:t xml:space="preserve">cu durata </w:t>
      </w:r>
      <w:r w:rsidRPr="00216BC2">
        <w:t xml:space="preserve">de </w:t>
      </w:r>
      <w:r w:rsidR="00BE5D15" w:rsidRPr="00216BC2">
        <w:t>9</w:t>
      </w:r>
      <w:r w:rsidR="007D3E56">
        <w:t> </w:t>
      </w:r>
      <w:r w:rsidRPr="00216BC2">
        <w:t xml:space="preserve">luni </w:t>
      </w:r>
      <w:r w:rsidR="00544C13" w:rsidRPr="00216BC2">
        <w:t xml:space="preserve">efectuat </w:t>
      </w:r>
      <w:r w:rsidRPr="00216BC2">
        <w:t xml:space="preserve">la </w:t>
      </w:r>
      <w:r w:rsidR="00BE5D15" w:rsidRPr="00216BC2">
        <w:t>câine a fost de 2,</w:t>
      </w:r>
      <w:r w:rsidR="0088008C" w:rsidRPr="00216BC2">
        <w:t>3 </w:t>
      </w:r>
      <w:r w:rsidR="00BE5D15" w:rsidRPr="00216BC2">
        <w:t>ori</w:t>
      </w:r>
      <w:r w:rsidRPr="00216BC2">
        <w:t xml:space="preserve"> mai mare decât ASC </w:t>
      </w:r>
      <w:r w:rsidR="00544C13" w:rsidRPr="00216BC2">
        <w:t xml:space="preserve">observată </w:t>
      </w:r>
      <w:r w:rsidRPr="00216BC2">
        <w:t>la om</w:t>
      </w:r>
      <w:r w:rsidR="00C06955" w:rsidRPr="00216BC2">
        <w:t xml:space="preserve"> adult</w:t>
      </w:r>
      <w:r w:rsidR="00BE5D15" w:rsidRPr="00216BC2">
        <w:t xml:space="preserve"> după </w:t>
      </w:r>
      <w:r w:rsidR="00544C13" w:rsidRPr="00216BC2">
        <w:t>administrarea subcutanată a unei doze</w:t>
      </w:r>
      <w:r w:rsidR="00BE5D15" w:rsidRPr="00216BC2">
        <w:t xml:space="preserve"> de </w:t>
      </w:r>
      <w:r w:rsidR="0088008C" w:rsidRPr="00216BC2">
        <w:t>30 </w:t>
      </w:r>
      <w:r w:rsidR="00BE5D15" w:rsidRPr="00216BC2">
        <w:t>mg</w:t>
      </w:r>
      <w:r w:rsidR="00581CC2" w:rsidRPr="00216BC2">
        <w:t xml:space="preserve">. </w:t>
      </w:r>
      <w:r w:rsidR="002D64ED" w:rsidRPr="00216BC2">
        <w:t xml:space="preserve">Deşi </w:t>
      </w:r>
      <w:r w:rsidR="00581CC2" w:rsidRPr="00216BC2">
        <w:t>nu au putut fi</w:t>
      </w:r>
      <w:r w:rsidR="00407C26" w:rsidRPr="00216BC2">
        <w:t xml:space="preserve"> determinate doze</w:t>
      </w:r>
      <w:r w:rsidR="00544C13" w:rsidRPr="00216BC2">
        <w:t>le</w:t>
      </w:r>
      <w:r w:rsidR="00407C26" w:rsidRPr="00216BC2">
        <w:t xml:space="preserve"> la care nu se observă</w:t>
      </w:r>
      <w:r w:rsidR="00581CC2" w:rsidRPr="00216BC2">
        <w:t xml:space="preserve"> </w:t>
      </w:r>
      <w:r w:rsidR="002D64ED" w:rsidRPr="00216BC2">
        <w:t xml:space="preserve">reacţii </w:t>
      </w:r>
      <w:r w:rsidR="002D64ED" w:rsidRPr="00216BC2">
        <w:lastRenderedPageBreak/>
        <w:t xml:space="preserve">adverse </w:t>
      </w:r>
      <w:r w:rsidR="00581CC2" w:rsidRPr="00216BC2">
        <w:t>î</w:t>
      </w:r>
      <w:r w:rsidR="002D64ED" w:rsidRPr="00216BC2">
        <w:t xml:space="preserve">n cadrul studiului </w:t>
      </w:r>
      <w:r w:rsidR="00544C13" w:rsidRPr="00216BC2">
        <w:t xml:space="preserve">efectuat </w:t>
      </w:r>
      <w:r w:rsidR="002D64ED" w:rsidRPr="00216BC2">
        <w:t>la şobolan, toate constatările acestui studiu au indicat efecte complet sau parţial</w:t>
      </w:r>
      <w:r w:rsidR="00544C13" w:rsidRPr="00216BC2">
        <w:t xml:space="preserve"> reversibile</w:t>
      </w:r>
      <w:r w:rsidR="002D64ED" w:rsidRPr="00216BC2">
        <w:t xml:space="preserve">, la şobolanii trataţi. </w:t>
      </w:r>
      <w:r w:rsidR="00C036DA" w:rsidRPr="00216BC2">
        <w:t xml:space="preserve">S-a observat reversia hipertrofiei </w:t>
      </w:r>
      <w:r w:rsidR="000362A6" w:rsidRPr="00216BC2">
        <w:t xml:space="preserve">glandelor </w:t>
      </w:r>
      <w:r w:rsidR="00407C26" w:rsidRPr="00216BC2">
        <w:t>suprarenale</w:t>
      </w:r>
      <w:r w:rsidR="000362A6" w:rsidRPr="00216BC2">
        <w:t xml:space="preserve"> după încetarea tratamentului cu icatibant.</w:t>
      </w:r>
      <w:r w:rsidR="0016654D" w:rsidRPr="00216BC2">
        <w:t xml:space="preserve"> </w:t>
      </w:r>
      <w:r w:rsidR="000362A6" w:rsidRPr="00216BC2">
        <w:t xml:space="preserve">Nu se cunoaşte relevanţa clinică a observaţiilor privind glandele </w:t>
      </w:r>
      <w:r w:rsidR="00407C26" w:rsidRPr="00216BC2">
        <w:t>suprarenale</w:t>
      </w:r>
      <w:r w:rsidR="000362A6" w:rsidRPr="00216BC2">
        <w:t>.</w:t>
      </w:r>
    </w:p>
    <w:p w14:paraId="1467877B" w14:textId="77777777" w:rsidR="000362A6" w:rsidRPr="00216BC2" w:rsidRDefault="000362A6" w:rsidP="00E43BFA">
      <w:pPr>
        <w:tabs>
          <w:tab w:val="left" w:pos="0"/>
        </w:tabs>
      </w:pPr>
    </w:p>
    <w:p w14:paraId="62C537A6" w14:textId="77777777" w:rsidR="00B30B2E" w:rsidRPr="00216BC2" w:rsidRDefault="000362A6" w:rsidP="00E43BFA">
      <w:pPr>
        <w:tabs>
          <w:tab w:val="left" w:pos="0"/>
        </w:tabs>
      </w:pPr>
      <w:r w:rsidRPr="00216BC2">
        <w:t xml:space="preserve">Icatibant nu a avut niciun efect asupra fertilităţii </w:t>
      </w:r>
      <w:r w:rsidR="0016654D" w:rsidRPr="00216BC2">
        <w:t xml:space="preserve">masculilor de </w:t>
      </w:r>
      <w:r w:rsidRPr="00216BC2">
        <w:t>şoarec</w:t>
      </w:r>
      <w:r w:rsidR="0016654D" w:rsidRPr="00216BC2">
        <w:t>e</w:t>
      </w:r>
      <w:r w:rsidRPr="00216BC2">
        <w:t xml:space="preserve"> (doza maximă de 80,</w:t>
      </w:r>
      <w:r w:rsidR="0088008C" w:rsidRPr="00216BC2">
        <w:t>8 </w:t>
      </w:r>
      <w:r w:rsidRPr="00216BC2">
        <w:t>mg/kg</w:t>
      </w:r>
      <w:r w:rsidR="00407C26" w:rsidRPr="00216BC2">
        <w:t xml:space="preserve"> şi </w:t>
      </w:r>
      <w:r w:rsidRPr="00216BC2">
        <w:t>zi)</w:t>
      </w:r>
      <w:r w:rsidR="0016654D" w:rsidRPr="00216BC2">
        <w:t xml:space="preserve"> şi de şobolan</w:t>
      </w:r>
      <w:r w:rsidR="002E7DE4" w:rsidRPr="00216BC2">
        <w:t xml:space="preserve"> (doza maximă de </w:t>
      </w:r>
      <w:r w:rsidR="0088008C" w:rsidRPr="00216BC2">
        <w:t>10 </w:t>
      </w:r>
      <w:r w:rsidR="002E7DE4" w:rsidRPr="00216BC2">
        <w:t>mg/kg</w:t>
      </w:r>
      <w:r w:rsidR="00407C26" w:rsidRPr="00216BC2">
        <w:t xml:space="preserve"> şi </w:t>
      </w:r>
      <w:r w:rsidR="002E7DE4" w:rsidRPr="00216BC2">
        <w:t>zi).</w:t>
      </w:r>
    </w:p>
    <w:p w14:paraId="42F4BD76" w14:textId="77777777" w:rsidR="00B30B2E" w:rsidRPr="00216BC2" w:rsidRDefault="00B30B2E" w:rsidP="005E46C6">
      <w:pPr>
        <w:tabs>
          <w:tab w:val="left" w:pos="0"/>
        </w:tabs>
        <w:rPr>
          <w:iCs/>
        </w:rPr>
      </w:pPr>
    </w:p>
    <w:p w14:paraId="42152FC2" w14:textId="77777777" w:rsidR="00B30B2E" w:rsidRPr="00216BC2" w:rsidRDefault="00A87081" w:rsidP="00E43BFA">
      <w:pPr>
        <w:tabs>
          <w:tab w:val="left" w:pos="0"/>
        </w:tabs>
        <w:rPr>
          <w:i/>
        </w:rPr>
      </w:pPr>
      <w:r w:rsidRPr="00216BC2">
        <w:t xml:space="preserve">Într-un studiu cu durata de </w:t>
      </w:r>
      <w:r w:rsidR="0088008C" w:rsidRPr="00216BC2">
        <w:t>2 </w:t>
      </w:r>
      <w:r w:rsidRPr="00216BC2">
        <w:t>ani care a evaluat potenţialul cancerigen al icatibant</w:t>
      </w:r>
      <w:r w:rsidR="00471E3D" w:rsidRPr="00216BC2">
        <w:t>ului</w:t>
      </w:r>
      <w:r w:rsidRPr="00216BC2">
        <w:t xml:space="preserve"> la şobolan</w:t>
      </w:r>
      <w:r w:rsidR="00D663C4" w:rsidRPr="00216BC2">
        <w:t xml:space="preserve">, administrarea de doze zilnice care determină </w:t>
      </w:r>
      <w:r w:rsidR="00544C13" w:rsidRPr="00216BC2">
        <w:t xml:space="preserve">valori ale expunerii </w:t>
      </w:r>
      <w:r w:rsidR="00D663C4" w:rsidRPr="00216BC2">
        <w:t xml:space="preserve">de </w:t>
      </w:r>
      <w:r w:rsidR="0088008C" w:rsidRPr="00216BC2">
        <w:t>2 </w:t>
      </w:r>
      <w:r w:rsidR="00D663C4" w:rsidRPr="00216BC2">
        <w:t xml:space="preserve">ori mai mari </w:t>
      </w:r>
      <w:r w:rsidR="007001ED" w:rsidRPr="00216BC2">
        <w:t>decât</w:t>
      </w:r>
      <w:r w:rsidR="00D663C4" w:rsidRPr="00216BC2">
        <w:t xml:space="preserve"> cele atinse </w:t>
      </w:r>
      <w:r w:rsidR="00544C13" w:rsidRPr="00216BC2">
        <w:t xml:space="preserve">ca </w:t>
      </w:r>
      <w:r w:rsidR="00D663C4" w:rsidRPr="00216BC2">
        <w:t>urma</w:t>
      </w:r>
      <w:r w:rsidR="00544C13" w:rsidRPr="00216BC2">
        <w:t>re a</w:t>
      </w:r>
      <w:r w:rsidR="00D663C4" w:rsidRPr="00216BC2">
        <w:t xml:space="preserve"> administrării unei doze terapeutice la om nu </w:t>
      </w:r>
      <w:r w:rsidR="007001ED" w:rsidRPr="00216BC2">
        <w:t>a avut</w:t>
      </w:r>
      <w:r w:rsidR="00D663C4" w:rsidRPr="00216BC2">
        <w:t xml:space="preserve"> niciun efect asupra incidenţei sau morfologiei tumorilor. Rezultatele nu indică un potenţial cancerigen al icatibant</w:t>
      </w:r>
      <w:r w:rsidR="00471E3D" w:rsidRPr="00216BC2">
        <w:t>ului</w:t>
      </w:r>
      <w:r w:rsidR="00D663C4" w:rsidRPr="00216BC2">
        <w:t>.</w:t>
      </w:r>
    </w:p>
    <w:p w14:paraId="41D601CA" w14:textId="77777777" w:rsidR="00B30B2E" w:rsidRPr="00216BC2" w:rsidRDefault="00B30B2E" w:rsidP="00E43BFA">
      <w:pPr>
        <w:tabs>
          <w:tab w:val="left" w:pos="0"/>
        </w:tabs>
      </w:pPr>
    </w:p>
    <w:p w14:paraId="4A0F73D4" w14:textId="77777777" w:rsidR="00B30B2E" w:rsidRPr="00216BC2" w:rsidRDefault="00B30B2E" w:rsidP="00E43BFA">
      <w:pPr>
        <w:tabs>
          <w:tab w:val="left" w:pos="0"/>
        </w:tabs>
      </w:pPr>
      <w:r w:rsidRPr="00216BC2">
        <w:t xml:space="preserve">Icatibant nu s-a evidenţiat a fi genotoxic într-o baterie standard de teste </w:t>
      </w:r>
      <w:r w:rsidRPr="00216BC2">
        <w:rPr>
          <w:i/>
        </w:rPr>
        <w:t>in vitro</w:t>
      </w:r>
      <w:r w:rsidRPr="00216BC2">
        <w:t xml:space="preserve"> şi </w:t>
      </w:r>
      <w:r w:rsidRPr="00216BC2">
        <w:rPr>
          <w:i/>
        </w:rPr>
        <w:t>in vivo</w:t>
      </w:r>
      <w:r w:rsidRPr="00216BC2">
        <w:t xml:space="preserve">. </w:t>
      </w:r>
    </w:p>
    <w:p w14:paraId="4DDB76DD" w14:textId="77777777" w:rsidR="00B30B2E" w:rsidRPr="00216BC2" w:rsidRDefault="00B30B2E" w:rsidP="005E46C6">
      <w:pPr>
        <w:tabs>
          <w:tab w:val="left" w:pos="0"/>
        </w:tabs>
      </w:pPr>
    </w:p>
    <w:p w14:paraId="776BD6DF" w14:textId="77777777" w:rsidR="00B30B2E" w:rsidRPr="00216BC2" w:rsidRDefault="00B30B2E" w:rsidP="00E43BFA">
      <w:pPr>
        <w:tabs>
          <w:tab w:val="left" w:pos="0"/>
        </w:tabs>
      </w:pPr>
      <w:r w:rsidRPr="00216BC2">
        <w:t>Icatibant nu a avut efecte teratogene când a fost administrat prin injecţie subcutanată în timpul dezvoltării embrionare şi fetale timpurii la şobolan (doza cea mai mare a fost de 25</w:t>
      </w:r>
      <w:r w:rsidR="00E14140" w:rsidRPr="00216BC2">
        <w:t> </w:t>
      </w:r>
      <w:r w:rsidRPr="00216BC2">
        <w:t>mg/kg şi</w:t>
      </w:r>
      <w:r w:rsidR="00E14140" w:rsidRPr="00216BC2">
        <w:t xml:space="preserve"> </w:t>
      </w:r>
      <w:r w:rsidRPr="00216BC2">
        <w:t xml:space="preserve">zi) şi iepure (doza cea mai mare 10 mg/kg şi zi). Icatibant este un antagonist puternic al bradikininei şi, prin urmare, dacă este administrat în doze mari, tratamentul poate avea efecte asupra procesului de nidare şi asupra stabilităţii uterine ulterioare din timpul primei perioade de </w:t>
      </w:r>
      <w:r w:rsidR="00544C13" w:rsidRPr="00216BC2">
        <w:t>gestaţie</w:t>
      </w:r>
      <w:r w:rsidRPr="00216BC2">
        <w:t xml:space="preserve">. Aceste efecte uterine se manifestă şi în timpul ultimei faze a </w:t>
      </w:r>
      <w:r w:rsidR="00544C13" w:rsidRPr="00216BC2">
        <w:t>gestaţiei</w:t>
      </w:r>
      <w:r w:rsidRPr="00216BC2">
        <w:t xml:space="preserve">, când icatibant prezintă un efect tocolitic provocând </w:t>
      </w:r>
      <w:r w:rsidR="00544C13" w:rsidRPr="00216BC2">
        <w:t xml:space="preserve">parturiţie </w:t>
      </w:r>
      <w:r w:rsidRPr="00216BC2">
        <w:t xml:space="preserve">întârziată la şobolan, cu afectare crescută a </w:t>
      </w:r>
      <w:r w:rsidR="00544C13" w:rsidRPr="00216BC2">
        <w:t xml:space="preserve">fetusului </w:t>
      </w:r>
      <w:r w:rsidRPr="00216BC2">
        <w:t xml:space="preserve">şi deces perinatal </w:t>
      </w:r>
      <w:r w:rsidR="00544C13" w:rsidRPr="00216BC2">
        <w:t xml:space="preserve">în cazul administrării </w:t>
      </w:r>
      <w:r w:rsidRPr="00216BC2">
        <w:t>unor doze mari (10</w:t>
      </w:r>
      <w:r w:rsidR="00E14140" w:rsidRPr="00216BC2">
        <w:t> </w:t>
      </w:r>
      <w:r w:rsidRPr="00216BC2">
        <w:t>mg/kg şi zi).</w:t>
      </w:r>
    </w:p>
    <w:p w14:paraId="7F1F1A00" w14:textId="77777777" w:rsidR="001F0A1E" w:rsidRPr="00216BC2" w:rsidRDefault="001F0A1E" w:rsidP="00E43BFA">
      <w:pPr>
        <w:tabs>
          <w:tab w:val="left" w:pos="0"/>
        </w:tabs>
      </w:pPr>
    </w:p>
    <w:p w14:paraId="67356EE7" w14:textId="77777777" w:rsidR="005A1ACD" w:rsidRPr="00216BC2" w:rsidRDefault="007F2621" w:rsidP="001A4BA9">
      <w:pPr>
        <w:tabs>
          <w:tab w:val="left" w:pos="0"/>
        </w:tabs>
      </w:pPr>
      <w:r w:rsidRPr="00216BC2">
        <w:t>Un studiu de tip doză</w:t>
      </w:r>
      <w:r w:rsidR="00F07943" w:rsidRPr="00216BC2">
        <w:t>-</w:t>
      </w:r>
      <w:r w:rsidRPr="00216BC2">
        <w:t>răspuns, cu durata de 2 săptămâni</w:t>
      </w:r>
      <w:r w:rsidR="00F07943" w:rsidRPr="00216BC2">
        <w:t>,</w:t>
      </w:r>
      <w:r w:rsidRPr="00216BC2">
        <w:t xml:space="preserve"> </w:t>
      </w:r>
      <w:r w:rsidR="006C2FFA" w:rsidRPr="00216BC2">
        <w:t>î</w:t>
      </w:r>
      <w:r w:rsidRPr="00216BC2">
        <w:t>n care s-au administrat doze subcutanate, realizat la puii de şobolan, a identificat doza de 25</w:t>
      </w:r>
      <w:r w:rsidR="00F07943" w:rsidRPr="00216BC2">
        <w:t> </w:t>
      </w:r>
      <w:r w:rsidRPr="00216BC2">
        <w:t>mg/</w:t>
      </w:r>
      <w:r w:rsidR="00F07943" w:rsidRPr="00216BC2">
        <w:t>k</w:t>
      </w:r>
      <w:r w:rsidRPr="00216BC2">
        <w:t>g/zi ca doza maximă tolerată</w:t>
      </w:r>
      <w:r w:rsidR="005220B2" w:rsidRPr="00216BC2">
        <w:t>.Î</w:t>
      </w:r>
      <w:r w:rsidR="001F0A1E" w:rsidRPr="00216BC2">
        <w:t>n studiu</w:t>
      </w:r>
      <w:r w:rsidR="007759B1" w:rsidRPr="00216BC2">
        <w:t>l</w:t>
      </w:r>
      <w:r w:rsidR="00626427" w:rsidRPr="00216BC2">
        <w:t>-pivot</w:t>
      </w:r>
      <w:r w:rsidR="001F0A1E" w:rsidRPr="00216BC2">
        <w:t xml:space="preserve"> privind toxicitatea juvenilă</w:t>
      </w:r>
      <w:r w:rsidR="00A22371" w:rsidRPr="00216BC2">
        <w:t>,</w:t>
      </w:r>
      <w:r w:rsidR="001F0A1E" w:rsidRPr="00216BC2">
        <w:t xml:space="preserve"> în </w:t>
      </w:r>
      <w:r w:rsidR="00A22371" w:rsidRPr="00216BC2">
        <w:t xml:space="preserve">cadrul </w:t>
      </w:r>
      <w:r w:rsidR="001F0A1E" w:rsidRPr="00216BC2">
        <w:t>c</w:t>
      </w:r>
      <w:r w:rsidR="00A22371" w:rsidRPr="00216BC2">
        <w:t>ăruia</w:t>
      </w:r>
      <w:r w:rsidR="001F0A1E" w:rsidRPr="00216BC2">
        <w:t xml:space="preserve"> </w:t>
      </w:r>
      <w:r w:rsidR="00A22371" w:rsidRPr="00216BC2">
        <w:t>la şobolanii imaturi din punct de vedere sexual s-a administrat zilnic doza de 3 mg/kg</w:t>
      </w:r>
      <w:r w:rsidR="000C0CF7" w:rsidRPr="00216BC2">
        <w:t>/zi</w:t>
      </w:r>
      <w:r w:rsidR="00A22371" w:rsidRPr="00216BC2">
        <w:t xml:space="preserve">, timp de 7 săptămâni, </w:t>
      </w:r>
      <w:r w:rsidR="00C21BDC" w:rsidRPr="00216BC2">
        <w:t>s-a observat atrofiere</w:t>
      </w:r>
      <w:r w:rsidR="00A22371" w:rsidRPr="00216BC2">
        <w:t xml:space="preserve"> </w:t>
      </w:r>
      <w:r w:rsidR="00C21BDC" w:rsidRPr="00216BC2">
        <w:t>a testiculelor şi epididimelor</w:t>
      </w:r>
      <w:r w:rsidR="00626427" w:rsidRPr="00216BC2">
        <w:t xml:space="preserve">; </w:t>
      </w:r>
      <w:r w:rsidR="00343E69" w:rsidRPr="00216BC2">
        <w:t>constatările microscopice observate au fost parțial reversibile</w:t>
      </w:r>
      <w:r w:rsidR="00C21BDC" w:rsidRPr="00216BC2">
        <w:t xml:space="preserve">. Efecte similare ale icatibantului asupra ţesutului reproductiv au fost observate la şobolanii şi câinii maturi din punct de vedere sexual. </w:t>
      </w:r>
      <w:r w:rsidR="002732B5" w:rsidRPr="00216BC2">
        <w:t>C</w:t>
      </w:r>
      <w:r w:rsidR="00E25DD0" w:rsidRPr="00216BC2">
        <w:t>onstatări</w:t>
      </w:r>
      <w:r w:rsidR="002732B5" w:rsidRPr="00216BC2">
        <w:t>le</w:t>
      </w:r>
      <w:r w:rsidR="00E25DD0" w:rsidRPr="00216BC2">
        <w:t xml:space="preserve"> privind ţesutul </w:t>
      </w:r>
      <w:r w:rsidR="00A22371" w:rsidRPr="00216BC2">
        <w:t xml:space="preserve">reproductiv </w:t>
      </w:r>
      <w:r w:rsidR="00E25DD0" w:rsidRPr="00216BC2">
        <w:t>sunt corelate cu efectele observate asupra gonadotrofinei</w:t>
      </w:r>
      <w:r w:rsidR="002732B5" w:rsidRPr="00216BC2">
        <w:t xml:space="preserve">. În perioada </w:t>
      </w:r>
      <w:r w:rsidR="00AF497A" w:rsidRPr="00216BC2">
        <w:t>ce a urmat,</w:t>
      </w:r>
      <w:r w:rsidR="002732B5" w:rsidRPr="00216BC2">
        <w:t xml:space="preserve"> </w:t>
      </w:r>
      <w:r w:rsidR="00E25DD0" w:rsidRPr="00216BC2">
        <w:t xml:space="preserve">în care nu s-a </w:t>
      </w:r>
      <w:r w:rsidR="00A22371" w:rsidRPr="00216BC2">
        <w:t>administrat</w:t>
      </w:r>
      <w:r w:rsidR="00E25DD0" w:rsidRPr="00216BC2">
        <w:t xml:space="preserve"> niciun tratament</w:t>
      </w:r>
      <w:r w:rsidR="002732B5" w:rsidRPr="00216BC2">
        <w:t>, aceste</w:t>
      </w:r>
      <w:r w:rsidR="00A22371" w:rsidRPr="00216BC2">
        <w:t xml:space="preserve"> efecte</w:t>
      </w:r>
      <w:r w:rsidR="00E25DD0" w:rsidRPr="00216BC2">
        <w:t xml:space="preserve"> au părut </w:t>
      </w:r>
      <w:r w:rsidR="00A22371" w:rsidRPr="00216BC2">
        <w:t>a fi</w:t>
      </w:r>
      <w:r w:rsidR="00E25DD0" w:rsidRPr="00216BC2">
        <w:t xml:space="preserve"> reversibile.</w:t>
      </w:r>
    </w:p>
    <w:p w14:paraId="07EC8C55" w14:textId="77777777" w:rsidR="005A1ACD" w:rsidRPr="00216BC2" w:rsidRDefault="005A1ACD" w:rsidP="001A4BA9">
      <w:pPr>
        <w:tabs>
          <w:tab w:val="left" w:pos="0"/>
        </w:tabs>
      </w:pPr>
    </w:p>
    <w:p w14:paraId="18D04863" w14:textId="77777777" w:rsidR="00B30B2E" w:rsidRPr="00216BC2" w:rsidRDefault="00B30B2E" w:rsidP="001A4BA9">
      <w:pPr>
        <w:tabs>
          <w:tab w:val="left" w:pos="0"/>
        </w:tabs>
      </w:pPr>
      <w:r w:rsidRPr="00216BC2">
        <w:t>Icatibant nu a determinat nicio modificare a conducerii cardiac</w:t>
      </w:r>
      <w:r w:rsidR="00544C13" w:rsidRPr="00216BC2">
        <w:t>e</w:t>
      </w:r>
      <w:r w:rsidRPr="00216BC2">
        <w:t xml:space="preserve"> </w:t>
      </w:r>
      <w:r w:rsidRPr="00216BC2">
        <w:rPr>
          <w:i/>
        </w:rPr>
        <w:t>in vitro</w:t>
      </w:r>
      <w:r w:rsidRPr="00216BC2">
        <w:t xml:space="preserve"> (canalul hERG) sau </w:t>
      </w:r>
      <w:r w:rsidRPr="00216BC2">
        <w:rPr>
          <w:i/>
        </w:rPr>
        <w:t>in vivo</w:t>
      </w:r>
      <w:r w:rsidRPr="00216BC2">
        <w:t xml:space="preserve"> la câini normali sau la diverse modele canine (</w:t>
      </w:r>
      <w:r w:rsidR="005A12A1" w:rsidRPr="00216BC2">
        <w:t xml:space="preserve">pacemaker la nivel </w:t>
      </w:r>
      <w:r w:rsidRPr="00216BC2">
        <w:t xml:space="preserve">ventricular, activitate fizică şi ligatură coronariană), </w:t>
      </w:r>
      <w:r w:rsidR="005A12A1" w:rsidRPr="00216BC2">
        <w:t>nefiind</w:t>
      </w:r>
      <w:r w:rsidRPr="00216BC2">
        <w:t xml:space="preserve"> observate modificări hemodinamice asociate. S-a evidenţiat că icatibant agravează ischemia cardiacă indusă în mai multe modele non-clinice, deşi nu a fost demonstrat cu consecvenţă un efect nefavorabil în ischemia acută. </w:t>
      </w:r>
    </w:p>
    <w:p w14:paraId="0975B797" w14:textId="77777777" w:rsidR="00B30B2E" w:rsidRPr="00216BC2" w:rsidRDefault="00B30B2E" w:rsidP="00E43BFA">
      <w:pPr>
        <w:tabs>
          <w:tab w:val="left" w:pos="0"/>
        </w:tabs>
        <w:rPr>
          <w:lang w:eastAsia="de-DE"/>
        </w:rPr>
      </w:pPr>
    </w:p>
    <w:p w14:paraId="0410C31F" w14:textId="77777777" w:rsidR="00A46B28" w:rsidRPr="00216BC2" w:rsidRDefault="00A46B28" w:rsidP="00E43BFA">
      <w:pPr>
        <w:tabs>
          <w:tab w:val="left" w:pos="0"/>
        </w:tabs>
        <w:rPr>
          <w:lang w:eastAsia="de-DE"/>
        </w:rPr>
      </w:pPr>
    </w:p>
    <w:p w14:paraId="121A36A2" w14:textId="77777777" w:rsidR="00B30B2E" w:rsidRPr="00216BC2" w:rsidRDefault="00B30B2E" w:rsidP="00E43BFA">
      <w:pPr>
        <w:keepNext/>
        <w:tabs>
          <w:tab w:val="left" w:pos="567"/>
        </w:tabs>
        <w:rPr>
          <w:b/>
        </w:rPr>
      </w:pPr>
      <w:r w:rsidRPr="00216BC2">
        <w:rPr>
          <w:b/>
        </w:rPr>
        <w:t>6.</w:t>
      </w:r>
      <w:r w:rsidRPr="00216BC2">
        <w:rPr>
          <w:b/>
        </w:rPr>
        <w:tab/>
        <w:t xml:space="preserve">PROPRIETĂŢI FARMACEUTICE </w:t>
      </w:r>
    </w:p>
    <w:p w14:paraId="12AEAB70" w14:textId="77777777" w:rsidR="00B30B2E" w:rsidRPr="00216BC2" w:rsidRDefault="00B30B2E" w:rsidP="00D641EA">
      <w:pPr>
        <w:keepNext/>
        <w:tabs>
          <w:tab w:val="left" w:pos="567"/>
        </w:tabs>
      </w:pPr>
    </w:p>
    <w:p w14:paraId="51F39F35" w14:textId="77777777" w:rsidR="00B30B2E" w:rsidRPr="00216BC2" w:rsidRDefault="00B30B2E" w:rsidP="001A4BA9">
      <w:pPr>
        <w:keepNext/>
        <w:ind w:left="567" w:hanging="567"/>
        <w:rPr>
          <w:b/>
        </w:rPr>
      </w:pPr>
      <w:r w:rsidRPr="00216BC2">
        <w:rPr>
          <w:b/>
        </w:rPr>
        <w:t>6.1</w:t>
      </w:r>
      <w:r w:rsidRPr="00216BC2">
        <w:rPr>
          <w:b/>
        </w:rPr>
        <w:tab/>
        <w:t xml:space="preserve">Lista excipienţilor </w:t>
      </w:r>
    </w:p>
    <w:p w14:paraId="0A2FA4F3" w14:textId="77777777" w:rsidR="00B30B2E" w:rsidRPr="00216BC2" w:rsidRDefault="00B30B2E" w:rsidP="00D641EA">
      <w:pPr>
        <w:keepNext/>
        <w:tabs>
          <w:tab w:val="left" w:pos="567"/>
        </w:tabs>
      </w:pPr>
    </w:p>
    <w:p w14:paraId="60D7B8F2" w14:textId="77777777" w:rsidR="00B30B2E" w:rsidRPr="00216BC2" w:rsidRDefault="00B30B2E" w:rsidP="00E43BFA">
      <w:pPr>
        <w:keepNext/>
        <w:tabs>
          <w:tab w:val="left" w:pos="567"/>
        </w:tabs>
      </w:pPr>
      <w:r w:rsidRPr="00216BC2">
        <w:t>Clorură de sodiu</w:t>
      </w:r>
    </w:p>
    <w:p w14:paraId="4EDEFE5F" w14:textId="77777777" w:rsidR="00B30B2E" w:rsidRPr="00216BC2" w:rsidRDefault="00B30B2E" w:rsidP="00E43BFA">
      <w:pPr>
        <w:keepNext/>
        <w:tabs>
          <w:tab w:val="left" w:pos="567"/>
        </w:tabs>
      </w:pPr>
      <w:r w:rsidRPr="00216BC2">
        <w:t xml:space="preserve">Acid acetic glacial (pentru </w:t>
      </w:r>
      <w:r w:rsidR="005A12A1" w:rsidRPr="00216BC2">
        <w:t xml:space="preserve">ajustarea </w:t>
      </w:r>
      <w:r w:rsidRPr="00216BC2">
        <w:t>pH-ului)</w:t>
      </w:r>
    </w:p>
    <w:p w14:paraId="5BD14FE9" w14:textId="77777777" w:rsidR="00B30B2E" w:rsidRPr="00216BC2" w:rsidRDefault="00B30B2E" w:rsidP="00E43BFA">
      <w:pPr>
        <w:keepNext/>
        <w:tabs>
          <w:tab w:val="left" w:pos="567"/>
        </w:tabs>
      </w:pPr>
      <w:r w:rsidRPr="00216BC2">
        <w:t xml:space="preserve">Hidroxid de sodiu (pentru </w:t>
      </w:r>
      <w:r w:rsidR="005A12A1" w:rsidRPr="00216BC2">
        <w:t xml:space="preserve">ajustarea </w:t>
      </w:r>
      <w:r w:rsidRPr="00216BC2">
        <w:t>pH-ului)</w:t>
      </w:r>
    </w:p>
    <w:p w14:paraId="07F38FD7" w14:textId="77777777" w:rsidR="009F19AB" w:rsidRPr="00216BC2" w:rsidRDefault="00B30B2E" w:rsidP="001A4BA9">
      <w:pPr>
        <w:tabs>
          <w:tab w:val="left" w:pos="567"/>
        </w:tabs>
      </w:pPr>
      <w:r w:rsidRPr="00216BC2">
        <w:t>Apă pentru preparate injectabile</w:t>
      </w:r>
    </w:p>
    <w:p w14:paraId="25E1D7B1" w14:textId="77777777" w:rsidR="005A1ACD" w:rsidRPr="00216BC2" w:rsidRDefault="005A1ACD" w:rsidP="001A4BA9">
      <w:pPr>
        <w:tabs>
          <w:tab w:val="left" w:pos="567"/>
        </w:tabs>
      </w:pPr>
    </w:p>
    <w:p w14:paraId="641C57B2" w14:textId="77777777" w:rsidR="00B30B2E" w:rsidRPr="00216BC2" w:rsidRDefault="00B30B2E" w:rsidP="00D641EA">
      <w:pPr>
        <w:keepNext/>
        <w:ind w:left="567" w:hanging="567"/>
        <w:rPr>
          <w:b/>
        </w:rPr>
      </w:pPr>
      <w:r w:rsidRPr="00216BC2">
        <w:rPr>
          <w:b/>
        </w:rPr>
        <w:t>6.2</w:t>
      </w:r>
      <w:r w:rsidRPr="00216BC2">
        <w:rPr>
          <w:b/>
        </w:rPr>
        <w:tab/>
        <w:t>Incompatibilităţi</w:t>
      </w:r>
    </w:p>
    <w:p w14:paraId="2E5D42EC" w14:textId="77777777" w:rsidR="00B30B2E" w:rsidRPr="00216BC2" w:rsidRDefault="00B30B2E" w:rsidP="00E43BFA">
      <w:pPr>
        <w:tabs>
          <w:tab w:val="left" w:pos="567"/>
        </w:tabs>
      </w:pPr>
    </w:p>
    <w:p w14:paraId="4ADD29DB" w14:textId="77777777" w:rsidR="00B30B2E" w:rsidRPr="00216BC2" w:rsidRDefault="00B30B2E" w:rsidP="001A4BA9">
      <w:pPr>
        <w:keepNext/>
        <w:tabs>
          <w:tab w:val="left" w:pos="567"/>
        </w:tabs>
      </w:pPr>
      <w:r w:rsidRPr="00216BC2">
        <w:t>Nu este cazul.</w:t>
      </w:r>
    </w:p>
    <w:p w14:paraId="219B9366" w14:textId="77777777" w:rsidR="00357655" w:rsidRPr="00216BC2" w:rsidRDefault="00357655" w:rsidP="00E43BFA">
      <w:pPr>
        <w:tabs>
          <w:tab w:val="left" w:pos="567"/>
        </w:tabs>
      </w:pPr>
    </w:p>
    <w:p w14:paraId="6872658D" w14:textId="77777777" w:rsidR="00B30B2E" w:rsidRPr="00216BC2" w:rsidRDefault="00B30B2E" w:rsidP="001A4BA9">
      <w:pPr>
        <w:keepNext/>
        <w:ind w:left="567" w:hanging="567"/>
        <w:rPr>
          <w:b/>
        </w:rPr>
      </w:pPr>
      <w:r w:rsidRPr="00216BC2">
        <w:rPr>
          <w:b/>
        </w:rPr>
        <w:t>6.3</w:t>
      </w:r>
      <w:r w:rsidRPr="00216BC2">
        <w:rPr>
          <w:b/>
        </w:rPr>
        <w:tab/>
        <w:t>Perioada de valabilitate</w:t>
      </w:r>
    </w:p>
    <w:p w14:paraId="07AEC697" w14:textId="77777777" w:rsidR="00B30B2E" w:rsidRPr="001A4BA9" w:rsidRDefault="00B30B2E" w:rsidP="001A4BA9">
      <w:pPr>
        <w:keepNext/>
        <w:tabs>
          <w:tab w:val="left" w:pos="0"/>
        </w:tabs>
        <w:rPr>
          <w:bCs/>
        </w:rPr>
      </w:pPr>
    </w:p>
    <w:p w14:paraId="570545B4" w14:textId="2EA73DBA" w:rsidR="00600123" w:rsidRPr="00216BC2" w:rsidRDefault="00492756" w:rsidP="00E43BFA">
      <w:pPr>
        <w:tabs>
          <w:tab w:val="left" w:pos="0"/>
        </w:tabs>
      </w:pPr>
      <w:r w:rsidRPr="00216BC2">
        <w:rPr>
          <w:szCs w:val="24"/>
        </w:rPr>
        <w:t>2</w:t>
      </w:r>
      <w:r w:rsidR="009D5B3A" w:rsidRPr="00216BC2">
        <w:rPr>
          <w:szCs w:val="24"/>
        </w:rPr>
        <w:t> </w:t>
      </w:r>
      <w:r w:rsidRPr="00216BC2">
        <w:rPr>
          <w:szCs w:val="24"/>
        </w:rPr>
        <w:t>ani.</w:t>
      </w:r>
    </w:p>
    <w:p w14:paraId="004FE2BC" w14:textId="77777777" w:rsidR="00B30B2E" w:rsidRPr="001A4BA9" w:rsidRDefault="00B30B2E" w:rsidP="00E43BFA">
      <w:pPr>
        <w:tabs>
          <w:tab w:val="left" w:pos="0"/>
        </w:tabs>
        <w:rPr>
          <w:bCs/>
        </w:rPr>
      </w:pPr>
    </w:p>
    <w:p w14:paraId="13B9FFB2" w14:textId="77777777" w:rsidR="00B30B2E" w:rsidRPr="00216BC2" w:rsidRDefault="00B30B2E" w:rsidP="00D641EA">
      <w:pPr>
        <w:keepNext/>
        <w:ind w:left="567" w:hanging="567"/>
        <w:rPr>
          <w:b/>
        </w:rPr>
      </w:pPr>
      <w:r w:rsidRPr="00216BC2">
        <w:rPr>
          <w:b/>
        </w:rPr>
        <w:t>6.4</w:t>
      </w:r>
      <w:r w:rsidRPr="00216BC2">
        <w:rPr>
          <w:b/>
        </w:rPr>
        <w:tab/>
        <w:t>Precauţii speciale pentru păstrare</w:t>
      </w:r>
    </w:p>
    <w:p w14:paraId="61930862" w14:textId="77777777" w:rsidR="00B30B2E" w:rsidRPr="001A4BA9" w:rsidRDefault="00B30B2E" w:rsidP="007D7BBC">
      <w:pPr>
        <w:keepNext/>
        <w:tabs>
          <w:tab w:val="left" w:pos="0"/>
        </w:tabs>
        <w:rPr>
          <w:bCs/>
        </w:rPr>
      </w:pPr>
    </w:p>
    <w:p w14:paraId="60B59310" w14:textId="60F7C20A" w:rsidR="00B30B2E" w:rsidRPr="00216BC2" w:rsidRDefault="00B30B2E" w:rsidP="00E43BFA">
      <w:pPr>
        <w:tabs>
          <w:tab w:val="left" w:pos="0"/>
        </w:tabs>
      </w:pPr>
      <w:r w:rsidRPr="00216BC2">
        <w:t>A nu se păstra la temperaturi peste 25</w:t>
      </w:r>
      <w:r w:rsidR="00D641EA" w:rsidRPr="00216BC2">
        <w:t> </w:t>
      </w:r>
      <w:r w:rsidR="003D03EC" w:rsidRPr="001A7D1D">
        <w:t>°</w:t>
      </w:r>
      <w:r w:rsidRPr="00216BC2">
        <w:t>C.</w:t>
      </w:r>
    </w:p>
    <w:p w14:paraId="30D7BBB5" w14:textId="77777777" w:rsidR="00B30B2E" w:rsidRPr="00216BC2" w:rsidRDefault="00B30B2E" w:rsidP="00E43BFA">
      <w:pPr>
        <w:tabs>
          <w:tab w:val="left" w:pos="0"/>
        </w:tabs>
      </w:pPr>
      <w:r w:rsidRPr="00216BC2">
        <w:t>A nu se congela.</w:t>
      </w:r>
    </w:p>
    <w:p w14:paraId="5F48E1FF" w14:textId="77777777" w:rsidR="00B30B2E" w:rsidRPr="00216BC2" w:rsidRDefault="00B30B2E" w:rsidP="00E43BFA">
      <w:pPr>
        <w:tabs>
          <w:tab w:val="left" w:pos="0"/>
        </w:tabs>
      </w:pPr>
    </w:p>
    <w:p w14:paraId="0A12EC46" w14:textId="77777777" w:rsidR="00B30B2E" w:rsidRPr="00216BC2" w:rsidRDefault="00B30B2E" w:rsidP="001A4BA9">
      <w:pPr>
        <w:keepNext/>
        <w:ind w:left="567" w:hanging="567"/>
        <w:rPr>
          <w:b/>
        </w:rPr>
      </w:pPr>
      <w:r w:rsidRPr="00216BC2">
        <w:rPr>
          <w:b/>
        </w:rPr>
        <w:t>6.5</w:t>
      </w:r>
      <w:r w:rsidRPr="00216BC2">
        <w:rPr>
          <w:b/>
        </w:rPr>
        <w:tab/>
        <w:t>Natura şi conţinutul ambalajului</w:t>
      </w:r>
    </w:p>
    <w:p w14:paraId="12FEFDD8" w14:textId="77777777" w:rsidR="00B30B2E" w:rsidRPr="00216BC2" w:rsidRDefault="00B30B2E" w:rsidP="001A4BA9">
      <w:pPr>
        <w:keepNext/>
        <w:tabs>
          <w:tab w:val="left" w:pos="567"/>
        </w:tabs>
        <w:rPr>
          <w:strike/>
        </w:rPr>
      </w:pPr>
    </w:p>
    <w:p w14:paraId="5B5CF4B9" w14:textId="77777777" w:rsidR="00663DAC" w:rsidRPr="00216BC2" w:rsidRDefault="00663DAC" w:rsidP="00E43BFA">
      <w:pPr>
        <w:tabs>
          <w:tab w:val="left" w:pos="567"/>
        </w:tabs>
      </w:pPr>
      <w:r w:rsidRPr="00216BC2">
        <w:t>3 ml soluţie într-o seringă preumplută cu capacitatea de 3 ml (sticlă de tip I) cu piston (cauciuc brombutilic învelit cu polimer pe bază de fluorocarbon). Ambalajul conţine un ac hipodermic (</w:t>
      </w:r>
      <w:smartTag w:uri="urn:schemas-microsoft-com:office:smarttags" w:element="State">
        <w:smartTagPr>
          <w:attr w:name="ProductID" w:val="25ﾠG"/>
        </w:smartTagPr>
        <w:r w:rsidRPr="00216BC2">
          <w:t>25 G</w:t>
        </w:r>
      </w:smartTag>
      <w:r w:rsidRPr="00216BC2">
        <w:t xml:space="preserve">; </w:t>
      </w:r>
      <w:smartTag w:uri="urn:schemas-microsoft-com:office:smarttags" w:element="State">
        <w:smartTagPr>
          <w:attr w:name="ProductID" w:val="16ﾠmm"/>
        </w:smartTagPr>
        <w:r w:rsidRPr="00216BC2">
          <w:t>16 mm</w:t>
        </w:r>
      </w:smartTag>
      <w:r w:rsidRPr="00216BC2">
        <w:t>).</w:t>
      </w:r>
    </w:p>
    <w:p w14:paraId="18255253" w14:textId="77777777" w:rsidR="00663DAC" w:rsidRPr="00216BC2" w:rsidRDefault="00663DAC" w:rsidP="00E43BFA">
      <w:pPr>
        <w:tabs>
          <w:tab w:val="left" w:pos="567"/>
        </w:tabs>
      </w:pPr>
    </w:p>
    <w:p w14:paraId="6AD3E9F4" w14:textId="77777777" w:rsidR="00663DAC" w:rsidRPr="00216BC2" w:rsidRDefault="00663DAC" w:rsidP="00E43BFA">
      <w:pPr>
        <w:tabs>
          <w:tab w:val="left" w:pos="567"/>
        </w:tabs>
      </w:pPr>
      <w:r w:rsidRPr="00216BC2">
        <w:t>Pachetul unic conţine o seringă preumplută cu un ac, iar pachetul multiplu conţine trei seringi preumplute</w:t>
      </w:r>
      <w:r w:rsidR="005A12A1" w:rsidRPr="00216BC2">
        <w:t>,</w:t>
      </w:r>
      <w:r w:rsidRPr="00216BC2">
        <w:t xml:space="preserve"> cu trei ace.</w:t>
      </w:r>
    </w:p>
    <w:p w14:paraId="5EC3317F" w14:textId="77777777" w:rsidR="00663DAC" w:rsidRPr="00216BC2" w:rsidRDefault="00663DAC" w:rsidP="00E43BFA">
      <w:pPr>
        <w:tabs>
          <w:tab w:val="left" w:pos="567"/>
        </w:tabs>
      </w:pPr>
    </w:p>
    <w:p w14:paraId="014EB8B8" w14:textId="77777777" w:rsidR="00663DAC" w:rsidRPr="00216BC2" w:rsidRDefault="00663DAC" w:rsidP="00E43BFA">
      <w:pPr>
        <w:tabs>
          <w:tab w:val="left" w:pos="567"/>
        </w:tabs>
      </w:pPr>
      <w:r w:rsidRPr="00216BC2">
        <w:t>Este posibil ca nu toate mărimile de ambalaj să fie comercializate.</w:t>
      </w:r>
    </w:p>
    <w:p w14:paraId="44112DAE" w14:textId="77777777" w:rsidR="00B30B2E" w:rsidRPr="00216BC2" w:rsidRDefault="00B30B2E" w:rsidP="00E43BFA">
      <w:pPr>
        <w:tabs>
          <w:tab w:val="left" w:pos="567"/>
        </w:tabs>
      </w:pPr>
    </w:p>
    <w:p w14:paraId="621246F3" w14:textId="77777777" w:rsidR="00B30B2E" w:rsidRPr="00216BC2" w:rsidRDefault="00B30B2E" w:rsidP="001A4BA9">
      <w:pPr>
        <w:keepNext/>
        <w:ind w:left="567" w:hanging="567"/>
        <w:rPr>
          <w:b/>
        </w:rPr>
      </w:pPr>
      <w:r w:rsidRPr="00216BC2">
        <w:rPr>
          <w:b/>
        </w:rPr>
        <w:t>6.6</w:t>
      </w:r>
      <w:r w:rsidRPr="00216BC2">
        <w:rPr>
          <w:b/>
        </w:rPr>
        <w:tab/>
        <w:t>Precauţii speciale pentru eliminarea reziduurilor</w:t>
      </w:r>
      <w:r w:rsidR="00626427" w:rsidRPr="00216BC2">
        <w:rPr>
          <w:b/>
        </w:rPr>
        <w:t xml:space="preserve"> </w:t>
      </w:r>
      <w:r w:rsidR="0036439F" w:rsidRPr="00216BC2">
        <w:rPr>
          <w:b/>
        </w:rPr>
        <w:t>și alte instrucțiuni de manipulare</w:t>
      </w:r>
    </w:p>
    <w:p w14:paraId="7238BC4E" w14:textId="77777777" w:rsidR="00B30B2E" w:rsidRPr="00216BC2" w:rsidRDefault="00B30B2E" w:rsidP="001A4BA9">
      <w:pPr>
        <w:keepNext/>
        <w:tabs>
          <w:tab w:val="left" w:pos="567"/>
        </w:tabs>
      </w:pPr>
    </w:p>
    <w:p w14:paraId="059CE8FC" w14:textId="77777777" w:rsidR="00B30B2E" w:rsidRPr="00216BC2" w:rsidRDefault="00B30B2E" w:rsidP="001A4BA9">
      <w:pPr>
        <w:keepNext/>
        <w:tabs>
          <w:tab w:val="left" w:pos="567"/>
        </w:tabs>
      </w:pPr>
      <w:r w:rsidRPr="00216BC2">
        <w:t xml:space="preserve">Soluţia trebuie să fie limpede şi incoloră şi nu trebuie să conţină particule vizibile. </w:t>
      </w:r>
    </w:p>
    <w:p w14:paraId="6FA2CDB5" w14:textId="77777777" w:rsidR="00BE05D2" w:rsidRPr="00216BC2" w:rsidRDefault="00BE05D2" w:rsidP="00626427">
      <w:pPr>
        <w:tabs>
          <w:tab w:val="left" w:pos="567"/>
        </w:tabs>
        <w:rPr>
          <w:u w:val="single"/>
        </w:rPr>
      </w:pPr>
    </w:p>
    <w:p w14:paraId="53BA8181" w14:textId="77777777" w:rsidR="00626427" w:rsidRPr="00216BC2" w:rsidRDefault="0036439F" w:rsidP="00626427">
      <w:pPr>
        <w:tabs>
          <w:tab w:val="left" w:pos="567"/>
        </w:tabs>
      </w:pPr>
      <w:r w:rsidRPr="00216BC2">
        <w:t>Utilizare la copii și adolescenți</w:t>
      </w:r>
    </w:p>
    <w:p w14:paraId="3507094E" w14:textId="77777777" w:rsidR="00626427" w:rsidRPr="00216BC2" w:rsidRDefault="00626427" w:rsidP="00626427">
      <w:pPr>
        <w:tabs>
          <w:tab w:val="left" w:pos="567"/>
        </w:tabs>
        <w:rPr>
          <w:u w:val="single"/>
        </w:rPr>
      </w:pPr>
    </w:p>
    <w:p w14:paraId="69FCCE33" w14:textId="1BDBDFB0" w:rsidR="00626427" w:rsidRPr="00216BC2" w:rsidRDefault="00BC0ADA" w:rsidP="00626427">
      <w:pPr>
        <w:tabs>
          <w:tab w:val="left" w:pos="567"/>
        </w:tabs>
      </w:pPr>
      <w:r w:rsidRPr="00216BC2">
        <w:t>Doza corectă pentru administrare se stabilește în funcție de greutatea corporală (vezi pct.</w:t>
      </w:r>
      <w:r w:rsidR="00D641EA" w:rsidRPr="00216BC2">
        <w:t> </w:t>
      </w:r>
      <w:r w:rsidR="00626427" w:rsidRPr="00216BC2">
        <w:t>4.2).</w:t>
      </w:r>
    </w:p>
    <w:p w14:paraId="227F64B4" w14:textId="77777777" w:rsidR="00626427" w:rsidRPr="00216BC2" w:rsidRDefault="00626427" w:rsidP="00626427">
      <w:pPr>
        <w:tabs>
          <w:tab w:val="left" w:pos="567"/>
        </w:tabs>
      </w:pPr>
    </w:p>
    <w:p w14:paraId="0C470FA1" w14:textId="77777777" w:rsidR="00626427" w:rsidRPr="00216BC2" w:rsidRDefault="00BC0ADA" w:rsidP="001A4BA9">
      <w:pPr>
        <w:keepNext/>
        <w:tabs>
          <w:tab w:val="left" w:pos="567"/>
        </w:tabs>
      </w:pPr>
      <w:r w:rsidRPr="00216BC2">
        <w:t xml:space="preserve">Atunci când doza necesară este mai mică de </w:t>
      </w:r>
      <w:r w:rsidR="00626427" w:rsidRPr="00216BC2">
        <w:t xml:space="preserve">30 mg (3 ml), </w:t>
      </w:r>
      <w:r w:rsidRPr="00216BC2">
        <w:t>este necesar următorul echipament pentru extragerea și administrarea dozei corecte</w:t>
      </w:r>
      <w:r w:rsidR="00626427" w:rsidRPr="00216BC2">
        <w:t>:</w:t>
      </w:r>
    </w:p>
    <w:p w14:paraId="1D2F5CD8" w14:textId="77777777" w:rsidR="00626427" w:rsidRPr="00216BC2" w:rsidRDefault="00626427" w:rsidP="001A4BA9">
      <w:pPr>
        <w:keepNext/>
        <w:tabs>
          <w:tab w:val="left" w:pos="567"/>
        </w:tabs>
      </w:pPr>
    </w:p>
    <w:p w14:paraId="3D099DA4" w14:textId="77777777" w:rsidR="00626427" w:rsidRPr="00216BC2" w:rsidRDefault="00626427" w:rsidP="00BF6B21">
      <w:pPr>
        <w:numPr>
          <w:ilvl w:val="0"/>
          <w:numId w:val="44"/>
        </w:numPr>
        <w:tabs>
          <w:tab w:val="left" w:pos="567"/>
        </w:tabs>
        <w:ind w:left="0" w:firstLine="0"/>
      </w:pPr>
      <w:r w:rsidRPr="00216BC2">
        <w:t>Adapt</w:t>
      </w:r>
      <w:r w:rsidR="006D37AE" w:rsidRPr="00216BC2">
        <w:t>or</w:t>
      </w:r>
      <w:r w:rsidRPr="00216BC2">
        <w:t xml:space="preserve"> (</w:t>
      </w:r>
      <w:r w:rsidR="006D37AE" w:rsidRPr="00216BC2">
        <w:t>cu conector/cuplaj luer lock de tip mamă, proximal și/sau distal</w:t>
      </w:r>
      <w:r w:rsidRPr="00216BC2">
        <w:t>)</w:t>
      </w:r>
    </w:p>
    <w:p w14:paraId="34F167E2" w14:textId="77777777" w:rsidR="00626427" w:rsidRPr="00216BC2" w:rsidRDefault="006D37AE" w:rsidP="00BF6B21">
      <w:pPr>
        <w:numPr>
          <w:ilvl w:val="0"/>
          <w:numId w:val="44"/>
        </w:numPr>
        <w:tabs>
          <w:tab w:val="left" w:pos="567"/>
        </w:tabs>
        <w:ind w:left="0" w:firstLine="0"/>
      </w:pPr>
      <w:r w:rsidRPr="00216BC2">
        <w:t xml:space="preserve">Seringă gradată de </w:t>
      </w:r>
      <w:r w:rsidR="00626427" w:rsidRPr="00216BC2">
        <w:t>3 </w:t>
      </w:r>
      <w:r w:rsidRPr="00216BC2">
        <w:t>ml (recomandată</w:t>
      </w:r>
      <w:r w:rsidR="00626427" w:rsidRPr="00216BC2">
        <w:t>)</w:t>
      </w:r>
    </w:p>
    <w:p w14:paraId="2C2B11A2" w14:textId="77777777" w:rsidR="00626427" w:rsidRPr="00216BC2" w:rsidRDefault="00626427" w:rsidP="00626427">
      <w:pPr>
        <w:tabs>
          <w:tab w:val="left" w:pos="567"/>
        </w:tabs>
      </w:pPr>
    </w:p>
    <w:p w14:paraId="0B50471A" w14:textId="77777777" w:rsidR="00626427" w:rsidRPr="00216BC2" w:rsidRDefault="006D37AE" w:rsidP="00626427">
      <w:pPr>
        <w:tabs>
          <w:tab w:val="left" w:pos="567"/>
        </w:tabs>
      </w:pPr>
      <w:r w:rsidRPr="00216BC2">
        <w:t xml:space="preserve">Seringa preumplută cu </w:t>
      </w:r>
      <w:r w:rsidR="00626427" w:rsidRPr="00216BC2">
        <w:t xml:space="preserve">icatibant </w:t>
      </w:r>
      <w:r w:rsidRPr="00216BC2">
        <w:t>și toate celelalte componente sunt exclusiv de unică folosință</w:t>
      </w:r>
      <w:r w:rsidR="00626427" w:rsidRPr="00216BC2">
        <w:t>.</w:t>
      </w:r>
    </w:p>
    <w:p w14:paraId="21C45C5B" w14:textId="77777777" w:rsidR="00626427" w:rsidRPr="00216BC2" w:rsidRDefault="00626427" w:rsidP="00E43BFA">
      <w:pPr>
        <w:tabs>
          <w:tab w:val="left" w:pos="567"/>
        </w:tabs>
      </w:pPr>
    </w:p>
    <w:p w14:paraId="0517D379" w14:textId="77777777" w:rsidR="00B30B2E" w:rsidRPr="00216BC2" w:rsidRDefault="00B30B2E" w:rsidP="00E43BFA">
      <w:pPr>
        <w:tabs>
          <w:tab w:val="left" w:pos="567"/>
        </w:tabs>
      </w:pPr>
      <w:r w:rsidRPr="00216BC2">
        <w:t xml:space="preserve">Orice </w:t>
      </w:r>
      <w:r w:rsidR="00BA636D" w:rsidRPr="00216BC2">
        <w:t xml:space="preserve">medicament </w:t>
      </w:r>
      <w:r w:rsidRPr="00216BC2">
        <w:t>neutilizat sau material rezidual trebuie eliminat în conformitate cu reglementările</w:t>
      </w:r>
      <w:r w:rsidR="005948B1" w:rsidRPr="00216BC2">
        <w:t> </w:t>
      </w:r>
      <w:r w:rsidRPr="00216BC2">
        <w:t>locale.</w:t>
      </w:r>
    </w:p>
    <w:p w14:paraId="7E187636" w14:textId="77777777" w:rsidR="00B30B2E" w:rsidRPr="00216BC2" w:rsidRDefault="00B30B2E" w:rsidP="00E43BFA">
      <w:pPr>
        <w:tabs>
          <w:tab w:val="left" w:pos="567"/>
        </w:tabs>
      </w:pPr>
    </w:p>
    <w:p w14:paraId="0B7BEABC" w14:textId="77777777" w:rsidR="00626427" w:rsidRPr="00216BC2" w:rsidRDefault="004E200A" w:rsidP="00626427">
      <w:pPr>
        <w:tabs>
          <w:tab w:val="left" w:pos="567"/>
        </w:tabs>
      </w:pPr>
      <w:r w:rsidRPr="00216BC2">
        <w:t>Toate acele și seringile trebuie eliminate într-un recipient pentru obiecte ascuțite.</w:t>
      </w:r>
    </w:p>
    <w:p w14:paraId="2BE8DE2D" w14:textId="77777777" w:rsidR="00626427" w:rsidRPr="00216BC2" w:rsidRDefault="00626427" w:rsidP="00E43BFA">
      <w:pPr>
        <w:tabs>
          <w:tab w:val="left" w:pos="567"/>
        </w:tabs>
      </w:pPr>
    </w:p>
    <w:p w14:paraId="1FA040D0" w14:textId="77777777" w:rsidR="00B30B2E" w:rsidRPr="00216BC2" w:rsidRDefault="00B30B2E" w:rsidP="00E43BFA">
      <w:pPr>
        <w:tabs>
          <w:tab w:val="left" w:pos="567"/>
        </w:tabs>
      </w:pPr>
    </w:p>
    <w:p w14:paraId="61E32495" w14:textId="77777777" w:rsidR="00B30B2E" w:rsidRPr="00216BC2" w:rsidRDefault="00B30B2E" w:rsidP="00E2598D">
      <w:pPr>
        <w:keepNext/>
        <w:ind w:left="567" w:hanging="567"/>
        <w:rPr>
          <w:b/>
        </w:rPr>
      </w:pPr>
      <w:r w:rsidRPr="00216BC2">
        <w:rPr>
          <w:b/>
        </w:rPr>
        <w:t>7.</w:t>
      </w:r>
      <w:r w:rsidRPr="00216BC2">
        <w:rPr>
          <w:b/>
        </w:rPr>
        <w:tab/>
        <w:t>DEŢINĂTORUL AUTORIZAŢIEI DE PUNERE PE PIAŢĂ</w:t>
      </w:r>
    </w:p>
    <w:p w14:paraId="61FF4ABC" w14:textId="77777777" w:rsidR="00B30B2E" w:rsidRPr="00216BC2" w:rsidRDefault="00B30B2E" w:rsidP="00E2598D">
      <w:pPr>
        <w:keepNext/>
      </w:pPr>
    </w:p>
    <w:p w14:paraId="19E2E9A3" w14:textId="77777777" w:rsidR="008579ED" w:rsidRPr="00216BC2" w:rsidRDefault="008579ED" w:rsidP="008579ED">
      <w:pPr>
        <w:keepNext/>
        <w:tabs>
          <w:tab w:val="left" w:pos="567"/>
        </w:tabs>
      </w:pPr>
      <w:r w:rsidRPr="00216BC2">
        <w:t>Takeda Pharmaceuticals International AG Ireland Branch</w:t>
      </w:r>
    </w:p>
    <w:p w14:paraId="3129D5CD" w14:textId="77777777" w:rsidR="008579ED" w:rsidRPr="00216BC2" w:rsidRDefault="008579ED" w:rsidP="001A4BA9">
      <w:pPr>
        <w:keepNext/>
        <w:tabs>
          <w:tab w:val="left" w:pos="567"/>
        </w:tabs>
      </w:pPr>
      <w:r w:rsidRPr="00216BC2">
        <w:t>Block 2 Miesian Plaza</w:t>
      </w:r>
    </w:p>
    <w:p w14:paraId="2CFBED2B" w14:textId="77777777" w:rsidR="008579ED" w:rsidRPr="00216BC2" w:rsidRDefault="008579ED" w:rsidP="001A4BA9">
      <w:pPr>
        <w:keepNext/>
        <w:tabs>
          <w:tab w:val="left" w:pos="567"/>
        </w:tabs>
      </w:pPr>
      <w:r w:rsidRPr="00216BC2">
        <w:t>50–58 Baggot Street Lower</w:t>
      </w:r>
    </w:p>
    <w:p w14:paraId="57C66057" w14:textId="77777777" w:rsidR="008579ED" w:rsidRPr="00216BC2" w:rsidRDefault="008579ED" w:rsidP="001A4BA9">
      <w:pPr>
        <w:keepNext/>
        <w:tabs>
          <w:tab w:val="left" w:pos="567"/>
        </w:tabs>
      </w:pPr>
      <w:r w:rsidRPr="00216BC2">
        <w:t>Dublin 2</w:t>
      </w:r>
    </w:p>
    <w:p w14:paraId="706ABBA6" w14:textId="77777777" w:rsidR="008579ED" w:rsidRPr="00216BC2" w:rsidRDefault="008579ED" w:rsidP="001A4BA9">
      <w:pPr>
        <w:keepNext/>
        <w:tabs>
          <w:tab w:val="left" w:pos="567"/>
        </w:tabs>
      </w:pPr>
      <w:r w:rsidRPr="00216BC2">
        <w:t>D02 HW68</w:t>
      </w:r>
    </w:p>
    <w:p w14:paraId="49ADCB89" w14:textId="77777777" w:rsidR="00407436" w:rsidRPr="00216BC2" w:rsidRDefault="00407436" w:rsidP="001A4BA9">
      <w:pPr>
        <w:keepNext/>
      </w:pPr>
      <w:r w:rsidRPr="00216BC2">
        <w:t>Irlanda</w:t>
      </w:r>
    </w:p>
    <w:p w14:paraId="6349D424" w14:textId="71674FF8" w:rsidR="00D641EA" w:rsidRPr="00216BC2" w:rsidRDefault="00D641EA" w:rsidP="001A4BA9">
      <w:pPr>
        <w:tabs>
          <w:tab w:val="left" w:pos="567"/>
        </w:tabs>
      </w:pPr>
      <w:r w:rsidRPr="00216BC2">
        <w:t>medinfoEMEA@takeda.com</w:t>
      </w:r>
    </w:p>
    <w:p w14:paraId="2B6626E7" w14:textId="77777777" w:rsidR="00B30B2E" w:rsidRPr="00216BC2" w:rsidRDefault="00B30B2E" w:rsidP="00E43BFA">
      <w:pPr>
        <w:tabs>
          <w:tab w:val="left" w:pos="567"/>
        </w:tabs>
      </w:pPr>
    </w:p>
    <w:p w14:paraId="08EF477C" w14:textId="77777777" w:rsidR="00B30B2E" w:rsidRPr="00216BC2" w:rsidRDefault="00B30B2E" w:rsidP="00E43BFA">
      <w:pPr>
        <w:tabs>
          <w:tab w:val="left" w:pos="567"/>
        </w:tabs>
      </w:pPr>
    </w:p>
    <w:p w14:paraId="5E96122C" w14:textId="5BAA580E" w:rsidR="00B30B2E" w:rsidRPr="00216BC2" w:rsidRDefault="00B30B2E" w:rsidP="00E43BFA">
      <w:pPr>
        <w:keepNext/>
        <w:tabs>
          <w:tab w:val="left" w:pos="567"/>
        </w:tabs>
        <w:rPr>
          <w:b/>
        </w:rPr>
      </w:pPr>
      <w:r w:rsidRPr="00216BC2">
        <w:rPr>
          <w:b/>
        </w:rPr>
        <w:t>8.</w:t>
      </w:r>
      <w:r w:rsidRPr="00216BC2">
        <w:rPr>
          <w:b/>
        </w:rPr>
        <w:tab/>
        <w:t>NUM</w:t>
      </w:r>
      <w:r w:rsidR="00C8368E" w:rsidRPr="00216BC2">
        <w:rPr>
          <w:b/>
        </w:rPr>
        <w:t>E</w:t>
      </w:r>
      <w:r w:rsidR="009D5B3A" w:rsidRPr="00216BC2">
        <w:rPr>
          <w:b/>
        </w:rPr>
        <w:t>R</w:t>
      </w:r>
      <w:r w:rsidRPr="00216BC2">
        <w:rPr>
          <w:b/>
        </w:rPr>
        <w:t xml:space="preserve">ELE AUTORIZAŢIEI DE PUNERE PE PIAŢĂ </w:t>
      </w:r>
    </w:p>
    <w:p w14:paraId="3E440FAE" w14:textId="77777777" w:rsidR="00B30B2E" w:rsidRPr="001A4BA9" w:rsidRDefault="00B30B2E" w:rsidP="00E43BFA">
      <w:pPr>
        <w:keepNext/>
        <w:tabs>
          <w:tab w:val="left" w:pos="567"/>
        </w:tabs>
        <w:rPr>
          <w:bCs/>
        </w:rPr>
      </w:pPr>
    </w:p>
    <w:p w14:paraId="541A5D0D" w14:textId="77777777" w:rsidR="00314F4A" w:rsidRPr="00216BC2" w:rsidRDefault="00314F4A" w:rsidP="00E43BFA">
      <w:pPr>
        <w:keepNext/>
        <w:tabs>
          <w:tab w:val="left" w:pos="567"/>
        </w:tabs>
        <w:rPr>
          <w:bCs/>
        </w:rPr>
      </w:pPr>
      <w:r w:rsidRPr="00216BC2">
        <w:rPr>
          <w:bCs/>
        </w:rPr>
        <w:t>EU/1/08/461/001</w:t>
      </w:r>
    </w:p>
    <w:p w14:paraId="1270A992" w14:textId="77777777" w:rsidR="005A1012" w:rsidRPr="00216BC2" w:rsidRDefault="005A1012" w:rsidP="00E43BFA">
      <w:pPr>
        <w:tabs>
          <w:tab w:val="left" w:pos="567"/>
        </w:tabs>
      </w:pPr>
      <w:r w:rsidRPr="00216BC2">
        <w:rPr>
          <w:bCs/>
        </w:rPr>
        <w:t>EU/1/08/461/002</w:t>
      </w:r>
    </w:p>
    <w:p w14:paraId="07260475" w14:textId="77777777" w:rsidR="00B30B2E" w:rsidRPr="001A4BA9" w:rsidRDefault="00B30B2E" w:rsidP="00E43BFA">
      <w:pPr>
        <w:tabs>
          <w:tab w:val="left" w:pos="567"/>
        </w:tabs>
        <w:rPr>
          <w:bCs/>
        </w:rPr>
      </w:pPr>
    </w:p>
    <w:p w14:paraId="5885BBBE" w14:textId="77777777" w:rsidR="00563AC2" w:rsidRPr="001A4BA9" w:rsidRDefault="00563AC2" w:rsidP="00E43BFA">
      <w:pPr>
        <w:tabs>
          <w:tab w:val="left" w:pos="567"/>
        </w:tabs>
        <w:rPr>
          <w:bCs/>
        </w:rPr>
      </w:pPr>
    </w:p>
    <w:p w14:paraId="1D804D8E" w14:textId="77777777" w:rsidR="00B30B2E" w:rsidRPr="00216BC2" w:rsidRDefault="00B30B2E" w:rsidP="00E43BFA">
      <w:pPr>
        <w:keepNext/>
        <w:ind w:left="567" w:hanging="567"/>
        <w:rPr>
          <w:b/>
        </w:rPr>
      </w:pPr>
      <w:r w:rsidRPr="00216BC2">
        <w:rPr>
          <w:b/>
        </w:rPr>
        <w:lastRenderedPageBreak/>
        <w:t>9.</w:t>
      </w:r>
      <w:r w:rsidRPr="00216BC2">
        <w:rPr>
          <w:b/>
        </w:rPr>
        <w:tab/>
        <w:t>DATA PRIMEI AUTORIZĂRI SAU A REÎNNOIRII AUTORIZAŢIEI</w:t>
      </w:r>
    </w:p>
    <w:p w14:paraId="5E2BF8C8" w14:textId="77777777" w:rsidR="00B30B2E" w:rsidRPr="001A4BA9" w:rsidRDefault="00B30B2E" w:rsidP="00E43BFA">
      <w:pPr>
        <w:keepNext/>
        <w:tabs>
          <w:tab w:val="left" w:pos="567"/>
        </w:tabs>
        <w:rPr>
          <w:bCs/>
        </w:rPr>
      </w:pPr>
    </w:p>
    <w:p w14:paraId="57F3F356" w14:textId="77777777" w:rsidR="00314F4A" w:rsidRPr="00216BC2" w:rsidRDefault="00853AB2" w:rsidP="00E43BFA">
      <w:pPr>
        <w:keepNext/>
        <w:tabs>
          <w:tab w:val="left" w:pos="567"/>
        </w:tabs>
      </w:pPr>
      <w:r w:rsidRPr="00216BC2">
        <w:t>Data primei autorizări: 11 iulie 2008</w:t>
      </w:r>
    </w:p>
    <w:p w14:paraId="3CAD3CB0" w14:textId="3100F604" w:rsidR="00B30B2E" w:rsidRPr="001A4BA9" w:rsidRDefault="00853AB2" w:rsidP="00E43BFA">
      <w:pPr>
        <w:tabs>
          <w:tab w:val="left" w:pos="567"/>
        </w:tabs>
        <w:rPr>
          <w:bCs/>
        </w:rPr>
      </w:pPr>
      <w:r w:rsidRPr="00216BC2">
        <w:t>Data ultimei reînnoiri a autorizaţiei:</w:t>
      </w:r>
      <w:r w:rsidR="00844403" w:rsidRPr="00216BC2">
        <w:t xml:space="preserve"> 13 martie 2013</w:t>
      </w:r>
    </w:p>
    <w:p w14:paraId="5CFE0001" w14:textId="77777777" w:rsidR="005948B1" w:rsidRPr="001A4BA9" w:rsidRDefault="005948B1" w:rsidP="00E43BFA">
      <w:pPr>
        <w:tabs>
          <w:tab w:val="left" w:pos="567"/>
        </w:tabs>
        <w:rPr>
          <w:bCs/>
        </w:rPr>
      </w:pPr>
    </w:p>
    <w:p w14:paraId="17531EED" w14:textId="77777777" w:rsidR="00936C20" w:rsidRPr="001A4BA9" w:rsidRDefault="00936C20" w:rsidP="00E43BFA">
      <w:pPr>
        <w:tabs>
          <w:tab w:val="left" w:pos="567"/>
        </w:tabs>
        <w:rPr>
          <w:bCs/>
        </w:rPr>
      </w:pPr>
    </w:p>
    <w:p w14:paraId="6AD62789" w14:textId="77777777" w:rsidR="00B30B2E" w:rsidRPr="00216BC2" w:rsidRDefault="00B30B2E" w:rsidP="001A4BA9">
      <w:pPr>
        <w:keepNext/>
        <w:numPr>
          <w:ilvl w:val="0"/>
          <w:numId w:val="9"/>
        </w:numPr>
      </w:pPr>
      <w:r w:rsidRPr="00216BC2">
        <w:rPr>
          <w:b/>
        </w:rPr>
        <w:t xml:space="preserve">DATA REVIZUIRII TEXTULUI </w:t>
      </w:r>
    </w:p>
    <w:p w14:paraId="34B7B0E0" w14:textId="77777777" w:rsidR="00E43BFA" w:rsidRPr="00216BC2" w:rsidRDefault="00E43BFA" w:rsidP="001A4BA9">
      <w:pPr>
        <w:keepNext/>
        <w:tabs>
          <w:tab w:val="left" w:pos="567"/>
        </w:tabs>
      </w:pPr>
    </w:p>
    <w:p w14:paraId="0CA1F69C" w14:textId="2BA6981A" w:rsidR="003A3C39" w:rsidRPr="00216BC2" w:rsidRDefault="00C63C47" w:rsidP="001A4BA9">
      <w:pPr>
        <w:keepNext/>
        <w:tabs>
          <w:tab w:val="left" w:pos="567"/>
        </w:tabs>
      </w:pPr>
      <w:del w:id="1" w:author="Author">
        <w:r w:rsidRPr="008871ED" w:rsidDel="00A52E85">
          <w:rPr>
            <w:color w:val="000000"/>
          </w:rPr>
          <w:delText>04 septembrie 2025</w:delText>
        </w:r>
      </w:del>
    </w:p>
    <w:p w14:paraId="2E483250" w14:textId="77777777" w:rsidR="00C93B47" w:rsidRPr="00216BC2" w:rsidRDefault="00C93B47" w:rsidP="001A4BA9">
      <w:pPr>
        <w:keepNext/>
        <w:tabs>
          <w:tab w:val="left" w:pos="567"/>
        </w:tabs>
      </w:pPr>
    </w:p>
    <w:p w14:paraId="4CAC1125" w14:textId="76CFDC2C" w:rsidR="004D4F32" w:rsidRDefault="00B30B2E" w:rsidP="004D4F32">
      <w:pPr>
        <w:tabs>
          <w:tab w:val="left" w:pos="567"/>
        </w:tabs>
      </w:pPr>
      <w:r w:rsidRPr="00216BC2">
        <w:t xml:space="preserve">Informaţii detaliate </w:t>
      </w:r>
      <w:r w:rsidR="00BA636D" w:rsidRPr="00216BC2">
        <w:t xml:space="preserve">privind </w:t>
      </w:r>
      <w:r w:rsidRPr="00216BC2">
        <w:t xml:space="preserve">acest </w:t>
      </w:r>
      <w:r w:rsidR="00BA636D" w:rsidRPr="00216BC2">
        <w:t xml:space="preserve">medicament </w:t>
      </w:r>
      <w:r w:rsidRPr="00216BC2">
        <w:t xml:space="preserve">sunt disponibile pe </w:t>
      </w:r>
      <w:r w:rsidR="00BA636D" w:rsidRPr="00216BC2">
        <w:t>site-ul</w:t>
      </w:r>
      <w:r w:rsidRPr="00216BC2">
        <w:t xml:space="preserve"> Agenţiei Europene pentru Medicamente </w:t>
      </w:r>
      <w:hyperlink r:id="rId10" w:history="1">
        <w:r w:rsidR="00E2598D" w:rsidRPr="00216BC2">
          <w:rPr>
            <w:rStyle w:val="Hyperlink"/>
          </w:rPr>
          <w:t>http://www.ema.europa.eu</w:t>
        </w:r>
      </w:hyperlink>
    </w:p>
    <w:p w14:paraId="60BE1245" w14:textId="77777777" w:rsidR="00B30B2E" w:rsidRPr="00216BC2" w:rsidRDefault="004D4F32" w:rsidP="004D4F32">
      <w:pPr>
        <w:tabs>
          <w:tab w:val="left" w:pos="567"/>
        </w:tabs>
      </w:pPr>
      <w:r>
        <w:br w:type="page"/>
      </w:r>
    </w:p>
    <w:p w14:paraId="001A8925" w14:textId="77777777" w:rsidR="00B30B2E" w:rsidRPr="00216BC2" w:rsidRDefault="00B30B2E" w:rsidP="00E43BFA">
      <w:pPr>
        <w:jc w:val="center"/>
      </w:pPr>
    </w:p>
    <w:p w14:paraId="150BF59C" w14:textId="77777777" w:rsidR="00B30B2E" w:rsidRPr="00216BC2" w:rsidRDefault="00B30B2E" w:rsidP="00E43BFA">
      <w:pPr>
        <w:rPr>
          <w:b/>
          <w:u w:val="single"/>
        </w:rPr>
      </w:pPr>
    </w:p>
    <w:p w14:paraId="06DA18C0" w14:textId="77777777" w:rsidR="00B30B2E" w:rsidRPr="00216BC2" w:rsidRDefault="00B30B2E" w:rsidP="00E43BFA">
      <w:pPr>
        <w:jc w:val="center"/>
        <w:rPr>
          <w:b/>
          <w:u w:val="single"/>
        </w:rPr>
      </w:pPr>
    </w:p>
    <w:p w14:paraId="77F42CA2" w14:textId="77777777" w:rsidR="00B30B2E" w:rsidRPr="00216BC2" w:rsidRDefault="00B30B2E" w:rsidP="00E43BFA">
      <w:pPr>
        <w:jc w:val="center"/>
        <w:rPr>
          <w:b/>
          <w:u w:val="single"/>
        </w:rPr>
      </w:pPr>
    </w:p>
    <w:p w14:paraId="6D613FA9" w14:textId="77777777" w:rsidR="00B30B2E" w:rsidRPr="00216BC2" w:rsidRDefault="00B30B2E" w:rsidP="00E43BFA">
      <w:pPr>
        <w:jc w:val="center"/>
        <w:rPr>
          <w:b/>
          <w:u w:val="single"/>
        </w:rPr>
      </w:pPr>
    </w:p>
    <w:p w14:paraId="46D42FB4" w14:textId="77777777" w:rsidR="00B30B2E" w:rsidRPr="00216BC2" w:rsidRDefault="00B30B2E" w:rsidP="00E43BFA">
      <w:pPr>
        <w:jc w:val="center"/>
        <w:rPr>
          <w:b/>
          <w:u w:val="single"/>
        </w:rPr>
      </w:pPr>
    </w:p>
    <w:p w14:paraId="5536E93A" w14:textId="77777777" w:rsidR="00B30B2E" w:rsidRPr="00216BC2" w:rsidRDefault="00B30B2E" w:rsidP="00E43BFA">
      <w:pPr>
        <w:jc w:val="center"/>
        <w:rPr>
          <w:b/>
          <w:u w:val="single"/>
        </w:rPr>
      </w:pPr>
    </w:p>
    <w:p w14:paraId="369E31EF" w14:textId="77777777" w:rsidR="00B30B2E" w:rsidRPr="00216BC2" w:rsidRDefault="00B30B2E" w:rsidP="00E43BFA">
      <w:pPr>
        <w:jc w:val="center"/>
      </w:pPr>
    </w:p>
    <w:p w14:paraId="6DEE6BD2" w14:textId="77777777" w:rsidR="00B30B2E" w:rsidRPr="00216BC2" w:rsidRDefault="00B30B2E" w:rsidP="00E43BFA">
      <w:pPr>
        <w:jc w:val="center"/>
      </w:pPr>
    </w:p>
    <w:p w14:paraId="6EAB5ADC" w14:textId="77777777" w:rsidR="00B30B2E" w:rsidRPr="00216BC2" w:rsidRDefault="00B30B2E" w:rsidP="00E43BFA">
      <w:pPr>
        <w:jc w:val="center"/>
      </w:pPr>
    </w:p>
    <w:p w14:paraId="3EC9A8A0" w14:textId="77777777" w:rsidR="00B30B2E" w:rsidRPr="00216BC2" w:rsidRDefault="00B30B2E" w:rsidP="00E43BFA">
      <w:pPr>
        <w:jc w:val="center"/>
      </w:pPr>
    </w:p>
    <w:p w14:paraId="5956E1F5" w14:textId="77777777" w:rsidR="00B30B2E" w:rsidRPr="00216BC2" w:rsidRDefault="00B30B2E" w:rsidP="00E43BFA">
      <w:pPr>
        <w:jc w:val="center"/>
      </w:pPr>
    </w:p>
    <w:p w14:paraId="75275A0E" w14:textId="77777777" w:rsidR="00B30B2E" w:rsidRPr="00216BC2" w:rsidRDefault="00B30B2E" w:rsidP="00E43BFA">
      <w:pPr>
        <w:jc w:val="center"/>
      </w:pPr>
    </w:p>
    <w:p w14:paraId="01B6B411" w14:textId="77777777" w:rsidR="00B30B2E" w:rsidRPr="00216BC2" w:rsidRDefault="00B30B2E" w:rsidP="00E43BFA">
      <w:pPr>
        <w:jc w:val="center"/>
      </w:pPr>
    </w:p>
    <w:p w14:paraId="59268FB8" w14:textId="77777777" w:rsidR="00B30B2E" w:rsidRPr="00216BC2" w:rsidRDefault="00B30B2E" w:rsidP="00E43BFA">
      <w:pPr>
        <w:jc w:val="center"/>
      </w:pPr>
    </w:p>
    <w:p w14:paraId="376471BE" w14:textId="77777777" w:rsidR="00B30B2E" w:rsidRPr="00216BC2" w:rsidRDefault="00B30B2E" w:rsidP="00E43BFA">
      <w:pPr>
        <w:jc w:val="center"/>
      </w:pPr>
    </w:p>
    <w:p w14:paraId="236C6615" w14:textId="77777777" w:rsidR="00B30B2E" w:rsidRPr="00216BC2" w:rsidRDefault="00B30B2E" w:rsidP="00E43BFA">
      <w:pPr>
        <w:jc w:val="center"/>
      </w:pPr>
    </w:p>
    <w:p w14:paraId="1095083A" w14:textId="77777777" w:rsidR="00B30B2E" w:rsidRPr="00216BC2" w:rsidRDefault="00B30B2E" w:rsidP="00E43BFA">
      <w:pPr>
        <w:jc w:val="center"/>
      </w:pPr>
    </w:p>
    <w:p w14:paraId="40694F52" w14:textId="77777777" w:rsidR="00B30B2E" w:rsidRPr="00216BC2" w:rsidRDefault="00B30B2E" w:rsidP="00E43BFA">
      <w:pPr>
        <w:jc w:val="center"/>
      </w:pPr>
    </w:p>
    <w:p w14:paraId="2314C3C0" w14:textId="77777777" w:rsidR="00B30B2E" w:rsidRPr="00216BC2" w:rsidRDefault="00B30B2E" w:rsidP="00E43BFA">
      <w:pPr>
        <w:jc w:val="center"/>
      </w:pPr>
    </w:p>
    <w:p w14:paraId="6EA650BF" w14:textId="77777777" w:rsidR="00B30B2E" w:rsidRPr="00216BC2" w:rsidRDefault="00B30B2E" w:rsidP="00E43BFA">
      <w:pPr>
        <w:jc w:val="center"/>
      </w:pPr>
    </w:p>
    <w:p w14:paraId="7D74B1D5" w14:textId="77777777" w:rsidR="00B30B2E" w:rsidRPr="00216BC2" w:rsidRDefault="00B30B2E" w:rsidP="00E43BFA">
      <w:pPr>
        <w:jc w:val="center"/>
      </w:pPr>
    </w:p>
    <w:p w14:paraId="00D741BA" w14:textId="77777777" w:rsidR="00B30B2E" w:rsidRPr="00216BC2" w:rsidRDefault="00B30B2E" w:rsidP="00E43BFA">
      <w:pPr>
        <w:jc w:val="center"/>
      </w:pPr>
      <w:r w:rsidRPr="00216BC2">
        <w:rPr>
          <w:b/>
        </w:rPr>
        <w:t>ANEXA II</w:t>
      </w:r>
    </w:p>
    <w:p w14:paraId="5D012E19" w14:textId="77777777" w:rsidR="00B30B2E" w:rsidRPr="00216BC2" w:rsidRDefault="00B30B2E" w:rsidP="00E43BFA">
      <w:pPr>
        <w:ind w:left="1701" w:right="1416" w:hanging="567"/>
      </w:pPr>
    </w:p>
    <w:p w14:paraId="11525166" w14:textId="0FADF8AF" w:rsidR="00B30B2E" w:rsidRPr="00216BC2" w:rsidRDefault="00B30B2E" w:rsidP="00E43BFA">
      <w:pPr>
        <w:ind w:left="1701" w:right="1416" w:hanging="708"/>
        <w:rPr>
          <w:b/>
        </w:rPr>
      </w:pPr>
      <w:r w:rsidRPr="00216BC2">
        <w:rPr>
          <w:b/>
        </w:rPr>
        <w:t>A.</w:t>
      </w:r>
      <w:r w:rsidRPr="00216BC2">
        <w:rPr>
          <w:b/>
        </w:rPr>
        <w:tab/>
      </w:r>
      <w:r w:rsidR="008E333E" w:rsidRPr="00216BC2">
        <w:rPr>
          <w:b/>
        </w:rPr>
        <w:t xml:space="preserve">FABRICANTUL RESPONSABIL </w:t>
      </w:r>
      <w:r w:rsidRPr="00216BC2">
        <w:rPr>
          <w:b/>
        </w:rPr>
        <w:t>PENTRU ELIBERAREA SERIEI</w:t>
      </w:r>
    </w:p>
    <w:p w14:paraId="1E096C9B" w14:textId="77777777" w:rsidR="00B30B2E" w:rsidRPr="00216BC2" w:rsidRDefault="00B30B2E" w:rsidP="00E43BFA">
      <w:pPr>
        <w:ind w:left="1701" w:right="1416" w:hanging="708"/>
        <w:rPr>
          <w:b/>
        </w:rPr>
      </w:pPr>
    </w:p>
    <w:p w14:paraId="6A9832C6" w14:textId="77777777" w:rsidR="008E333E" w:rsidRPr="00216BC2" w:rsidRDefault="00B30B2E" w:rsidP="00E43BFA">
      <w:pPr>
        <w:ind w:left="1701" w:right="1416" w:hanging="708"/>
        <w:rPr>
          <w:b/>
        </w:rPr>
      </w:pPr>
      <w:r w:rsidRPr="00216BC2">
        <w:rPr>
          <w:b/>
        </w:rPr>
        <w:t>B.</w:t>
      </w:r>
      <w:r w:rsidRPr="00216BC2">
        <w:rPr>
          <w:b/>
        </w:rPr>
        <w:tab/>
        <w:t xml:space="preserve">CONDIŢII </w:t>
      </w:r>
      <w:r w:rsidR="008E333E" w:rsidRPr="00216BC2">
        <w:rPr>
          <w:b/>
        </w:rPr>
        <w:t>SAU RESTRICŢII PRIVIND FURNIZAREA ŞI UTILIZAREA</w:t>
      </w:r>
    </w:p>
    <w:p w14:paraId="6BE0C62B" w14:textId="77777777" w:rsidR="008E333E" w:rsidRPr="00216BC2" w:rsidRDefault="008E333E" w:rsidP="00E43BFA">
      <w:pPr>
        <w:ind w:left="1701" w:right="1416" w:hanging="708"/>
        <w:rPr>
          <w:b/>
        </w:rPr>
      </w:pPr>
    </w:p>
    <w:p w14:paraId="291F6392" w14:textId="77777777" w:rsidR="00B30B2E" w:rsidRPr="00216BC2" w:rsidRDefault="008E333E" w:rsidP="00E43BFA">
      <w:pPr>
        <w:ind w:left="1701" w:right="1416" w:hanging="708"/>
        <w:rPr>
          <w:b/>
        </w:rPr>
      </w:pPr>
      <w:r w:rsidRPr="00216BC2">
        <w:rPr>
          <w:b/>
        </w:rPr>
        <w:t xml:space="preserve">C. </w:t>
      </w:r>
      <w:r w:rsidRPr="00216BC2">
        <w:rPr>
          <w:b/>
        </w:rPr>
        <w:tab/>
        <w:t xml:space="preserve">ALTE CONDIŢII ŞI CERINŢE ALE </w:t>
      </w:r>
      <w:r w:rsidR="00B30B2E" w:rsidRPr="00216BC2">
        <w:rPr>
          <w:b/>
        </w:rPr>
        <w:t xml:space="preserve">AUTORIZAŢIEI DE PUNERE PE PIAŢĂ </w:t>
      </w:r>
    </w:p>
    <w:p w14:paraId="343BACEF" w14:textId="77777777" w:rsidR="004A0E15" w:rsidRPr="00216BC2" w:rsidRDefault="004A0E15" w:rsidP="00E43BFA">
      <w:pPr>
        <w:ind w:left="1701" w:right="1416" w:hanging="708"/>
      </w:pPr>
    </w:p>
    <w:p w14:paraId="70661EF1" w14:textId="77777777" w:rsidR="004A0E15" w:rsidRPr="00216BC2" w:rsidRDefault="004A0E15" w:rsidP="00E43BFA">
      <w:pPr>
        <w:ind w:left="1701" w:right="1416" w:hanging="708"/>
        <w:rPr>
          <w:b/>
        </w:rPr>
      </w:pPr>
      <w:r w:rsidRPr="00216BC2">
        <w:rPr>
          <w:b/>
        </w:rPr>
        <w:t>D.</w:t>
      </w:r>
      <w:r w:rsidRPr="00216BC2">
        <w:rPr>
          <w:b/>
        </w:rPr>
        <w:tab/>
      </w:r>
      <w:r w:rsidRPr="00216BC2">
        <w:rPr>
          <w:b/>
          <w:caps/>
        </w:rPr>
        <w:t>condiŢII SAU RESTRICŢII PRIVIND UTILIZAREA SIGURĂ ŞI EFICACE A MEDICAMENTULUI</w:t>
      </w:r>
    </w:p>
    <w:p w14:paraId="18BE06C1" w14:textId="021CA273" w:rsidR="00B30B2E" w:rsidRPr="00216BC2" w:rsidRDefault="00B30B2E" w:rsidP="00E2598D">
      <w:pPr>
        <w:pStyle w:val="Heading1"/>
        <w:tabs>
          <w:tab w:val="clear" w:pos="-1440"/>
          <w:tab w:val="clear" w:pos="-720"/>
        </w:tabs>
        <w:ind w:left="567" w:hanging="567"/>
        <w:jc w:val="left"/>
        <w:rPr>
          <w:szCs w:val="22"/>
        </w:rPr>
      </w:pPr>
      <w:r w:rsidRPr="00216BC2">
        <w:rPr>
          <w:szCs w:val="22"/>
        </w:rPr>
        <w:br w:type="page"/>
      </w:r>
      <w:r w:rsidRPr="00216BC2">
        <w:rPr>
          <w:szCs w:val="22"/>
        </w:rPr>
        <w:lastRenderedPageBreak/>
        <w:t>A.</w:t>
      </w:r>
      <w:r w:rsidRPr="00216BC2">
        <w:rPr>
          <w:szCs w:val="22"/>
        </w:rPr>
        <w:tab/>
      </w:r>
      <w:r w:rsidR="00E1253C" w:rsidRPr="00216BC2">
        <w:rPr>
          <w:szCs w:val="22"/>
        </w:rPr>
        <w:t xml:space="preserve">FABRICANTUL </w:t>
      </w:r>
      <w:r w:rsidRPr="00216BC2">
        <w:rPr>
          <w:szCs w:val="22"/>
        </w:rPr>
        <w:t>RESPONSABIL PENTRU ELIBERAREA SERIEI</w:t>
      </w:r>
    </w:p>
    <w:p w14:paraId="4D15CFB0" w14:textId="77777777" w:rsidR="00B30B2E" w:rsidRPr="00216BC2" w:rsidRDefault="00B30B2E" w:rsidP="00E43BFA">
      <w:pPr>
        <w:ind w:left="567" w:hanging="567"/>
        <w:rPr>
          <w:b/>
        </w:rPr>
      </w:pPr>
    </w:p>
    <w:p w14:paraId="58CD67E8" w14:textId="77777777" w:rsidR="00B30B2E" w:rsidRPr="00216BC2" w:rsidRDefault="00B30B2E" w:rsidP="00E43BFA">
      <w:pPr>
        <w:ind w:left="567" w:hanging="567"/>
      </w:pPr>
      <w:r w:rsidRPr="00216BC2">
        <w:rPr>
          <w:u w:val="single"/>
        </w:rPr>
        <w:t xml:space="preserve">Numele şi adresa </w:t>
      </w:r>
      <w:r w:rsidR="000B513C" w:rsidRPr="00216BC2">
        <w:rPr>
          <w:u w:val="single"/>
        </w:rPr>
        <w:t xml:space="preserve">fabricantului </w:t>
      </w:r>
      <w:r w:rsidRPr="00216BC2">
        <w:rPr>
          <w:u w:val="single"/>
        </w:rPr>
        <w:t>responsabil pentru eliberarea seriei</w:t>
      </w:r>
    </w:p>
    <w:p w14:paraId="5B18085F" w14:textId="77777777" w:rsidR="00B30B2E" w:rsidRPr="00216BC2" w:rsidRDefault="00B30B2E" w:rsidP="00E43BFA">
      <w:pPr>
        <w:jc w:val="both"/>
      </w:pPr>
    </w:p>
    <w:p w14:paraId="4405FD3A" w14:textId="77777777" w:rsidR="008579ED" w:rsidRPr="00216BC2" w:rsidRDefault="008579ED" w:rsidP="008579ED">
      <w:pPr>
        <w:keepNext/>
        <w:tabs>
          <w:tab w:val="left" w:pos="567"/>
        </w:tabs>
      </w:pPr>
      <w:r w:rsidRPr="00216BC2">
        <w:t>Takeda Pharmaceuticals International AG Ireland Branch</w:t>
      </w:r>
    </w:p>
    <w:p w14:paraId="34D0764F" w14:textId="77777777" w:rsidR="008579ED" w:rsidRPr="00216BC2" w:rsidRDefault="008579ED" w:rsidP="008579ED">
      <w:pPr>
        <w:tabs>
          <w:tab w:val="left" w:pos="567"/>
        </w:tabs>
      </w:pPr>
      <w:r w:rsidRPr="00216BC2">
        <w:t>Block 2 Miesian Plaza</w:t>
      </w:r>
    </w:p>
    <w:p w14:paraId="3C577F2E" w14:textId="77777777" w:rsidR="008579ED" w:rsidRPr="00216BC2" w:rsidRDefault="008579ED" w:rsidP="008579ED">
      <w:pPr>
        <w:tabs>
          <w:tab w:val="left" w:pos="567"/>
        </w:tabs>
      </w:pPr>
      <w:r w:rsidRPr="00216BC2">
        <w:t>50–58 Baggot Street Lower</w:t>
      </w:r>
    </w:p>
    <w:p w14:paraId="03B6D052" w14:textId="77777777" w:rsidR="008579ED" w:rsidRPr="00216BC2" w:rsidRDefault="008579ED" w:rsidP="008579ED">
      <w:pPr>
        <w:tabs>
          <w:tab w:val="left" w:pos="567"/>
        </w:tabs>
      </w:pPr>
      <w:r w:rsidRPr="00216BC2">
        <w:t>Dublin 2</w:t>
      </w:r>
    </w:p>
    <w:p w14:paraId="17628DA4" w14:textId="77777777" w:rsidR="008579ED" w:rsidRPr="00216BC2" w:rsidRDefault="008579ED" w:rsidP="008579ED">
      <w:pPr>
        <w:tabs>
          <w:tab w:val="left" w:pos="567"/>
        </w:tabs>
      </w:pPr>
      <w:r w:rsidRPr="00216BC2">
        <w:t>D02 HW68</w:t>
      </w:r>
    </w:p>
    <w:p w14:paraId="3AE09ABB" w14:textId="77777777" w:rsidR="008579ED" w:rsidRPr="00216BC2" w:rsidRDefault="008579ED" w:rsidP="008579ED">
      <w:r w:rsidRPr="00216BC2">
        <w:t>Irlanda</w:t>
      </w:r>
    </w:p>
    <w:p w14:paraId="686DDD46" w14:textId="77777777" w:rsidR="00B30B2E" w:rsidRPr="00216BC2" w:rsidRDefault="00B30B2E" w:rsidP="00E43BFA"/>
    <w:p w14:paraId="59CEA271" w14:textId="77777777" w:rsidR="00F600F6" w:rsidRPr="00216BC2" w:rsidRDefault="00F600F6" w:rsidP="00E43BFA"/>
    <w:p w14:paraId="673AA4FC" w14:textId="77777777" w:rsidR="00B30B2E" w:rsidRPr="00216BC2" w:rsidRDefault="00B30B2E" w:rsidP="00E2598D">
      <w:pPr>
        <w:pStyle w:val="Heading1"/>
        <w:tabs>
          <w:tab w:val="clear" w:pos="-1440"/>
          <w:tab w:val="clear" w:pos="-720"/>
        </w:tabs>
        <w:ind w:left="567" w:hanging="567"/>
        <w:jc w:val="left"/>
        <w:rPr>
          <w:szCs w:val="22"/>
        </w:rPr>
      </w:pPr>
      <w:r w:rsidRPr="00216BC2">
        <w:rPr>
          <w:szCs w:val="22"/>
        </w:rPr>
        <w:t>B.</w:t>
      </w:r>
      <w:r w:rsidRPr="00216BC2">
        <w:rPr>
          <w:szCs w:val="22"/>
        </w:rPr>
        <w:tab/>
        <w:t>CONDIŢII</w:t>
      </w:r>
      <w:r w:rsidR="00E1253C" w:rsidRPr="00216BC2">
        <w:rPr>
          <w:szCs w:val="22"/>
        </w:rPr>
        <w:t xml:space="preserve"> SAU RESTRICŢII</w:t>
      </w:r>
      <w:r w:rsidRPr="00216BC2">
        <w:rPr>
          <w:szCs w:val="22"/>
        </w:rPr>
        <w:t xml:space="preserve"> </w:t>
      </w:r>
      <w:r w:rsidR="00E1253C" w:rsidRPr="00216BC2">
        <w:rPr>
          <w:szCs w:val="22"/>
        </w:rPr>
        <w:t xml:space="preserve">PRIVIND FURNIZAREA </w:t>
      </w:r>
      <w:r w:rsidR="00FF6D8A" w:rsidRPr="00216BC2">
        <w:rPr>
          <w:szCs w:val="22"/>
        </w:rPr>
        <w:t>ŞI</w:t>
      </w:r>
      <w:r w:rsidR="00E1253C" w:rsidRPr="00216BC2">
        <w:rPr>
          <w:szCs w:val="22"/>
        </w:rPr>
        <w:t xml:space="preserve"> UTILIZAREA</w:t>
      </w:r>
      <w:r w:rsidRPr="00216BC2">
        <w:rPr>
          <w:szCs w:val="22"/>
        </w:rPr>
        <w:t xml:space="preserve"> </w:t>
      </w:r>
    </w:p>
    <w:p w14:paraId="4FD852E1" w14:textId="77777777" w:rsidR="00B30B2E" w:rsidRPr="00216BC2" w:rsidRDefault="00B30B2E" w:rsidP="00E43BFA">
      <w:pPr>
        <w:ind w:left="567" w:hanging="567"/>
      </w:pPr>
    </w:p>
    <w:p w14:paraId="38F05AD4" w14:textId="77777777" w:rsidR="00B30B2E" w:rsidRPr="00216BC2" w:rsidRDefault="00B30B2E" w:rsidP="00E43BFA">
      <w:pPr>
        <w:numPr>
          <w:ilvl w:val="12"/>
          <w:numId w:val="0"/>
        </w:numPr>
      </w:pPr>
      <w:r w:rsidRPr="00216BC2">
        <w:t xml:space="preserve">Medicament </w:t>
      </w:r>
      <w:r w:rsidR="00BA636D" w:rsidRPr="00216BC2">
        <w:t>eliberat</w:t>
      </w:r>
      <w:r w:rsidRPr="00216BC2">
        <w:t xml:space="preserve"> pe bază de prescripţie medicală.</w:t>
      </w:r>
    </w:p>
    <w:p w14:paraId="77D94FBA" w14:textId="77777777" w:rsidR="00243EAE" w:rsidRPr="00216BC2" w:rsidRDefault="00243EAE" w:rsidP="00E43BFA">
      <w:pPr>
        <w:rPr>
          <w:b/>
        </w:rPr>
      </w:pPr>
    </w:p>
    <w:p w14:paraId="66D4952B" w14:textId="77777777" w:rsidR="004B7F1C" w:rsidRPr="00216BC2" w:rsidRDefault="004B7F1C" w:rsidP="00E43BFA">
      <w:pPr>
        <w:rPr>
          <w:b/>
        </w:rPr>
      </w:pPr>
    </w:p>
    <w:p w14:paraId="046B838B" w14:textId="77777777" w:rsidR="00B30B2E" w:rsidRPr="00216BC2" w:rsidRDefault="00243EAE" w:rsidP="00E2598D">
      <w:pPr>
        <w:pStyle w:val="Heading1"/>
        <w:tabs>
          <w:tab w:val="clear" w:pos="-1440"/>
          <w:tab w:val="clear" w:pos="-720"/>
        </w:tabs>
        <w:ind w:left="567" w:hanging="567"/>
        <w:jc w:val="left"/>
        <w:rPr>
          <w:szCs w:val="22"/>
        </w:rPr>
      </w:pPr>
      <w:r w:rsidRPr="00216BC2">
        <w:rPr>
          <w:szCs w:val="22"/>
        </w:rPr>
        <w:t>C.</w:t>
      </w:r>
      <w:r w:rsidRPr="00216BC2">
        <w:rPr>
          <w:szCs w:val="22"/>
        </w:rPr>
        <w:tab/>
        <w:t xml:space="preserve">ALTE CONDIŢII ŞI CERINŢE ALE AUTORIZAŢIEI DE PUNERE PE PIAŢĂ </w:t>
      </w:r>
    </w:p>
    <w:p w14:paraId="2BA214B5" w14:textId="77777777" w:rsidR="00B30B2E" w:rsidRPr="00216BC2" w:rsidRDefault="00B30B2E" w:rsidP="00E43BFA">
      <w:pPr>
        <w:pStyle w:val="Date"/>
        <w:rPr>
          <w:szCs w:val="22"/>
        </w:rPr>
      </w:pPr>
    </w:p>
    <w:p w14:paraId="040139DA" w14:textId="77777777" w:rsidR="00844403" w:rsidRPr="00216BC2" w:rsidRDefault="004A0E15" w:rsidP="00E43BFA">
      <w:pPr>
        <w:numPr>
          <w:ilvl w:val="0"/>
          <w:numId w:val="43"/>
        </w:numPr>
        <w:suppressLineNumbers/>
        <w:tabs>
          <w:tab w:val="clear" w:pos="720"/>
        </w:tabs>
        <w:ind w:left="567" w:right="-1" w:hanging="567"/>
        <w:rPr>
          <w:b/>
          <w:snapToGrid w:val="0"/>
          <w:lang w:eastAsia="zh-CN"/>
        </w:rPr>
      </w:pPr>
      <w:r w:rsidRPr="00216BC2">
        <w:rPr>
          <w:b/>
          <w:snapToGrid w:val="0"/>
          <w:lang w:eastAsia="zh-CN"/>
        </w:rPr>
        <w:t>Rapoartele periodice actualizate privind siguranţa</w:t>
      </w:r>
      <w:r w:rsidR="00492756" w:rsidRPr="00216BC2">
        <w:rPr>
          <w:b/>
          <w:snapToGrid w:val="0"/>
          <w:lang w:eastAsia="zh-CN"/>
        </w:rPr>
        <w:t xml:space="preserve"> </w:t>
      </w:r>
      <w:r w:rsidR="00492756" w:rsidRPr="00216BC2">
        <w:rPr>
          <w:b/>
        </w:rPr>
        <w:t>(RPAS)</w:t>
      </w:r>
    </w:p>
    <w:p w14:paraId="3E15085B" w14:textId="77777777" w:rsidR="004A0E15" w:rsidRPr="00216BC2" w:rsidRDefault="004A0E15" w:rsidP="00E43BFA">
      <w:pPr>
        <w:suppressLineNumbers/>
        <w:ind w:left="567" w:right="-1"/>
        <w:rPr>
          <w:snapToGrid w:val="0"/>
          <w:lang w:eastAsia="zh-CN"/>
        </w:rPr>
      </w:pPr>
      <w:r w:rsidRPr="00216BC2">
        <w:rPr>
          <w:snapToGrid w:val="0"/>
          <w:lang w:eastAsia="zh-CN"/>
        </w:rPr>
        <w:t xml:space="preserve"> </w:t>
      </w:r>
    </w:p>
    <w:p w14:paraId="47EE72AF" w14:textId="77777777" w:rsidR="004A0E15" w:rsidRPr="00216BC2" w:rsidRDefault="00E6597B" w:rsidP="00E43BFA">
      <w:pPr>
        <w:ind w:right="-1"/>
        <w:rPr>
          <w:i/>
        </w:rPr>
      </w:pPr>
      <w:r w:rsidRPr="00216BC2">
        <w:t xml:space="preserve">Cerințele pentru depunerea </w:t>
      </w:r>
      <w:r w:rsidR="00492756" w:rsidRPr="00216BC2">
        <w:t>RPAS</w:t>
      </w:r>
      <w:r w:rsidRPr="00216BC2">
        <w:t xml:space="preserve">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21B2856F" w14:textId="77777777" w:rsidR="004A0E15" w:rsidRPr="00216BC2" w:rsidRDefault="004A0E15" w:rsidP="00E43BFA">
      <w:pPr>
        <w:ind w:right="-1"/>
        <w:rPr>
          <w:u w:val="single"/>
        </w:rPr>
      </w:pPr>
    </w:p>
    <w:p w14:paraId="58B5AF57" w14:textId="77777777" w:rsidR="0020525E" w:rsidRPr="00216BC2" w:rsidRDefault="0020525E" w:rsidP="00E43BFA">
      <w:pPr>
        <w:ind w:right="-1"/>
        <w:rPr>
          <w:u w:val="single"/>
        </w:rPr>
      </w:pPr>
    </w:p>
    <w:p w14:paraId="4D148967" w14:textId="77777777" w:rsidR="004A0E15" w:rsidRPr="00216BC2" w:rsidRDefault="004A0E15" w:rsidP="00E2598D">
      <w:pPr>
        <w:pStyle w:val="Heading1"/>
        <w:tabs>
          <w:tab w:val="clear" w:pos="-1440"/>
          <w:tab w:val="clear" w:pos="-720"/>
        </w:tabs>
        <w:ind w:left="567" w:hanging="567"/>
        <w:jc w:val="left"/>
        <w:rPr>
          <w:szCs w:val="22"/>
        </w:rPr>
      </w:pPr>
      <w:r w:rsidRPr="00216BC2">
        <w:rPr>
          <w:szCs w:val="22"/>
        </w:rPr>
        <w:t>D.</w:t>
      </w:r>
      <w:r w:rsidRPr="00216BC2">
        <w:rPr>
          <w:szCs w:val="22"/>
        </w:rPr>
        <w:tab/>
        <w:t>CONDIŢII SAU RESTRICŢII CU PRIVIRE LA UTILIZAREA SIGURĂ ŞI EFICACE A MEDICAMENTULUI</w:t>
      </w:r>
    </w:p>
    <w:p w14:paraId="27E8045E" w14:textId="77777777" w:rsidR="004A0E15" w:rsidRPr="00216BC2" w:rsidRDefault="004A0E15" w:rsidP="008C7A27"/>
    <w:p w14:paraId="0AFC5CB9" w14:textId="77777777" w:rsidR="00B30B2E" w:rsidRPr="00216BC2" w:rsidRDefault="00B30B2E" w:rsidP="00E43BFA">
      <w:pPr>
        <w:numPr>
          <w:ilvl w:val="0"/>
          <w:numId w:val="43"/>
        </w:numPr>
        <w:suppressLineNumbers/>
        <w:tabs>
          <w:tab w:val="clear" w:pos="720"/>
        </w:tabs>
        <w:ind w:left="567" w:right="-1" w:hanging="567"/>
        <w:rPr>
          <w:b/>
        </w:rPr>
      </w:pPr>
      <w:r w:rsidRPr="00216BC2">
        <w:rPr>
          <w:b/>
          <w:snapToGrid w:val="0"/>
          <w:lang w:eastAsia="zh-CN"/>
        </w:rPr>
        <w:t>Planul</w:t>
      </w:r>
      <w:r w:rsidRPr="00216BC2">
        <w:rPr>
          <w:b/>
        </w:rPr>
        <w:t xml:space="preserve"> de management al riscului</w:t>
      </w:r>
      <w:r w:rsidR="00F105DC" w:rsidRPr="00216BC2">
        <w:rPr>
          <w:b/>
        </w:rPr>
        <w:t xml:space="preserve"> (PMR)</w:t>
      </w:r>
    </w:p>
    <w:p w14:paraId="0E7DDF21" w14:textId="77777777" w:rsidR="00B30B2E" w:rsidRPr="00216BC2" w:rsidRDefault="00B30B2E" w:rsidP="00E43BFA"/>
    <w:p w14:paraId="0DE5B821" w14:textId="77777777" w:rsidR="004A0E15" w:rsidRPr="00216BC2" w:rsidRDefault="00E724B9" w:rsidP="00E43BFA">
      <w:pPr>
        <w:tabs>
          <w:tab w:val="left" w:pos="567"/>
        </w:tabs>
        <w:rPr>
          <w:snapToGrid w:val="0"/>
          <w:lang w:eastAsia="zh-CN"/>
        </w:rPr>
      </w:pPr>
      <w:r w:rsidRPr="00216BC2">
        <w:t>Deținătorul autorizației de punere pe piață (</w:t>
      </w:r>
      <w:r w:rsidR="004A0E15" w:rsidRPr="00216BC2">
        <w:rPr>
          <w:snapToGrid w:val="0"/>
          <w:lang w:eastAsia="zh-CN"/>
        </w:rPr>
        <w:t>DAPP</w:t>
      </w:r>
      <w:r w:rsidRPr="00216BC2">
        <w:rPr>
          <w:snapToGrid w:val="0"/>
          <w:lang w:eastAsia="zh-CN"/>
        </w:rPr>
        <w:t>)</w:t>
      </w:r>
      <w:r w:rsidR="004A0E15" w:rsidRPr="00216BC2">
        <w:rPr>
          <w:snapToGrid w:val="0"/>
          <w:lang w:eastAsia="zh-CN"/>
        </w:rPr>
        <w:t xml:space="preserve"> se angajează să efectueze activităţile şi intervenţiile de farmacovigilenţă necesare detaliate în PMR aprobat şi prezentat în modulul 1.8.2 al </w:t>
      </w:r>
      <w:r w:rsidRPr="00216BC2">
        <w:rPr>
          <w:snapToGrid w:val="0"/>
          <w:lang w:eastAsia="zh-CN"/>
        </w:rPr>
        <w:t>a</w:t>
      </w:r>
      <w:r w:rsidR="004A0E15" w:rsidRPr="00216BC2">
        <w:rPr>
          <w:snapToGrid w:val="0"/>
          <w:lang w:eastAsia="zh-CN"/>
        </w:rPr>
        <w:t>utorizaţiei de punere pe piaţă şi orice actualizări ulterioare aprobate ale PMR.</w:t>
      </w:r>
    </w:p>
    <w:p w14:paraId="40D573E0" w14:textId="77777777" w:rsidR="004A0E15" w:rsidRPr="00216BC2" w:rsidRDefault="004A0E15" w:rsidP="00E43BFA">
      <w:pPr>
        <w:suppressLineNumbers/>
        <w:tabs>
          <w:tab w:val="left" w:pos="567"/>
        </w:tabs>
        <w:ind w:right="-1"/>
        <w:rPr>
          <w:i/>
          <w:snapToGrid w:val="0"/>
          <w:lang w:eastAsia="zh-CN"/>
        </w:rPr>
      </w:pPr>
    </w:p>
    <w:p w14:paraId="57CB2074" w14:textId="77777777" w:rsidR="004A0E15" w:rsidRPr="00216BC2" w:rsidRDefault="00844403" w:rsidP="00E43BFA">
      <w:pPr>
        <w:tabs>
          <w:tab w:val="left" w:pos="0"/>
        </w:tabs>
        <w:ind w:left="540" w:hanging="540"/>
        <w:rPr>
          <w:snapToGrid w:val="0"/>
          <w:lang w:eastAsia="zh-CN"/>
        </w:rPr>
      </w:pPr>
      <w:r w:rsidRPr="00216BC2">
        <w:rPr>
          <w:snapToGrid w:val="0"/>
          <w:lang w:eastAsia="zh-CN"/>
        </w:rPr>
        <w:t xml:space="preserve">O </w:t>
      </w:r>
      <w:r w:rsidR="004A0E15" w:rsidRPr="00216BC2">
        <w:rPr>
          <w:snapToGrid w:val="0"/>
          <w:lang w:eastAsia="zh-CN"/>
        </w:rPr>
        <w:t>versiune actualizată a PMR trebuie depusă:</w:t>
      </w:r>
    </w:p>
    <w:p w14:paraId="26A8F84E" w14:textId="77777777" w:rsidR="004A0E15" w:rsidRPr="00216BC2" w:rsidRDefault="004A0E15" w:rsidP="00E43BFA">
      <w:pPr>
        <w:numPr>
          <w:ilvl w:val="0"/>
          <w:numId w:val="43"/>
        </w:numPr>
        <w:tabs>
          <w:tab w:val="left" w:pos="567"/>
        </w:tabs>
        <w:ind w:left="567" w:hanging="567"/>
        <w:rPr>
          <w:snapToGrid w:val="0"/>
          <w:lang w:eastAsia="zh-CN"/>
        </w:rPr>
      </w:pPr>
      <w:r w:rsidRPr="00216BC2">
        <w:rPr>
          <w:snapToGrid w:val="0"/>
          <w:lang w:eastAsia="zh-CN"/>
        </w:rPr>
        <w:t xml:space="preserve">la cererea Agenţiei Europene </w:t>
      </w:r>
      <w:r w:rsidR="0061307A" w:rsidRPr="00216BC2">
        <w:rPr>
          <w:snapToGrid w:val="0"/>
          <w:color w:val="000000"/>
          <w:lang w:eastAsia="zh-CN"/>
        </w:rPr>
        <w:t>pentru</w:t>
      </w:r>
      <w:r w:rsidRPr="00216BC2">
        <w:rPr>
          <w:snapToGrid w:val="0"/>
          <w:color w:val="000000"/>
          <w:lang w:eastAsia="zh-CN"/>
        </w:rPr>
        <w:t xml:space="preserve"> Medicament</w:t>
      </w:r>
      <w:r w:rsidR="0061307A" w:rsidRPr="00216BC2">
        <w:rPr>
          <w:snapToGrid w:val="0"/>
          <w:color w:val="000000"/>
          <w:lang w:eastAsia="zh-CN"/>
        </w:rPr>
        <w:t>e</w:t>
      </w:r>
      <w:r w:rsidRPr="00216BC2">
        <w:rPr>
          <w:snapToGrid w:val="0"/>
          <w:color w:val="000000"/>
          <w:lang w:eastAsia="zh-CN"/>
        </w:rPr>
        <w:t>;</w:t>
      </w:r>
    </w:p>
    <w:p w14:paraId="3B4A8CF9" w14:textId="77777777" w:rsidR="00B30B2E" w:rsidRPr="00216BC2" w:rsidRDefault="004A0E15" w:rsidP="00B111EE">
      <w:pPr>
        <w:numPr>
          <w:ilvl w:val="0"/>
          <w:numId w:val="27"/>
        </w:numPr>
        <w:tabs>
          <w:tab w:val="clear" w:pos="720"/>
          <w:tab w:val="num" w:pos="567"/>
        </w:tabs>
        <w:ind w:left="567" w:hanging="567"/>
      </w:pPr>
      <w:r w:rsidRPr="00216BC2">
        <w:rPr>
          <w:snapToGrid w:val="0"/>
          <w:lang w:eastAsia="zh-CN"/>
        </w:rPr>
        <w:t xml:space="preserve">la modificarea sistemului de management al riscului, în special ca urmare a primirii de informaţii noi care pot duce la o schimbare semnificativă </w:t>
      </w:r>
      <w:r w:rsidR="00B111EE" w:rsidRPr="00216BC2">
        <w:t xml:space="preserve">a raportului </w:t>
      </w:r>
      <w:r w:rsidRPr="00216BC2">
        <w:rPr>
          <w:snapToGrid w:val="0"/>
          <w:lang w:eastAsia="zh-CN"/>
        </w:rPr>
        <w:t>beneficiu/risc sau ca urmare a atingerii unui obiectiv important (de farmacovigilenţă sau de reducere la minimum a riscului).</w:t>
      </w:r>
      <w:r w:rsidR="00B30B2E" w:rsidRPr="00216BC2">
        <w:t xml:space="preserve"> </w:t>
      </w:r>
    </w:p>
    <w:p w14:paraId="360EEE9F" w14:textId="77777777" w:rsidR="00B30B2E" w:rsidRPr="00216BC2" w:rsidRDefault="00B30B2E" w:rsidP="00E43BFA">
      <w:pPr>
        <w:ind w:right="-1"/>
      </w:pPr>
    </w:p>
    <w:p w14:paraId="75E50C25" w14:textId="77777777" w:rsidR="00B30B2E" w:rsidRPr="00216BC2" w:rsidRDefault="004B7F1C" w:rsidP="00E43BFA">
      <w:r w:rsidRPr="00216BC2">
        <w:br w:type="page"/>
      </w:r>
    </w:p>
    <w:p w14:paraId="6F0FE518" w14:textId="77777777" w:rsidR="00B30B2E" w:rsidRPr="00216BC2" w:rsidRDefault="00B30B2E" w:rsidP="00E43BFA">
      <w:pPr>
        <w:jc w:val="center"/>
      </w:pPr>
    </w:p>
    <w:p w14:paraId="4FD4BB16" w14:textId="77777777" w:rsidR="00B30B2E" w:rsidRPr="00216BC2" w:rsidRDefault="00B30B2E" w:rsidP="00E43BFA">
      <w:pPr>
        <w:jc w:val="center"/>
      </w:pPr>
    </w:p>
    <w:p w14:paraId="2F1A0E17" w14:textId="77777777" w:rsidR="00B30B2E" w:rsidRPr="00216BC2" w:rsidRDefault="00B30B2E" w:rsidP="00E43BFA">
      <w:pPr>
        <w:jc w:val="center"/>
      </w:pPr>
    </w:p>
    <w:p w14:paraId="159B4CB1" w14:textId="77777777" w:rsidR="00B30B2E" w:rsidRPr="00216BC2" w:rsidRDefault="00B30B2E" w:rsidP="00E43BFA">
      <w:pPr>
        <w:jc w:val="center"/>
      </w:pPr>
    </w:p>
    <w:p w14:paraId="01D9EEF5" w14:textId="77777777" w:rsidR="00B30B2E" w:rsidRPr="00216BC2" w:rsidRDefault="00B30B2E" w:rsidP="00E43BFA">
      <w:pPr>
        <w:jc w:val="center"/>
      </w:pPr>
    </w:p>
    <w:p w14:paraId="20B0D983" w14:textId="77777777" w:rsidR="00B30B2E" w:rsidRPr="00216BC2" w:rsidRDefault="00B30B2E" w:rsidP="00E43BFA">
      <w:pPr>
        <w:jc w:val="center"/>
      </w:pPr>
    </w:p>
    <w:p w14:paraId="3B954C63" w14:textId="77777777" w:rsidR="00B30B2E" w:rsidRPr="00216BC2" w:rsidRDefault="00B30B2E" w:rsidP="00E43BFA">
      <w:pPr>
        <w:jc w:val="center"/>
      </w:pPr>
    </w:p>
    <w:p w14:paraId="69A03B9E" w14:textId="77777777" w:rsidR="00B30B2E" w:rsidRPr="00216BC2" w:rsidRDefault="00B30B2E" w:rsidP="00E43BFA">
      <w:pPr>
        <w:jc w:val="center"/>
      </w:pPr>
    </w:p>
    <w:p w14:paraId="431C0B71" w14:textId="77777777" w:rsidR="00B30B2E" w:rsidRPr="00216BC2" w:rsidRDefault="00B30B2E" w:rsidP="00E43BFA">
      <w:pPr>
        <w:jc w:val="center"/>
      </w:pPr>
    </w:p>
    <w:p w14:paraId="25EFCF3C" w14:textId="77777777" w:rsidR="00B30B2E" w:rsidRPr="00216BC2" w:rsidRDefault="00B30B2E" w:rsidP="00E43BFA">
      <w:pPr>
        <w:jc w:val="center"/>
      </w:pPr>
    </w:p>
    <w:p w14:paraId="7BEDFAD3" w14:textId="77777777" w:rsidR="00B30B2E" w:rsidRPr="00216BC2" w:rsidRDefault="00B30B2E" w:rsidP="00E43BFA">
      <w:pPr>
        <w:jc w:val="center"/>
      </w:pPr>
    </w:p>
    <w:p w14:paraId="73BC5C2C" w14:textId="77777777" w:rsidR="00B30B2E" w:rsidRPr="00216BC2" w:rsidRDefault="00B30B2E" w:rsidP="00E43BFA">
      <w:pPr>
        <w:jc w:val="center"/>
      </w:pPr>
    </w:p>
    <w:p w14:paraId="1C28F700" w14:textId="77777777" w:rsidR="00B30B2E" w:rsidRPr="00216BC2" w:rsidRDefault="00B30B2E" w:rsidP="00E43BFA">
      <w:pPr>
        <w:jc w:val="center"/>
      </w:pPr>
    </w:p>
    <w:p w14:paraId="6A988DF1" w14:textId="77777777" w:rsidR="00B30B2E" w:rsidRPr="00216BC2" w:rsidRDefault="00B30B2E" w:rsidP="00E43BFA">
      <w:pPr>
        <w:jc w:val="center"/>
      </w:pPr>
    </w:p>
    <w:p w14:paraId="798A59AC" w14:textId="77777777" w:rsidR="00B30B2E" w:rsidRPr="00216BC2" w:rsidRDefault="00B30B2E" w:rsidP="00E43BFA">
      <w:pPr>
        <w:jc w:val="center"/>
      </w:pPr>
    </w:p>
    <w:p w14:paraId="4B9F16BE" w14:textId="77777777" w:rsidR="00B30B2E" w:rsidRPr="00216BC2" w:rsidRDefault="00B30B2E" w:rsidP="00E43BFA">
      <w:pPr>
        <w:jc w:val="center"/>
      </w:pPr>
    </w:p>
    <w:p w14:paraId="31384939" w14:textId="77777777" w:rsidR="00B30B2E" w:rsidRPr="00216BC2" w:rsidRDefault="00B30B2E" w:rsidP="00E43BFA">
      <w:pPr>
        <w:jc w:val="center"/>
      </w:pPr>
    </w:p>
    <w:p w14:paraId="575DCD26" w14:textId="77777777" w:rsidR="00B30B2E" w:rsidRPr="00216BC2" w:rsidRDefault="00B30B2E" w:rsidP="00E43BFA">
      <w:pPr>
        <w:jc w:val="center"/>
      </w:pPr>
    </w:p>
    <w:p w14:paraId="4494028C" w14:textId="77777777" w:rsidR="00B30B2E" w:rsidRPr="00216BC2" w:rsidRDefault="00B30B2E" w:rsidP="00E43BFA">
      <w:pPr>
        <w:jc w:val="center"/>
      </w:pPr>
    </w:p>
    <w:p w14:paraId="7D32833B" w14:textId="77777777" w:rsidR="00B30B2E" w:rsidRPr="00216BC2" w:rsidRDefault="00B30B2E" w:rsidP="00E43BFA">
      <w:pPr>
        <w:jc w:val="center"/>
      </w:pPr>
    </w:p>
    <w:p w14:paraId="15E16E7D" w14:textId="77777777" w:rsidR="00585B8B" w:rsidRPr="00216BC2" w:rsidRDefault="00585B8B" w:rsidP="00E43BFA">
      <w:pPr>
        <w:jc w:val="center"/>
      </w:pPr>
    </w:p>
    <w:p w14:paraId="04587539" w14:textId="77777777" w:rsidR="00585B8B" w:rsidRPr="00216BC2" w:rsidRDefault="00585B8B" w:rsidP="00E43BFA">
      <w:pPr>
        <w:jc w:val="center"/>
      </w:pPr>
    </w:p>
    <w:p w14:paraId="5095CDF1" w14:textId="77777777" w:rsidR="00B30B2E" w:rsidRPr="00216BC2" w:rsidRDefault="00B30B2E" w:rsidP="00E43BFA">
      <w:pPr>
        <w:jc w:val="center"/>
        <w:rPr>
          <w:b/>
        </w:rPr>
      </w:pPr>
      <w:r w:rsidRPr="00216BC2">
        <w:rPr>
          <w:b/>
        </w:rPr>
        <w:t>ANEXA III</w:t>
      </w:r>
    </w:p>
    <w:p w14:paraId="1E0A8645" w14:textId="77777777" w:rsidR="00B30B2E" w:rsidRPr="00216BC2" w:rsidRDefault="00B30B2E" w:rsidP="00E43BFA">
      <w:pPr>
        <w:jc w:val="center"/>
        <w:rPr>
          <w:b/>
        </w:rPr>
      </w:pPr>
    </w:p>
    <w:p w14:paraId="14CDD83D" w14:textId="77777777" w:rsidR="00B30B2E" w:rsidRPr="00216BC2" w:rsidRDefault="00B30B2E" w:rsidP="00E43BFA">
      <w:pPr>
        <w:jc w:val="center"/>
        <w:rPr>
          <w:b/>
        </w:rPr>
      </w:pPr>
      <w:r w:rsidRPr="00216BC2">
        <w:rPr>
          <w:b/>
        </w:rPr>
        <w:t>ETICHETAREA ŞI PROSPECTUL</w:t>
      </w:r>
    </w:p>
    <w:p w14:paraId="37ED6777" w14:textId="77777777" w:rsidR="00B30B2E" w:rsidRPr="00216BC2" w:rsidRDefault="00B30B2E" w:rsidP="00E43BFA">
      <w:pPr>
        <w:jc w:val="center"/>
      </w:pPr>
      <w:r w:rsidRPr="00216BC2">
        <w:br w:type="page"/>
      </w:r>
    </w:p>
    <w:p w14:paraId="29A708C3" w14:textId="77777777" w:rsidR="00B30B2E" w:rsidRPr="00216BC2" w:rsidRDefault="00B30B2E" w:rsidP="00E43BFA">
      <w:pPr>
        <w:jc w:val="center"/>
      </w:pPr>
    </w:p>
    <w:p w14:paraId="0807F417" w14:textId="77777777" w:rsidR="00B30B2E" w:rsidRPr="00216BC2" w:rsidRDefault="00B30B2E" w:rsidP="00E43BFA">
      <w:pPr>
        <w:jc w:val="center"/>
      </w:pPr>
    </w:p>
    <w:p w14:paraId="342BC244" w14:textId="77777777" w:rsidR="00B30B2E" w:rsidRPr="00216BC2" w:rsidRDefault="00B30B2E" w:rsidP="00E43BFA">
      <w:pPr>
        <w:jc w:val="center"/>
      </w:pPr>
    </w:p>
    <w:p w14:paraId="0DC86F1E" w14:textId="77777777" w:rsidR="00B30B2E" w:rsidRPr="00216BC2" w:rsidRDefault="00B30B2E" w:rsidP="00E43BFA">
      <w:pPr>
        <w:jc w:val="center"/>
      </w:pPr>
    </w:p>
    <w:p w14:paraId="5D5B7F27" w14:textId="77777777" w:rsidR="00B30B2E" w:rsidRPr="00216BC2" w:rsidRDefault="00B30B2E" w:rsidP="00E43BFA">
      <w:pPr>
        <w:jc w:val="center"/>
      </w:pPr>
    </w:p>
    <w:p w14:paraId="1A29F049" w14:textId="77777777" w:rsidR="00B30B2E" w:rsidRPr="00216BC2" w:rsidRDefault="00B30B2E" w:rsidP="00E43BFA">
      <w:pPr>
        <w:jc w:val="center"/>
      </w:pPr>
    </w:p>
    <w:p w14:paraId="55F3D053" w14:textId="77777777" w:rsidR="00B30B2E" w:rsidRPr="00216BC2" w:rsidRDefault="00B30B2E" w:rsidP="00E43BFA">
      <w:pPr>
        <w:jc w:val="center"/>
      </w:pPr>
    </w:p>
    <w:p w14:paraId="058BD5A6" w14:textId="77777777" w:rsidR="00B30B2E" w:rsidRPr="00216BC2" w:rsidRDefault="00B30B2E" w:rsidP="00E43BFA">
      <w:pPr>
        <w:jc w:val="center"/>
      </w:pPr>
    </w:p>
    <w:p w14:paraId="608FFE72" w14:textId="77777777" w:rsidR="00B30B2E" w:rsidRPr="00216BC2" w:rsidRDefault="00B30B2E" w:rsidP="00E43BFA">
      <w:pPr>
        <w:jc w:val="center"/>
      </w:pPr>
    </w:p>
    <w:p w14:paraId="0F213DA6" w14:textId="77777777" w:rsidR="00B30B2E" w:rsidRPr="00216BC2" w:rsidRDefault="00B30B2E" w:rsidP="00E43BFA">
      <w:pPr>
        <w:jc w:val="center"/>
      </w:pPr>
    </w:p>
    <w:p w14:paraId="0946C1CE" w14:textId="77777777" w:rsidR="00B30B2E" w:rsidRPr="00216BC2" w:rsidRDefault="00B30B2E" w:rsidP="00E43BFA">
      <w:pPr>
        <w:jc w:val="center"/>
      </w:pPr>
    </w:p>
    <w:p w14:paraId="7A85ADA9" w14:textId="77777777" w:rsidR="00B30B2E" w:rsidRPr="00216BC2" w:rsidRDefault="00B30B2E" w:rsidP="00E43BFA">
      <w:pPr>
        <w:jc w:val="center"/>
      </w:pPr>
    </w:p>
    <w:p w14:paraId="75642494" w14:textId="77777777" w:rsidR="00B30B2E" w:rsidRPr="00216BC2" w:rsidRDefault="00B30B2E" w:rsidP="00E43BFA">
      <w:pPr>
        <w:jc w:val="center"/>
      </w:pPr>
    </w:p>
    <w:p w14:paraId="1DDC2918" w14:textId="77777777" w:rsidR="00B30B2E" w:rsidRPr="00216BC2" w:rsidRDefault="00B30B2E" w:rsidP="00E43BFA">
      <w:pPr>
        <w:jc w:val="center"/>
      </w:pPr>
    </w:p>
    <w:p w14:paraId="222143C7" w14:textId="77777777" w:rsidR="00B30B2E" w:rsidRPr="00216BC2" w:rsidRDefault="00B30B2E" w:rsidP="00E43BFA">
      <w:pPr>
        <w:jc w:val="center"/>
      </w:pPr>
    </w:p>
    <w:p w14:paraId="7131FCC3" w14:textId="77777777" w:rsidR="00B30B2E" w:rsidRPr="00216BC2" w:rsidRDefault="00B30B2E" w:rsidP="00E43BFA">
      <w:pPr>
        <w:jc w:val="center"/>
      </w:pPr>
    </w:p>
    <w:p w14:paraId="25BAAC05" w14:textId="77777777" w:rsidR="00B30B2E" w:rsidRPr="00216BC2" w:rsidRDefault="00B30B2E" w:rsidP="00E43BFA">
      <w:pPr>
        <w:jc w:val="center"/>
      </w:pPr>
    </w:p>
    <w:p w14:paraId="0565F3F1" w14:textId="77777777" w:rsidR="00B30B2E" w:rsidRPr="00216BC2" w:rsidRDefault="00B30B2E" w:rsidP="00E43BFA">
      <w:pPr>
        <w:jc w:val="center"/>
      </w:pPr>
    </w:p>
    <w:p w14:paraId="334C19E7" w14:textId="77777777" w:rsidR="00B30B2E" w:rsidRPr="00216BC2" w:rsidRDefault="00B30B2E" w:rsidP="00E43BFA">
      <w:pPr>
        <w:jc w:val="center"/>
      </w:pPr>
    </w:p>
    <w:p w14:paraId="098A72FC" w14:textId="77777777" w:rsidR="00B30B2E" w:rsidRPr="00216BC2" w:rsidRDefault="00B30B2E" w:rsidP="00E43BFA">
      <w:pPr>
        <w:jc w:val="center"/>
      </w:pPr>
    </w:p>
    <w:p w14:paraId="1F69ECA4" w14:textId="77777777" w:rsidR="00B30B2E" w:rsidRPr="00216BC2" w:rsidRDefault="00B30B2E" w:rsidP="00E43BFA">
      <w:pPr>
        <w:jc w:val="center"/>
      </w:pPr>
    </w:p>
    <w:p w14:paraId="3DA800CE" w14:textId="77777777" w:rsidR="00B30B2E" w:rsidRPr="00216BC2" w:rsidRDefault="00B30B2E" w:rsidP="00E43BFA">
      <w:pPr>
        <w:jc w:val="center"/>
      </w:pPr>
    </w:p>
    <w:p w14:paraId="7133C5A3" w14:textId="77777777" w:rsidR="00B30B2E" w:rsidRPr="00216BC2" w:rsidRDefault="00B30B2E" w:rsidP="00E43BFA">
      <w:pPr>
        <w:pStyle w:val="Heading1"/>
        <w:rPr>
          <w:szCs w:val="22"/>
        </w:rPr>
      </w:pPr>
      <w:r w:rsidRPr="00216BC2">
        <w:rPr>
          <w:szCs w:val="22"/>
        </w:rPr>
        <w:t>A. ETICHETAREA</w:t>
      </w:r>
    </w:p>
    <w:p w14:paraId="6A31E025" w14:textId="77777777" w:rsidR="00B30B2E" w:rsidRPr="00216BC2" w:rsidRDefault="00B30B2E" w:rsidP="00E43BFA">
      <w:pPr>
        <w:shd w:val="clear" w:color="auto" w:fill="FFFFFF"/>
      </w:pPr>
      <w:r w:rsidRPr="00216BC2">
        <w:br w:type="page"/>
      </w:r>
    </w:p>
    <w:p w14:paraId="1670D4DE" w14:textId="77777777" w:rsidR="00B30B2E" w:rsidRPr="00216BC2" w:rsidRDefault="00B30B2E" w:rsidP="00E43BFA">
      <w:pPr>
        <w:pBdr>
          <w:top w:val="single" w:sz="4" w:space="1" w:color="auto"/>
          <w:left w:val="single" w:sz="4" w:space="4" w:color="auto"/>
          <w:bottom w:val="single" w:sz="4" w:space="1" w:color="auto"/>
          <w:right w:val="single" w:sz="4" w:space="4" w:color="auto"/>
        </w:pBdr>
        <w:rPr>
          <w:b/>
        </w:rPr>
      </w:pPr>
      <w:r w:rsidRPr="00216BC2">
        <w:rPr>
          <w:b/>
        </w:rPr>
        <w:t>INFORMAŢII CARE TREBUIE SĂ APARĂ PE AMBALAJUL SECUNDAR</w:t>
      </w:r>
    </w:p>
    <w:p w14:paraId="01A311EF" w14:textId="77777777" w:rsidR="00E2598D" w:rsidRPr="00216BC2" w:rsidRDefault="00E2598D" w:rsidP="00E43BFA">
      <w:pPr>
        <w:pBdr>
          <w:top w:val="single" w:sz="4" w:space="1" w:color="auto"/>
          <w:left w:val="single" w:sz="4" w:space="4" w:color="auto"/>
          <w:bottom w:val="single" w:sz="4" w:space="1" w:color="auto"/>
          <w:right w:val="single" w:sz="4" w:space="4" w:color="auto"/>
        </w:pBdr>
        <w:rPr>
          <w:b/>
        </w:rPr>
      </w:pPr>
    </w:p>
    <w:p w14:paraId="67F3A3A9" w14:textId="77777777" w:rsidR="005A1012" w:rsidRPr="00216BC2" w:rsidRDefault="00E2598D" w:rsidP="00E43BFA">
      <w:pPr>
        <w:pBdr>
          <w:top w:val="single" w:sz="4" w:space="1" w:color="auto"/>
          <w:left w:val="single" w:sz="4" w:space="4" w:color="auto"/>
          <w:bottom w:val="single" w:sz="4" w:space="1" w:color="auto"/>
          <w:right w:val="single" w:sz="4" w:space="4" w:color="auto"/>
        </w:pBdr>
        <w:rPr>
          <w:b/>
        </w:rPr>
      </w:pPr>
      <w:r w:rsidRPr="00216BC2">
        <w:rPr>
          <w:b/>
        </w:rPr>
        <w:t>CUTIE PACHET UNIC</w:t>
      </w:r>
    </w:p>
    <w:p w14:paraId="08DA8030" w14:textId="77777777" w:rsidR="00B30B2E" w:rsidRPr="00216BC2" w:rsidRDefault="00B30B2E" w:rsidP="00E43BFA"/>
    <w:p w14:paraId="41745EB2" w14:textId="77777777" w:rsidR="00B30B2E" w:rsidRPr="00216BC2" w:rsidRDefault="00B30B2E" w:rsidP="00E43BFA"/>
    <w:p w14:paraId="2861A16A"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1.</w:t>
      </w:r>
      <w:r w:rsidRPr="00216BC2">
        <w:rPr>
          <w:b/>
        </w:rPr>
        <w:tab/>
        <w:t>DENUMIREA COMERCIALĂ A MEDICAMENTULUI</w:t>
      </w:r>
    </w:p>
    <w:p w14:paraId="447A35AD" w14:textId="77777777" w:rsidR="00B30B2E" w:rsidRPr="00216BC2" w:rsidRDefault="00B30B2E" w:rsidP="00E43BFA"/>
    <w:p w14:paraId="1F6A0358" w14:textId="77777777" w:rsidR="00B30B2E" w:rsidRPr="00216BC2" w:rsidRDefault="00B30B2E" w:rsidP="00E43BFA">
      <w:r w:rsidRPr="00216BC2">
        <w:t xml:space="preserve">Firazyr 30 mg soluţie injectabilă în seringă preumplută </w:t>
      </w:r>
    </w:p>
    <w:p w14:paraId="410F041C" w14:textId="77777777" w:rsidR="00B30B2E" w:rsidRPr="00216BC2" w:rsidRDefault="00492756" w:rsidP="00E43BFA">
      <w:r w:rsidRPr="00216BC2">
        <w:t>i</w:t>
      </w:r>
      <w:r w:rsidR="00B30B2E" w:rsidRPr="00216BC2">
        <w:t>catibant</w:t>
      </w:r>
    </w:p>
    <w:p w14:paraId="781D8866" w14:textId="77777777" w:rsidR="00B30B2E" w:rsidRPr="00216BC2" w:rsidRDefault="00B30B2E" w:rsidP="00E43BFA"/>
    <w:p w14:paraId="2006B648" w14:textId="77777777" w:rsidR="00B30B2E" w:rsidRPr="00216BC2" w:rsidRDefault="00B30B2E" w:rsidP="00E43BFA"/>
    <w:p w14:paraId="3C8B9A22" w14:textId="44857894"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rPr>
          <w:b/>
        </w:rPr>
      </w:pPr>
      <w:r w:rsidRPr="00216BC2">
        <w:rPr>
          <w:b/>
        </w:rPr>
        <w:t>2.</w:t>
      </w:r>
      <w:r w:rsidRPr="00216BC2">
        <w:rPr>
          <w:b/>
        </w:rPr>
        <w:tab/>
      </w:r>
      <w:r w:rsidRPr="00216BC2">
        <w:rPr>
          <w:b/>
          <w:caps/>
        </w:rPr>
        <w:t xml:space="preserve">DECLARAREA </w:t>
      </w:r>
      <w:r w:rsidR="00BA636D" w:rsidRPr="00216BC2">
        <w:rPr>
          <w:b/>
        </w:rPr>
        <w:t>SUBSTANȚEI</w:t>
      </w:r>
      <w:del w:id="2" w:author="Author">
        <w:r w:rsidR="00BA636D" w:rsidRPr="00216BC2" w:rsidDel="00A52E85">
          <w:rPr>
            <w:b/>
          </w:rPr>
          <w:delText>(SUBSTANȚELOR)</w:delText>
        </w:r>
      </w:del>
      <w:r w:rsidRPr="00216BC2">
        <w:rPr>
          <w:b/>
        </w:rPr>
        <w:t xml:space="preserve"> ACTIVE</w:t>
      </w:r>
    </w:p>
    <w:p w14:paraId="52A4EA1C" w14:textId="77777777" w:rsidR="00B30B2E" w:rsidRPr="00216BC2" w:rsidRDefault="00B30B2E" w:rsidP="00E43BFA"/>
    <w:p w14:paraId="1BB61342" w14:textId="77777777" w:rsidR="00B30B2E" w:rsidRPr="00216BC2" w:rsidRDefault="00B30B2E" w:rsidP="00E43BFA">
      <w:r w:rsidRPr="00216BC2">
        <w:t xml:space="preserve">Fiecare seringă preumplută a </w:t>
      </w:r>
      <w:r w:rsidR="00283423" w:rsidRPr="00216BC2">
        <w:t>3 </w:t>
      </w:r>
      <w:r w:rsidRPr="00216BC2">
        <w:t>ml conţine acetat de icatibant</w:t>
      </w:r>
      <w:r w:rsidR="005A12A1" w:rsidRPr="00216BC2">
        <w:t>,</w:t>
      </w:r>
      <w:r w:rsidRPr="00216BC2">
        <w:t xml:space="preserve"> echivalent </w:t>
      </w:r>
      <w:r w:rsidR="005A12A1" w:rsidRPr="00216BC2">
        <w:t xml:space="preserve">cu </w:t>
      </w:r>
      <w:r w:rsidRPr="00216BC2">
        <w:t>icatibant 30 mg.</w:t>
      </w:r>
    </w:p>
    <w:p w14:paraId="330D91B6" w14:textId="77777777" w:rsidR="00B30B2E" w:rsidRPr="00216BC2" w:rsidRDefault="00B30B2E" w:rsidP="00E43BFA">
      <w:r w:rsidRPr="00216BC2">
        <w:t>Fiecare ml soluţie conţine icatibant 10 mg.</w:t>
      </w:r>
    </w:p>
    <w:p w14:paraId="2A9BB894" w14:textId="77777777" w:rsidR="00B30B2E" w:rsidRPr="00216BC2" w:rsidRDefault="00B30B2E" w:rsidP="00E43BFA"/>
    <w:p w14:paraId="3304C7DA" w14:textId="77777777" w:rsidR="00B30B2E" w:rsidRPr="00216BC2" w:rsidRDefault="00B30B2E" w:rsidP="00E43BFA"/>
    <w:p w14:paraId="5973D7FA" w14:textId="77777777" w:rsidR="00B30B2E" w:rsidRDefault="00B30B2E" w:rsidP="00E43BFA">
      <w:pPr>
        <w:pBdr>
          <w:top w:val="single" w:sz="4" w:space="1" w:color="auto"/>
          <w:left w:val="single" w:sz="4" w:space="4" w:color="auto"/>
          <w:bottom w:val="single" w:sz="4" w:space="1" w:color="auto"/>
          <w:right w:val="single" w:sz="4" w:space="4" w:color="auto"/>
        </w:pBdr>
        <w:ind w:left="567" w:hanging="567"/>
        <w:rPr>
          <w:highlight w:val="lightGray"/>
        </w:rPr>
      </w:pPr>
      <w:r w:rsidRPr="00216BC2">
        <w:rPr>
          <w:b/>
        </w:rPr>
        <w:t>3.</w:t>
      </w:r>
      <w:r w:rsidRPr="00216BC2">
        <w:rPr>
          <w:b/>
        </w:rPr>
        <w:tab/>
        <w:t>LISTA EXCIPIENŢILOR</w:t>
      </w:r>
    </w:p>
    <w:p w14:paraId="4C316D3B" w14:textId="77777777" w:rsidR="00B30B2E" w:rsidRPr="00216BC2" w:rsidRDefault="00B30B2E" w:rsidP="00E43BFA"/>
    <w:p w14:paraId="1F38615A" w14:textId="77777777" w:rsidR="00B30B2E" w:rsidRPr="00216BC2" w:rsidRDefault="00B30B2E" w:rsidP="00E43BFA">
      <w:r w:rsidRPr="00216BC2">
        <w:t>Conţine: acid acetic glacial, hidroxid de sodiu, clorură de sodiu, apă pentru preparate injectabile.</w:t>
      </w:r>
    </w:p>
    <w:p w14:paraId="50FB8945" w14:textId="77777777" w:rsidR="00B30B2E" w:rsidRPr="00216BC2" w:rsidRDefault="00B30B2E" w:rsidP="00E43BFA"/>
    <w:p w14:paraId="5CCDF228" w14:textId="77777777" w:rsidR="00B30B2E" w:rsidRPr="00216BC2" w:rsidRDefault="00B30B2E" w:rsidP="00E43BFA"/>
    <w:p w14:paraId="63CFDD6B"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4.</w:t>
      </w:r>
      <w:r w:rsidRPr="00216BC2">
        <w:rPr>
          <w:b/>
        </w:rPr>
        <w:tab/>
        <w:t>FORMA FARMACEUTICĂ ŞI CONŢINUTUL</w:t>
      </w:r>
    </w:p>
    <w:p w14:paraId="386E397F" w14:textId="77777777" w:rsidR="00B30B2E" w:rsidRPr="00216BC2" w:rsidRDefault="00B30B2E" w:rsidP="00E43BFA"/>
    <w:p w14:paraId="77A09EFD" w14:textId="77777777" w:rsidR="00B30B2E" w:rsidRPr="00216BC2" w:rsidRDefault="00B30B2E" w:rsidP="00E43BFA">
      <w:r>
        <w:rPr>
          <w:highlight w:val="lightGray"/>
          <w:rPrChange w:id="3" w:author="Author">
            <w:rPr/>
          </w:rPrChange>
        </w:rPr>
        <w:t>Soluţie injectabilă</w:t>
      </w:r>
    </w:p>
    <w:p w14:paraId="680058A7" w14:textId="59113BC5" w:rsidR="00B30B2E" w:rsidRPr="00216BC2" w:rsidDel="00A52E85" w:rsidRDefault="005A1012" w:rsidP="00E43BFA">
      <w:pPr>
        <w:rPr>
          <w:del w:id="4" w:author="Author"/>
        </w:rPr>
      </w:pPr>
      <w:r w:rsidRPr="00216BC2">
        <w:t>O</w:t>
      </w:r>
      <w:r w:rsidR="00B30B2E" w:rsidRPr="00216BC2">
        <w:t xml:space="preserve"> seringă preumplută</w:t>
      </w:r>
      <w:ins w:id="5" w:author="Author">
        <w:r w:rsidR="00A52E85">
          <w:t xml:space="preserve"> și u</w:t>
        </w:r>
      </w:ins>
    </w:p>
    <w:p w14:paraId="7055EB89" w14:textId="22834FE6" w:rsidR="00B30B2E" w:rsidRPr="00216BC2" w:rsidRDefault="005A1012" w:rsidP="00E43BFA">
      <w:del w:id="6" w:author="Author">
        <w:r w:rsidRPr="00216BC2" w:rsidDel="00A52E85">
          <w:delText>U</w:delText>
        </w:r>
      </w:del>
      <w:r w:rsidRPr="00216BC2">
        <w:t xml:space="preserve">n ac </w:t>
      </w:r>
      <w:r w:rsidR="00B30B2E" w:rsidRPr="00216BC2">
        <w:t>de 25 G</w:t>
      </w:r>
      <w:ins w:id="7" w:author="Author">
        <w:r w:rsidR="00E13B75">
          <w:t>.</w:t>
        </w:r>
      </w:ins>
    </w:p>
    <w:p w14:paraId="2B39E40D" w14:textId="77777777" w:rsidR="00B30B2E" w:rsidRPr="00216BC2" w:rsidRDefault="00B30B2E" w:rsidP="00E43BFA"/>
    <w:p w14:paraId="66EE952C" w14:textId="77777777" w:rsidR="00B30B2E" w:rsidRPr="00216BC2" w:rsidRDefault="00B30B2E" w:rsidP="00E43BFA"/>
    <w:p w14:paraId="69DD99A4" w14:textId="6786EE8E" w:rsidR="00B30B2E" w:rsidRDefault="00B30B2E" w:rsidP="00E43BFA">
      <w:pPr>
        <w:pBdr>
          <w:top w:val="single" w:sz="4" w:space="1" w:color="auto"/>
          <w:left w:val="single" w:sz="4" w:space="4" w:color="auto"/>
          <w:bottom w:val="single" w:sz="4" w:space="1" w:color="auto"/>
          <w:right w:val="single" w:sz="4" w:space="4" w:color="auto"/>
        </w:pBdr>
        <w:ind w:left="567" w:hanging="567"/>
        <w:rPr>
          <w:highlight w:val="lightGray"/>
        </w:rPr>
      </w:pPr>
      <w:r w:rsidRPr="00216BC2">
        <w:rPr>
          <w:b/>
        </w:rPr>
        <w:t>5.</w:t>
      </w:r>
      <w:r w:rsidRPr="00216BC2">
        <w:rPr>
          <w:b/>
        </w:rPr>
        <w:tab/>
        <w:t>MODUL ŞI CALEA</w:t>
      </w:r>
      <w:del w:id="8" w:author="Author">
        <w:r w:rsidRPr="00216BC2" w:rsidDel="00A52E85">
          <w:rPr>
            <w:b/>
          </w:rPr>
          <w:delText>(CĂILE)</w:delText>
        </w:r>
      </w:del>
      <w:r w:rsidRPr="00216BC2">
        <w:rPr>
          <w:b/>
        </w:rPr>
        <w:t xml:space="preserve"> DE ADMINISTRARE</w:t>
      </w:r>
    </w:p>
    <w:p w14:paraId="755C0E8D" w14:textId="77777777" w:rsidR="00B30B2E" w:rsidRPr="00216BC2" w:rsidRDefault="00B30B2E" w:rsidP="00E43BFA">
      <w:pPr>
        <w:rPr>
          <w:i/>
        </w:rPr>
      </w:pPr>
    </w:p>
    <w:p w14:paraId="67A73F97" w14:textId="190D6456" w:rsidR="00B30B2E" w:rsidRPr="00216BC2" w:rsidRDefault="005A12A1" w:rsidP="00E43BFA">
      <w:r w:rsidRPr="00216BC2">
        <w:t>Administrare subcutanată</w:t>
      </w:r>
      <w:ins w:id="9" w:author="Author">
        <w:r w:rsidR="00A52E85">
          <w:t>.</w:t>
        </w:r>
      </w:ins>
    </w:p>
    <w:p w14:paraId="163F742D" w14:textId="051D5C59" w:rsidR="00B30B2E" w:rsidRPr="00216BC2" w:rsidRDefault="00B30B2E" w:rsidP="00E43BFA">
      <w:r w:rsidRPr="00216BC2">
        <w:t>A se citi prospectul înainte de utilizare</w:t>
      </w:r>
      <w:ins w:id="10" w:author="Author">
        <w:r w:rsidR="00A52E85">
          <w:t>.</w:t>
        </w:r>
      </w:ins>
    </w:p>
    <w:p w14:paraId="1B58A08A" w14:textId="7F8BF00D" w:rsidR="00B30B2E" w:rsidRPr="00216BC2" w:rsidRDefault="00B30B2E" w:rsidP="00E43BFA">
      <w:r w:rsidRPr="00216BC2">
        <w:t>Pentru utilizare unică</w:t>
      </w:r>
      <w:ins w:id="11" w:author="Author">
        <w:r w:rsidR="00A52E85">
          <w:t>.</w:t>
        </w:r>
      </w:ins>
    </w:p>
    <w:p w14:paraId="32139ED5" w14:textId="77777777" w:rsidR="00B30B2E" w:rsidRPr="00216BC2" w:rsidRDefault="00B30B2E" w:rsidP="00E43BFA"/>
    <w:p w14:paraId="35C11CE8" w14:textId="77777777" w:rsidR="00B30B2E" w:rsidRPr="00216BC2" w:rsidRDefault="00B30B2E" w:rsidP="00E43BFA"/>
    <w:p w14:paraId="4C7ECDB7"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6.</w:t>
      </w:r>
      <w:r w:rsidRPr="00216BC2">
        <w:rPr>
          <w:b/>
        </w:rPr>
        <w:tab/>
        <w:t xml:space="preserve">ATENŢIONARE SPECIALĂ PRIVIND FAPTUL CĂ MEDICAMENTUL NU TREBUIE PĂSTRAT LA </w:t>
      </w:r>
      <w:r w:rsidR="0075032F" w:rsidRPr="00216BC2">
        <w:rPr>
          <w:b/>
        </w:rPr>
        <w:t xml:space="preserve">VEDEREA ŞI </w:t>
      </w:r>
      <w:r w:rsidRPr="00216BC2">
        <w:rPr>
          <w:b/>
        </w:rPr>
        <w:t>ÎNDEMÂNA COPIILOR</w:t>
      </w:r>
    </w:p>
    <w:p w14:paraId="37A6D2BA" w14:textId="77777777" w:rsidR="00B30B2E" w:rsidRPr="00216BC2" w:rsidRDefault="00B30B2E" w:rsidP="00E43BFA"/>
    <w:p w14:paraId="15EEFCF8" w14:textId="77777777" w:rsidR="00B30B2E" w:rsidRPr="00216BC2" w:rsidRDefault="00B30B2E" w:rsidP="00E43BFA">
      <w:r w:rsidRPr="00216BC2">
        <w:t xml:space="preserve">A nu se lăsa la </w:t>
      </w:r>
      <w:r w:rsidR="0075032F" w:rsidRPr="00216BC2">
        <w:t xml:space="preserve">vederea şi </w:t>
      </w:r>
      <w:r w:rsidRPr="00216BC2">
        <w:t>îndemâna copiilor.</w:t>
      </w:r>
    </w:p>
    <w:p w14:paraId="0C6B6FF1" w14:textId="77777777" w:rsidR="00B30B2E" w:rsidRPr="00216BC2" w:rsidRDefault="00B30B2E" w:rsidP="00E43BFA"/>
    <w:p w14:paraId="10B22CB9" w14:textId="77777777" w:rsidR="00B30B2E" w:rsidRPr="00216BC2" w:rsidRDefault="00B30B2E" w:rsidP="00E43BFA"/>
    <w:p w14:paraId="1E6A6337" w14:textId="77777777" w:rsidR="00B30B2E" w:rsidRDefault="00B30B2E" w:rsidP="00E43BFA">
      <w:pPr>
        <w:pBdr>
          <w:top w:val="single" w:sz="4" w:space="1" w:color="auto"/>
          <w:left w:val="single" w:sz="4" w:space="4" w:color="auto"/>
          <w:bottom w:val="single" w:sz="4" w:space="1" w:color="auto"/>
          <w:right w:val="single" w:sz="4" w:space="4" w:color="auto"/>
        </w:pBdr>
        <w:ind w:left="567" w:hanging="567"/>
        <w:rPr>
          <w:highlight w:val="lightGray"/>
        </w:rPr>
      </w:pPr>
      <w:r w:rsidRPr="00216BC2">
        <w:rPr>
          <w:b/>
        </w:rPr>
        <w:t>7.</w:t>
      </w:r>
      <w:r w:rsidRPr="00216BC2">
        <w:rPr>
          <w:b/>
        </w:rPr>
        <w:tab/>
        <w:t>ALTĂ(E) ATENŢIONARE(ĂRI) SPECIALĂ(E), DACĂ ESTE(SUNT) NECESARĂ(E)</w:t>
      </w:r>
    </w:p>
    <w:p w14:paraId="726CFCAF" w14:textId="77777777" w:rsidR="009D209B" w:rsidRPr="00216BC2" w:rsidRDefault="009D209B" w:rsidP="00E43BFA"/>
    <w:p w14:paraId="5A26BF42" w14:textId="77777777" w:rsidR="00B30B2E" w:rsidRPr="00216BC2" w:rsidRDefault="00B30B2E" w:rsidP="00E43BFA"/>
    <w:p w14:paraId="1B842038" w14:textId="77777777" w:rsidR="00B30B2E" w:rsidRDefault="00B30B2E" w:rsidP="00E43BFA">
      <w:pPr>
        <w:pBdr>
          <w:top w:val="single" w:sz="4" w:space="1" w:color="auto"/>
          <w:left w:val="single" w:sz="4" w:space="4" w:color="auto"/>
          <w:bottom w:val="single" w:sz="4" w:space="1" w:color="auto"/>
          <w:right w:val="single" w:sz="4" w:space="4" w:color="auto"/>
        </w:pBdr>
        <w:ind w:left="567" w:hanging="567"/>
        <w:rPr>
          <w:highlight w:val="lightGray"/>
        </w:rPr>
      </w:pPr>
      <w:r w:rsidRPr="00216BC2">
        <w:rPr>
          <w:b/>
        </w:rPr>
        <w:t>8.</w:t>
      </w:r>
      <w:r w:rsidRPr="00216BC2">
        <w:rPr>
          <w:b/>
        </w:rPr>
        <w:tab/>
        <w:t>DATA DE EXPIRARE</w:t>
      </w:r>
    </w:p>
    <w:p w14:paraId="36D4C4A2" w14:textId="77777777" w:rsidR="00B30B2E" w:rsidRPr="00216BC2" w:rsidRDefault="00B30B2E" w:rsidP="00E43BFA"/>
    <w:p w14:paraId="1B884ED9" w14:textId="77777777" w:rsidR="00B30B2E" w:rsidRPr="00216BC2" w:rsidRDefault="00B30B2E" w:rsidP="00E43BFA">
      <w:r w:rsidRPr="00216BC2">
        <w:t>EXP</w:t>
      </w:r>
    </w:p>
    <w:p w14:paraId="5745A60F" w14:textId="77777777" w:rsidR="00B30B2E" w:rsidRPr="00216BC2" w:rsidRDefault="00B30B2E" w:rsidP="00E43BFA"/>
    <w:p w14:paraId="26007560" w14:textId="77777777" w:rsidR="00B30B2E" w:rsidRPr="00216BC2" w:rsidRDefault="00B30B2E" w:rsidP="00E43BFA"/>
    <w:p w14:paraId="7AA3BB3D"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9.</w:t>
      </w:r>
      <w:r w:rsidRPr="00216BC2">
        <w:rPr>
          <w:b/>
        </w:rPr>
        <w:tab/>
        <w:t>CONDIŢII SPECIALE DE PĂSTRARE</w:t>
      </w:r>
    </w:p>
    <w:p w14:paraId="76530B6B" w14:textId="77777777" w:rsidR="00B30B2E" w:rsidRPr="00216BC2" w:rsidRDefault="00B30B2E" w:rsidP="00E43BFA"/>
    <w:p w14:paraId="6AE9F63D" w14:textId="32C78246" w:rsidR="00B30B2E" w:rsidRPr="00216BC2" w:rsidRDefault="00B30B2E" w:rsidP="00E43BFA">
      <w:r w:rsidRPr="00216BC2">
        <w:t>A nu se păstra la temperaturi peste 25</w:t>
      </w:r>
      <w:ins w:id="12" w:author="Author">
        <w:r w:rsidR="00A52E85">
          <w:t> °</w:t>
        </w:r>
      </w:ins>
      <w:del w:id="13" w:author="Author">
        <w:r w:rsidRPr="00216BC2" w:rsidDel="00A52E85">
          <w:rPr>
            <w:vertAlign w:val="superscript"/>
          </w:rPr>
          <w:delText>o</w:delText>
        </w:r>
      </w:del>
      <w:r w:rsidRPr="00216BC2">
        <w:t>C. A nu se congela.</w:t>
      </w:r>
    </w:p>
    <w:p w14:paraId="2C98716E" w14:textId="77777777" w:rsidR="00B30B2E" w:rsidRPr="00216BC2" w:rsidRDefault="00B30B2E" w:rsidP="00E43BFA">
      <w:pPr>
        <w:ind w:left="567" w:hanging="567"/>
      </w:pPr>
    </w:p>
    <w:p w14:paraId="6F4458C2" w14:textId="77777777" w:rsidR="00B30B2E" w:rsidRPr="00216BC2" w:rsidRDefault="00B30B2E" w:rsidP="00E43BFA">
      <w:pPr>
        <w:pBdr>
          <w:top w:val="single" w:sz="4" w:space="1" w:color="auto"/>
          <w:left w:val="single" w:sz="4" w:space="4" w:color="auto"/>
          <w:bottom w:val="single" w:sz="4" w:space="1" w:color="auto"/>
          <w:right w:val="single" w:sz="4" w:space="4" w:color="auto"/>
        </w:pBdr>
        <w:tabs>
          <w:tab w:val="left" w:pos="567"/>
        </w:tabs>
        <w:ind w:left="567" w:hanging="567"/>
        <w:rPr>
          <w:b/>
        </w:rPr>
      </w:pPr>
      <w:r w:rsidRPr="00216BC2">
        <w:rPr>
          <w:b/>
        </w:rPr>
        <w:lastRenderedPageBreak/>
        <w:t>10.</w:t>
      </w:r>
      <w:r w:rsidRPr="00216BC2">
        <w:rPr>
          <w:b/>
        </w:rPr>
        <w:tab/>
        <w:t>PRECAUŢII SPECIALE PRIVIND ELIMINAREA MEDICAMENTELOR NEUTILIZATE SAU A MATERIALELOR REZIDUALE PROVENITE DIN ASTFEL DE MEDICAMENTE, DACĂ ESTE CAZUL</w:t>
      </w:r>
    </w:p>
    <w:p w14:paraId="2C0DF57A" w14:textId="77777777" w:rsidR="00B30B2E" w:rsidRPr="00216BC2" w:rsidRDefault="00B30B2E" w:rsidP="00E43BFA"/>
    <w:p w14:paraId="2E8F0B7C" w14:textId="77777777" w:rsidR="00B30B2E" w:rsidRPr="00216BC2" w:rsidRDefault="00B30B2E" w:rsidP="00E43BFA"/>
    <w:p w14:paraId="40B8566F"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11.</w:t>
      </w:r>
      <w:r w:rsidRPr="00216BC2">
        <w:rPr>
          <w:b/>
        </w:rPr>
        <w:tab/>
        <w:t xml:space="preserve">NUMELE ŞI ADRESA DEŢINĂTORULUI AUTORIZAŢIEI DE PUNERE PE PIAŢĂ </w:t>
      </w:r>
    </w:p>
    <w:p w14:paraId="7AD8B79D" w14:textId="77777777" w:rsidR="00B30B2E" w:rsidRPr="00216BC2" w:rsidRDefault="00B30B2E" w:rsidP="00E43BFA"/>
    <w:p w14:paraId="6708F353" w14:textId="77777777" w:rsidR="00407436" w:rsidRPr="00216BC2" w:rsidRDefault="00E471F5" w:rsidP="00407436">
      <w:pPr>
        <w:numPr>
          <w:ilvl w:val="12"/>
          <w:numId w:val="0"/>
        </w:numPr>
        <w:ind w:right="-2"/>
      </w:pPr>
      <w:r w:rsidRPr="00216BC2">
        <w:t>Takeda Pharmaceuticals International AG Ireland Branch</w:t>
      </w:r>
    </w:p>
    <w:p w14:paraId="5D6BA991" w14:textId="77777777" w:rsidR="00903936" w:rsidRPr="00216BC2" w:rsidRDefault="00903936" w:rsidP="00903936">
      <w:r w:rsidRPr="00216BC2">
        <w:t>Block 2 Miesian Plaza</w:t>
      </w:r>
    </w:p>
    <w:p w14:paraId="06550788" w14:textId="77777777" w:rsidR="00903936" w:rsidRPr="00216BC2" w:rsidRDefault="00903936" w:rsidP="00903936">
      <w:r w:rsidRPr="00216BC2">
        <w:t>50–58 Baggot Street Lower</w:t>
      </w:r>
    </w:p>
    <w:p w14:paraId="070E9672" w14:textId="77777777" w:rsidR="00407436" w:rsidRPr="00216BC2" w:rsidRDefault="00407436" w:rsidP="00F6687A">
      <w:r w:rsidRPr="00216BC2">
        <w:t>Dublin 2</w:t>
      </w:r>
    </w:p>
    <w:p w14:paraId="55AE4311" w14:textId="77777777" w:rsidR="00903936" w:rsidRPr="00216BC2" w:rsidRDefault="00E00922" w:rsidP="00407436">
      <w:pPr>
        <w:rPr>
          <w:snapToGrid w:val="0"/>
        </w:rPr>
      </w:pPr>
      <w:r w:rsidRPr="00216BC2">
        <w:rPr>
          <w:snapToGrid w:val="0"/>
        </w:rPr>
        <w:t xml:space="preserve">D02 </w:t>
      </w:r>
      <w:r w:rsidR="00903936" w:rsidRPr="00216BC2">
        <w:rPr>
          <w:snapToGrid w:val="0"/>
        </w:rPr>
        <w:t>HW68</w:t>
      </w:r>
    </w:p>
    <w:p w14:paraId="194FD119" w14:textId="77777777" w:rsidR="00407436" w:rsidRPr="00216BC2" w:rsidRDefault="00407436" w:rsidP="00407436">
      <w:r w:rsidRPr="00216BC2">
        <w:t>Irlanda</w:t>
      </w:r>
    </w:p>
    <w:p w14:paraId="26157178" w14:textId="77777777" w:rsidR="00B30B2E" w:rsidRPr="00216BC2" w:rsidRDefault="00B30B2E" w:rsidP="00E43BFA"/>
    <w:p w14:paraId="1FAEC3B7" w14:textId="77777777" w:rsidR="00B30B2E" w:rsidRPr="00216BC2" w:rsidRDefault="00B30B2E" w:rsidP="00E43BFA"/>
    <w:p w14:paraId="0E970306"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12.</w:t>
      </w:r>
      <w:r w:rsidRPr="00216BC2">
        <w:rPr>
          <w:b/>
        </w:rPr>
        <w:tab/>
        <w:t>NUMĂRUL</w:t>
      </w:r>
      <w:del w:id="14" w:author="Author">
        <w:r w:rsidRPr="00216BC2" w:rsidDel="00A52E85">
          <w:rPr>
            <w:b/>
          </w:rPr>
          <w:delText>(ELE)</w:delText>
        </w:r>
      </w:del>
      <w:r w:rsidRPr="00216BC2">
        <w:rPr>
          <w:b/>
        </w:rPr>
        <w:t xml:space="preserve"> AUTORIZAŢIEI DE PUNERE PE PIAŢĂ </w:t>
      </w:r>
    </w:p>
    <w:p w14:paraId="525BB1DA" w14:textId="77777777" w:rsidR="00B30B2E" w:rsidRPr="00216BC2" w:rsidRDefault="00B30B2E" w:rsidP="00E43BFA"/>
    <w:p w14:paraId="22C2ECA3" w14:textId="77777777" w:rsidR="00AE485C" w:rsidRPr="00216BC2" w:rsidRDefault="00AE485C" w:rsidP="00E43BFA">
      <w:r w:rsidRPr="00216BC2">
        <w:t xml:space="preserve">EU/1/08/461/001 </w:t>
      </w:r>
    </w:p>
    <w:p w14:paraId="2AFCE708" w14:textId="77777777" w:rsidR="00B30B2E" w:rsidRPr="00216BC2" w:rsidRDefault="00B30B2E" w:rsidP="00E43BFA"/>
    <w:p w14:paraId="4337F220" w14:textId="77777777" w:rsidR="00B30B2E" w:rsidRPr="00216BC2" w:rsidRDefault="00B30B2E" w:rsidP="00E43BFA"/>
    <w:p w14:paraId="545095C2"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13.</w:t>
      </w:r>
      <w:r w:rsidRPr="00216BC2">
        <w:rPr>
          <w:b/>
        </w:rPr>
        <w:tab/>
        <w:t>SERIA DE FABRICAŢIE</w:t>
      </w:r>
    </w:p>
    <w:p w14:paraId="328E0F0A" w14:textId="77777777" w:rsidR="00B30B2E" w:rsidRPr="00216BC2" w:rsidRDefault="00B30B2E" w:rsidP="00E43BFA"/>
    <w:p w14:paraId="0EE3CB20" w14:textId="77777777" w:rsidR="00B30B2E" w:rsidRPr="00216BC2" w:rsidRDefault="00B30B2E" w:rsidP="00E43BFA">
      <w:r w:rsidRPr="00216BC2">
        <w:t>Lot</w:t>
      </w:r>
    </w:p>
    <w:p w14:paraId="53F451F5" w14:textId="77777777" w:rsidR="00B30B2E" w:rsidRPr="00216BC2" w:rsidRDefault="00B30B2E" w:rsidP="00E43BFA"/>
    <w:p w14:paraId="5EF8FAD8" w14:textId="77777777" w:rsidR="00B30B2E" w:rsidRPr="00216BC2" w:rsidRDefault="00B30B2E" w:rsidP="00E43BFA"/>
    <w:p w14:paraId="10BC1E51"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14.</w:t>
      </w:r>
      <w:r w:rsidRPr="00216BC2">
        <w:rPr>
          <w:b/>
        </w:rPr>
        <w:tab/>
        <w:t>CLASIFICARE GENERALĂ PRIVIND MODUL DE ELIBERARE</w:t>
      </w:r>
    </w:p>
    <w:p w14:paraId="1BE3C7D8" w14:textId="77777777" w:rsidR="00B30B2E" w:rsidRPr="00216BC2" w:rsidRDefault="00B30B2E" w:rsidP="00E43BFA"/>
    <w:p w14:paraId="0C7668B6" w14:textId="15700EED" w:rsidR="00B30B2E" w:rsidRPr="00216BC2" w:rsidDel="00A52E85" w:rsidRDefault="00B30B2E" w:rsidP="00E43BFA">
      <w:pPr>
        <w:rPr>
          <w:del w:id="15" w:author="Author"/>
        </w:rPr>
      </w:pPr>
      <w:del w:id="16" w:author="Author">
        <w:r w:rsidRPr="00216BC2" w:rsidDel="00A52E85">
          <w:delText>Medicament eliberat pe bază de prescripţie medicală.</w:delText>
        </w:r>
      </w:del>
    </w:p>
    <w:p w14:paraId="359BCD48" w14:textId="27FCCCC7" w:rsidR="00B30B2E" w:rsidRPr="00216BC2" w:rsidDel="00E13B75" w:rsidRDefault="00B30B2E" w:rsidP="00E43BFA">
      <w:pPr>
        <w:rPr>
          <w:del w:id="17" w:author="Author"/>
        </w:rPr>
      </w:pPr>
    </w:p>
    <w:p w14:paraId="351F21B7" w14:textId="77777777" w:rsidR="00B30B2E" w:rsidRPr="00216BC2" w:rsidRDefault="00B30B2E" w:rsidP="00E43BFA"/>
    <w:p w14:paraId="065D4C2A"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15.</w:t>
      </w:r>
      <w:r w:rsidRPr="00216BC2">
        <w:rPr>
          <w:b/>
        </w:rPr>
        <w:tab/>
        <w:t>INSTRUCŢIUNI DE UTILIZARE</w:t>
      </w:r>
    </w:p>
    <w:p w14:paraId="443FA333" w14:textId="77777777" w:rsidR="00B30B2E" w:rsidRPr="00216BC2" w:rsidRDefault="00B30B2E" w:rsidP="00E43BFA"/>
    <w:p w14:paraId="5864C15B" w14:textId="77777777" w:rsidR="00B30B2E" w:rsidRPr="00216BC2" w:rsidRDefault="00B30B2E" w:rsidP="00E43BFA"/>
    <w:p w14:paraId="2C5A9421"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pPr>
      <w:r w:rsidRPr="00216BC2">
        <w:rPr>
          <w:b/>
        </w:rPr>
        <w:t>16.</w:t>
      </w:r>
      <w:r w:rsidRPr="00216BC2">
        <w:rPr>
          <w:b/>
        </w:rPr>
        <w:tab/>
        <w:t>INFORMAŢII ÎN BRAILLE</w:t>
      </w:r>
    </w:p>
    <w:p w14:paraId="29F18830" w14:textId="77777777" w:rsidR="00B30B2E" w:rsidRPr="00216BC2" w:rsidRDefault="00B30B2E" w:rsidP="00E43BFA"/>
    <w:p w14:paraId="320256E1" w14:textId="77777777" w:rsidR="00B30B2E" w:rsidRPr="00216BC2" w:rsidRDefault="00B30B2E" w:rsidP="00E43BFA">
      <w:r w:rsidRPr="00216BC2">
        <w:t>Firazyr 30 mg</w:t>
      </w:r>
    </w:p>
    <w:p w14:paraId="1ECBCD7B" w14:textId="77777777" w:rsidR="00B30B2E" w:rsidRPr="00216BC2" w:rsidRDefault="00B30B2E" w:rsidP="00E43BFA"/>
    <w:p w14:paraId="0B96B610" w14:textId="77777777" w:rsidR="00635634" w:rsidRPr="00216BC2" w:rsidRDefault="00635634" w:rsidP="00635634">
      <w:pPr>
        <w:tabs>
          <w:tab w:val="left" w:pos="567"/>
        </w:tabs>
        <w:spacing w:line="260" w:lineRule="exact"/>
        <w:rPr>
          <w:u w:val="single"/>
        </w:rPr>
      </w:pPr>
    </w:p>
    <w:p w14:paraId="2FD33724" w14:textId="77777777" w:rsidR="00635634" w:rsidRPr="00216BC2" w:rsidRDefault="00635634">
      <w:pPr>
        <w:pBdr>
          <w:top w:val="single" w:sz="4" w:space="1" w:color="auto"/>
          <w:left w:val="single" w:sz="4" w:space="4" w:color="auto"/>
          <w:bottom w:val="single" w:sz="4" w:space="0" w:color="auto"/>
          <w:right w:val="single" w:sz="4" w:space="4" w:color="auto"/>
        </w:pBdr>
        <w:ind w:left="567" w:hanging="567"/>
        <w:rPr>
          <w:i/>
        </w:rPr>
        <w:pPrChange w:id="18" w:author="Author">
          <w:pPr>
            <w:pBdr>
              <w:top w:val="single" w:sz="4" w:space="1" w:color="auto"/>
              <w:left w:val="single" w:sz="4" w:space="4" w:color="auto"/>
              <w:bottom w:val="single" w:sz="4" w:space="0" w:color="auto"/>
              <w:right w:val="single" w:sz="4" w:space="4" w:color="auto"/>
            </w:pBdr>
          </w:pPr>
        </w:pPrChange>
      </w:pPr>
      <w:r w:rsidRPr="00216BC2">
        <w:rPr>
          <w:b/>
        </w:rPr>
        <w:t>17.</w:t>
      </w:r>
      <w:r w:rsidRPr="00216BC2">
        <w:rPr>
          <w:b/>
        </w:rPr>
        <w:tab/>
      </w:r>
      <w:r w:rsidR="003A7C67" w:rsidRPr="00216BC2">
        <w:rPr>
          <w:b/>
        </w:rPr>
        <w:t>IDENTIFICATOR UNIC – COD DE BARE BIDIMENSIONAL</w:t>
      </w:r>
    </w:p>
    <w:p w14:paraId="54F723D0" w14:textId="77777777" w:rsidR="00635634" w:rsidRPr="00216BC2" w:rsidRDefault="00635634" w:rsidP="00635634">
      <w:pPr>
        <w:rPr>
          <w:highlight w:val="yellow"/>
        </w:rPr>
      </w:pPr>
    </w:p>
    <w:p w14:paraId="2825C432" w14:textId="77777777" w:rsidR="00EC70C6" w:rsidRPr="00216BC2" w:rsidRDefault="00EC70C6" w:rsidP="00EC70C6">
      <w:pPr>
        <w:rPr>
          <w:shd w:val="clear" w:color="auto" w:fill="CCCCCC"/>
        </w:rPr>
      </w:pPr>
      <w:r>
        <w:rPr>
          <w:highlight w:val="lightGray"/>
        </w:rPr>
        <w:t>cod de bare bidimensional care conține identificatorul unic.</w:t>
      </w:r>
    </w:p>
    <w:p w14:paraId="4BE47FA4" w14:textId="77777777" w:rsidR="00635634" w:rsidRDefault="00635634" w:rsidP="00635634">
      <w:pPr>
        <w:tabs>
          <w:tab w:val="left" w:pos="567"/>
        </w:tabs>
        <w:rPr>
          <w:highlight w:val="lightGray"/>
          <w:shd w:val="clear" w:color="auto" w:fill="CCCCCC"/>
        </w:rPr>
      </w:pPr>
    </w:p>
    <w:p w14:paraId="18018960" w14:textId="77777777" w:rsidR="00635634" w:rsidRPr="00216BC2" w:rsidRDefault="00635634" w:rsidP="00635634">
      <w:pPr>
        <w:rPr>
          <w:highlight w:val="yellow"/>
        </w:rPr>
      </w:pPr>
    </w:p>
    <w:p w14:paraId="0DFFF6B4" w14:textId="77777777" w:rsidR="00635634" w:rsidRPr="00216BC2" w:rsidRDefault="00635634">
      <w:pPr>
        <w:pBdr>
          <w:top w:val="single" w:sz="4" w:space="1" w:color="auto"/>
          <w:left w:val="single" w:sz="4" w:space="4" w:color="auto"/>
          <w:bottom w:val="single" w:sz="4" w:space="0" w:color="auto"/>
          <w:right w:val="single" w:sz="4" w:space="4" w:color="auto"/>
        </w:pBdr>
        <w:ind w:left="567" w:hanging="567"/>
        <w:rPr>
          <w:i/>
        </w:rPr>
        <w:pPrChange w:id="19" w:author="Author">
          <w:pPr>
            <w:pBdr>
              <w:top w:val="single" w:sz="4" w:space="1" w:color="auto"/>
              <w:left w:val="single" w:sz="4" w:space="4" w:color="auto"/>
              <w:bottom w:val="single" w:sz="4" w:space="0" w:color="auto"/>
              <w:right w:val="single" w:sz="4" w:space="4" w:color="auto"/>
            </w:pBdr>
          </w:pPr>
        </w:pPrChange>
      </w:pPr>
      <w:r w:rsidRPr="00216BC2">
        <w:rPr>
          <w:b/>
        </w:rPr>
        <w:t>18.</w:t>
      </w:r>
      <w:r w:rsidRPr="00216BC2">
        <w:rPr>
          <w:b/>
        </w:rPr>
        <w:tab/>
      </w:r>
      <w:r w:rsidR="00EC70C6" w:rsidRPr="00216BC2">
        <w:rPr>
          <w:b/>
        </w:rPr>
        <w:t>IDENTIFICATOR UNIC</w:t>
      </w:r>
      <w:r w:rsidRPr="00216BC2">
        <w:rPr>
          <w:b/>
        </w:rPr>
        <w:t xml:space="preserve"> - </w:t>
      </w:r>
      <w:r w:rsidR="00EC70C6" w:rsidRPr="00216BC2">
        <w:rPr>
          <w:b/>
        </w:rPr>
        <w:t>DATE LIZIBILE PENTRU PERSOANE</w:t>
      </w:r>
    </w:p>
    <w:p w14:paraId="2FA80E2A" w14:textId="77777777" w:rsidR="00635634" w:rsidRPr="00216BC2" w:rsidRDefault="00635634" w:rsidP="00635634"/>
    <w:p w14:paraId="5D3432A1" w14:textId="77777777" w:rsidR="00635634" w:rsidRPr="00216BC2" w:rsidRDefault="00635634" w:rsidP="00635634">
      <w:pPr>
        <w:tabs>
          <w:tab w:val="left" w:pos="567"/>
        </w:tabs>
        <w:spacing w:line="260" w:lineRule="exact"/>
      </w:pPr>
      <w:r w:rsidRPr="00216BC2">
        <w:t>PC</w:t>
      </w:r>
    </w:p>
    <w:p w14:paraId="36872E5E" w14:textId="77777777" w:rsidR="00635634" w:rsidRPr="00216BC2" w:rsidRDefault="00635634" w:rsidP="00635634">
      <w:pPr>
        <w:tabs>
          <w:tab w:val="left" w:pos="567"/>
        </w:tabs>
        <w:spacing w:line="260" w:lineRule="exact"/>
      </w:pPr>
      <w:r w:rsidRPr="00216BC2">
        <w:t>SN</w:t>
      </w:r>
    </w:p>
    <w:p w14:paraId="7B0AAADB" w14:textId="77777777" w:rsidR="00635634" w:rsidRPr="00216BC2" w:rsidRDefault="00635634" w:rsidP="00635634">
      <w:pPr>
        <w:tabs>
          <w:tab w:val="left" w:pos="567"/>
        </w:tabs>
        <w:spacing w:line="260" w:lineRule="exact"/>
      </w:pPr>
      <w:r>
        <w:rPr>
          <w:highlight w:val="lightGray"/>
          <w:rPrChange w:id="20" w:author="EULO 7" w:date="2026-02-04T20:50:00Z">
            <w:rPr/>
          </w:rPrChange>
        </w:rPr>
        <w:t>NN</w:t>
      </w:r>
    </w:p>
    <w:p w14:paraId="6349842D" w14:textId="77777777" w:rsidR="005A1012" w:rsidRPr="00216BC2" w:rsidRDefault="00461CCE" w:rsidP="00E43BFA">
      <w:pPr>
        <w:pBdr>
          <w:top w:val="single" w:sz="4" w:space="1" w:color="auto"/>
          <w:left w:val="single" w:sz="4" w:space="4" w:color="auto"/>
          <w:bottom w:val="single" w:sz="4" w:space="1" w:color="auto"/>
          <w:right w:val="single" w:sz="4" w:space="4" w:color="auto"/>
        </w:pBdr>
        <w:rPr>
          <w:b/>
        </w:rPr>
      </w:pPr>
      <w:r w:rsidRPr="00216BC2">
        <w:rPr>
          <w:b/>
        </w:rPr>
        <w:br w:type="page"/>
      </w:r>
      <w:r w:rsidR="005A1012" w:rsidRPr="00216BC2">
        <w:rPr>
          <w:b/>
        </w:rPr>
        <w:lastRenderedPageBreak/>
        <w:t>INFORMAŢII CARE TREBUIE SĂ APARĂ PE AMBALAJUL SECUNDAR</w:t>
      </w:r>
    </w:p>
    <w:p w14:paraId="16608C7D" w14:textId="77777777" w:rsidR="00E2598D" w:rsidRPr="00216BC2" w:rsidRDefault="00E2598D" w:rsidP="00E43BFA">
      <w:pPr>
        <w:pBdr>
          <w:top w:val="single" w:sz="4" w:space="1" w:color="auto"/>
          <w:left w:val="single" w:sz="4" w:space="4" w:color="auto"/>
          <w:bottom w:val="single" w:sz="4" w:space="1" w:color="auto"/>
          <w:right w:val="single" w:sz="4" w:space="4" w:color="auto"/>
        </w:pBdr>
        <w:rPr>
          <w:b/>
        </w:rPr>
      </w:pPr>
    </w:p>
    <w:p w14:paraId="10FA5E98" w14:textId="77777777" w:rsidR="005A1012" w:rsidRPr="00216BC2" w:rsidRDefault="00E2598D" w:rsidP="00E43BFA">
      <w:pPr>
        <w:pBdr>
          <w:top w:val="single" w:sz="4" w:space="1" w:color="auto"/>
          <w:left w:val="single" w:sz="4" w:space="4" w:color="auto"/>
          <w:bottom w:val="single" w:sz="4" w:space="1" w:color="auto"/>
          <w:right w:val="single" w:sz="4" w:space="4" w:color="auto"/>
        </w:pBdr>
        <w:rPr>
          <w:b/>
        </w:rPr>
      </w:pPr>
      <w:r w:rsidRPr="00216BC2">
        <w:rPr>
          <w:b/>
        </w:rPr>
        <w:t xml:space="preserve">CUTIE PACHET MULTIPLU (INCLUSIV CUTIA ALBASTRĂ) </w:t>
      </w:r>
    </w:p>
    <w:p w14:paraId="700BB61F" w14:textId="77777777" w:rsidR="005A1012" w:rsidRPr="00216BC2" w:rsidRDefault="005A1012" w:rsidP="00E43BFA"/>
    <w:p w14:paraId="0C56B95A" w14:textId="77777777" w:rsidR="005A1012" w:rsidRPr="00216BC2" w:rsidRDefault="005A1012" w:rsidP="00E43BFA"/>
    <w:p w14:paraId="76116F5C"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w:t>
      </w:r>
      <w:r w:rsidRPr="00216BC2">
        <w:rPr>
          <w:b/>
        </w:rPr>
        <w:tab/>
        <w:t>DENUMIREA COMERCIALĂ A MEDICAMENTULUI</w:t>
      </w:r>
    </w:p>
    <w:p w14:paraId="15EA0912" w14:textId="77777777" w:rsidR="005A1012" w:rsidRPr="00216BC2" w:rsidRDefault="005A1012" w:rsidP="00E43BFA"/>
    <w:p w14:paraId="4E6AB9B3" w14:textId="77777777" w:rsidR="005A1012" w:rsidRPr="00216BC2" w:rsidRDefault="005A1012" w:rsidP="00E43BFA">
      <w:r w:rsidRPr="00216BC2">
        <w:t xml:space="preserve">Firazyr 30 mg soluţie injectabilă în seringă preumplută </w:t>
      </w:r>
    </w:p>
    <w:p w14:paraId="6F62F0C6" w14:textId="77777777" w:rsidR="005A1012" w:rsidRPr="00216BC2" w:rsidRDefault="00492756" w:rsidP="00E43BFA">
      <w:r w:rsidRPr="00216BC2">
        <w:t>icatibant</w:t>
      </w:r>
    </w:p>
    <w:p w14:paraId="41BBD996" w14:textId="77777777" w:rsidR="005A1012" w:rsidRPr="00216BC2" w:rsidRDefault="005A1012" w:rsidP="00E43BFA"/>
    <w:p w14:paraId="5E971A7E" w14:textId="77777777" w:rsidR="005A1012" w:rsidRPr="00216BC2" w:rsidRDefault="005A1012" w:rsidP="00E43BFA"/>
    <w:p w14:paraId="65E04D28" w14:textId="1C1BD810"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rPr>
          <w:b/>
        </w:rPr>
      </w:pPr>
      <w:r w:rsidRPr="00216BC2">
        <w:rPr>
          <w:b/>
        </w:rPr>
        <w:t>2.</w:t>
      </w:r>
      <w:r w:rsidRPr="00216BC2">
        <w:rPr>
          <w:b/>
        </w:rPr>
        <w:tab/>
      </w:r>
      <w:r w:rsidRPr="00216BC2">
        <w:rPr>
          <w:b/>
          <w:caps/>
        </w:rPr>
        <w:t xml:space="preserve">DECLARAREA </w:t>
      </w:r>
      <w:r w:rsidR="00BA636D" w:rsidRPr="00216BC2">
        <w:rPr>
          <w:b/>
        </w:rPr>
        <w:t>SUBSTANȚEI</w:t>
      </w:r>
      <w:del w:id="21" w:author="Author">
        <w:r w:rsidR="00BA636D" w:rsidRPr="00216BC2" w:rsidDel="00A52E85">
          <w:rPr>
            <w:b/>
          </w:rPr>
          <w:delText>(SUBSTANȚELOR)</w:delText>
        </w:r>
      </w:del>
      <w:r w:rsidRPr="00216BC2">
        <w:rPr>
          <w:b/>
        </w:rPr>
        <w:t xml:space="preserve"> ACTIVE</w:t>
      </w:r>
    </w:p>
    <w:p w14:paraId="68FCDB42" w14:textId="77777777" w:rsidR="005A1012" w:rsidRPr="00216BC2" w:rsidRDefault="005A1012" w:rsidP="00E43BFA"/>
    <w:p w14:paraId="47746A1D" w14:textId="77777777" w:rsidR="005A1012" w:rsidRPr="00216BC2" w:rsidRDefault="005A1012" w:rsidP="00E43BFA">
      <w:r w:rsidRPr="00216BC2">
        <w:t>Fiecare seringă preumplută a 3 ml conţine acetat de icatibant</w:t>
      </w:r>
      <w:r w:rsidR="005A12A1" w:rsidRPr="00216BC2">
        <w:t>,</w:t>
      </w:r>
      <w:r w:rsidRPr="00216BC2">
        <w:t xml:space="preserve"> echivalent </w:t>
      </w:r>
      <w:r w:rsidR="005A12A1" w:rsidRPr="00216BC2">
        <w:t xml:space="preserve">cu </w:t>
      </w:r>
      <w:r w:rsidRPr="00216BC2">
        <w:t>icatibant 30 mg.</w:t>
      </w:r>
    </w:p>
    <w:p w14:paraId="5817AD08" w14:textId="77777777" w:rsidR="005A1012" w:rsidRPr="00216BC2" w:rsidRDefault="005A1012" w:rsidP="00E43BFA">
      <w:r w:rsidRPr="00216BC2">
        <w:t>Fiecare ml soluţie conţine icatibant 10 mg.</w:t>
      </w:r>
    </w:p>
    <w:p w14:paraId="1F55E539" w14:textId="77777777" w:rsidR="005A1012" w:rsidRPr="00216BC2" w:rsidRDefault="005A1012" w:rsidP="00E43BFA"/>
    <w:p w14:paraId="3D4782F7" w14:textId="77777777" w:rsidR="005A1012" w:rsidRPr="00216BC2" w:rsidRDefault="005A1012" w:rsidP="00E43BFA"/>
    <w:p w14:paraId="7B780D9A"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3.</w:t>
      </w:r>
      <w:r w:rsidRPr="00216BC2">
        <w:rPr>
          <w:b/>
        </w:rPr>
        <w:tab/>
        <w:t>LISTA EXCIPIENŢILOR</w:t>
      </w:r>
    </w:p>
    <w:p w14:paraId="47AEBEE9" w14:textId="77777777" w:rsidR="005A1012" w:rsidRPr="00216BC2" w:rsidRDefault="005A1012" w:rsidP="00E43BFA"/>
    <w:p w14:paraId="15DED520" w14:textId="77777777" w:rsidR="005A1012" w:rsidRPr="00216BC2" w:rsidRDefault="005A1012" w:rsidP="00E43BFA">
      <w:r w:rsidRPr="00216BC2">
        <w:t>Conţine: acid acetic glacial, hidroxid de sodiu, clorură de sodiu, apă pentru preparate injectabile.</w:t>
      </w:r>
    </w:p>
    <w:p w14:paraId="20A2F65B" w14:textId="77777777" w:rsidR="005A1012" w:rsidRPr="00216BC2" w:rsidRDefault="005A1012" w:rsidP="00E43BFA"/>
    <w:p w14:paraId="26D1D0B6" w14:textId="77777777" w:rsidR="004F096A" w:rsidRPr="00216BC2" w:rsidRDefault="004F096A" w:rsidP="00E43BFA"/>
    <w:p w14:paraId="5A408CD0"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4.</w:t>
      </w:r>
      <w:r w:rsidRPr="00216BC2">
        <w:rPr>
          <w:b/>
        </w:rPr>
        <w:tab/>
        <w:t>FORMA FARMACEUTICĂ ŞI CONŢINUTUL</w:t>
      </w:r>
    </w:p>
    <w:p w14:paraId="7966F854" w14:textId="77777777" w:rsidR="005A1012" w:rsidRPr="00216BC2" w:rsidRDefault="005A1012" w:rsidP="00E43BFA"/>
    <w:p w14:paraId="7E519683" w14:textId="77777777" w:rsidR="005A1012" w:rsidRPr="00216BC2" w:rsidRDefault="005A1012" w:rsidP="00E43BFA">
      <w:r>
        <w:rPr>
          <w:highlight w:val="lightGray"/>
          <w:rPrChange w:id="22" w:author="Author">
            <w:rPr/>
          </w:rPrChange>
        </w:rPr>
        <w:t>Soluţie injectabilă</w:t>
      </w:r>
    </w:p>
    <w:p w14:paraId="1B08244A" w14:textId="6E9EA351" w:rsidR="005A1012" w:rsidRPr="00216BC2" w:rsidRDefault="005A1012" w:rsidP="00E43BFA">
      <w:pPr>
        <w:rPr>
          <w:bCs/>
        </w:rPr>
      </w:pPr>
      <w:r w:rsidRPr="00216BC2">
        <w:rPr>
          <w:bCs/>
        </w:rPr>
        <w:t>Pachet multiplu conţinând trei seringi preumplute şi trei ace de 25G</w:t>
      </w:r>
      <w:ins w:id="23" w:author="Author">
        <w:r w:rsidR="00E13B75">
          <w:rPr>
            <w:bCs/>
          </w:rPr>
          <w:t>.</w:t>
        </w:r>
      </w:ins>
    </w:p>
    <w:p w14:paraId="2264F8BC" w14:textId="77777777" w:rsidR="005A1012" w:rsidRPr="00216BC2" w:rsidRDefault="005A1012" w:rsidP="00E43BFA">
      <w:pPr>
        <w:rPr>
          <w:bCs/>
        </w:rPr>
      </w:pPr>
    </w:p>
    <w:p w14:paraId="16A71393" w14:textId="77777777" w:rsidR="005A1012" w:rsidRPr="00216BC2" w:rsidRDefault="005A1012" w:rsidP="00E43BFA"/>
    <w:p w14:paraId="22A6A8A0" w14:textId="2C8B272F" w:rsidR="005A1012" w:rsidRDefault="005A1012" w:rsidP="00E43BFA">
      <w:pPr>
        <w:pBdr>
          <w:top w:val="single" w:sz="4" w:space="1" w:color="auto"/>
          <w:left w:val="single" w:sz="4" w:space="4" w:color="auto"/>
          <w:bottom w:val="single" w:sz="4" w:space="1" w:color="auto"/>
          <w:right w:val="single" w:sz="4" w:space="4" w:color="auto"/>
        </w:pBdr>
        <w:ind w:left="567" w:hanging="567"/>
        <w:rPr>
          <w:highlight w:val="lightGray"/>
        </w:rPr>
      </w:pPr>
      <w:r w:rsidRPr="00216BC2">
        <w:rPr>
          <w:b/>
        </w:rPr>
        <w:t>5.</w:t>
      </w:r>
      <w:r w:rsidRPr="00216BC2">
        <w:rPr>
          <w:b/>
        </w:rPr>
        <w:tab/>
        <w:t>MODUL ŞI CALEA</w:t>
      </w:r>
      <w:del w:id="24" w:author="Author">
        <w:r w:rsidRPr="00216BC2" w:rsidDel="00A52E85">
          <w:rPr>
            <w:b/>
          </w:rPr>
          <w:delText>(CĂILE)</w:delText>
        </w:r>
      </w:del>
      <w:r w:rsidRPr="00216BC2">
        <w:rPr>
          <w:b/>
        </w:rPr>
        <w:t xml:space="preserve"> DE ADMINISTRARE</w:t>
      </w:r>
    </w:p>
    <w:p w14:paraId="6E9FBAC5" w14:textId="77777777" w:rsidR="005A1012" w:rsidRPr="00216BC2" w:rsidRDefault="005A1012" w:rsidP="00E43BFA">
      <w:pPr>
        <w:rPr>
          <w:i/>
        </w:rPr>
      </w:pPr>
    </w:p>
    <w:p w14:paraId="00CCFDB3" w14:textId="3526863F" w:rsidR="005A1012" w:rsidRPr="00216BC2" w:rsidRDefault="005A12A1" w:rsidP="00E43BFA">
      <w:r w:rsidRPr="00216BC2">
        <w:t>Administrare s</w:t>
      </w:r>
      <w:r w:rsidR="005A1012" w:rsidRPr="00216BC2">
        <w:t>ubcutanată</w:t>
      </w:r>
      <w:ins w:id="25" w:author="Author">
        <w:r w:rsidR="00F90B07">
          <w:t>.</w:t>
        </w:r>
      </w:ins>
    </w:p>
    <w:p w14:paraId="532D5F51" w14:textId="58EDA11A" w:rsidR="005A1012" w:rsidRPr="00216BC2" w:rsidRDefault="005A1012" w:rsidP="00E43BFA">
      <w:r w:rsidRPr="00216BC2">
        <w:t>A se citi prospectul înainte de utilizare</w:t>
      </w:r>
      <w:ins w:id="26" w:author="Author">
        <w:r w:rsidR="00F90B07">
          <w:t>.</w:t>
        </w:r>
      </w:ins>
    </w:p>
    <w:p w14:paraId="0EAE9579" w14:textId="5AA4437F" w:rsidR="005A1012" w:rsidRPr="00216BC2" w:rsidRDefault="005A1012" w:rsidP="00E43BFA">
      <w:r w:rsidRPr="00216BC2">
        <w:t>Pentru utilizare unică</w:t>
      </w:r>
      <w:ins w:id="27" w:author="Author">
        <w:r w:rsidR="00F90B07">
          <w:t>.</w:t>
        </w:r>
      </w:ins>
    </w:p>
    <w:p w14:paraId="5AA9093D" w14:textId="77777777" w:rsidR="005A1012" w:rsidRPr="00216BC2" w:rsidRDefault="005A1012" w:rsidP="00E43BFA"/>
    <w:p w14:paraId="21D4518A" w14:textId="77777777" w:rsidR="00585B8B" w:rsidRPr="00216BC2" w:rsidRDefault="00585B8B" w:rsidP="00E43BFA"/>
    <w:p w14:paraId="6948CF95"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6.</w:t>
      </w:r>
      <w:r w:rsidRPr="00216BC2">
        <w:rPr>
          <w:b/>
        </w:rPr>
        <w:tab/>
        <w:t xml:space="preserve">ATENŢIONARE SPECIALĂ PRIVIND FAPTUL CĂ MEDICAMENTUL NU TREBUIE PĂSTRAT LA </w:t>
      </w:r>
      <w:r w:rsidR="00461CCE" w:rsidRPr="00216BC2">
        <w:rPr>
          <w:b/>
        </w:rPr>
        <w:t xml:space="preserve">VEDEREA ŞI </w:t>
      </w:r>
      <w:r w:rsidRPr="00216BC2">
        <w:rPr>
          <w:b/>
        </w:rPr>
        <w:t>ÎNDEMÂNA COPIILOR</w:t>
      </w:r>
    </w:p>
    <w:p w14:paraId="295066AA" w14:textId="77777777" w:rsidR="005A1012" w:rsidRPr="00216BC2" w:rsidRDefault="005A1012" w:rsidP="00E43BFA"/>
    <w:p w14:paraId="0C7F51F1" w14:textId="77777777" w:rsidR="005A1012" w:rsidRPr="00216BC2" w:rsidRDefault="005A1012" w:rsidP="00E43BFA">
      <w:r w:rsidRPr="00216BC2">
        <w:t xml:space="preserve">A nu se lăsa la </w:t>
      </w:r>
      <w:r w:rsidR="00461CCE" w:rsidRPr="00216BC2">
        <w:t xml:space="preserve">vederea şi </w:t>
      </w:r>
      <w:r w:rsidRPr="00216BC2">
        <w:t>îndemâna copiilor.</w:t>
      </w:r>
    </w:p>
    <w:p w14:paraId="0B773749" w14:textId="77777777" w:rsidR="005A1012" w:rsidRPr="00216BC2" w:rsidRDefault="005A1012" w:rsidP="00E43BFA"/>
    <w:p w14:paraId="7790AFDA" w14:textId="77777777" w:rsidR="005A1012" w:rsidRPr="00216BC2" w:rsidRDefault="005A1012" w:rsidP="00E43BFA"/>
    <w:p w14:paraId="04B73137" w14:textId="77777777" w:rsidR="005A1012" w:rsidRDefault="005A1012" w:rsidP="00E43BFA">
      <w:pPr>
        <w:pBdr>
          <w:top w:val="single" w:sz="4" w:space="1" w:color="auto"/>
          <w:left w:val="single" w:sz="4" w:space="4" w:color="auto"/>
          <w:bottom w:val="single" w:sz="4" w:space="1" w:color="auto"/>
          <w:right w:val="single" w:sz="4" w:space="4" w:color="auto"/>
        </w:pBdr>
        <w:ind w:left="567" w:hanging="567"/>
        <w:rPr>
          <w:highlight w:val="lightGray"/>
        </w:rPr>
      </w:pPr>
      <w:r w:rsidRPr="00216BC2">
        <w:rPr>
          <w:b/>
        </w:rPr>
        <w:t>7.</w:t>
      </w:r>
      <w:r w:rsidRPr="00216BC2">
        <w:rPr>
          <w:b/>
        </w:rPr>
        <w:tab/>
        <w:t>ALTĂ(E) ATENŢIONARE(ĂRI) SPECIALĂ(E), DACĂ ESTE(SUNT) NECESARĂ(E)</w:t>
      </w:r>
    </w:p>
    <w:p w14:paraId="02E7B791" w14:textId="77777777" w:rsidR="005A1012" w:rsidRPr="00216BC2" w:rsidRDefault="005A1012" w:rsidP="00E43BFA"/>
    <w:p w14:paraId="0E79EC14" w14:textId="77777777" w:rsidR="009D209B" w:rsidRPr="00216BC2" w:rsidRDefault="009D209B" w:rsidP="00E43BFA"/>
    <w:p w14:paraId="766269CC"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8.</w:t>
      </w:r>
      <w:r w:rsidRPr="00216BC2">
        <w:rPr>
          <w:b/>
        </w:rPr>
        <w:tab/>
        <w:t>DATA DE EXPIRARE</w:t>
      </w:r>
    </w:p>
    <w:p w14:paraId="3881A03C" w14:textId="77777777" w:rsidR="005A1012" w:rsidRPr="00216BC2" w:rsidRDefault="005A1012" w:rsidP="00E43BFA"/>
    <w:p w14:paraId="5FECF1A4" w14:textId="77777777" w:rsidR="005A1012" w:rsidRPr="00216BC2" w:rsidRDefault="005A1012" w:rsidP="00E43BFA">
      <w:r w:rsidRPr="00216BC2">
        <w:t>EXP</w:t>
      </w:r>
    </w:p>
    <w:p w14:paraId="1FFF043C" w14:textId="77777777" w:rsidR="005A1012" w:rsidRPr="00216BC2" w:rsidRDefault="005A1012" w:rsidP="00E43BFA"/>
    <w:p w14:paraId="15523B9B" w14:textId="77777777" w:rsidR="005A1012" w:rsidRPr="00216BC2" w:rsidRDefault="005A1012" w:rsidP="00E43BFA"/>
    <w:p w14:paraId="0EC55991"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9.</w:t>
      </w:r>
      <w:r w:rsidRPr="00216BC2">
        <w:rPr>
          <w:b/>
        </w:rPr>
        <w:tab/>
        <w:t>CONDIŢII SPECIALE DE PĂSTRARE</w:t>
      </w:r>
    </w:p>
    <w:p w14:paraId="4409C241" w14:textId="77777777" w:rsidR="005A1012" w:rsidRPr="00216BC2" w:rsidRDefault="005A1012" w:rsidP="00E43BFA"/>
    <w:p w14:paraId="456E0264" w14:textId="4149A3D0" w:rsidR="005A1012" w:rsidRPr="00216BC2" w:rsidRDefault="005A1012" w:rsidP="00E43BFA">
      <w:r w:rsidRPr="00216BC2">
        <w:t>A nu se păstra la temperaturi peste 25</w:t>
      </w:r>
      <w:ins w:id="28" w:author="Author">
        <w:r w:rsidR="00E13B75">
          <w:t> °</w:t>
        </w:r>
      </w:ins>
      <w:del w:id="29" w:author="Author">
        <w:r w:rsidRPr="00216BC2" w:rsidDel="00E13B75">
          <w:rPr>
            <w:vertAlign w:val="superscript"/>
          </w:rPr>
          <w:delText>o</w:delText>
        </w:r>
      </w:del>
      <w:r w:rsidRPr="00216BC2">
        <w:t>C. A nu se congela.</w:t>
      </w:r>
    </w:p>
    <w:p w14:paraId="285E9ACF" w14:textId="77777777" w:rsidR="005A1012" w:rsidRPr="00216BC2" w:rsidRDefault="005A1012" w:rsidP="00E43BFA">
      <w:pPr>
        <w:ind w:left="567" w:hanging="567"/>
      </w:pPr>
    </w:p>
    <w:p w14:paraId="5065C0EE" w14:textId="77777777" w:rsidR="005A1012" w:rsidRPr="00216BC2" w:rsidRDefault="005A1012" w:rsidP="00E43BFA">
      <w:pPr>
        <w:ind w:left="567" w:hanging="567"/>
      </w:pPr>
    </w:p>
    <w:p w14:paraId="6AA73A1C"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rPr>
          <w:b/>
        </w:rPr>
      </w:pPr>
      <w:r w:rsidRPr="00216BC2">
        <w:rPr>
          <w:b/>
        </w:rPr>
        <w:lastRenderedPageBreak/>
        <w:t>10.</w:t>
      </w:r>
      <w:r w:rsidRPr="00216BC2">
        <w:rPr>
          <w:b/>
        </w:rPr>
        <w:tab/>
        <w:t>PRECAUŢII SPECIALE PRIVIND ELIMINAREA MEDICAMENTELOR NEUTILIZATE SAU A MATERIALELOR REZIDUALE PROVENITE DIN ASTFEL DE MEDICAMENTE, DACĂ ESTE CAZUL</w:t>
      </w:r>
    </w:p>
    <w:p w14:paraId="2C6D213C" w14:textId="77777777" w:rsidR="005A1012" w:rsidRPr="00216BC2" w:rsidRDefault="005A1012" w:rsidP="00E43BFA"/>
    <w:p w14:paraId="71A0C533" w14:textId="77777777" w:rsidR="005A1012" w:rsidRPr="00216BC2" w:rsidRDefault="005A1012" w:rsidP="00E43BFA"/>
    <w:p w14:paraId="3FBA1D87"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rPr>
          <w:b/>
        </w:rPr>
      </w:pPr>
      <w:r w:rsidRPr="00216BC2">
        <w:rPr>
          <w:b/>
        </w:rPr>
        <w:t>11.</w:t>
      </w:r>
      <w:r w:rsidRPr="00216BC2">
        <w:rPr>
          <w:b/>
        </w:rPr>
        <w:tab/>
        <w:t>NUMELE ŞI ADRESA DEŢINĂTORULUI AUTORIZAŢIEI DE PUNERE PE PIAŢĂ</w:t>
      </w:r>
    </w:p>
    <w:p w14:paraId="620BA260" w14:textId="77777777" w:rsidR="005A1012" w:rsidRPr="00216BC2" w:rsidRDefault="005A1012" w:rsidP="00E43BFA"/>
    <w:p w14:paraId="73613103" w14:textId="77777777" w:rsidR="00903936" w:rsidRPr="00216BC2" w:rsidRDefault="00903936" w:rsidP="00903936">
      <w:pPr>
        <w:numPr>
          <w:ilvl w:val="12"/>
          <w:numId w:val="0"/>
        </w:numPr>
        <w:ind w:right="-2"/>
      </w:pPr>
      <w:r w:rsidRPr="00216BC2">
        <w:t>Takeda Pharmaceuticals International AG Ireland Branch</w:t>
      </w:r>
    </w:p>
    <w:p w14:paraId="72A22EC2" w14:textId="77777777" w:rsidR="00903936" w:rsidRPr="00216BC2" w:rsidRDefault="00903936" w:rsidP="00903936">
      <w:r w:rsidRPr="00216BC2">
        <w:t>Block 2 Miesian Plaza</w:t>
      </w:r>
    </w:p>
    <w:p w14:paraId="52E8AD41" w14:textId="77777777" w:rsidR="00903936" w:rsidRPr="00216BC2" w:rsidRDefault="00903936" w:rsidP="00903936">
      <w:r w:rsidRPr="00216BC2">
        <w:t>50–58 Baggot Street Lower</w:t>
      </w:r>
    </w:p>
    <w:p w14:paraId="434B7C4B" w14:textId="77777777" w:rsidR="00903936" w:rsidRPr="00216BC2" w:rsidRDefault="00903936" w:rsidP="00903936">
      <w:r w:rsidRPr="00216BC2">
        <w:t>Dublin 2</w:t>
      </w:r>
    </w:p>
    <w:p w14:paraId="41EC0F61" w14:textId="77777777" w:rsidR="00903936" w:rsidRPr="00216BC2" w:rsidRDefault="00903936" w:rsidP="00903936">
      <w:pPr>
        <w:rPr>
          <w:snapToGrid w:val="0"/>
        </w:rPr>
      </w:pPr>
      <w:r w:rsidRPr="00216BC2">
        <w:rPr>
          <w:snapToGrid w:val="0"/>
        </w:rPr>
        <w:t>D02 HW68</w:t>
      </w:r>
    </w:p>
    <w:p w14:paraId="1816D6AE" w14:textId="77777777" w:rsidR="00903936" w:rsidRPr="00216BC2" w:rsidRDefault="00903936" w:rsidP="00903936">
      <w:r w:rsidRPr="00216BC2">
        <w:t>Irlanda</w:t>
      </w:r>
    </w:p>
    <w:p w14:paraId="3F368DE7" w14:textId="77777777" w:rsidR="005A1012" w:rsidRPr="00216BC2" w:rsidRDefault="005A1012" w:rsidP="00E43BFA"/>
    <w:p w14:paraId="2AEEB5B4" w14:textId="77777777" w:rsidR="005A1012" w:rsidRPr="00216BC2" w:rsidRDefault="005A1012" w:rsidP="00E43BFA"/>
    <w:p w14:paraId="22BD8B9D"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12.</w:t>
      </w:r>
      <w:r w:rsidRPr="00216BC2">
        <w:rPr>
          <w:b/>
        </w:rPr>
        <w:tab/>
        <w:t>NUMĂRUL</w:t>
      </w:r>
      <w:del w:id="30" w:author="Author">
        <w:r w:rsidRPr="00216BC2" w:rsidDel="00E13B75">
          <w:rPr>
            <w:b/>
          </w:rPr>
          <w:delText>(ELE)</w:delText>
        </w:r>
      </w:del>
      <w:r w:rsidRPr="00216BC2">
        <w:rPr>
          <w:b/>
        </w:rPr>
        <w:t xml:space="preserve"> AUTORIZAŢIEI DE PUNERE PE PIAŢĂ</w:t>
      </w:r>
    </w:p>
    <w:p w14:paraId="5CA1DBFA" w14:textId="77777777" w:rsidR="005A1012" w:rsidRPr="00216BC2" w:rsidRDefault="005A1012" w:rsidP="00E43BFA"/>
    <w:p w14:paraId="4880ECC6" w14:textId="77777777" w:rsidR="005A1012" w:rsidRPr="00216BC2" w:rsidRDefault="005A1012" w:rsidP="00E43BFA">
      <w:r w:rsidRPr="00216BC2">
        <w:rPr>
          <w:bCs/>
        </w:rPr>
        <w:t>EU/1/08/461/002</w:t>
      </w:r>
    </w:p>
    <w:p w14:paraId="15083170" w14:textId="77777777" w:rsidR="005A1012" w:rsidRPr="00216BC2" w:rsidRDefault="005A1012" w:rsidP="00E43BFA"/>
    <w:p w14:paraId="765D506E" w14:textId="77777777" w:rsidR="00585B8B" w:rsidRPr="00216BC2" w:rsidRDefault="00585B8B" w:rsidP="00E43BFA"/>
    <w:p w14:paraId="74E37562"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13.</w:t>
      </w:r>
      <w:r w:rsidRPr="00216BC2">
        <w:rPr>
          <w:b/>
        </w:rPr>
        <w:tab/>
        <w:t>SERIA DE FABRICAŢIE</w:t>
      </w:r>
    </w:p>
    <w:p w14:paraId="551B2052" w14:textId="77777777" w:rsidR="005A1012" w:rsidRPr="00216BC2" w:rsidRDefault="005A1012" w:rsidP="00E43BFA"/>
    <w:p w14:paraId="0CB3BD0A" w14:textId="77777777" w:rsidR="005A1012" w:rsidRPr="00216BC2" w:rsidRDefault="005A1012" w:rsidP="00E43BFA">
      <w:r w:rsidRPr="00216BC2">
        <w:t>Lot</w:t>
      </w:r>
    </w:p>
    <w:p w14:paraId="6667D48A" w14:textId="77777777" w:rsidR="005A1012" w:rsidRPr="00216BC2" w:rsidRDefault="005A1012" w:rsidP="00E43BFA"/>
    <w:p w14:paraId="38519CE8" w14:textId="77777777" w:rsidR="005A1012" w:rsidRPr="00216BC2" w:rsidRDefault="005A1012" w:rsidP="00E43BFA"/>
    <w:p w14:paraId="2DFD43E7"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14.</w:t>
      </w:r>
      <w:r w:rsidRPr="00216BC2">
        <w:rPr>
          <w:b/>
        </w:rPr>
        <w:tab/>
        <w:t>CLASIFICARE GENERALĂ PRIVIND MODUL DE ELIBERARE</w:t>
      </w:r>
    </w:p>
    <w:p w14:paraId="6822C3AA" w14:textId="77777777" w:rsidR="005A1012" w:rsidRPr="00216BC2" w:rsidRDefault="005A1012" w:rsidP="00E43BFA"/>
    <w:p w14:paraId="18B94D4B" w14:textId="012EA37D" w:rsidR="005A1012" w:rsidRPr="00216BC2" w:rsidDel="00F90B07" w:rsidRDefault="005A1012" w:rsidP="00E43BFA">
      <w:pPr>
        <w:rPr>
          <w:del w:id="31" w:author="Author"/>
        </w:rPr>
      </w:pPr>
      <w:del w:id="32" w:author="Author">
        <w:r w:rsidRPr="00216BC2" w:rsidDel="00F90B07">
          <w:delText>Medicament eliberat pe bază de prescripţie medicală.</w:delText>
        </w:r>
      </w:del>
    </w:p>
    <w:p w14:paraId="17D6E561" w14:textId="2B291B18" w:rsidR="005A1012" w:rsidRPr="00216BC2" w:rsidDel="00E13B75" w:rsidRDefault="005A1012" w:rsidP="00E43BFA">
      <w:pPr>
        <w:rPr>
          <w:del w:id="33" w:author="Author"/>
        </w:rPr>
      </w:pPr>
    </w:p>
    <w:p w14:paraId="2A2A7762" w14:textId="77777777" w:rsidR="005A1012" w:rsidRPr="00216BC2" w:rsidRDefault="005A1012" w:rsidP="00E43BFA"/>
    <w:p w14:paraId="3A32A678"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15.</w:t>
      </w:r>
      <w:r w:rsidRPr="00216BC2">
        <w:rPr>
          <w:b/>
        </w:rPr>
        <w:tab/>
        <w:t>INSTRUCŢIUNI DE UTILIZARE</w:t>
      </w:r>
    </w:p>
    <w:p w14:paraId="44292874" w14:textId="77777777" w:rsidR="005A1012" w:rsidRPr="00216BC2" w:rsidRDefault="005A1012" w:rsidP="00E43BFA"/>
    <w:p w14:paraId="7A01C254" w14:textId="77777777" w:rsidR="005A1012" w:rsidRPr="00216BC2" w:rsidRDefault="005A1012" w:rsidP="00E43BFA"/>
    <w:p w14:paraId="308908B4"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16.</w:t>
      </w:r>
      <w:r w:rsidRPr="00216BC2">
        <w:rPr>
          <w:b/>
        </w:rPr>
        <w:tab/>
        <w:t>INFORMAŢII ÎN BRAILLE</w:t>
      </w:r>
    </w:p>
    <w:p w14:paraId="141FA25B" w14:textId="77777777" w:rsidR="005A1012" w:rsidRPr="00216BC2" w:rsidRDefault="005A1012" w:rsidP="00E43BFA"/>
    <w:p w14:paraId="1CA4430B" w14:textId="77777777" w:rsidR="005A1012" w:rsidRPr="00216BC2" w:rsidRDefault="005A1012" w:rsidP="00E43BFA">
      <w:r w:rsidRPr="00216BC2">
        <w:t>Firazyr 30 mg</w:t>
      </w:r>
    </w:p>
    <w:p w14:paraId="64ACC97F" w14:textId="77777777" w:rsidR="005A1012" w:rsidRPr="00216BC2" w:rsidRDefault="005A1012" w:rsidP="00E43BFA"/>
    <w:p w14:paraId="53BAF86F" w14:textId="77777777" w:rsidR="00EF0325" w:rsidRPr="00216BC2" w:rsidRDefault="00EF0325" w:rsidP="00EF0325">
      <w:pPr>
        <w:tabs>
          <w:tab w:val="left" w:pos="567"/>
        </w:tabs>
        <w:spacing w:line="260" w:lineRule="exact"/>
        <w:rPr>
          <w:u w:val="single"/>
        </w:rPr>
      </w:pPr>
    </w:p>
    <w:p w14:paraId="46D9985C" w14:textId="77777777" w:rsidR="00EF0325" w:rsidRPr="00216BC2" w:rsidRDefault="00EF0325">
      <w:pPr>
        <w:pBdr>
          <w:top w:val="single" w:sz="4" w:space="1" w:color="auto"/>
          <w:left w:val="single" w:sz="4" w:space="4" w:color="auto"/>
          <w:bottom w:val="single" w:sz="4" w:space="0" w:color="auto"/>
          <w:right w:val="single" w:sz="4" w:space="4" w:color="auto"/>
        </w:pBdr>
        <w:ind w:left="567" w:hanging="567"/>
        <w:rPr>
          <w:i/>
        </w:rPr>
        <w:pPrChange w:id="34" w:author="Author">
          <w:pPr>
            <w:pBdr>
              <w:top w:val="single" w:sz="4" w:space="1" w:color="auto"/>
              <w:left w:val="single" w:sz="4" w:space="4" w:color="auto"/>
              <w:bottom w:val="single" w:sz="4" w:space="0" w:color="auto"/>
              <w:right w:val="single" w:sz="4" w:space="4" w:color="auto"/>
            </w:pBdr>
          </w:pPr>
        </w:pPrChange>
      </w:pPr>
      <w:r w:rsidRPr="00216BC2">
        <w:rPr>
          <w:b/>
        </w:rPr>
        <w:t>17.</w:t>
      </w:r>
      <w:r w:rsidRPr="00216BC2">
        <w:rPr>
          <w:b/>
        </w:rPr>
        <w:tab/>
      </w:r>
      <w:r w:rsidR="005F638A" w:rsidRPr="00216BC2">
        <w:rPr>
          <w:b/>
        </w:rPr>
        <w:t>IDENTIFICATOR UNIC – COD DE BARE BIDIMENSIONAL</w:t>
      </w:r>
    </w:p>
    <w:p w14:paraId="24B6D9B0" w14:textId="77777777" w:rsidR="00EF0325" w:rsidRPr="00216BC2" w:rsidRDefault="00EF0325" w:rsidP="00EF0325">
      <w:pPr>
        <w:rPr>
          <w:highlight w:val="yellow"/>
        </w:rPr>
      </w:pPr>
    </w:p>
    <w:p w14:paraId="15CA0DBB" w14:textId="77777777" w:rsidR="00EF0325" w:rsidRDefault="005F638A" w:rsidP="00EF0325">
      <w:pPr>
        <w:tabs>
          <w:tab w:val="left" w:pos="567"/>
        </w:tabs>
        <w:rPr>
          <w:highlight w:val="lightGray"/>
          <w:shd w:val="clear" w:color="auto" w:fill="CCCCCC"/>
        </w:rPr>
      </w:pPr>
      <w:r>
        <w:rPr>
          <w:highlight w:val="lightGray"/>
        </w:rPr>
        <w:t>cod de bare bidimensional care conține identificatorul unic.</w:t>
      </w:r>
    </w:p>
    <w:p w14:paraId="037D7BC8" w14:textId="77777777" w:rsidR="00EF0325" w:rsidRPr="00216BC2" w:rsidRDefault="00EF0325" w:rsidP="00EF0325">
      <w:pPr>
        <w:rPr>
          <w:highlight w:val="yellow"/>
        </w:rPr>
      </w:pPr>
    </w:p>
    <w:p w14:paraId="000247A8" w14:textId="77777777" w:rsidR="00EF0325" w:rsidRPr="00216BC2" w:rsidRDefault="00EF0325" w:rsidP="00EF0325">
      <w:pPr>
        <w:rPr>
          <w:highlight w:val="yellow"/>
        </w:rPr>
      </w:pPr>
    </w:p>
    <w:p w14:paraId="72839AA5" w14:textId="77777777" w:rsidR="00EF0325" w:rsidRPr="00216BC2" w:rsidRDefault="00EF0325">
      <w:pPr>
        <w:pBdr>
          <w:top w:val="single" w:sz="4" w:space="1" w:color="auto"/>
          <w:left w:val="single" w:sz="4" w:space="4" w:color="auto"/>
          <w:bottom w:val="single" w:sz="4" w:space="0" w:color="auto"/>
          <w:right w:val="single" w:sz="4" w:space="4" w:color="auto"/>
        </w:pBdr>
        <w:ind w:left="567" w:hanging="567"/>
        <w:rPr>
          <w:i/>
        </w:rPr>
        <w:pPrChange w:id="35" w:author="Author">
          <w:pPr>
            <w:pBdr>
              <w:top w:val="single" w:sz="4" w:space="1" w:color="auto"/>
              <w:left w:val="single" w:sz="4" w:space="4" w:color="auto"/>
              <w:bottom w:val="single" w:sz="4" w:space="0" w:color="auto"/>
              <w:right w:val="single" w:sz="4" w:space="4" w:color="auto"/>
            </w:pBdr>
          </w:pPr>
        </w:pPrChange>
      </w:pPr>
      <w:r w:rsidRPr="00216BC2">
        <w:rPr>
          <w:b/>
        </w:rPr>
        <w:t>18.</w:t>
      </w:r>
      <w:r w:rsidRPr="00216BC2">
        <w:rPr>
          <w:b/>
        </w:rPr>
        <w:tab/>
      </w:r>
      <w:r w:rsidR="00EC70C6" w:rsidRPr="00216BC2">
        <w:rPr>
          <w:b/>
        </w:rPr>
        <w:t>IDENTIFICATOR UNIC - DATE LIZIBILE PENTRU PERSOANE</w:t>
      </w:r>
    </w:p>
    <w:p w14:paraId="3DD0A900" w14:textId="77777777" w:rsidR="00EF0325" w:rsidRPr="00216BC2" w:rsidRDefault="00EF0325" w:rsidP="00EF0325"/>
    <w:p w14:paraId="08F02C69" w14:textId="77777777" w:rsidR="00EF0325" w:rsidRPr="00216BC2" w:rsidRDefault="00EF0325" w:rsidP="00EF0325">
      <w:pPr>
        <w:tabs>
          <w:tab w:val="left" w:pos="567"/>
        </w:tabs>
        <w:spacing w:line="260" w:lineRule="exact"/>
      </w:pPr>
      <w:r w:rsidRPr="00216BC2">
        <w:t>PC</w:t>
      </w:r>
    </w:p>
    <w:p w14:paraId="00E46F98" w14:textId="77777777" w:rsidR="00EF0325" w:rsidRPr="00216BC2" w:rsidRDefault="00EF0325" w:rsidP="00EF0325">
      <w:pPr>
        <w:tabs>
          <w:tab w:val="left" w:pos="567"/>
        </w:tabs>
        <w:spacing w:line="260" w:lineRule="exact"/>
      </w:pPr>
      <w:r w:rsidRPr="00216BC2">
        <w:t>SN</w:t>
      </w:r>
    </w:p>
    <w:p w14:paraId="5699DD94" w14:textId="77777777" w:rsidR="00EF0325" w:rsidRPr="00216BC2" w:rsidRDefault="00EF0325" w:rsidP="00EF0325">
      <w:pPr>
        <w:tabs>
          <w:tab w:val="left" w:pos="567"/>
        </w:tabs>
        <w:spacing w:line="260" w:lineRule="exact"/>
      </w:pPr>
      <w:r>
        <w:rPr>
          <w:highlight w:val="lightGray"/>
          <w:rPrChange w:id="36" w:author="EULO 7" w:date="2026-02-04T20:51:00Z">
            <w:rPr/>
          </w:rPrChange>
        </w:rPr>
        <w:t>NN</w:t>
      </w:r>
    </w:p>
    <w:p w14:paraId="67D65BEB" w14:textId="77777777" w:rsidR="005A1012" w:rsidRPr="00216BC2" w:rsidRDefault="005A1012" w:rsidP="00E43BFA">
      <w:pPr>
        <w:pBdr>
          <w:top w:val="single" w:sz="4" w:space="1" w:color="auto"/>
          <w:left w:val="single" w:sz="4" w:space="4" w:color="auto"/>
          <w:bottom w:val="single" w:sz="4" w:space="1" w:color="auto"/>
          <w:right w:val="single" w:sz="4" w:space="4" w:color="auto"/>
        </w:pBdr>
        <w:rPr>
          <w:b/>
        </w:rPr>
      </w:pPr>
      <w:r w:rsidRPr="00216BC2">
        <w:rPr>
          <w:b/>
        </w:rPr>
        <w:br w:type="page"/>
      </w:r>
      <w:r w:rsidRPr="00216BC2">
        <w:rPr>
          <w:b/>
        </w:rPr>
        <w:lastRenderedPageBreak/>
        <w:t>INFORMAŢII CARE TREBUIE SĂ APARĂ PE AMBALAJUL SECUNDAR</w:t>
      </w:r>
    </w:p>
    <w:p w14:paraId="259133EB" w14:textId="77777777" w:rsidR="00E2598D" w:rsidRPr="00216BC2" w:rsidRDefault="00E2598D" w:rsidP="00E43BFA">
      <w:pPr>
        <w:pBdr>
          <w:top w:val="single" w:sz="4" w:space="1" w:color="auto"/>
          <w:left w:val="single" w:sz="4" w:space="4" w:color="auto"/>
          <w:bottom w:val="single" w:sz="4" w:space="1" w:color="auto"/>
          <w:right w:val="single" w:sz="4" w:space="4" w:color="auto"/>
        </w:pBdr>
        <w:rPr>
          <w:b/>
        </w:rPr>
      </w:pPr>
    </w:p>
    <w:p w14:paraId="4E818747" w14:textId="77777777" w:rsidR="005A1012" w:rsidRPr="00216BC2" w:rsidRDefault="00E2598D" w:rsidP="00E43BFA">
      <w:pPr>
        <w:pBdr>
          <w:top w:val="single" w:sz="4" w:space="1" w:color="auto"/>
          <w:left w:val="single" w:sz="4" w:space="4" w:color="auto"/>
          <w:bottom w:val="single" w:sz="4" w:space="1" w:color="auto"/>
          <w:right w:val="single" w:sz="4" w:space="4" w:color="auto"/>
        </w:pBdr>
        <w:rPr>
          <w:b/>
        </w:rPr>
      </w:pPr>
      <w:r w:rsidRPr="00216BC2">
        <w:rPr>
          <w:b/>
        </w:rPr>
        <w:t xml:space="preserve">AMBALAJ INTERMEDIAR PENTRU PACHET MULTIPLU (EXCLUSIV CUTIA ALBASTRĂ) </w:t>
      </w:r>
    </w:p>
    <w:p w14:paraId="5A2F7E84" w14:textId="77777777" w:rsidR="005A1012" w:rsidRPr="00216BC2" w:rsidRDefault="005A1012" w:rsidP="00E43BFA"/>
    <w:p w14:paraId="6B1571FB" w14:textId="77777777" w:rsidR="004F096A" w:rsidRPr="00216BC2" w:rsidRDefault="004F096A" w:rsidP="00E43BFA"/>
    <w:p w14:paraId="30C296D5" w14:textId="77777777" w:rsidR="005A1012" w:rsidRPr="00216BC2" w:rsidRDefault="00663DAC" w:rsidP="00E43BFA">
      <w:pPr>
        <w:pBdr>
          <w:top w:val="single" w:sz="4" w:space="1" w:color="auto"/>
          <w:left w:val="single" w:sz="4" w:space="4" w:color="auto"/>
          <w:bottom w:val="single" w:sz="4" w:space="1" w:color="auto"/>
          <w:right w:val="single" w:sz="4" w:space="4" w:color="auto"/>
        </w:pBdr>
        <w:ind w:left="567" w:hanging="567"/>
      </w:pPr>
      <w:r w:rsidRPr="00216BC2">
        <w:rPr>
          <w:b/>
        </w:rPr>
        <w:t>1.</w:t>
      </w:r>
      <w:r w:rsidRPr="00216BC2">
        <w:rPr>
          <w:b/>
        </w:rPr>
        <w:tab/>
      </w:r>
      <w:r w:rsidR="005A1012" w:rsidRPr="00216BC2">
        <w:rPr>
          <w:b/>
        </w:rPr>
        <w:t>DENUMIREA COMERCIALĂ A MEDICAMENTULUI</w:t>
      </w:r>
    </w:p>
    <w:p w14:paraId="34212B8B" w14:textId="77777777" w:rsidR="005A1012" w:rsidRPr="00216BC2" w:rsidRDefault="005A1012" w:rsidP="00E43BFA"/>
    <w:p w14:paraId="779035E1" w14:textId="77777777" w:rsidR="005A1012" w:rsidRPr="00216BC2" w:rsidRDefault="005A1012" w:rsidP="00E43BFA">
      <w:r w:rsidRPr="00216BC2">
        <w:t xml:space="preserve">Firazyr 30 mg soluţie injectabilă în seringă preumplută </w:t>
      </w:r>
    </w:p>
    <w:p w14:paraId="726FF664" w14:textId="77777777" w:rsidR="005A1012" w:rsidRPr="00216BC2" w:rsidRDefault="00492756" w:rsidP="00E43BFA">
      <w:r w:rsidRPr="00216BC2">
        <w:t>i</w:t>
      </w:r>
      <w:r w:rsidR="005A1012" w:rsidRPr="00216BC2">
        <w:t>catibant</w:t>
      </w:r>
    </w:p>
    <w:p w14:paraId="4C4C4BB2" w14:textId="77777777" w:rsidR="005A1012" w:rsidRPr="00216BC2" w:rsidRDefault="005A1012" w:rsidP="00E43BFA"/>
    <w:p w14:paraId="2600BEC3" w14:textId="77777777" w:rsidR="005A1012" w:rsidRPr="00216BC2" w:rsidRDefault="005A1012" w:rsidP="00E43BFA"/>
    <w:p w14:paraId="05A3032E" w14:textId="4AB14A9B"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rPr>
          <w:b/>
        </w:rPr>
      </w:pPr>
      <w:r w:rsidRPr="00216BC2">
        <w:rPr>
          <w:b/>
        </w:rPr>
        <w:t>2.</w:t>
      </w:r>
      <w:r w:rsidRPr="00216BC2">
        <w:rPr>
          <w:b/>
        </w:rPr>
        <w:tab/>
      </w:r>
      <w:r w:rsidRPr="00216BC2">
        <w:rPr>
          <w:b/>
          <w:caps/>
        </w:rPr>
        <w:t xml:space="preserve">DECLARAREA </w:t>
      </w:r>
      <w:r w:rsidR="00BA636D" w:rsidRPr="00216BC2">
        <w:rPr>
          <w:b/>
        </w:rPr>
        <w:t>SUBSTANȚEI</w:t>
      </w:r>
      <w:del w:id="37" w:author="Author">
        <w:r w:rsidR="00BA636D" w:rsidRPr="00216BC2" w:rsidDel="00F90B07">
          <w:rPr>
            <w:b/>
          </w:rPr>
          <w:delText>(SUBSTANȚELOR)</w:delText>
        </w:r>
      </w:del>
      <w:r w:rsidRPr="00216BC2">
        <w:rPr>
          <w:b/>
        </w:rPr>
        <w:t xml:space="preserve"> ACTIVE</w:t>
      </w:r>
    </w:p>
    <w:p w14:paraId="59BDA200" w14:textId="77777777" w:rsidR="005A1012" w:rsidRPr="00216BC2" w:rsidRDefault="005A1012" w:rsidP="00E43BFA"/>
    <w:p w14:paraId="5AFCACDF" w14:textId="77777777" w:rsidR="005A1012" w:rsidRPr="00216BC2" w:rsidRDefault="005A1012" w:rsidP="00E43BFA">
      <w:r w:rsidRPr="00216BC2">
        <w:t>Fiecare seringă preumplută a 3 ml conţine acetat de icatibant</w:t>
      </w:r>
      <w:r w:rsidR="005A12A1" w:rsidRPr="00216BC2">
        <w:t>,</w:t>
      </w:r>
      <w:r w:rsidRPr="00216BC2">
        <w:t xml:space="preserve"> echivalent </w:t>
      </w:r>
      <w:r w:rsidR="005A12A1" w:rsidRPr="00216BC2">
        <w:t xml:space="preserve">cu </w:t>
      </w:r>
      <w:r w:rsidRPr="00216BC2">
        <w:t>icatibant 30 mg.</w:t>
      </w:r>
    </w:p>
    <w:p w14:paraId="2A80BCCE" w14:textId="77777777" w:rsidR="005A1012" w:rsidRPr="00216BC2" w:rsidRDefault="005A1012" w:rsidP="00E43BFA">
      <w:r w:rsidRPr="00216BC2">
        <w:t>Fiecare ml soluţie conţine icatibant 10 mg.</w:t>
      </w:r>
    </w:p>
    <w:p w14:paraId="27D803DA" w14:textId="77777777" w:rsidR="005A1012" w:rsidRPr="00216BC2" w:rsidRDefault="005A1012" w:rsidP="00E43BFA"/>
    <w:p w14:paraId="251893F2" w14:textId="77777777" w:rsidR="005A1012" w:rsidRPr="00216BC2" w:rsidRDefault="005A1012" w:rsidP="00E43BFA"/>
    <w:p w14:paraId="3AF064E9"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3.</w:t>
      </w:r>
      <w:r w:rsidRPr="00216BC2">
        <w:rPr>
          <w:b/>
        </w:rPr>
        <w:tab/>
        <w:t>LISTA EXCIPIENŢILOR</w:t>
      </w:r>
    </w:p>
    <w:p w14:paraId="335C08C0" w14:textId="77777777" w:rsidR="005A1012" w:rsidRPr="00216BC2" w:rsidRDefault="005A1012" w:rsidP="00E43BFA"/>
    <w:p w14:paraId="6CC879E0" w14:textId="77777777" w:rsidR="005A1012" w:rsidRPr="00216BC2" w:rsidRDefault="005A1012" w:rsidP="00E43BFA">
      <w:r w:rsidRPr="00216BC2">
        <w:t>Conţine: acid acetic glacial, hidroxid de sodiu, clorură de sodiu, apă pentru preparate injectabile.</w:t>
      </w:r>
    </w:p>
    <w:p w14:paraId="61F87531" w14:textId="77777777" w:rsidR="005A1012" w:rsidRPr="00216BC2" w:rsidRDefault="005A1012" w:rsidP="00E43BFA"/>
    <w:p w14:paraId="13B4CB85" w14:textId="77777777" w:rsidR="00585B8B" w:rsidRPr="00216BC2" w:rsidRDefault="00585B8B" w:rsidP="00E43BFA"/>
    <w:p w14:paraId="19F06451"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4.</w:t>
      </w:r>
      <w:r w:rsidRPr="00216BC2">
        <w:rPr>
          <w:b/>
        </w:rPr>
        <w:tab/>
        <w:t>FORMA FARMACEUTICĂ ŞI CONŢINUTUL</w:t>
      </w:r>
    </w:p>
    <w:p w14:paraId="36453757" w14:textId="77777777" w:rsidR="005A1012" w:rsidRPr="00216BC2" w:rsidRDefault="005A1012" w:rsidP="00E43BFA"/>
    <w:p w14:paraId="1868DC20" w14:textId="77777777" w:rsidR="005A1012" w:rsidRPr="00216BC2" w:rsidRDefault="005A1012" w:rsidP="00E43BFA">
      <w:r>
        <w:rPr>
          <w:highlight w:val="lightGray"/>
          <w:rPrChange w:id="38" w:author="Author">
            <w:rPr/>
          </w:rPrChange>
        </w:rPr>
        <w:t>Soluţie injectabilă</w:t>
      </w:r>
    </w:p>
    <w:p w14:paraId="09D17119" w14:textId="77777777" w:rsidR="005A1012" w:rsidRPr="00216BC2" w:rsidRDefault="00461CCE" w:rsidP="00E43BFA">
      <w:pPr>
        <w:rPr>
          <w:bCs/>
        </w:rPr>
      </w:pPr>
      <w:r w:rsidRPr="00216BC2">
        <w:rPr>
          <w:bCs/>
        </w:rPr>
        <w:t>O</w:t>
      </w:r>
      <w:r w:rsidR="005A1012" w:rsidRPr="00216BC2">
        <w:rPr>
          <w:bCs/>
        </w:rPr>
        <w:t xml:space="preserve"> seringă preumplută şi un ac de 25G</w:t>
      </w:r>
      <w:r w:rsidRPr="00216BC2">
        <w:rPr>
          <w:bCs/>
        </w:rPr>
        <w:t>.</w:t>
      </w:r>
    </w:p>
    <w:p w14:paraId="42EC8BC5" w14:textId="77777777" w:rsidR="005A1012" w:rsidRPr="00216BC2" w:rsidRDefault="00461CCE" w:rsidP="00E43BFA">
      <w:pPr>
        <w:rPr>
          <w:bCs/>
        </w:rPr>
      </w:pPr>
      <w:r w:rsidRPr="00216BC2">
        <w:rPr>
          <w:bCs/>
        </w:rPr>
        <w:t xml:space="preserve">Componentă a unui pachet multiplu, </w:t>
      </w:r>
      <w:r w:rsidRPr="00216BC2">
        <w:t>n</w:t>
      </w:r>
      <w:r w:rsidR="005A1012" w:rsidRPr="00216BC2">
        <w:t>u se comercializează separat</w:t>
      </w:r>
      <w:r w:rsidRPr="00216BC2">
        <w:t>.</w:t>
      </w:r>
    </w:p>
    <w:p w14:paraId="07BAED8B" w14:textId="77777777" w:rsidR="005A1012" w:rsidRPr="00216BC2" w:rsidRDefault="005A1012" w:rsidP="00E43BFA"/>
    <w:p w14:paraId="2937B355" w14:textId="77777777" w:rsidR="00585B8B" w:rsidRPr="00216BC2" w:rsidRDefault="00585B8B" w:rsidP="00E43BFA"/>
    <w:p w14:paraId="58E78271" w14:textId="77777777" w:rsidR="005A1012" w:rsidRDefault="005A1012" w:rsidP="00E43BFA">
      <w:pPr>
        <w:pBdr>
          <w:top w:val="single" w:sz="4" w:space="1" w:color="auto"/>
          <w:left w:val="single" w:sz="4" w:space="4" w:color="auto"/>
          <w:bottom w:val="single" w:sz="4" w:space="1" w:color="auto"/>
          <w:right w:val="single" w:sz="4" w:space="4" w:color="auto"/>
        </w:pBdr>
        <w:ind w:left="567" w:hanging="567"/>
        <w:rPr>
          <w:highlight w:val="lightGray"/>
        </w:rPr>
      </w:pPr>
      <w:r w:rsidRPr="00216BC2">
        <w:rPr>
          <w:b/>
        </w:rPr>
        <w:t>5.</w:t>
      </w:r>
      <w:r w:rsidRPr="00216BC2">
        <w:rPr>
          <w:b/>
        </w:rPr>
        <w:tab/>
        <w:t>MODUL ŞI CALEA</w:t>
      </w:r>
      <w:del w:id="39" w:author="Author">
        <w:r w:rsidRPr="00216BC2" w:rsidDel="000514AF">
          <w:rPr>
            <w:b/>
          </w:rPr>
          <w:delText>(CĂILE)</w:delText>
        </w:r>
      </w:del>
      <w:r w:rsidRPr="00216BC2">
        <w:rPr>
          <w:b/>
        </w:rPr>
        <w:t xml:space="preserve"> DE ADMINISTRARE</w:t>
      </w:r>
    </w:p>
    <w:p w14:paraId="44841C97" w14:textId="77777777" w:rsidR="005A1012" w:rsidRPr="00216BC2" w:rsidRDefault="005A1012" w:rsidP="00E43BFA">
      <w:pPr>
        <w:rPr>
          <w:i/>
        </w:rPr>
      </w:pPr>
    </w:p>
    <w:p w14:paraId="1B49AA25" w14:textId="391462B8" w:rsidR="005A1012" w:rsidRPr="00216BC2" w:rsidRDefault="005A12A1" w:rsidP="00E43BFA">
      <w:r w:rsidRPr="00216BC2">
        <w:t>Administrare s</w:t>
      </w:r>
      <w:r w:rsidR="005A1012" w:rsidRPr="00216BC2">
        <w:t>ubcutanată</w:t>
      </w:r>
      <w:ins w:id="40" w:author="Author">
        <w:r w:rsidR="000514AF">
          <w:t>.</w:t>
        </w:r>
      </w:ins>
    </w:p>
    <w:p w14:paraId="74110662" w14:textId="412AFA59" w:rsidR="005A1012" w:rsidRPr="00216BC2" w:rsidRDefault="005A1012" w:rsidP="00E43BFA">
      <w:r w:rsidRPr="00216BC2">
        <w:t>A se citi prospectul înainte de utilizare</w:t>
      </w:r>
      <w:ins w:id="41" w:author="Author">
        <w:r w:rsidR="000514AF">
          <w:t>.</w:t>
        </w:r>
      </w:ins>
    </w:p>
    <w:p w14:paraId="4C2EDF9A" w14:textId="0CB65E2A" w:rsidR="005A1012" w:rsidRPr="00216BC2" w:rsidRDefault="005A1012" w:rsidP="00E43BFA">
      <w:r w:rsidRPr="00216BC2">
        <w:t>Pentru utilizare unică</w:t>
      </w:r>
      <w:r w:rsidR="005A12A1" w:rsidRPr="00216BC2">
        <w:t>.</w:t>
      </w:r>
    </w:p>
    <w:p w14:paraId="3D44F67B" w14:textId="77777777" w:rsidR="005A1012" w:rsidRPr="00216BC2" w:rsidRDefault="005A1012" w:rsidP="00E43BFA"/>
    <w:p w14:paraId="19B096DE" w14:textId="77777777" w:rsidR="00585B8B" w:rsidRPr="00216BC2" w:rsidRDefault="00585B8B" w:rsidP="00E43BFA"/>
    <w:p w14:paraId="26986F62"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6.</w:t>
      </w:r>
      <w:r w:rsidRPr="00216BC2">
        <w:rPr>
          <w:b/>
        </w:rPr>
        <w:tab/>
        <w:t xml:space="preserve">ATENŢIONARE SPECIALĂ PRIVIND FAPTUL CĂ MEDICAMENTUL NU TREBUIE PĂSTRAT LA </w:t>
      </w:r>
      <w:r w:rsidR="005A12A1" w:rsidRPr="00216BC2">
        <w:rPr>
          <w:b/>
        </w:rPr>
        <w:t>VEDEREA</w:t>
      </w:r>
      <w:r w:rsidR="005A12A1" w:rsidRPr="00216BC2" w:rsidDel="005A12A1">
        <w:rPr>
          <w:b/>
        </w:rPr>
        <w:t xml:space="preserve"> </w:t>
      </w:r>
      <w:r w:rsidRPr="00216BC2">
        <w:rPr>
          <w:b/>
        </w:rPr>
        <w:t xml:space="preserve">ŞI </w:t>
      </w:r>
      <w:r w:rsidR="005A12A1" w:rsidRPr="00216BC2">
        <w:rPr>
          <w:b/>
        </w:rPr>
        <w:t xml:space="preserve">ÎNDEMÂNA </w:t>
      </w:r>
      <w:r w:rsidRPr="00216BC2">
        <w:rPr>
          <w:b/>
        </w:rPr>
        <w:t>COPIILOR</w:t>
      </w:r>
    </w:p>
    <w:p w14:paraId="40F5C6F0" w14:textId="77777777" w:rsidR="005A1012" w:rsidRPr="00216BC2" w:rsidRDefault="005A1012" w:rsidP="00E43BFA"/>
    <w:p w14:paraId="2FDDB1D7" w14:textId="77777777" w:rsidR="005A1012" w:rsidRPr="00216BC2" w:rsidRDefault="005A1012" w:rsidP="00E43BFA">
      <w:r w:rsidRPr="00216BC2">
        <w:t xml:space="preserve">A nu se lăsa la </w:t>
      </w:r>
      <w:r w:rsidR="005A12A1" w:rsidRPr="00216BC2">
        <w:t xml:space="preserve">vederea </w:t>
      </w:r>
      <w:r w:rsidRPr="00216BC2">
        <w:t xml:space="preserve">şi </w:t>
      </w:r>
      <w:r w:rsidR="005A12A1" w:rsidRPr="00216BC2">
        <w:t xml:space="preserve">îndemâna </w:t>
      </w:r>
      <w:r w:rsidRPr="00216BC2">
        <w:t>copiilor.</w:t>
      </w:r>
    </w:p>
    <w:p w14:paraId="66FC57F9" w14:textId="77777777" w:rsidR="005A1012" w:rsidRPr="00216BC2" w:rsidRDefault="005A1012" w:rsidP="00E43BFA"/>
    <w:p w14:paraId="79C7E79C" w14:textId="77777777" w:rsidR="005A1012" w:rsidRPr="00216BC2" w:rsidRDefault="005A1012" w:rsidP="00E43BFA"/>
    <w:p w14:paraId="050D4B0E"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7.</w:t>
      </w:r>
      <w:r w:rsidRPr="00216BC2">
        <w:rPr>
          <w:b/>
        </w:rPr>
        <w:tab/>
        <w:t>ALTĂ(E) ATENŢIONARE(ĂRI) SPECIALĂ(E), DACĂ ESTE(SUNT) NECESARĂ(E)</w:t>
      </w:r>
    </w:p>
    <w:p w14:paraId="6A050378" w14:textId="77777777" w:rsidR="005A1012" w:rsidRPr="00216BC2" w:rsidRDefault="005A1012" w:rsidP="00E43BFA"/>
    <w:p w14:paraId="5D62F2F3" w14:textId="77777777" w:rsidR="005A1012" w:rsidRPr="00216BC2" w:rsidRDefault="005A1012" w:rsidP="00E43BFA"/>
    <w:p w14:paraId="380F44BF"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8.</w:t>
      </w:r>
      <w:r w:rsidRPr="00216BC2">
        <w:rPr>
          <w:b/>
        </w:rPr>
        <w:tab/>
        <w:t>DATA DE EXPIRARE</w:t>
      </w:r>
    </w:p>
    <w:p w14:paraId="3CCD1F84" w14:textId="77777777" w:rsidR="005A1012" w:rsidRPr="00216BC2" w:rsidRDefault="005A1012" w:rsidP="00E43BFA"/>
    <w:p w14:paraId="243ED369" w14:textId="77777777" w:rsidR="005A1012" w:rsidRPr="00216BC2" w:rsidRDefault="005A1012" w:rsidP="00E43BFA">
      <w:r w:rsidRPr="00216BC2">
        <w:t>EXP</w:t>
      </w:r>
    </w:p>
    <w:p w14:paraId="19412F6D" w14:textId="77777777" w:rsidR="005A1012" w:rsidRPr="00216BC2" w:rsidRDefault="005A1012" w:rsidP="00E43BFA"/>
    <w:p w14:paraId="74C518A0" w14:textId="77777777" w:rsidR="00585B8B" w:rsidRPr="00216BC2" w:rsidRDefault="00585B8B" w:rsidP="00E43BFA"/>
    <w:p w14:paraId="484E9C86"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9.</w:t>
      </w:r>
      <w:r w:rsidRPr="00216BC2">
        <w:rPr>
          <w:b/>
        </w:rPr>
        <w:tab/>
        <w:t>CONDIŢII SPECIALE DE PĂSTRARE</w:t>
      </w:r>
    </w:p>
    <w:p w14:paraId="0AD797D3" w14:textId="77777777" w:rsidR="005A1012" w:rsidRPr="00216BC2" w:rsidRDefault="005A1012" w:rsidP="00E43BFA"/>
    <w:p w14:paraId="0BE836A6" w14:textId="03CA1CCF" w:rsidR="005A1012" w:rsidRPr="00216BC2" w:rsidRDefault="005A1012" w:rsidP="00E43BFA">
      <w:r w:rsidRPr="00216BC2">
        <w:t>A nu se păstra la temperaturi peste 25</w:t>
      </w:r>
      <w:ins w:id="42" w:author="Author">
        <w:r w:rsidR="000514AF">
          <w:t> °</w:t>
        </w:r>
      </w:ins>
      <w:del w:id="43" w:author="Author">
        <w:r w:rsidRPr="00216BC2" w:rsidDel="00E13B75">
          <w:rPr>
            <w:vertAlign w:val="superscript"/>
          </w:rPr>
          <w:delText>o</w:delText>
        </w:r>
      </w:del>
      <w:r w:rsidRPr="00216BC2">
        <w:t>C. A nu se congela.</w:t>
      </w:r>
    </w:p>
    <w:p w14:paraId="66852C3C" w14:textId="77777777" w:rsidR="005A1012" w:rsidRPr="00216BC2" w:rsidRDefault="005A1012" w:rsidP="00E43BFA">
      <w:pPr>
        <w:ind w:left="567" w:hanging="567"/>
      </w:pPr>
    </w:p>
    <w:p w14:paraId="1DFEE0E7"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rPr>
          <w:b/>
        </w:rPr>
      </w:pPr>
      <w:r w:rsidRPr="00216BC2">
        <w:rPr>
          <w:b/>
        </w:rPr>
        <w:lastRenderedPageBreak/>
        <w:t>10.</w:t>
      </w:r>
      <w:r w:rsidRPr="00216BC2">
        <w:rPr>
          <w:b/>
        </w:rPr>
        <w:tab/>
        <w:t>PRECAUŢII SPECIALE PRIVIND ELIMINAREA MEDICAMENTELOR NEUTILIZATE SAU A MATERIALELOR REZIDUALE PROVENITE DIN ASTFEL DE MEDICAMENTE, DACĂ ESTE CAZUL</w:t>
      </w:r>
    </w:p>
    <w:p w14:paraId="5606AEFF" w14:textId="77777777" w:rsidR="005A1012" w:rsidRPr="00216BC2" w:rsidRDefault="005A1012" w:rsidP="00E43BFA"/>
    <w:p w14:paraId="59744580" w14:textId="77777777" w:rsidR="005A1012" w:rsidRPr="00216BC2" w:rsidRDefault="005A1012" w:rsidP="00E43BFA"/>
    <w:p w14:paraId="5C9B29AC"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rPr>
          <w:b/>
        </w:rPr>
      </w:pPr>
      <w:r w:rsidRPr="00216BC2">
        <w:rPr>
          <w:b/>
        </w:rPr>
        <w:t>11.</w:t>
      </w:r>
      <w:r w:rsidRPr="00216BC2">
        <w:rPr>
          <w:b/>
        </w:rPr>
        <w:tab/>
        <w:t>NUMELE ŞI ADRESA DEŢINĂTORULUI AUTORIZAŢIEI DE PUNERE PE PIAŢĂ</w:t>
      </w:r>
    </w:p>
    <w:p w14:paraId="479A9416" w14:textId="77777777" w:rsidR="005A1012" w:rsidRPr="00216BC2" w:rsidRDefault="005A1012" w:rsidP="00E43BFA"/>
    <w:p w14:paraId="102FD95A" w14:textId="77777777" w:rsidR="00D07B4A" w:rsidRPr="00216BC2" w:rsidRDefault="00D07B4A" w:rsidP="00D07B4A">
      <w:pPr>
        <w:numPr>
          <w:ilvl w:val="12"/>
          <w:numId w:val="0"/>
        </w:numPr>
        <w:ind w:right="-2"/>
      </w:pPr>
      <w:r w:rsidRPr="00216BC2">
        <w:t>Takeda Pharmaceuticals International AG Ireland Branch</w:t>
      </w:r>
    </w:p>
    <w:p w14:paraId="16B1FE81" w14:textId="77777777" w:rsidR="00D07B4A" w:rsidRPr="00216BC2" w:rsidRDefault="00D07B4A" w:rsidP="00D07B4A">
      <w:r w:rsidRPr="00216BC2">
        <w:t>Block 2 Miesian Plaza</w:t>
      </w:r>
    </w:p>
    <w:p w14:paraId="457D662B" w14:textId="77777777" w:rsidR="00D07B4A" w:rsidRPr="00216BC2" w:rsidRDefault="00D07B4A" w:rsidP="00D07B4A">
      <w:r w:rsidRPr="00216BC2">
        <w:t>50–58 Baggot Street Lower</w:t>
      </w:r>
    </w:p>
    <w:p w14:paraId="76C54826" w14:textId="77777777" w:rsidR="00D07B4A" w:rsidRPr="00216BC2" w:rsidRDefault="00D07B4A" w:rsidP="00D07B4A">
      <w:r w:rsidRPr="00216BC2">
        <w:t>Dublin 2</w:t>
      </w:r>
    </w:p>
    <w:p w14:paraId="096DD36B" w14:textId="77777777" w:rsidR="00D07B4A" w:rsidRPr="00216BC2" w:rsidRDefault="00D07B4A" w:rsidP="00D07B4A">
      <w:pPr>
        <w:rPr>
          <w:snapToGrid w:val="0"/>
        </w:rPr>
      </w:pPr>
      <w:r w:rsidRPr="00216BC2">
        <w:rPr>
          <w:snapToGrid w:val="0"/>
        </w:rPr>
        <w:t>D02 HW68</w:t>
      </w:r>
    </w:p>
    <w:p w14:paraId="55545BDA" w14:textId="77777777" w:rsidR="00D07B4A" w:rsidRPr="00216BC2" w:rsidRDefault="00D07B4A" w:rsidP="00D07B4A">
      <w:r w:rsidRPr="00216BC2">
        <w:t>Irlanda</w:t>
      </w:r>
    </w:p>
    <w:p w14:paraId="2054ABF0" w14:textId="77777777" w:rsidR="005A1012" w:rsidRPr="00216BC2" w:rsidRDefault="005A1012" w:rsidP="00E43BFA"/>
    <w:p w14:paraId="6B54E5AF" w14:textId="77777777" w:rsidR="005A1012" w:rsidRPr="00216BC2" w:rsidRDefault="005A1012" w:rsidP="00E43BFA"/>
    <w:p w14:paraId="32FC6010"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12.</w:t>
      </w:r>
      <w:r w:rsidRPr="00216BC2">
        <w:rPr>
          <w:b/>
        </w:rPr>
        <w:tab/>
        <w:t>NUMĂRUL</w:t>
      </w:r>
      <w:del w:id="44" w:author="Author">
        <w:r w:rsidRPr="00216BC2" w:rsidDel="000514AF">
          <w:rPr>
            <w:b/>
          </w:rPr>
          <w:delText>(ELE)</w:delText>
        </w:r>
      </w:del>
      <w:r w:rsidRPr="00216BC2">
        <w:rPr>
          <w:b/>
        </w:rPr>
        <w:t xml:space="preserve"> AUTORIZAŢIEI DE PUNERE PE PIAŢĂ</w:t>
      </w:r>
    </w:p>
    <w:p w14:paraId="16FE1876" w14:textId="77777777" w:rsidR="005A1012" w:rsidRPr="00216BC2" w:rsidRDefault="005A1012" w:rsidP="00E43BFA"/>
    <w:p w14:paraId="2CFD27C2" w14:textId="77777777" w:rsidR="005A1012" w:rsidRPr="00216BC2" w:rsidRDefault="005A1012" w:rsidP="00E43BFA">
      <w:r w:rsidRPr="00216BC2">
        <w:rPr>
          <w:bCs/>
        </w:rPr>
        <w:t>EU/1/08/461/002</w:t>
      </w:r>
    </w:p>
    <w:p w14:paraId="06EAFC7F" w14:textId="77777777" w:rsidR="005A1012" w:rsidRPr="00216BC2" w:rsidRDefault="005A1012" w:rsidP="00E43BFA"/>
    <w:p w14:paraId="7FE53E65" w14:textId="77777777" w:rsidR="00585B8B" w:rsidRPr="00216BC2" w:rsidRDefault="00585B8B" w:rsidP="00E43BFA"/>
    <w:p w14:paraId="1897939E"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13.</w:t>
      </w:r>
      <w:r w:rsidRPr="00216BC2">
        <w:rPr>
          <w:b/>
        </w:rPr>
        <w:tab/>
        <w:t>SERIA DE FABRICAŢIE</w:t>
      </w:r>
    </w:p>
    <w:p w14:paraId="0A06CFAC" w14:textId="77777777" w:rsidR="005A1012" w:rsidRPr="00216BC2" w:rsidRDefault="005A1012" w:rsidP="00E43BFA"/>
    <w:p w14:paraId="4259A099" w14:textId="77777777" w:rsidR="005A1012" w:rsidRPr="00216BC2" w:rsidRDefault="005A1012" w:rsidP="00E43BFA">
      <w:r w:rsidRPr="00216BC2">
        <w:t>Lot</w:t>
      </w:r>
    </w:p>
    <w:p w14:paraId="0372E062" w14:textId="77777777" w:rsidR="005A1012" w:rsidRPr="00216BC2" w:rsidRDefault="005A1012" w:rsidP="00E43BFA"/>
    <w:p w14:paraId="6916B810" w14:textId="77777777" w:rsidR="00585B8B" w:rsidRPr="00216BC2" w:rsidRDefault="00585B8B" w:rsidP="00E43BFA"/>
    <w:p w14:paraId="27A01AF3"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14.</w:t>
      </w:r>
      <w:r w:rsidRPr="00216BC2">
        <w:rPr>
          <w:b/>
        </w:rPr>
        <w:tab/>
        <w:t>CLASIFICARE GENERALĂ PRIVIND MODUL DE ELIBERARE</w:t>
      </w:r>
    </w:p>
    <w:p w14:paraId="4436ADA6" w14:textId="77777777" w:rsidR="005A1012" w:rsidRPr="00216BC2" w:rsidRDefault="005A1012" w:rsidP="00E43BFA"/>
    <w:p w14:paraId="00B09D30" w14:textId="44A2DF96" w:rsidR="005A1012" w:rsidRPr="00216BC2" w:rsidDel="000514AF" w:rsidRDefault="005A1012" w:rsidP="00E43BFA">
      <w:pPr>
        <w:rPr>
          <w:del w:id="45" w:author="Author"/>
        </w:rPr>
      </w:pPr>
      <w:del w:id="46" w:author="Author">
        <w:r w:rsidRPr="00216BC2" w:rsidDel="000514AF">
          <w:delText>Medicament eliberat pe bază de prescripţie medicală.</w:delText>
        </w:r>
      </w:del>
    </w:p>
    <w:p w14:paraId="128AF2C9" w14:textId="5D4AEED0" w:rsidR="005A1012" w:rsidRPr="00216BC2" w:rsidDel="00E13B75" w:rsidRDefault="005A1012" w:rsidP="00E43BFA">
      <w:pPr>
        <w:rPr>
          <w:del w:id="47" w:author="Author"/>
        </w:rPr>
      </w:pPr>
    </w:p>
    <w:p w14:paraId="7790D346" w14:textId="77777777" w:rsidR="005A1012" w:rsidRPr="00216BC2" w:rsidRDefault="005A1012" w:rsidP="00E43BFA"/>
    <w:p w14:paraId="0A060A00"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15.</w:t>
      </w:r>
      <w:r w:rsidRPr="00216BC2">
        <w:rPr>
          <w:b/>
        </w:rPr>
        <w:tab/>
        <w:t>INSTRUCŢIUNI DE UTILIZAR</w:t>
      </w:r>
      <w:r w:rsidR="009E66E3" w:rsidRPr="00216BC2">
        <w:rPr>
          <w:b/>
        </w:rPr>
        <w:t>E</w:t>
      </w:r>
    </w:p>
    <w:p w14:paraId="24BA4A8A" w14:textId="77777777" w:rsidR="005A1012" w:rsidRPr="00216BC2" w:rsidRDefault="005A1012" w:rsidP="00E43BFA"/>
    <w:p w14:paraId="19CA4DE0" w14:textId="77777777" w:rsidR="005A1012" w:rsidRPr="00216BC2" w:rsidRDefault="005A1012" w:rsidP="00E43BFA"/>
    <w:p w14:paraId="011A57A1" w14:textId="77777777" w:rsidR="005A1012" w:rsidRPr="00216BC2" w:rsidRDefault="005A1012" w:rsidP="00E43BFA">
      <w:pPr>
        <w:pBdr>
          <w:top w:val="single" w:sz="4" w:space="1" w:color="auto"/>
          <w:left w:val="single" w:sz="4" w:space="4" w:color="auto"/>
          <w:bottom w:val="single" w:sz="4" w:space="1" w:color="auto"/>
          <w:right w:val="single" w:sz="4" w:space="4" w:color="auto"/>
        </w:pBdr>
        <w:ind w:left="567" w:hanging="567"/>
      </w:pPr>
      <w:r w:rsidRPr="00216BC2">
        <w:rPr>
          <w:b/>
        </w:rPr>
        <w:t>16.</w:t>
      </w:r>
      <w:r w:rsidRPr="00216BC2">
        <w:rPr>
          <w:b/>
        </w:rPr>
        <w:tab/>
        <w:t>INFORMAŢII ÎN BRAILLE</w:t>
      </w:r>
    </w:p>
    <w:p w14:paraId="6AA07960" w14:textId="77777777" w:rsidR="005A1012" w:rsidRPr="00216BC2" w:rsidRDefault="005A1012" w:rsidP="00E43BFA"/>
    <w:p w14:paraId="295D596E" w14:textId="77777777" w:rsidR="005A1012" w:rsidRPr="00216BC2" w:rsidRDefault="005A1012" w:rsidP="00E43BFA">
      <w:r w:rsidRPr="00216BC2">
        <w:t>Firazyr 30 mg</w:t>
      </w:r>
    </w:p>
    <w:p w14:paraId="7D3C9212" w14:textId="77777777" w:rsidR="005A1012" w:rsidRPr="00216BC2" w:rsidRDefault="005A1012" w:rsidP="00E43BFA">
      <w:pPr>
        <w:rPr>
          <w:b/>
        </w:rPr>
      </w:pPr>
    </w:p>
    <w:p w14:paraId="17BCB6D3" w14:textId="77777777" w:rsidR="00F1616C" w:rsidRPr="00216BC2" w:rsidRDefault="00F1616C" w:rsidP="00F1616C">
      <w:pPr>
        <w:tabs>
          <w:tab w:val="left" w:pos="567"/>
        </w:tabs>
        <w:spacing w:line="260" w:lineRule="exact"/>
        <w:rPr>
          <w:u w:val="single"/>
        </w:rPr>
      </w:pPr>
    </w:p>
    <w:p w14:paraId="3DBE80EA" w14:textId="77777777" w:rsidR="00F1616C" w:rsidRPr="00216BC2" w:rsidRDefault="00F1616C">
      <w:pPr>
        <w:pBdr>
          <w:top w:val="single" w:sz="4" w:space="1" w:color="auto"/>
          <w:left w:val="single" w:sz="4" w:space="4" w:color="auto"/>
          <w:bottom w:val="single" w:sz="4" w:space="0" w:color="auto"/>
          <w:right w:val="single" w:sz="4" w:space="4" w:color="auto"/>
        </w:pBdr>
        <w:ind w:left="567" w:hanging="567"/>
        <w:rPr>
          <w:i/>
        </w:rPr>
        <w:pPrChange w:id="48" w:author="Author">
          <w:pPr>
            <w:pBdr>
              <w:top w:val="single" w:sz="4" w:space="1" w:color="auto"/>
              <w:left w:val="single" w:sz="4" w:space="4" w:color="auto"/>
              <w:bottom w:val="single" w:sz="4" w:space="0" w:color="auto"/>
              <w:right w:val="single" w:sz="4" w:space="4" w:color="auto"/>
            </w:pBdr>
          </w:pPr>
        </w:pPrChange>
      </w:pPr>
      <w:r w:rsidRPr="00216BC2">
        <w:rPr>
          <w:b/>
        </w:rPr>
        <w:t>17.</w:t>
      </w:r>
      <w:r w:rsidRPr="00216BC2">
        <w:rPr>
          <w:b/>
        </w:rPr>
        <w:tab/>
      </w:r>
      <w:r w:rsidR="00EC70C6" w:rsidRPr="00216BC2">
        <w:rPr>
          <w:b/>
        </w:rPr>
        <w:t>IDENTIFICATOR UNIC</w:t>
      </w:r>
      <w:r w:rsidRPr="00216BC2">
        <w:rPr>
          <w:b/>
        </w:rPr>
        <w:t xml:space="preserve"> – </w:t>
      </w:r>
      <w:r w:rsidR="00EC70C6" w:rsidRPr="00216BC2">
        <w:rPr>
          <w:b/>
        </w:rPr>
        <w:t>COD DE BARE BIDIMENSIONAL</w:t>
      </w:r>
    </w:p>
    <w:p w14:paraId="506456B1" w14:textId="77777777" w:rsidR="00F1616C" w:rsidRPr="00216BC2" w:rsidRDefault="00F1616C" w:rsidP="00F1616C">
      <w:pPr>
        <w:rPr>
          <w:highlight w:val="yellow"/>
        </w:rPr>
      </w:pPr>
    </w:p>
    <w:p w14:paraId="345E9B4B" w14:textId="77777777" w:rsidR="00F1616C" w:rsidRDefault="005F638A" w:rsidP="00F1616C">
      <w:pPr>
        <w:tabs>
          <w:tab w:val="left" w:pos="567"/>
        </w:tabs>
        <w:rPr>
          <w:highlight w:val="lightGray"/>
          <w:shd w:val="clear" w:color="auto" w:fill="CCCCCC"/>
        </w:rPr>
      </w:pPr>
      <w:r>
        <w:rPr>
          <w:highlight w:val="lightGray"/>
        </w:rPr>
        <w:t>cod de bare bidimensional care conține identificatorul unic.</w:t>
      </w:r>
    </w:p>
    <w:p w14:paraId="2C7861AA" w14:textId="77777777" w:rsidR="00F1616C" w:rsidRPr="00216BC2" w:rsidRDefault="00F1616C" w:rsidP="00F1616C">
      <w:pPr>
        <w:rPr>
          <w:highlight w:val="yellow"/>
        </w:rPr>
      </w:pPr>
    </w:p>
    <w:p w14:paraId="2147934C" w14:textId="77777777" w:rsidR="00F1616C" w:rsidRPr="00216BC2" w:rsidRDefault="00F1616C" w:rsidP="00F1616C">
      <w:pPr>
        <w:rPr>
          <w:highlight w:val="yellow"/>
        </w:rPr>
      </w:pPr>
    </w:p>
    <w:p w14:paraId="51EA8A99" w14:textId="77777777" w:rsidR="00EC70C6" w:rsidRPr="00216BC2" w:rsidRDefault="00F1616C">
      <w:pPr>
        <w:pBdr>
          <w:top w:val="single" w:sz="4" w:space="1" w:color="auto"/>
          <w:left w:val="single" w:sz="4" w:space="4" w:color="auto"/>
          <w:bottom w:val="single" w:sz="4" w:space="0" w:color="auto"/>
          <w:right w:val="single" w:sz="4" w:space="4" w:color="auto"/>
        </w:pBdr>
        <w:ind w:left="567" w:hanging="567"/>
        <w:rPr>
          <w:i/>
        </w:rPr>
        <w:pPrChange w:id="49" w:author="Author">
          <w:pPr>
            <w:pBdr>
              <w:top w:val="single" w:sz="4" w:space="1" w:color="auto"/>
              <w:left w:val="single" w:sz="4" w:space="4" w:color="auto"/>
              <w:bottom w:val="single" w:sz="4" w:space="0" w:color="auto"/>
              <w:right w:val="single" w:sz="4" w:space="4" w:color="auto"/>
            </w:pBdr>
          </w:pPr>
        </w:pPrChange>
      </w:pPr>
      <w:r w:rsidRPr="00216BC2">
        <w:rPr>
          <w:b/>
        </w:rPr>
        <w:t>18.</w:t>
      </w:r>
      <w:r w:rsidRPr="00216BC2">
        <w:rPr>
          <w:b/>
        </w:rPr>
        <w:tab/>
      </w:r>
      <w:r w:rsidR="00EC70C6" w:rsidRPr="00216BC2">
        <w:rPr>
          <w:b/>
        </w:rPr>
        <w:t>IDENTIFICATOR UNIC - DATE LIZIBILE PENTRU PERSOANE</w:t>
      </w:r>
    </w:p>
    <w:p w14:paraId="2DD3EE11" w14:textId="77777777" w:rsidR="00F1616C" w:rsidRPr="00216BC2" w:rsidRDefault="00F1616C" w:rsidP="00F1616C">
      <w:pPr>
        <w:pBdr>
          <w:top w:val="single" w:sz="4" w:space="1" w:color="auto"/>
          <w:left w:val="single" w:sz="4" w:space="4" w:color="auto"/>
          <w:bottom w:val="single" w:sz="4" w:space="0" w:color="auto"/>
          <w:right w:val="single" w:sz="4" w:space="4" w:color="auto"/>
        </w:pBdr>
        <w:rPr>
          <w:i/>
        </w:rPr>
      </w:pPr>
    </w:p>
    <w:p w14:paraId="3660DDE4" w14:textId="77777777" w:rsidR="00F1616C" w:rsidRPr="00216BC2" w:rsidRDefault="00F1616C" w:rsidP="00F1616C"/>
    <w:p w14:paraId="3D2D33E4" w14:textId="77777777" w:rsidR="00F1616C" w:rsidRPr="00216BC2" w:rsidRDefault="00F1616C" w:rsidP="00F1616C">
      <w:pPr>
        <w:tabs>
          <w:tab w:val="left" w:pos="567"/>
        </w:tabs>
        <w:spacing w:line="260" w:lineRule="exact"/>
      </w:pPr>
      <w:r w:rsidRPr="00216BC2">
        <w:t>PC</w:t>
      </w:r>
    </w:p>
    <w:p w14:paraId="0A2C9749" w14:textId="77777777" w:rsidR="00F1616C" w:rsidRPr="00216BC2" w:rsidRDefault="00F1616C" w:rsidP="00F1616C">
      <w:pPr>
        <w:tabs>
          <w:tab w:val="left" w:pos="567"/>
        </w:tabs>
        <w:spacing w:line="260" w:lineRule="exact"/>
      </w:pPr>
      <w:r w:rsidRPr="00216BC2">
        <w:t>SN</w:t>
      </w:r>
    </w:p>
    <w:p w14:paraId="6BB47CBF" w14:textId="77777777" w:rsidR="00F1616C" w:rsidRPr="00216BC2" w:rsidRDefault="00F1616C" w:rsidP="00F1616C">
      <w:pPr>
        <w:tabs>
          <w:tab w:val="left" w:pos="567"/>
        </w:tabs>
        <w:spacing w:line="260" w:lineRule="exact"/>
      </w:pPr>
      <w:r>
        <w:rPr>
          <w:highlight w:val="lightGray"/>
          <w:rPrChange w:id="50" w:author="EULO 7" w:date="2026-02-04T20:51:00Z">
            <w:rPr/>
          </w:rPrChange>
        </w:rPr>
        <w:t>NN</w:t>
      </w:r>
    </w:p>
    <w:p w14:paraId="1A6D7F39" w14:textId="77777777" w:rsidR="008B7096" w:rsidRPr="008B7096" w:rsidRDefault="005A1012">
      <w:pPr>
        <w:pBdr>
          <w:top w:val="single" w:sz="4" w:space="1" w:color="auto"/>
          <w:left w:val="single" w:sz="4" w:space="4" w:color="auto"/>
          <w:bottom w:val="single" w:sz="4" w:space="1" w:color="auto"/>
          <w:right w:val="single" w:sz="4" w:space="4" w:color="auto"/>
        </w:pBdr>
        <w:rPr>
          <w:ins w:id="51" w:author="Author"/>
          <w:b/>
        </w:rPr>
        <w:pPrChange w:id="52" w:author="Author">
          <w:pPr/>
        </w:pPrChange>
      </w:pPr>
      <w:r w:rsidRPr="00216BC2">
        <w:rPr>
          <w:b/>
        </w:rPr>
        <w:br w:type="page"/>
      </w:r>
      <w:ins w:id="53" w:author="Author">
        <w:r w:rsidR="008B7096" w:rsidRPr="008B7096">
          <w:rPr>
            <w:b/>
          </w:rPr>
          <w:lastRenderedPageBreak/>
          <w:t>MINIMUM DE INFORMAŢII CARE TREBUIE SĂ APARĂ PE BLISTER SAU PE FOLIE TERMOSUDATĂ</w:t>
        </w:r>
      </w:ins>
    </w:p>
    <w:p w14:paraId="75B6684C" w14:textId="77777777" w:rsidR="008B7096" w:rsidRPr="008B7096" w:rsidRDefault="008B7096">
      <w:pPr>
        <w:pBdr>
          <w:top w:val="single" w:sz="4" w:space="1" w:color="auto"/>
          <w:left w:val="single" w:sz="4" w:space="4" w:color="auto"/>
          <w:bottom w:val="single" w:sz="4" w:space="1" w:color="auto"/>
          <w:right w:val="single" w:sz="4" w:space="4" w:color="auto"/>
        </w:pBdr>
        <w:rPr>
          <w:ins w:id="54" w:author="Author"/>
          <w:b/>
        </w:rPr>
        <w:pPrChange w:id="55" w:author="Author">
          <w:pPr/>
        </w:pPrChange>
      </w:pPr>
    </w:p>
    <w:p w14:paraId="06229231" w14:textId="71CC2D75" w:rsidR="00B30B2E" w:rsidRPr="00216BC2" w:rsidRDefault="008B7096">
      <w:pPr>
        <w:pBdr>
          <w:top w:val="single" w:sz="4" w:space="1" w:color="auto"/>
          <w:left w:val="single" w:sz="4" w:space="4" w:color="auto"/>
          <w:bottom w:val="single" w:sz="4" w:space="1" w:color="auto"/>
          <w:right w:val="single" w:sz="4" w:space="4" w:color="auto"/>
        </w:pBdr>
        <w:rPr>
          <w:b/>
        </w:rPr>
        <w:pPrChange w:id="56" w:author="Author">
          <w:pPr/>
        </w:pPrChange>
      </w:pPr>
      <w:ins w:id="57" w:author="Author">
        <w:r w:rsidRPr="008B7096">
          <w:rPr>
            <w:b/>
          </w:rPr>
          <w:t>{FOLIE DE PROTECŢIE}</w:t>
        </w:r>
      </w:ins>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58"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59">
          <w:tblGrid>
            <w:gridCol w:w="9287"/>
          </w:tblGrid>
        </w:tblGridChange>
      </w:tblGrid>
      <w:tr w:rsidR="00B30B2E" w:rsidRPr="00216BC2" w:rsidDel="008B7096" w14:paraId="3514B3A1" w14:textId="07FF8531" w:rsidTr="005C0E17">
        <w:trPr>
          <w:trHeight w:val="785"/>
          <w:del w:id="60" w:author="Author"/>
          <w:trPrChange w:id="61" w:author="Author">
            <w:trPr>
              <w:trHeight w:val="785"/>
            </w:trPr>
          </w:trPrChange>
        </w:trPr>
        <w:tc>
          <w:tcPr>
            <w:tcW w:w="9287" w:type="dxa"/>
            <w:tcBorders>
              <w:bottom w:val="single" w:sz="4" w:space="0" w:color="auto"/>
            </w:tcBorders>
            <w:tcPrChange w:id="62" w:author="Author">
              <w:tcPr>
                <w:tcW w:w="9287" w:type="dxa"/>
                <w:tcBorders>
                  <w:bottom w:val="single" w:sz="4" w:space="0" w:color="auto"/>
                </w:tcBorders>
              </w:tcPr>
            </w:tcPrChange>
          </w:tcPr>
          <w:p w14:paraId="774F1D5E" w14:textId="4075EDA8" w:rsidR="00B30B2E" w:rsidRPr="00216BC2" w:rsidDel="008B7096" w:rsidRDefault="00E2598D" w:rsidP="00E43BFA">
            <w:pPr>
              <w:rPr>
                <w:del w:id="63" w:author="Author"/>
                <w:b/>
              </w:rPr>
            </w:pPr>
            <w:del w:id="64" w:author="Author">
              <w:r w:rsidRPr="00216BC2" w:rsidDel="008B7096">
                <w:rPr>
                  <w:b/>
                </w:rPr>
                <w:delText>MINIMUM DE INFORMAŢII CARE TREBUIE SĂ APARĂ PE BLISTER SAU PE FOLIE TERMOSUDATĂ</w:delText>
              </w:r>
            </w:del>
          </w:p>
          <w:p w14:paraId="31268880" w14:textId="072B20B3" w:rsidR="00B30B2E" w:rsidRPr="00216BC2" w:rsidDel="008B7096" w:rsidRDefault="00B30B2E" w:rsidP="00E43BFA">
            <w:pPr>
              <w:rPr>
                <w:del w:id="65" w:author="Author"/>
                <w:b/>
              </w:rPr>
            </w:pPr>
          </w:p>
          <w:p w14:paraId="2E4F58F6" w14:textId="2C9FC2C3" w:rsidR="00B30B2E" w:rsidRPr="00216BC2" w:rsidDel="008B7096" w:rsidRDefault="00E2598D" w:rsidP="00E43BFA">
            <w:pPr>
              <w:rPr>
                <w:del w:id="66" w:author="Author"/>
              </w:rPr>
            </w:pPr>
            <w:del w:id="67" w:author="Author">
              <w:r w:rsidRPr="00216BC2" w:rsidDel="008B7096">
                <w:rPr>
                  <w:b/>
                </w:rPr>
                <w:delText>{FOLIE DE PROTECŢIE}</w:delText>
              </w:r>
            </w:del>
          </w:p>
        </w:tc>
      </w:tr>
    </w:tbl>
    <w:p w14:paraId="763BEE4B" w14:textId="77777777" w:rsidR="004F096A" w:rsidRPr="005C0E17" w:rsidRDefault="004F096A" w:rsidP="00E43BFA">
      <w:pPr>
        <w:rPr>
          <w:bCs/>
          <w:rPrChange w:id="68" w:author="Author">
            <w:rPr>
              <w:b/>
            </w:rPr>
          </w:rPrChange>
        </w:rPr>
      </w:pPr>
    </w:p>
    <w:p w14:paraId="7431A609" w14:textId="77777777" w:rsidR="00B30B2E" w:rsidRPr="005C0E17" w:rsidRDefault="00B30B2E" w:rsidP="00E43BFA">
      <w:pPr>
        <w:rPr>
          <w:bCs/>
          <w:rPrChange w:id="69" w:author="Author">
            <w:rPr>
              <w:b/>
            </w:rPr>
          </w:rPrChang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70"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71">
          <w:tblGrid>
            <w:gridCol w:w="9287"/>
          </w:tblGrid>
        </w:tblGridChange>
      </w:tblGrid>
      <w:tr w:rsidR="00B30B2E" w:rsidRPr="00216BC2" w:rsidDel="008B7096" w14:paraId="48E74ED0" w14:textId="6EDA1E9F" w:rsidTr="005C0E17">
        <w:trPr>
          <w:del w:id="72" w:author="Author"/>
        </w:trPr>
        <w:tc>
          <w:tcPr>
            <w:tcW w:w="9287" w:type="dxa"/>
            <w:tcPrChange w:id="73" w:author="Author">
              <w:tcPr>
                <w:tcW w:w="9287" w:type="dxa"/>
              </w:tcPr>
            </w:tcPrChange>
          </w:tcPr>
          <w:p w14:paraId="2FBB8B9A" w14:textId="0524C65A" w:rsidR="00B30B2E" w:rsidRPr="00216BC2" w:rsidDel="008B7096" w:rsidRDefault="00B30B2E" w:rsidP="005C0E17">
            <w:pPr>
              <w:tabs>
                <w:tab w:val="left" w:pos="142"/>
              </w:tabs>
              <w:ind w:left="567" w:hanging="567"/>
              <w:rPr>
                <w:del w:id="74" w:author="Author"/>
              </w:rPr>
            </w:pPr>
            <w:del w:id="75" w:author="Author">
              <w:r w:rsidRPr="00216BC2" w:rsidDel="008B7096">
                <w:rPr>
                  <w:b/>
                </w:rPr>
                <w:delText>1.</w:delText>
              </w:r>
              <w:r w:rsidRPr="00216BC2" w:rsidDel="008B7096">
                <w:rPr>
                  <w:b/>
                </w:rPr>
                <w:tab/>
                <w:delText>DENUMIREA COMERCIALĂ A MEDICAMENTULUI</w:delText>
              </w:r>
            </w:del>
          </w:p>
        </w:tc>
      </w:tr>
    </w:tbl>
    <w:p w14:paraId="6CC7606B" w14:textId="69C90202" w:rsidR="00B30B2E" w:rsidRPr="005C0E17" w:rsidRDefault="008B7096">
      <w:pPr>
        <w:pBdr>
          <w:top w:val="single" w:sz="4" w:space="1" w:color="auto"/>
          <w:left w:val="single" w:sz="4" w:space="4" w:color="auto"/>
          <w:bottom w:val="single" w:sz="4" w:space="1" w:color="auto"/>
          <w:right w:val="single" w:sz="4" w:space="4" w:color="auto"/>
        </w:pBdr>
        <w:ind w:left="567" w:hanging="567"/>
        <w:rPr>
          <w:b/>
          <w:bCs/>
          <w:rPrChange w:id="76" w:author="Author">
            <w:rPr/>
          </w:rPrChange>
        </w:rPr>
        <w:pPrChange w:id="77" w:author="Author">
          <w:pPr>
            <w:ind w:left="567" w:hanging="567"/>
          </w:pPr>
        </w:pPrChange>
      </w:pPr>
      <w:ins w:id="78" w:author="Author">
        <w:r w:rsidRPr="005C0E17">
          <w:rPr>
            <w:b/>
            <w:bCs/>
            <w:rPrChange w:id="79" w:author="Author">
              <w:rPr/>
            </w:rPrChange>
          </w:rPr>
          <w:t>1.</w:t>
        </w:r>
        <w:r w:rsidRPr="005C0E17">
          <w:rPr>
            <w:b/>
            <w:bCs/>
            <w:rPrChange w:id="80" w:author="Author">
              <w:rPr/>
            </w:rPrChange>
          </w:rPr>
          <w:tab/>
          <w:t>DENUMIREA COMERCIALĂ A MEDICAMENTULUI</w:t>
        </w:r>
      </w:ins>
    </w:p>
    <w:p w14:paraId="2F398BC1" w14:textId="77777777" w:rsidR="008B7096" w:rsidRDefault="008B7096" w:rsidP="00E43BFA">
      <w:pPr>
        <w:rPr>
          <w:ins w:id="81" w:author="Author"/>
        </w:rPr>
      </w:pPr>
    </w:p>
    <w:p w14:paraId="37CAE76D" w14:textId="607CCFB7" w:rsidR="00B30B2E" w:rsidRPr="00216BC2" w:rsidRDefault="00B30B2E" w:rsidP="00E43BFA">
      <w:r w:rsidRPr="00216BC2">
        <w:t xml:space="preserve">Firazyr 30 mg soluţie injectabilă </w:t>
      </w:r>
      <w:r w:rsidR="00403181" w:rsidRPr="00216BC2">
        <w:t xml:space="preserve">în </w:t>
      </w:r>
      <w:r w:rsidRPr="00216BC2">
        <w:t xml:space="preserve">seringă preumplută </w:t>
      </w:r>
    </w:p>
    <w:p w14:paraId="7E1D127E" w14:textId="77777777" w:rsidR="00B30B2E" w:rsidRPr="00216BC2" w:rsidRDefault="00492756" w:rsidP="00E43BFA">
      <w:r w:rsidRPr="00216BC2">
        <w:t>i</w:t>
      </w:r>
      <w:r w:rsidR="00B30B2E" w:rsidRPr="00216BC2">
        <w:t>catibant</w:t>
      </w:r>
    </w:p>
    <w:p w14:paraId="3C5B5A12" w14:textId="77777777" w:rsidR="00B30B2E" w:rsidRPr="005C0E17" w:rsidRDefault="00B30B2E" w:rsidP="00E43BFA">
      <w:pPr>
        <w:rPr>
          <w:bCs/>
          <w:rPrChange w:id="82" w:author="Author">
            <w:rPr>
              <w:b/>
            </w:rPr>
          </w:rPrChange>
        </w:rPr>
      </w:pPr>
    </w:p>
    <w:p w14:paraId="179B2667" w14:textId="77777777" w:rsidR="00B30B2E" w:rsidRPr="005C0E17" w:rsidRDefault="00B30B2E" w:rsidP="00E43BFA">
      <w:pPr>
        <w:rPr>
          <w:bCs/>
          <w:rPrChange w:id="83" w:author="Author">
            <w:rPr>
              <w:b/>
            </w:rPr>
          </w:rPrChang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84"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85">
          <w:tblGrid>
            <w:gridCol w:w="9287"/>
          </w:tblGrid>
        </w:tblGridChange>
      </w:tblGrid>
      <w:tr w:rsidR="00B30B2E" w:rsidRPr="00216BC2" w:rsidDel="008B7096" w14:paraId="1320C706" w14:textId="381070F0" w:rsidTr="005C0E17">
        <w:trPr>
          <w:del w:id="86" w:author="Author"/>
        </w:trPr>
        <w:tc>
          <w:tcPr>
            <w:tcW w:w="9287" w:type="dxa"/>
            <w:tcPrChange w:id="87" w:author="Author">
              <w:tcPr>
                <w:tcW w:w="9287" w:type="dxa"/>
              </w:tcPr>
            </w:tcPrChange>
          </w:tcPr>
          <w:p w14:paraId="361D0A4C" w14:textId="06A9B84F" w:rsidR="00B30B2E" w:rsidRPr="00216BC2" w:rsidDel="008B7096" w:rsidRDefault="00B30B2E" w:rsidP="005C0E17">
            <w:pPr>
              <w:tabs>
                <w:tab w:val="left" w:pos="142"/>
              </w:tabs>
              <w:ind w:left="567" w:hanging="567"/>
              <w:rPr>
                <w:del w:id="88" w:author="Author"/>
              </w:rPr>
            </w:pPr>
            <w:del w:id="89" w:author="Author">
              <w:r w:rsidRPr="00216BC2" w:rsidDel="008B7096">
                <w:rPr>
                  <w:b/>
                </w:rPr>
                <w:delText>2.</w:delText>
              </w:r>
              <w:r w:rsidRPr="00216BC2" w:rsidDel="008B7096">
                <w:rPr>
                  <w:b/>
                </w:rPr>
                <w:tab/>
                <w:delText>NUMELE DEŢINĂTORULUI AUTORIZAŢIEI DE PUNERE PE PIAŢĂ</w:delText>
              </w:r>
            </w:del>
          </w:p>
        </w:tc>
      </w:tr>
    </w:tbl>
    <w:p w14:paraId="6B7FFA9B" w14:textId="343F0B7F" w:rsidR="00B30B2E" w:rsidRPr="004A2211" w:rsidRDefault="008B7096">
      <w:pPr>
        <w:pBdr>
          <w:top w:val="single" w:sz="4" w:space="1" w:color="auto"/>
          <w:left w:val="single" w:sz="4" w:space="4" w:color="auto"/>
          <w:bottom w:val="single" w:sz="4" w:space="1" w:color="auto"/>
          <w:right w:val="single" w:sz="4" w:space="4" w:color="auto"/>
        </w:pBdr>
        <w:rPr>
          <w:b/>
          <w:bCs/>
        </w:rPr>
        <w:pPrChange w:id="90" w:author="Author">
          <w:pPr/>
        </w:pPrChange>
      </w:pPr>
      <w:ins w:id="91" w:author="Author">
        <w:r w:rsidRPr="00B7753A">
          <w:rPr>
            <w:b/>
            <w:bCs/>
          </w:rPr>
          <w:t>2.</w:t>
        </w:r>
        <w:r w:rsidRPr="00B7753A">
          <w:rPr>
            <w:b/>
            <w:bCs/>
          </w:rPr>
          <w:tab/>
          <w:t>NUMELE DEŢINĂTORULUI AUTORIZAŢIEI DE PUNERE PE PIAŢĂ</w:t>
        </w:r>
      </w:ins>
    </w:p>
    <w:p w14:paraId="15D92643" w14:textId="77777777" w:rsidR="008B7096" w:rsidRDefault="008B7096" w:rsidP="00407436">
      <w:pPr>
        <w:numPr>
          <w:ilvl w:val="12"/>
          <w:numId w:val="0"/>
        </w:numPr>
        <w:ind w:right="-2"/>
        <w:rPr>
          <w:ins w:id="92" w:author="Author"/>
        </w:rPr>
      </w:pPr>
    </w:p>
    <w:p w14:paraId="27BE0CD0" w14:textId="7C459E5C" w:rsidR="00407436" w:rsidRPr="00216BC2" w:rsidRDefault="00140CF7" w:rsidP="00407436">
      <w:pPr>
        <w:numPr>
          <w:ilvl w:val="12"/>
          <w:numId w:val="0"/>
        </w:numPr>
        <w:ind w:right="-2"/>
      </w:pPr>
      <w:r w:rsidRPr="00216BC2">
        <w:t>Takeda Pharmaceuticals International AG Ireland Branch</w:t>
      </w:r>
    </w:p>
    <w:p w14:paraId="40FE4ED2" w14:textId="77777777" w:rsidR="00B30B2E" w:rsidRPr="005C0E17" w:rsidRDefault="00B30B2E" w:rsidP="00E43BFA">
      <w:pPr>
        <w:rPr>
          <w:bCs/>
          <w:rPrChange w:id="93" w:author="Author">
            <w:rPr>
              <w:b/>
            </w:rPr>
          </w:rPrChange>
        </w:rPr>
      </w:pPr>
    </w:p>
    <w:p w14:paraId="77229E29" w14:textId="77777777" w:rsidR="00B30B2E" w:rsidRPr="005C0E17" w:rsidRDefault="00B30B2E" w:rsidP="00E43BFA">
      <w:pPr>
        <w:rPr>
          <w:bCs/>
          <w:rPrChange w:id="94" w:author="Author">
            <w:rPr>
              <w:b/>
            </w:rPr>
          </w:rPrChang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95"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96">
          <w:tblGrid>
            <w:gridCol w:w="9287"/>
          </w:tblGrid>
        </w:tblGridChange>
      </w:tblGrid>
      <w:tr w:rsidR="00B30B2E" w:rsidRPr="00216BC2" w:rsidDel="008B7096" w14:paraId="4134E867" w14:textId="0B63D94A" w:rsidTr="005C0E17">
        <w:trPr>
          <w:del w:id="97" w:author="Author"/>
        </w:trPr>
        <w:tc>
          <w:tcPr>
            <w:tcW w:w="9287" w:type="dxa"/>
            <w:tcPrChange w:id="98" w:author="Author">
              <w:tcPr>
                <w:tcW w:w="9287" w:type="dxa"/>
              </w:tcPr>
            </w:tcPrChange>
          </w:tcPr>
          <w:p w14:paraId="061A7CDD" w14:textId="2246A63B" w:rsidR="00B30B2E" w:rsidRPr="00216BC2" w:rsidDel="008B7096" w:rsidRDefault="00B30B2E" w:rsidP="005C0E17">
            <w:pPr>
              <w:tabs>
                <w:tab w:val="left" w:pos="142"/>
              </w:tabs>
              <w:ind w:left="567" w:hanging="567"/>
              <w:rPr>
                <w:del w:id="99" w:author="Author"/>
              </w:rPr>
            </w:pPr>
            <w:del w:id="100" w:author="Author">
              <w:r w:rsidRPr="00216BC2" w:rsidDel="008B7096">
                <w:rPr>
                  <w:b/>
                </w:rPr>
                <w:delText>3.</w:delText>
              </w:r>
              <w:r w:rsidRPr="00216BC2" w:rsidDel="008B7096">
                <w:rPr>
                  <w:b/>
                </w:rPr>
                <w:tab/>
                <w:delText>DATA DE EXPIRARE</w:delText>
              </w:r>
            </w:del>
          </w:p>
        </w:tc>
      </w:tr>
    </w:tbl>
    <w:p w14:paraId="25C48126" w14:textId="71390296" w:rsidR="00B30B2E" w:rsidRPr="005C0E17" w:rsidRDefault="008B7096">
      <w:pPr>
        <w:pBdr>
          <w:top w:val="single" w:sz="4" w:space="1" w:color="auto"/>
          <w:left w:val="single" w:sz="4" w:space="4" w:color="auto"/>
          <w:bottom w:val="single" w:sz="4" w:space="1" w:color="auto"/>
          <w:right w:val="single" w:sz="4" w:space="4" w:color="auto"/>
        </w:pBdr>
        <w:rPr>
          <w:b/>
          <w:bCs/>
          <w:rPrChange w:id="101" w:author="Author">
            <w:rPr/>
          </w:rPrChange>
        </w:rPr>
        <w:pPrChange w:id="102" w:author="Author">
          <w:pPr/>
        </w:pPrChange>
      </w:pPr>
      <w:ins w:id="103" w:author="Author">
        <w:r w:rsidRPr="005C0E17">
          <w:rPr>
            <w:b/>
            <w:bCs/>
            <w:rPrChange w:id="104" w:author="Author">
              <w:rPr/>
            </w:rPrChange>
          </w:rPr>
          <w:t>3.</w:t>
        </w:r>
        <w:r w:rsidRPr="005C0E17">
          <w:rPr>
            <w:b/>
            <w:bCs/>
            <w:rPrChange w:id="105" w:author="Author">
              <w:rPr/>
            </w:rPrChange>
          </w:rPr>
          <w:tab/>
          <w:t>DATA DE EXPIRARE</w:t>
        </w:r>
      </w:ins>
    </w:p>
    <w:p w14:paraId="0B0E935C" w14:textId="77777777" w:rsidR="008B7096" w:rsidRDefault="008B7096" w:rsidP="00E43BFA">
      <w:pPr>
        <w:rPr>
          <w:ins w:id="106" w:author="Author"/>
        </w:rPr>
      </w:pPr>
    </w:p>
    <w:p w14:paraId="7E9B5E73" w14:textId="4E3CBC3F" w:rsidR="00B30B2E" w:rsidRPr="00216BC2" w:rsidRDefault="00B30B2E" w:rsidP="00E43BFA">
      <w:r w:rsidRPr="00216BC2">
        <w:t>EXP</w:t>
      </w:r>
    </w:p>
    <w:p w14:paraId="29836534" w14:textId="77777777" w:rsidR="00B30B2E" w:rsidRPr="005C0E17" w:rsidRDefault="00B30B2E" w:rsidP="00E43BFA">
      <w:pPr>
        <w:rPr>
          <w:bCs/>
          <w:rPrChange w:id="107" w:author="Author">
            <w:rPr>
              <w:b/>
            </w:rPr>
          </w:rPrChange>
        </w:rPr>
      </w:pPr>
    </w:p>
    <w:p w14:paraId="30CE4672" w14:textId="77777777" w:rsidR="00B30B2E" w:rsidRPr="00216BC2" w:rsidRDefault="00B30B2E" w:rsidP="00E43BFA"/>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B2E" w:rsidRPr="00216BC2" w:rsidDel="008B7096" w14:paraId="3A898A01" w14:textId="0F0E12C4">
        <w:trPr>
          <w:del w:id="108" w:author="Author"/>
        </w:trPr>
        <w:tc>
          <w:tcPr>
            <w:tcW w:w="9287" w:type="dxa"/>
          </w:tcPr>
          <w:p w14:paraId="747152FC" w14:textId="408A272F" w:rsidR="00B30B2E" w:rsidRPr="00216BC2" w:rsidDel="008B7096" w:rsidRDefault="00B30B2E" w:rsidP="005C0E17">
            <w:pPr>
              <w:tabs>
                <w:tab w:val="left" w:pos="142"/>
              </w:tabs>
              <w:ind w:left="567" w:hanging="567"/>
              <w:rPr>
                <w:del w:id="109" w:author="Author"/>
              </w:rPr>
            </w:pPr>
            <w:del w:id="110" w:author="Author">
              <w:r w:rsidRPr="00216BC2" w:rsidDel="008B7096">
                <w:rPr>
                  <w:b/>
                </w:rPr>
                <w:delText>4.</w:delText>
              </w:r>
              <w:r w:rsidRPr="00216BC2" w:rsidDel="008B7096">
                <w:rPr>
                  <w:b/>
                </w:rPr>
                <w:tab/>
                <w:delText>SERIA DE FABRICAŢIE</w:delText>
              </w:r>
            </w:del>
          </w:p>
        </w:tc>
      </w:tr>
    </w:tbl>
    <w:p w14:paraId="498016F6" w14:textId="587A3123" w:rsidR="00B30B2E" w:rsidRPr="005C0E17" w:rsidRDefault="008B7096">
      <w:pPr>
        <w:pBdr>
          <w:top w:val="single" w:sz="4" w:space="1" w:color="auto"/>
          <w:left w:val="single" w:sz="4" w:space="4" w:color="auto"/>
          <w:bottom w:val="single" w:sz="4" w:space="1" w:color="auto"/>
          <w:right w:val="single" w:sz="4" w:space="4" w:color="auto"/>
        </w:pBdr>
        <w:ind w:right="113"/>
        <w:rPr>
          <w:b/>
          <w:bCs/>
          <w:rPrChange w:id="111" w:author="Author">
            <w:rPr/>
          </w:rPrChange>
        </w:rPr>
        <w:pPrChange w:id="112" w:author="Author">
          <w:pPr>
            <w:ind w:right="113"/>
          </w:pPr>
        </w:pPrChange>
      </w:pPr>
      <w:ins w:id="113" w:author="Author">
        <w:r w:rsidRPr="005C0E17">
          <w:rPr>
            <w:b/>
            <w:bCs/>
            <w:rPrChange w:id="114" w:author="Author">
              <w:rPr/>
            </w:rPrChange>
          </w:rPr>
          <w:t>4.</w:t>
        </w:r>
        <w:r w:rsidRPr="005C0E17">
          <w:rPr>
            <w:b/>
            <w:bCs/>
            <w:rPrChange w:id="115" w:author="Author">
              <w:rPr/>
            </w:rPrChange>
          </w:rPr>
          <w:tab/>
          <w:t>SERIA DE FABRICAŢIE</w:t>
        </w:r>
      </w:ins>
    </w:p>
    <w:p w14:paraId="3415EA61" w14:textId="77777777" w:rsidR="008B7096" w:rsidRDefault="008B7096" w:rsidP="00E43BFA">
      <w:pPr>
        <w:ind w:right="113"/>
        <w:rPr>
          <w:ins w:id="116" w:author="Author"/>
        </w:rPr>
      </w:pPr>
    </w:p>
    <w:p w14:paraId="51FDC9F6" w14:textId="64DAAC6E" w:rsidR="00B30B2E" w:rsidRPr="00216BC2" w:rsidRDefault="00B30B2E" w:rsidP="00E43BFA">
      <w:pPr>
        <w:ind w:right="113"/>
      </w:pPr>
      <w:r w:rsidRPr="00216BC2">
        <w:t>Lot</w:t>
      </w:r>
    </w:p>
    <w:p w14:paraId="1039C01B" w14:textId="77777777" w:rsidR="00B30B2E" w:rsidRPr="00216BC2" w:rsidRDefault="00B30B2E" w:rsidP="00E43BFA">
      <w:pPr>
        <w:ind w:right="113"/>
      </w:pPr>
    </w:p>
    <w:p w14:paraId="128B8834" w14:textId="77777777" w:rsidR="00B30B2E" w:rsidRPr="00216BC2" w:rsidRDefault="00B30B2E" w:rsidP="00E43BFA">
      <w:pPr>
        <w:ind w:right="113"/>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30B2E" w:rsidRPr="00216BC2" w:rsidDel="008B7096" w14:paraId="09869B2F" w14:textId="19FED694">
        <w:trPr>
          <w:del w:id="117" w:author="Author"/>
        </w:trPr>
        <w:tc>
          <w:tcPr>
            <w:tcW w:w="9287" w:type="dxa"/>
          </w:tcPr>
          <w:p w14:paraId="0DF4F5CE" w14:textId="3A8BA327" w:rsidR="00B30B2E" w:rsidRPr="00216BC2" w:rsidDel="008B7096" w:rsidRDefault="00B30B2E" w:rsidP="005C0E17">
            <w:pPr>
              <w:tabs>
                <w:tab w:val="left" w:pos="142"/>
              </w:tabs>
              <w:ind w:left="567" w:hanging="567"/>
              <w:rPr>
                <w:del w:id="118" w:author="Author"/>
              </w:rPr>
            </w:pPr>
            <w:del w:id="119" w:author="Author">
              <w:r w:rsidRPr="00216BC2" w:rsidDel="008B7096">
                <w:rPr>
                  <w:b/>
                </w:rPr>
                <w:delText>5.</w:delText>
              </w:r>
              <w:r w:rsidRPr="00216BC2" w:rsidDel="008B7096">
                <w:rPr>
                  <w:b/>
                </w:rPr>
                <w:tab/>
                <w:delText>ALTE INFORMAŢII</w:delText>
              </w:r>
            </w:del>
          </w:p>
        </w:tc>
      </w:tr>
    </w:tbl>
    <w:p w14:paraId="0BFC0829" w14:textId="555AF8D3" w:rsidR="00B30B2E" w:rsidRPr="005C0E17" w:rsidRDefault="008B7096">
      <w:pPr>
        <w:pBdr>
          <w:top w:val="single" w:sz="4" w:space="1" w:color="auto"/>
          <w:left w:val="single" w:sz="4" w:space="4" w:color="auto"/>
          <w:bottom w:val="single" w:sz="4" w:space="1" w:color="auto"/>
          <w:right w:val="single" w:sz="4" w:space="4" w:color="auto"/>
        </w:pBdr>
        <w:ind w:right="113"/>
        <w:rPr>
          <w:b/>
          <w:bCs/>
          <w:rPrChange w:id="120" w:author="Author">
            <w:rPr/>
          </w:rPrChange>
        </w:rPr>
        <w:pPrChange w:id="121" w:author="Author">
          <w:pPr>
            <w:ind w:right="113"/>
          </w:pPr>
        </w:pPrChange>
      </w:pPr>
      <w:ins w:id="122" w:author="Author">
        <w:r w:rsidRPr="005C0E17">
          <w:rPr>
            <w:b/>
            <w:bCs/>
            <w:rPrChange w:id="123" w:author="Author">
              <w:rPr/>
            </w:rPrChange>
          </w:rPr>
          <w:t>5.</w:t>
        </w:r>
        <w:r w:rsidRPr="005C0E17">
          <w:rPr>
            <w:b/>
            <w:bCs/>
            <w:rPrChange w:id="124" w:author="Author">
              <w:rPr/>
            </w:rPrChange>
          </w:rPr>
          <w:tab/>
          <w:t>ALTE INFORMAŢII</w:t>
        </w:r>
      </w:ins>
    </w:p>
    <w:p w14:paraId="2CBDB105" w14:textId="77777777" w:rsidR="008B7096" w:rsidRDefault="008B7096" w:rsidP="00E43BFA">
      <w:pPr>
        <w:ind w:right="113"/>
        <w:rPr>
          <w:ins w:id="125" w:author="Author"/>
        </w:rPr>
      </w:pPr>
    </w:p>
    <w:p w14:paraId="5ED1B534" w14:textId="27095990" w:rsidR="00B30B2E" w:rsidRPr="00216BC2" w:rsidRDefault="005A12A1" w:rsidP="00E43BFA">
      <w:pPr>
        <w:ind w:right="113"/>
      </w:pPr>
      <w:r w:rsidRPr="00216BC2">
        <w:t>Administrare s</w:t>
      </w:r>
      <w:r w:rsidR="00B30B2E" w:rsidRPr="00216BC2">
        <w:t>ubcutanată</w:t>
      </w:r>
    </w:p>
    <w:p w14:paraId="2E218174" w14:textId="77777777" w:rsidR="00B30B2E" w:rsidRPr="00216BC2" w:rsidRDefault="00B30B2E" w:rsidP="00E43BFA">
      <w:pPr>
        <w:pBdr>
          <w:top w:val="single" w:sz="4" w:space="1" w:color="auto"/>
          <w:left w:val="single" w:sz="4" w:space="4" w:color="auto"/>
          <w:bottom w:val="single" w:sz="4" w:space="1" w:color="auto"/>
          <w:right w:val="single" w:sz="4" w:space="4" w:color="auto"/>
        </w:pBdr>
        <w:rPr>
          <w:b/>
        </w:rPr>
      </w:pPr>
      <w:r w:rsidRPr="00216BC2">
        <w:br w:type="page"/>
      </w:r>
      <w:r w:rsidRPr="00216BC2">
        <w:rPr>
          <w:b/>
        </w:rPr>
        <w:lastRenderedPageBreak/>
        <w:t>MINIMUM DE INFORMAŢII CARE TREBUIE SĂ APARĂ PE AMBALAJELE PRIMARE</w:t>
      </w:r>
      <w:r w:rsidR="004F096A" w:rsidRPr="00216BC2">
        <w:rPr>
          <w:b/>
        </w:rPr>
        <w:t> </w:t>
      </w:r>
      <w:r w:rsidRPr="00216BC2">
        <w:rPr>
          <w:b/>
        </w:rPr>
        <w:t>MICI</w:t>
      </w:r>
    </w:p>
    <w:p w14:paraId="567018C1" w14:textId="77777777" w:rsidR="00B30B2E" w:rsidRPr="00216BC2" w:rsidRDefault="00B30B2E" w:rsidP="00E43BFA">
      <w:pPr>
        <w:pBdr>
          <w:top w:val="single" w:sz="4" w:space="1" w:color="auto"/>
          <w:left w:val="single" w:sz="4" w:space="4" w:color="auto"/>
          <w:bottom w:val="single" w:sz="4" w:space="1" w:color="auto"/>
          <w:right w:val="single" w:sz="4" w:space="4" w:color="auto"/>
        </w:pBdr>
        <w:rPr>
          <w:b/>
        </w:rPr>
      </w:pPr>
    </w:p>
    <w:p w14:paraId="2572873F" w14:textId="77777777" w:rsidR="00B30B2E" w:rsidRPr="00216BC2" w:rsidRDefault="00E2598D" w:rsidP="00E43BFA">
      <w:pPr>
        <w:pBdr>
          <w:top w:val="single" w:sz="4" w:space="1" w:color="auto"/>
          <w:left w:val="single" w:sz="4" w:space="4" w:color="auto"/>
          <w:bottom w:val="single" w:sz="4" w:space="1" w:color="auto"/>
          <w:right w:val="single" w:sz="4" w:space="4" w:color="auto"/>
        </w:pBdr>
      </w:pPr>
      <w:r w:rsidRPr="00216BC2">
        <w:rPr>
          <w:b/>
        </w:rPr>
        <w:t>ETICHETA SERINGII</w:t>
      </w:r>
    </w:p>
    <w:p w14:paraId="35BB3B47" w14:textId="77777777" w:rsidR="00B30B2E" w:rsidRPr="00216BC2" w:rsidRDefault="00B30B2E" w:rsidP="00E43BFA"/>
    <w:p w14:paraId="6ADDDFE4" w14:textId="77777777" w:rsidR="00B30B2E" w:rsidRPr="00216BC2" w:rsidRDefault="00B30B2E" w:rsidP="00E43BFA"/>
    <w:p w14:paraId="5CE32A82" w14:textId="676889DC" w:rsidR="00B30B2E" w:rsidRPr="00216BC2" w:rsidRDefault="00B30B2E" w:rsidP="00E43BFA">
      <w:pPr>
        <w:pBdr>
          <w:top w:val="single" w:sz="4" w:space="1" w:color="auto"/>
          <w:left w:val="single" w:sz="4" w:space="4" w:color="auto"/>
          <w:bottom w:val="single" w:sz="4" w:space="1" w:color="auto"/>
          <w:right w:val="single" w:sz="4" w:space="4" w:color="auto"/>
        </w:pBdr>
        <w:tabs>
          <w:tab w:val="left" w:pos="567"/>
        </w:tabs>
        <w:ind w:left="567" w:hanging="567"/>
        <w:rPr>
          <w:b/>
        </w:rPr>
      </w:pPr>
      <w:r w:rsidRPr="00216BC2">
        <w:rPr>
          <w:b/>
        </w:rPr>
        <w:t>1.</w:t>
      </w:r>
      <w:r w:rsidRPr="00216BC2">
        <w:rPr>
          <w:b/>
        </w:rPr>
        <w:tab/>
        <w:t xml:space="preserve">DENUMIREA COMERCIALĂ A MEDICAMENTULUI ŞI CALEA </w:t>
      </w:r>
      <w:del w:id="126" w:author="Author">
        <w:r w:rsidRPr="00216BC2" w:rsidDel="000514AF">
          <w:rPr>
            <w:b/>
          </w:rPr>
          <w:delText xml:space="preserve">(CĂILE) </w:delText>
        </w:r>
      </w:del>
      <w:r w:rsidRPr="00216BC2">
        <w:rPr>
          <w:b/>
        </w:rPr>
        <w:t>DE</w:t>
      </w:r>
      <w:r w:rsidR="004F096A" w:rsidRPr="00216BC2">
        <w:rPr>
          <w:b/>
        </w:rPr>
        <w:t> </w:t>
      </w:r>
      <w:r w:rsidRPr="00216BC2">
        <w:rPr>
          <w:b/>
        </w:rPr>
        <w:t>ADMINISTRARE</w:t>
      </w:r>
    </w:p>
    <w:p w14:paraId="11E2A0A9" w14:textId="77777777" w:rsidR="00B30B2E" w:rsidRPr="00216BC2" w:rsidRDefault="00B30B2E" w:rsidP="00E43BFA">
      <w:pPr>
        <w:ind w:left="567" w:hanging="567"/>
      </w:pPr>
    </w:p>
    <w:p w14:paraId="3E3A284B" w14:textId="77777777" w:rsidR="00B30B2E" w:rsidRPr="00216BC2" w:rsidRDefault="00B30B2E" w:rsidP="00E43BFA">
      <w:r w:rsidRPr="00216BC2">
        <w:t xml:space="preserve">Firazyr 30 mg </w:t>
      </w:r>
    </w:p>
    <w:p w14:paraId="5828A83A" w14:textId="77777777" w:rsidR="00B30B2E" w:rsidRPr="00216BC2" w:rsidRDefault="00180D59" w:rsidP="00E43BFA">
      <w:r w:rsidRPr="00216BC2">
        <w:t>i</w:t>
      </w:r>
      <w:r w:rsidR="00B30B2E" w:rsidRPr="00216BC2">
        <w:t>catibant</w:t>
      </w:r>
    </w:p>
    <w:p w14:paraId="2ACA90E3" w14:textId="77777777" w:rsidR="00B30B2E" w:rsidRPr="00216BC2" w:rsidRDefault="00B30B2E" w:rsidP="00E43BFA">
      <w:r w:rsidRPr="00216BC2">
        <w:t>sc</w:t>
      </w:r>
    </w:p>
    <w:p w14:paraId="382529CF" w14:textId="77777777" w:rsidR="00B30B2E" w:rsidRPr="00216BC2" w:rsidRDefault="00B30B2E" w:rsidP="00E43BFA"/>
    <w:p w14:paraId="04C1BFC5" w14:textId="77777777" w:rsidR="00585B8B" w:rsidRPr="00216BC2" w:rsidRDefault="00585B8B" w:rsidP="00E43BFA"/>
    <w:p w14:paraId="17E6ACAE" w14:textId="77777777" w:rsidR="00B30B2E" w:rsidRDefault="00B30B2E" w:rsidP="00E43BFA">
      <w:pPr>
        <w:pBdr>
          <w:top w:val="single" w:sz="4" w:space="1" w:color="auto"/>
          <w:left w:val="single" w:sz="4" w:space="4" w:color="auto"/>
          <w:bottom w:val="single" w:sz="4" w:space="1" w:color="auto"/>
          <w:right w:val="single" w:sz="4" w:space="4" w:color="auto"/>
        </w:pBdr>
        <w:ind w:left="567" w:hanging="567"/>
        <w:rPr>
          <w:b/>
          <w:highlight w:val="lightGray"/>
        </w:rPr>
      </w:pPr>
      <w:r w:rsidRPr="00216BC2">
        <w:rPr>
          <w:b/>
        </w:rPr>
        <w:t>2.</w:t>
      </w:r>
      <w:r w:rsidRPr="00216BC2">
        <w:rPr>
          <w:b/>
        </w:rPr>
        <w:tab/>
        <w:t>MODUL DE ADMINISTRARE</w:t>
      </w:r>
    </w:p>
    <w:p w14:paraId="077B46F6" w14:textId="77777777" w:rsidR="00B30B2E" w:rsidRPr="00216BC2" w:rsidRDefault="00B30B2E" w:rsidP="00E43BFA"/>
    <w:p w14:paraId="1F5E043D" w14:textId="77777777" w:rsidR="00B30B2E" w:rsidRPr="00216BC2" w:rsidRDefault="00B30B2E" w:rsidP="00E43BFA"/>
    <w:p w14:paraId="74D56CD4" w14:textId="77777777" w:rsidR="00B30B2E" w:rsidRPr="00216BC2" w:rsidRDefault="00B30B2E" w:rsidP="00E43BFA">
      <w:pPr>
        <w:pBdr>
          <w:top w:val="single" w:sz="4" w:space="1" w:color="auto"/>
          <w:left w:val="single" w:sz="4" w:space="4" w:color="auto"/>
          <w:bottom w:val="single" w:sz="4" w:space="1" w:color="auto"/>
          <w:right w:val="single" w:sz="4" w:space="4" w:color="auto"/>
        </w:pBdr>
        <w:ind w:left="567" w:hanging="567"/>
        <w:rPr>
          <w:b/>
        </w:rPr>
      </w:pPr>
      <w:r w:rsidRPr="00216BC2">
        <w:rPr>
          <w:b/>
        </w:rPr>
        <w:t>3.</w:t>
      </w:r>
      <w:r w:rsidRPr="00216BC2">
        <w:rPr>
          <w:b/>
        </w:rPr>
        <w:tab/>
        <w:t>DATA DE EXPIRARE</w:t>
      </w:r>
    </w:p>
    <w:p w14:paraId="3ABCE499" w14:textId="77777777" w:rsidR="00B30B2E" w:rsidRPr="00216BC2" w:rsidRDefault="00B30B2E" w:rsidP="00E43BFA"/>
    <w:p w14:paraId="7B9A847D" w14:textId="77777777" w:rsidR="00B30B2E" w:rsidRPr="00216BC2" w:rsidRDefault="00B30B2E" w:rsidP="00E43BFA">
      <w:r w:rsidRPr="00216BC2">
        <w:t>EXP</w:t>
      </w:r>
    </w:p>
    <w:p w14:paraId="71D9B77A" w14:textId="77777777" w:rsidR="00B30B2E" w:rsidRPr="00216BC2" w:rsidRDefault="00B30B2E" w:rsidP="00E43BFA"/>
    <w:p w14:paraId="4860BE21" w14:textId="77777777" w:rsidR="00B30B2E" w:rsidRPr="00216BC2" w:rsidRDefault="00B30B2E" w:rsidP="00E43BFA"/>
    <w:p w14:paraId="426AC6BD" w14:textId="77777777" w:rsidR="00B30B2E" w:rsidRDefault="00B30B2E" w:rsidP="00E43BFA">
      <w:pPr>
        <w:pBdr>
          <w:top w:val="single" w:sz="4" w:space="1" w:color="auto"/>
          <w:left w:val="single" w:sz="4" w:space="4" w:color="auto"/>
          <w:bottom w:val="single" w:sz="4" w:space="1" w:color="auto"/>
          <w:right w:val="single" w:sz="4" w:space="4" w:color="auto"/>
        </w:pBdr>
        <w:ind w:left="567" w:hanging="567"/>
        <w:rPr>
          <w:b/>
          <w:highlight w:val="lightGray"/>
        </w:rPr>
      </w:pPr>
      <w:r w:rsidRPr="00216BC2">
        <w:rPr>
          <w:b/>
        </w:rPr>
        <w:t>4.</w:t>
      </w:r>
      <w:r w:rsidRPr="00216BC2">
        <w:rPr>
          <w:b/>
        </w:rPr>
        <w:tab/>
        <w:t>SERIA DE FABRICAŢIE</w:t>
      </w:r>
    </w:p>
    <w:p w14:paraId="155716D5" w14:textId="77777777" w:rsidR="00B30B2E" w:rsidRPr="00216BC2" w:rsidRDefault="00B30B2E" w:rsidP="00E43BFA">
      <w:pPr>
        <w:ind w:right="113"/>
      </w:pPr>
    </w:p>
    <w:p w14:paraId="49139882" w14:textId="77777777" w:rsidR="00B30B2E" w:rsidRPr="00216BC2" w:rsidRDefault="00B30B2E" w:rsidP="00E43BFA">
      <w:r w:rsidRPr="00216BC2">
        <w:t>Lot</w:t>
      </w:r>
    </w:p>
    <w:p w14:paraId="0FCE96BC" w14:textId="77777777" w:rsidR="00B30B2E" w:rsidRPr="00216BC2" w:rsidRDefault="00B30B2E" w:rsidP="00E43BFA">
      <w:pPr>
        <w:ind w:right="113"/>
      </w:pPr>
    </w:p>
    <w:p w14:paraId="0379662B" w14:textId="77777777" w:rsidR="00B30B2E" w:rsidRPr="00216BC2" w:rsidRDefault="00B30B2E" w:rsidP="00E43BFA">
      <w:pPr>
        <w:ind w:right="113"/>
      </w:pPr>
    </w:p>
    <w:p w14:paraId="6351381D" w14:textId="77777777" w:rsidR="00B30B2E" w:rsidRDefault="00B30B2E" w:rsidP="00E43BFA">
      <w:pPr>
        <w:pBdr>
          <w:top w:val="single" w:sz="4" w:space="1" w:color="auto"/>
          <w:left w:val="single" w:sz="4" w:space="4" w:color="auto"/>
          <w:bottom w:val="single" w:sz="4" w:space="1" w:color="auto"/>
          <w:right w:val="single" w:sz="4" w:space="4" w:color="auto"/>
        </w:pBdr>
        <w:ind w:left="567" w:hanging="567"/>
        <w:rPr>
          <w:b/>
          <w:highlight w:val="lightGray"/>
        </w:rPr>
      </w:pPr>
      <w:r w:rsidRPr="00216BC2">
        <w:rPr>
          <w:b/>
        </w:rPr>
        <w:t>5.</w:t>
      </w:r>
      <w:r w:rsidRPr="00216BC2">
        <w:rPr>
          <w:b/>
        </w:rPr>
        <w:tab/>
        <w:t>CONŢINUTUL PE MASĂ, VOLUM SAU UNITATEA DE DOZĂ</w:t>
      </w:r>
    </w:p>
    <w:p w14:paraId="3DE2AF17" w14:textId="77777777" w:rsidR="00B30B2E" w:rsidRPr="00216BC2" w:rsidRDefault="00B30B2E" w:rsidP="00E43BFA">
      <w:pPr>
        <w:ind w:right="113"/>
      </w:pPr>
    </w:p>
    <w:p w14:paraId="3C63D72D" w14:textId="77777777" w:rsidR="00B30B2E" w:rsidRPr="00216BC2" w:rsidRDefault="00F753C0" w:rsidP="00E43BFA">
      <w:pPr>
        <w:ind w:right="113"/>
      </w:pPr>
      <w:r w:rsidRPr="00216BC2">
        <w:t>30 </w:t>
      </w:r>
      <w:r w:rsidR="00B30B2E" w:rsidRPr="00216BC2">
        <w:t>mg/3 ml</w:t>
      </w:r>
    </w:p>
    <w:p w14:paraId="5D42C0AC" w14:textId="77777777" w:rsidR="00B30B2E" w:rsidRPr="00216BC2" w:rsidRDefault="00B30B2E" w:rsidP="00E43BFA">
      <w:pPr>
        <w:ind w:right="113"/>
      </w:pPr>
    </w:p>
    <w:p w14:paraId="64E672D4" w14:textId="77777777" w:rsidR="00B30B2E" w:rsidRPr="00216BC2" w:rsidRDefault="00B30B2E" w:rsidP="00E43BFA">
      <w:pPr>
        <w:ind w:right="113"/>
      </w:pPr>
    </w:p>
    <w:p w14:paraId="77D021E1" w14:textId="77777777" w:rsidR="00B30B2E" w:rsidRDefault="00B30B2E" w:rsidP="00E43BFA">
      <w:pPr>
        <w:pBdr>
          <w:top w:val="single" w:sz="4" w:space="1" w:color="auto"/>
          <w:left w:val="single" w:sz="4" w:space="4" w:color="auto"/>
          <w:bottom w:val="single" w:sz="4" w:space="1" w:color="auto"/>
          <w:right w:val="single" w:sz="4" w:space="4" w:color="auto"/>
        </w:pBdr>
        <w:ind w:left="567" w:hanging="567"/>
        <w:rPr>
          <w:b/>
          <w:highlight w:val="lightGray"/>
        </w:rPr>
      </w:pPr>
      <w:r w:rsidRPr="00216BC2">
        <w:rPr>
          <w:b/>
        </w:rPr>
        <w:t>6.</w:t>
      </w:r>
      <w:r w:rsidRPr="00216BC2">
        <w:rPr>
          <w:b/>
        </w:rPr>
        <w:tab/>
        <w:t>ALTE INFORMAŢII</w:t>
      </w:r>
    </w:p>
    <w:p w14:paraId="06B0A00A" w14:textId="77777777" w:rsidR="00B30B2E" w:rsidRPr="00216BC2" w:rsidRDefault="00B30B2E" w:rsidP="00E43BFA"/>
    <w:p w14:paraId="40F8574E" w14:textId="77777777" w:rsidR="00407436" w:rsidRPr="00216BC2" w:rsidRDefault="00EC0286" w:rsidP="00407436">
      <w:pPr>
        <w:numPr>
          <w:ilvl w:val="12"/>
          <w:numId w:val="0"/>
        </w:numPr>
        <w:ind w:right="-2"/>
      </w:pPr>
      <w:r w:rsidRPr="00216BC2">
        <w:t>Takeda Pharmaceuticals International AG Ireland Branch</w:t>
      </w:r>
    </w:p>
    <w:p w14:paraId="123A239B" w14:textId="77777777" w:rsidR="00B30B2E" w:rsidRPr="00216BC2" w:rsidRDefault="00B30B2E" w:rsidP="00E43BFA">
      <w:pPr>
        <w:ind w:right="113"/>
      </w:pPr>
    </w:p>
    <w:p w14:paraId="5B74A3BC" w14:textId="77777777" w:rsidR="00B30B2E" w:rsidRPr="00216BC2" w:rsidRDefault="00B30B2E" w:rsidP="00E43BFA">
      <w:pPr>
        <w:ind w:right="113"/>
        <w:jc w:val="center"/>
      </w:pPr>
      <w:r w:rsidRPr="00216BC2">
        <w:br w:type="page"/>
      </w:r>
    </w:p>
    <w:p w14:paraId="24BA4681" w14:textId="77777777" w:rsidR="00B30B2E" w:rsidRPr="00216BC2" w:rsidRDefault="00B30B2E" w:rsidP="00E43BFA">
      <w:pPr>
        <w:jc w:val="center"/>
      </w:pPr>
    </w:p>
    <w:p w14:paraId="192F8939" w14:textId="77777777" w:rsidR="00B30B2E" w:rsidRPr="00216BC2" w:rsidRDefault="00B30B2E" w:rsidP="00E43BFA">
      <w:pPr>
        <w:jc w:val="center"/>
      </w:pPr>
    </w:p>
    <w:p w14:paraId="4FB018B0" w14:textId="77777777" w:rsidR="00B30B2E" w:rsidRPr="00216BC2" w:rsidRDefault="00B30B2E" w:rsidP="00E43BFA">
      <w:pPr>
        <w:jc w:val="center"/>
      </w:pPr>
    </w:p>
    <w:p w14:paraId="31AFEEA1" w14:textId="77777777" w:rsidR="00B30B2E" w:rsidRPr="00216BC2" w:rsidRDefault="00B30B2E" w:rsidP="00E43BFA">
      <w:pPr>
        <w:jc w:val="center"/>
      </w:pPr>
    </w:p>
    <w:p w14:paraId="45627666" w14:textId="77777777" w:rsidR="00B30B2E" w:rsidRPr="00216BC2" w:rsidRDefault="00B30B2E" w:rsidP="00E43BFA">
      <w:pPr>
        <w:jc w:val="center"/>
      </w:pPr>
    </w:p>
    <w:p w14:paraId="6D64EDB6" w14:textId="77777777" w:rsidR="00B30B2E" w:rsidRPr="00216BC2" w:rsidRDefault="00B30B2E" w:rsidP="00E43BFA">
      <w:pPr>
        <w:jc w:val="center"/>
      </w:pPr>
    </w:p>
    <w:p w14:paraId="540043F8" w14:textId="77777777" w:rsidR="00B30B2E" w:rsidRPr="00216BC2" w:rsidRDefault="00B30B2E" w:rsidP="00E43BFA">
      <w:pPr>
        <w:jc w:val="center"/>
      </w:pPr>
    </w:p>
    <w:p w14:paraId="293C6DD1" w14:textId="77777777" w:rsidR="00B30B2E" w:rsidRPr="00216BC2" w:rsidRDefault="00B30B2E" w:rsidP="00E43BFA">
      <w:pPr>
        <w:jc w:val="center"/>
      </w:pPr>
    </w:p>
    <w:p w14:paraId="0E4DB3E9" w14:textId="77777777" w:rsidR="00B30B2E" w:rsidRPr="00216BC2" w:rsidRDefault="00B30B2E" w:rsidP="00E43BFA">
      <w:pPr>
        <w:jc w:val="center"/>
      </w:pPr>
    </w:p>
    <w:p w14:paraId="55FBA1F9" w14:textId="77777777" w:rsidR="00B30B2E" w:rsidRPr="00216BC2" w:rsidRDefault="00B30B2E" w:rsidP="00E43BFA">
      <w:pPr>
        <w:jc w:val="center"/>
      </w:pPr>
    </w:p>
    <w:p w14:paraId="3181AD5E" w14:textId="77777777" w:rsidR="00B30B2E" w:rsidRPr="00216BC2" w:rsidRDefault="00B30B2E" w:rsidP="00E43BFA">
      <w:pPr>
        <w:jc w:val="center"/>
      </w:pPr>
    </w:p>
    <w:p w14:paraId="56E4B5CE" w14:textId="77777777" w:rsidR="00B30B2E" w:rsidRPr="00216BC2" w:rsidRDefault="00B30B2E" w:rsidP="00E43BFA">
      <w:pPr>
        <w:jc w:val="center"/>
      </w:pPr>
    </w:p>
    <w:p w14:paraId="1F1F84B1" w14:textId="77777777" w:rsidR="00B30B2E" w:rsidRPr="00216BC2" w:rsidRDefault="00B30B2E" w:rsidP="00E43BFA">
      <w:pPr>
        <w:jc w:val="center"/>
      </w:pPr>
    </w:p>
    <w:p w14:paraId="17324083" w14:textId="77777777" w:rsidR="00B30B2E" w:rsidRPr="00216BC2" w:rsidRDefault="00B30B2E" w:rsidP="00E43BFA">
      <w:pPr>
        <w:jc w:val="center"/>
      </w:pPr>
    </w:p>
    <w:p w14:paraId="7DE19CA1" w14:textId="77777777" w:rsidR="00B30B2E" w:rsidRPr="00216BC2" w:rsidRDefault="00B30B2E" w:rsidP="00E43BFA">
      <w:pPr>
        <w:jc w:val="center"/>
      </w:pPr>
    </w:p>
    <w:p w14:paraId="5342D1C9" w14:textId="77777777" w:rsidR="00B30B2E" w:rsidRPr="00216BC2" w:rsidRDefault="00B30B2E" w:rsidP="00E43BFA">
      <w:pPr>
        <w:jc w:val="center"/>
      </w:pPr>
    </w:p>
    <w:p w14:paraId="4576EB41" w14:textId="77777777" w:rsidR="00B30B2E" w:rsidRPr="00216BC2" w:rsidRDefault="00B30B2E" w:rsidP="00E43BFA">
      <w:pPr>
        <w:jc w:val="center"/>
      </w:pPr>
    </w:p>
    <w:p w14:paraId="7E2BF147" w14:textId="77777777" w:rsidR="00B30B2E" w:rsidRPr="00216BC2" w:rsidRDefault="00B30B2E" w:rsidP="00E43BFA">
      <w:pPr>
        <w:jc w:val="center"/>
      </w:pPr>
    </w:p>
    <w:p w14:paraId="76D43ABC" w14:textId="77777777" w:rsidR="00B30B2E" w:rsidRPr="00216BC2" w:rsidRDefault="00B30B2E" w:rsidP="00E43BFA">
      <w:pPr>
        <w:jc w:val="center"/>
      </w:pPr>
    </w:p>
    <w:p w14:paraId="46DE2792" w14:textId="77777777" w:rsidR="00B30B2E" w:rsidRPr="00216BC2" w:rsidRDefault="00B30B2E" w:rsidP="00E43BFA">
      <w:pPr>
        <w:jc w:val="center"/>
      </w:pPr>
    </w:p>
    <w:p w14:paraId="53A0EDD2" w14:textId="77777777" w:rsidR="00B30B2E" w:rsidRPr="00216BC2" w:rsidRDefault="00B30B2E" w:rsidP="00E43BFA">
      <w:pPr>
        <w:jc w:val="center"/>
      </w:pPr>
    </w:p>
    <w:p w14:paraId="5FD06CB3" w14:textId="77777777" w:rsidR="00B30B2E" w:rsidRPr="00216BC2" w:rsidRDefault="00B30B2E" w:rsidP="00E43BFA">
      <w:pPr>
        <w:jc w:val="center"/>
      </w:pPr>
    </w:p>
    <w:p w14:paraId="59E6FFF1" w14:textId="77777777" w:rsidR="00B30B2E" w:rsidRPr="00216BC2" w:rsidRDefault="00B30B2E" w:rsidP="00E43BFA">
      <w:pPr>
        <w:pStyle w:val="Heading1"/>
        <w:rPr>
          <w:szCs w:val="22"/>
        </w:rPr>
      </w:pPr>
      <w:r w:rsidRPr="00216BC2">
        <w:rPr>
          <w:szCs w:val="22"/>
        </w:rPr>
        <w:t>B. PROSPECTUL</w:t>
      </w:r>
    </w:p>
    <w:p w14:paraId="0DF5B67E" w14:textId="77777777" w:rsidR="00B30B2E" w:rsidRPr="00216BC2" w:rsidRDefault="00B30B2E" w:rsidP="00E43BFA">
      <w:pPr>
        <w:jc w:val="center"/>
      </w:pPr>
    </w:p>
    <w:p w14:paraId="2666AF81" w14:textId="77777777" w:rsidR="00B30B2E" w:rsidRPr="00216BC2" w:rsidRDefault="00B30B2E" w:rsidP="005E46C6">
      <w:pPr>
        <w:jc w:val="center"/>
        <w:rPr>
          <w:b/>
        </w:rPr>
      </w:pPr>
      <w:r w:rsidRPr="00216BC2">
        <w:br w:type="page"/>
      </w:r>
      <w:r w:rsidR="00954790" w:rsidRPr="00216BC2">
        <w:rPr>
          <w:b/>
          <w:bCs/>
        </w:rPr>
        <w:lastRenderedPageBreak/>
        <w:t>Prospect</w:t>
      </w:r>
      <w:r w:rsidRPr="00216BC2">
        <w:rPr>
          <w:b/>
        </w:rPr>
        <w:t>: i</w:t>
      </w:r>
      <w:r w:rsidR="00CF2280" w:rsidRPr="00216BC2">
        <w:rPr>
          <w:b/>
        </w:rPr>
        <w:t>nformaţii pentru utilizator</w:t>
      </w:r>
    </w:p>
    <w:p w14:paraId="4C67B663" w14:textId="77777777" w:rsidR="00B30B2E" w:rsidRPr="00216BC2" w:rsidRDefault="00B30B2E" w:rsidP="00E43BFA">
      <w:pPr>
        <w:jc w:val="center"/>
        <w:rPr>
          <w:b/>
        </w:rPr>
      </w:pPr>
    </w:p>
    <w:p w14:paraId="41CCDB97" w14:textId="77777777" w:rsidR="00B30B2E" w:rsidRPr="00216BC2" w:rsidRDefault="00B30B2E" w:rsidP="00E43BFA">
      <w:pPr>
        <w:jc w:val="center"/>
        <w:rPr>
          <w:b/>
        </w:rPr>
      </w:pPr>
      <w:r w:rsidRPr="00216BC2">
        <w:rPr>
          <w:b/>
        </w:rPr>
        <w:t xml:space="preserve">Firazyr 30 mg soluţie injectabilă în seringă preumplută </w:t>
      </w:r>
    </w:p>
    <w:p w14:paraId="6B1111B6" w14:textId="77777777" w:rsidR="00B30B2E" w:rsidRPr="00216BC2" w:rsidRDefault="00180D59" w:rsidP="00E43BFA">
      <w:pPr>
        <w:jc w:val="center"/>
      </w:pPr>
      <w:r w:rsidRPr="00216BC2">
        <w:t>i</w:t>
      </w:r>
      <w:r w:rsidR="00B30B2E" w:rsidRPr="00216BC2">
        <w:t>catibant</w:t>
      </w:r>
    </w:p>
    <w:p w14:paraId="08E15580" w14:textId="77777777" w:rsidR="00B30B2E" w:rsidRPr="00216BC2" w:rsidRDefault="00B30B2E" w:rsidP="00E43BFA">
      <w:pPr>
        <w:rPr>
          <w:b/>
          <w:caps/>
        </w:rPr>
      </w:pPr>
    </w:p>
    <w:p w14:paraId="4799D602" w14:textId="77777777" w:rsidR="00B30B2E" w:rsidRPr="00216BC2" w:rsidRDefault="00B30B2E" w:rsidP="00E43BFA">
      <w:pPr>
        <w:tabs>
          <w:tab w:val="left" w:pos="2340"/>
        </w:tabs>
        <w:rPr>
          <w:b/>
        </w:rPr>
      </w:pPr>
      <w:r w:rsidRPr="00216BC2">
        <w:rPr>
          <w:b/>
          <w:bCs/>
        </w:rPr>
        <w:t>Citiţi</w:t>
      </w:r>
      <w:r w:rsidRPr="00216BC2">
        <w:rPr>
          <w:b/>
        </w:rPr>
        <w:t xml:space="preserve"> cu atenţie şi în întregime acest prospect înainte de a începe să utilizaţi acest medicament</w:t>
      </w:r>
      <w:r w:rsidR="00403181" w:rsidRPr="00216BC2">
        <w:rPr>
          <w:b/>
        </w:rPr>
        <w:t xml:space="preserve"> deoarece conţine informaţii importante pentru dumneavoastră</w:t>
      </w:r>
      <w:r w:rsidRPr="00216BC2">
        <w:rPr>
          <w:b/>
        </w:rPr>
        <w:t>.</w:t>
      </w:r>
    </w:p>
    <w:p w14:paraId="73B3E1A4" w14:textId="2AFC32EB" w:rsidR="00E2598D" w:rsidRPr="00216BC2" w:rsidDel="00E13B75" w:rsidRDefault="00E2598D" w:rsidP="00E43BFA">
      <w:pPr>
        <w:tabs>
          <w:tab w:val="left" w:pos="2340"/>
        </w:tabs>
        <w:rPr>
          <w:del w:id="127" w:author="Author"/>
          <w:b/>
        </w:rPr>
      </w:pPr>
    </w:p>
    <w:p w14:paraId="56E44564" w14:textId="77777777" w:rsidR="00B30B2E" w:rsidRPr="00216BC2" w:rsidRDefault="00B30B2E" w:rsidP="00E43BFA">
      <w:pPr>
        <w:tabs>
          <w:tab w:val="left" w:pos="567"/>
        </w:tabs>
        <w:autoSpaceDE w:val="0"/>
        <w:autoSpaceDN w:val="0"/>
        <w:adjustRightInd w:val="0"/>
        <w:ind w:left="567" w:hanging="567"/>
      </w:pPr>
      <w:r w:rsidRPr="00216BC2">
        <w:t>-</w:t>
      </w:r>
      <w:r w:rsidRPr="00216BC2">
        <w:tab/>
        <w:t>Păstraţi acest prospect. S</w:t>
      </w:r>
      <w:r w:rsidRPr="00216BC2">
        <w:noBreakHyphen/>
        <w:t>ar putea să fie necesar să</w:t>
      </w:r>
      <w:r w:rsidRPr="00216BC2">
        <w:noBreakHyphen/>
        <w:t>l recitiţi.</w:t>
      </w:r>
    </w:p>
    <w:p w14:paraId="0E46EE10" w14:textId="77777777" w:rsidR="00B30B2E" w:rsidRPr="00216BC2" w:rsidRDefault="00B30B2E" w:rsidP="00E43BFA">
      <w:pPr>
        <w:tabs>
          <w:tab w:val="left" w:pos="567"/>
        </w:tabs>
        <w:autoSpaceDE w:val="0"/>
        <w:autoSpaceDN w:val="0"/>
        <w:adjustRightInd w:val="0"/>
        <w:ind w:left="567" w:hanging="567"/>
      </w:pPr>
      <w:r w:rsidRPr="00216BC2">
        <w:t>-</w:t>
      </w:r>
      <w:r w:rsidRPr="00216BC2">
        <w:tab/>
        <w:t xml:space="preserve">Dacă aveţi orice întrebări suplimentare, adresaţi-vă medicului dumneavoastră sau farmacistului. </w:t>
      </w:r>
    </w:p>
    <w:p w14:paraId="5227A265" w14:textId="77777777" w:rsidR="00B30B2E" w:rsidRPr="00216BC2" w:rsidRDefault="00B30B2E" w:rsidP="00E43BFA">
      <w:pPr>
        <w:tabs>
          <w:tab w:val="left" w:pos="567"/>
        </w:tabs>
        <w:autoSpaceDE w:val="0"/>
        <w:autoSpaceDN w:val="0"/>
        <w:adjustRightInd w:val="0"/>
        <w:ind w:left="567" w:hanging="567"/>
      </w:pPr>
      <w:r w:rsidRPr="00216BC2">
        <w:t>-</w:t>
      </w:r>
      <w:r w:rsidRPr="00216BC2">
        <w:tab/>
        <w:t xml:space="preserve">Acest medicament a fost prescris </w:t>
      </w:r>
      <w:r w:rsidR="00403181" w:rsidRPr="00216BC2">
        <w:t xml:space="preserve">numai </w:t>
      </w:r>
      <w:r w:rsidRPr="00216BC2">
        <w:t>pentru dumneavoastră. Nu trebuie să</w:t>
      </w:r>
      <w:r w:rsidRPr="00216BC2">
        <w:noBreakHyphen/>
        <w:t xml:space="preserve">l daţi altor persoane. Le poate face rău, chiar dacă au aceleaşi </w:t>
      </w:r>
      <w:r w:rsidR="00403181" w:rsidRPr="00216BC2">
        <w:t>semne de boală ca</w:t>
      </w:r>
      <w:r w:rsidRPr="00216BC2">
        <w:t xml:space="preserve"> dumneavoastră.</w:t>
      </w:r>
    </w:p>
    <w:p w14:paraId="558DDA93" w14:textId="77777777" w:rsidR="00B30B2E" w:rsidRPr="00216BC2" w:rsidRDefault="00B30B2E" w:rsidP="00E43BFA">
      <w:pPr>
        <w:tabs>
          <w:tab w:val="left" w:pos="567"/>
        </w:tabs>
        <w:autoSpaceDE w:val="0"/>
        <w:autoSpaceDN w:val="0"/>
        <w:adjustRightInd w:val="0"/>
        <w:ind w:left="567" w:hanging="567"/>
      </w:pPr>
      <w:r w:rsidRPr="00216BC2">
        <w:t>-</w:t>
      </w:r>
      <w:r w:rsidRPr="00216BC2">
        <w:tab/>
      </w:r>
      <w:r w:rsidR="00F45E49" w:rsidRPr="00216BC2">
        <w:t xml:space="preserve">Dacă manifestaţi orice reacţii adverse, adresaţi-vă medicului dumneavoastră sau farmacistului. </w:t>
      </w:r>
      <w:r w:rsidR="00ED0562" w:rsidRPr="00216BC2">
        <w:t>Acestea includ orice posibile reacţii adverse nemenţionate în acest prospect.</w:t>
      </w:r>
      <w:r w:rsidR="001D699F" w:rsidRPr="00216BC2">
        <w:t xml:space="preserve"> Vezi pct. 4</w:t>
      </w:r>
      <w:r w:rsidR="000D43A0" w:rsidRPr="00216BC2">
        <w:t>.</w:t>
      </w:r>
    </w:p>
    <w:p w14:paraId="3E072A18" w14:textId="77777777" w:rsidR="00B30B2E" w:rsidRPr="00216BC2" w:rsidRDefault="00B30B2E" w:rsidP="00E43BFA">
      <w:pPr>
        <w:autoSpaceDE w:val="0"/>
        <w:autoSpaceDN w:val="0"/>
        <w:adjustRightInd w:val="0"/>
        <w:ind w:left="567" w:hanging="567"/>
        <w:rPr>
          <w:lang w:eastAsia="de-DE"/>
        </w:rPr>
      </w:pPr>
    </w:p>
    <w:p w14:paraId="33E6BBC0" w14:textId="77777777" w:rsidR="00B30B2E" w:rsidRPr="00216BC2" w:rsidRDefault="004740C1" w:rsidP="00E43BFA">
      <w:pPr>
        <w:rPr>
          <w:b/>
        </w:rPr>
      </w:pPr>
      <w:r w:rsidRPr="00216BC2">
        <w:rPr>
          <w:b/>
        </w:rPr>
        <w:t>Ce găsiţi în acest prospect</w:t>
      </w:r>
      <w:del w:id="128" w:author="Author">
        <w:r w:rsidR="00B30B2E" w:rsidRPr="00216BC2" w:rsidDel="000514AF">
          <w:rPr>
            <w:b/>
          </w:rPr>
          <w:delText>:</w:delText>
        </w:r>
      </w:del>
    </w:p>
    <w:p w14:paraId="35BD9735" w14:textId="77777777" w:rsidR="00E2598D" w:rsidRPr="00216BC2" w:rsidRDefault="00E2598D" w:rsidP="00E43BFA">
      <w:pPr>
        <w:rPr>
          <w:b/>
        </w:rPr>
      </w:pPr>
    </w:p>
    <w:p w14:paraId="455E99A8" w14:textId="77777777" w:rsidR="00B30B2E" w:rsidRPr="00216BC2" w:rsidRDefault="00B30B2E" w:rsidP="00E43BFA">
      <w:pPr>
        <w:tabs>
          <w:tab w:val="left" w:pos="567"/>
        </w:tabs>
        <w:ind w:left="567" w:hanging="567"/>
      </w:pPr>
      <w:r w:rsidRPr="00216BC2">
        <w:t>1.</w:t>
      </w:r>
      <w:r w:rsidRPr="00216BC2">
        <w:tab/>
        <w:t>Ce este Firazyr şi pentru ce se utilizează</w:t>
      </w:r>
    </w:p>
    <w:p w14:paraId="59398DDC" w14:textId="77777777" w:rsidR="00B30B2E" w:rsidRPr="00216BC2" w:rsidRDefault="00B30B2E" w:rsidP="00E43BFA">
      <w:pPr>
        <w:tabs>
          <w:tab w:val="left" w:pos="567"/>
        </w:tabs>
        <w:ind w:left="567" w:hanging="567"/>
      </w:pPr>
      <w:r w:rsidRPr="00216BC2">
        <w:t>2.</w:t>
      </w:r>
      <w:r w:rsidRPr="00216BC2">
        <w:tab/>
      </w:r>
      <w:r w:rsidR="006A5408" w:rsidRPr="00216BC2">
        <w:t xml:space="preserve">Ce trebuie să ştiţi înainte </w:t>
      </w:r>
      <w:r w:rsidRPr="00216BC2">
        <w:t xml:space="preserve">să utilizaţi Firazyr </w:t>
      </w:r>
    </w:p>
    <w:p w14:paraId="100403DF" w14:textId="77777777" w:rsidR="00B30B2E" w:rsidRPr="00216BC2" w:rsidRDefault="00B30B2E" w:rsidP="00E43BFA">
      <w:pPr>
        <w:tabs>
          <w:tab w:val="left" w:pos="567"/>
        </w:tabs>
        <w:ind w:left="567" w:hanging="567"/>
      </w:pPr>
      <w:r w:rsidRPr="00216BC2">
        <w:t>3.</w:t>
      </w:r>
      <w:r w:rsidRPr="00216BC2">
        <w:tab/>
        <w:t>Cum să utilizaţi Firazyr</w:t>
      </w:r>
    </w:p>
    <w:p w14:paraId="0515386A" w14:textId="77777777" w:rsidR="00B30B2E" w:rsidRPr="00216BC2" w:rsidRDefault="00B30B2E" w:rsidP="00E43BFA">
      <w:pPr>
        <w:tabs>
          <w:tab w:val="left" w:pos="567"/>
        </w:tabs>
        <w:ind w:left="567" w:hanging="567"/>
      </w:pPr>
      <w:r w:rsidRPr="00216BC2">
        <w:t>4.</w:t>
      </w:r>
      <w:r w:rsidRPr="00216BC2">
        <w:tab/>
        <w:t>Reacţii adverse posibile</w:t>
      </w:r>
    </w:p>
    <w:p w14:paraId="1A21E90A" w14:textId="77777777" w:rsidR="00B30B2E" w:rsidRPr="00216BC2" w:rsidRDefault="00B30B2E" w:rsidP="00E43BFA">
      <w:pPr>
        <w:tabs>
          <w:tab w:val="left" w:pos="567"/>
        </w:tabs>
        <w:ind w:left="567" w:hanging="567"/>
      </w:pPr>
      <w:r w:rsidRPr="00216BC2">
        <w:t>5.</w:t>
      </w:r>
      <w:r w:rsidRPr="00216BC2">
        <w:tab/>
        <w:t>Cum se păstrează Firazyr</w:t>
      </w:r>
    </w:p>
    <w:p w14:paraId="21F5F6C2" w14:textId="77777777" w:rsidR="00B30B2E" w:rsidRPr="00216BC2" w:rsidRDefault="00B30B2E" w:rsidP="00E43BFA">
      <w:pPr>
        <w:tabs>
          <w:tab w:val="left" w:pos="567"/>
        </w:tabs>
        <w:ind w:left="567" w:hanging="567"/>
      </w:pPr>
      <w:r w:rsidRPr="00216BC2">
        <w:t>6.</w:t>
      </w:r>
      <w:r w:rsidRPr="00216BC2">
        <w:tab/>
      </w:r>
      <w:r w:rsidR="006A5408" w:rsidRPr="00216BC2">
        <w:t>Conţinutul ambalajului şi alte informaţii</w:t>
      </w:r>
      <w:r w:rsidRPr="00216BC2">
        <w:t xml:space="preserve"> </w:t>
      </w:r>
    </w:p>
    <w:p w14:paraId="740826F2" w14:textId="77777777" w:rsidR="00B30B2E" w:rsidRPr="00216BC2" w:rsidRDefault="00B30B2E" w:rsidP="00E43BFA">
      <w:pPr>
        <w:rPr>
          <w:lang w:eastAsia="de-DE"/>
        </w:rPr>
      </w:pPr>
    </w:p>
    <w:p w14:paraId="77CB1423" w14:textId="77777777" w:rsidR="00B30B2E" w:rsidRPr="00216BC2" w:rsidRDefault="00B30B2E" w:rsidP="00E43BFA">
      <w:pPr>
        <w:rPr>
          <w:lang w:eastAsia="de-DE"/>
        </w:rPr>
      </w:pPr>
    </w:p>
    <w:p w14:paraId="44D0773A" w14:textId="77777777" w:rsidR="00B30B2E" w:rsidRPr="00216BC2" w:rsidRDefault="006F4461" w:rsidP="00E43BFA">
      <w:pPr>
        <w:numPr>
          <w:ilvl w:val="0"/>
          <w:numId w:val="10"/>
        </w:numPr>
        <w:ind w:left="567" w:hanging="567"/>
        <w:rPr>
          <w:b/>
        </w:rPr>
      </w:pPr>
      <w:r w:rsidRPr="00216BC2">
        <w:rPr>
          <w:b/>
        </w:rPr>
        <w:t>Ce este Firazyr şi pentru ce se utilizează</w:t>
      </w:r>
    </w:p>
    <w:p w14:paraId="0C7AD74C" w14:textId="77777777" w:rsidR="006A1E02" w:rsidRPr="00216BC2" w:rsidRDefault="006A1E02" w:rsidP="00E43BFA">
      <w:pPr>
        <w:rPr>
          <w:b/>
        </w:rPr>
      </w:pPr>
    </w:p>
    <w:p w14:paraId="5FA22F50" w14:textId="77777777" w:rsidR="006A1E02" w:rsidRPr="00216BC2" w:rsidRDefault="006A1E02" w:rsidP="00E43BFA">
      <w:r w:rsidRPr="00216BC2">
        <w:t>Firazyr conţine substanţa activă icatibant.</w:t>
      </w:r>
    </w:p>
    <w:p w14:paraId="6BFDEC72" w14:textId="77777777" w:rsidR="00B30B2E" w:rsidRPr="00216BC2" w:rsidRDefault="00B30B2E" w:rsidP="00E43BFA">
      <w:pPr>
        <w:autoSpaceDE w:val="0"/>
        <w:autoSpaceDN w:val="0"/>
        <w:adjustRightInd w:val="0"/>
        <w:rPr>
          <w:b/>
          <w:bCs/>
        </w:rPr>
      </w:pPr>
    </w:p>
    <w:p w14:paraId="0764D032" w14:textId="7768CED1" w:rsidR="00B30B2E" w:rsidRPr="00216BC2" w:rsidRDefault="00B30B2E" w:rsidP="00E43BFA">
      <w:pPr>
        <w:rPr>
          <w:lang w:eastAsia="en-GB"/>
        </w:rPr>
      </w:pPr>
      <w:bookmarkStart w:id="129" w:name="OLE_LINK2"/>
      <w:bookmarkStart w:id="130" w:name="OLE_LINK3"/>
      <w:r w:rsidRPr="00216BC2">
        <w:t xml:space="preserve">Firazyr este utilizat pentru </w:t>
      </w:r>
      <w:r w:rsidR="005A12A1" w:rsidRPr="00216BC2">
        <w:t xml:space="preserve">tratamentul </w:t>
      </w:r>
      <w:r w:rsidRPr="00216BC2">
        <w:t>simptomelor de angioedem ereditar (AEE) la</w:t>
      </w:r>
      <w:r w:rsidRPr="00216BC2">
        <w:rPr>
          <w:szCs w:val="24"/>
        </w:rPr>
        <w:t xml:space="preserve"> </w:t>
      </w:r>
      <w:r w:rsidR="00A96274" w:rsidRPr="00216BC2">
        <w:rPr>
          <w:lang w:eastAsia="en-GB"/>
        </w:rPr>
        <w:t>adulți, adolescenți și copii cu vârsta de 2</w:t>
      </w:r>
      <w:ins w:id="131" w:author="Author">
        <w:r w:rsidR="000514AF">
          <w:rPr>
            <w:lang w:eastAsia="en-GB"/>
          </w:rPr>
          <w:t> </w:t>
        </w:r>
      </w:ins>
      <w:del w:id="132" w:author="Author">
        <w:r w:rsidR="00A96274" w:rsidRPr="00216BC2" w:rsidDel="000514AF">
          <w:rPr>
            <w:lang w:eastAsia="en-GB"/>
          </w:rPr>
          <w:delText xml:space="preserve"> </w:delText>
        </w:r>
      </w:del>
      <w:r w:rsidR="00A96274" w:rsidRPr="00216BC2">
        <w:rPr>
          <w:lang w:eastAsia="en-GB"/>
        </w:rPr>
        <w:t>ani și peste.</w:t>
      </w:r>
    </w:p>
    <w:p w14:paraId="4193CE87" w14:textId="77777777" w:rsidR="00600123" w:rsidRPr="00216BC2" w:rsidRDefault="00600123" w:rsidP="00E43BFA"/>
    <w:bookmarkEnd w:id="129"/>
    <w:bookmarkEnd w:id="130"/>
    <w:p w14:paraId="5E66EC01" w14:textId="77777777" w:rsidR="00B30B2E" w:rsidRPr="00216BC2" w:rsidRDefault="00B30B2E" w:rsidP="00E43BFA">
      <w:r w:rsidRPr="00216BC2">
        <w:t xml:space="preserve">În cazul AEE, valorile unei substanţe prezente în circulaţia </w:t>
      </w:r>
      <w:r w:rsidR="005A12A1" w:rsidRPr="00216BC2">
        <w:t xml:space="preserve">sângelui </w:t>
      </w:r>
      <w:r w:rsidRPr="00216BC2">
        <w:t xml:space="preserve">denumită bradikinină sunt mărite, </w:t>
      </w:r>
      <w:r w:rsidR="005A12A1" w:rsidRPr="00216BC2">
        <w:t xml:space="preserve">acest lucru </w:t>
      </w:r>
      <w:r w:rsidRPr="00216BC2">
        <w:t xml:space="preserve">ducând la apariţia unor simptome cum </w:t>
      </w:r>
      <w:r w:rsidR="005A12A1" w:rsidRPr="00216BC2">
        <w:t xml:space="preserve">sunt </w:t>
      </w:r>
      <w:r w:rsidRPr="00216BC2">
        <w:t xml:space="preserve">umflarea, durerea, greaţa şi diareea. </w:t>
      </w:r>
    </w:p>
    <w:p w14:paraId="2D78CFD6" w14:textId="77777777" w:rsidR="00B30B2E" w:rsidRPr="00216BC2" w:rsidRDefault="00B30B2E" w:rsidP="00E43BFA"/>
    <w:p w14:paraId="0ECA06AF" w14:textId="77777777" w:rsidR="00B30B2E" w:rsidRPr="00216BC2" w:rsidRDefault="00B30B2E" w:rsidP="00E43BFA">
      <w:r w:rsidRPr="00216BC2">
        <w:t xml:space="preserve">Firazyr blochează activitatea bradikininei şi, astfel, opreşte progresia ulterioară a simptomelor unei crize de AEE. </w:t>
      </w:r>
    </w:p>
    <w:p w14:paraId="776F150D" w14:textId="77777777" w:rsidR="00B30B2E" w:rsidRPr="00216BC2" w:rsidRDefault="00B30B2E" w:rsidP="00E43BFA"/>
    <w:p w14:paraId="7B879DBD" w14:textId="77777777" w:rsidR="00B30B2E" w:rsidRPr="00216BC2" w:rsidRDefault="00B30B2E" w:rsidP="00E43BFA"/>
    <w:p w14:paraId="1CBB4BFB" w14:textId="77777777" w:rsidR="00B30B2E" w:rsidRPr="00216BC2" w:rsidRDefault="00B30B2E" w:rsidP="00E43BFA">
      <w:pPr>
        <w:ind w:left="567" w:hanging="567"/>
        <w:rPr>
          <w:b/>
        </w:rPr>
      </w:pPr>
      <w:r w:rsidRPr="00216BC2">
        <w:rPr>
          <w:b/>
        </w:rPr>
        <w:t>2.</w:t>
      </w:r>
      <w:r w:rsidRPr="00216BC2">
        <w:rPr>
          <w:b/>
        </w:rPr>
        <w:tab/>
      </w:r>
      <w:r w:rsidR="001B7247" w:rsidRPr="00216BC2">
        <w:rPr>
          <w:b/>
        </w:rPr>
        <w:t xml:space="preserve">Ce trebuie să ştiţi înainte să utilizaţi Firazyr </w:t>
      </w:r>
    </w:p>
    <w:p w14:paraId="585E9A73" w14:textId="77777777" w:rsidR="00B30B2E" w:rsidRPr="00216BC2" w:rsidRDefault="00B30B2E" w:rsidP="00E43BFA">
      <w:pPr>
        <w:rPr>
          <w:b/>
        </w:rPr>
      </w:pPr>
    </w:p>
    <w:p w14:paraId="40580572" w14:textId="77777777" w:rsidR="00B30B2E" w:rsidRPr="00216BC2" w:rsidRDefault="00B30B2E" w:rsidP="00E43BFA">
      <w:pPr>
        <w:rPr>
          <w:b/>
        </w:rPr>
      </w:pPr>
      <w:r w:rsidRPr="00216BC2">
        <w:rPr>
          <w:b/>
        </w:rPr>
        <w:t xml:space="preserve">Nu utilizaţi Firazyr </w:t>
      </w:r>
    </w:p>
    <w:p w14:paraId="0BD5ADD3" w14:textId="30D3A5BF" w:rsidR="00F70B44" w:rsidRPr="00216BC2" w:rsidDel="000514AF" w:rsidRDefault="00F70B44" w:rsidP="00E43BFA">
      <w:pPr>
        <w:rPr>
          <w:del w:id="133" w:author="Author"/>
          <w:b/>
        </w:rPr>
      </w:pPr>
    </w:p>
    <w:p w14:paraId="1F7A2F1A" w14:textId="77777777" w:rsidR="00B30B2E" w:rsidRPr="00216BC2" w:rsidRDefault="00B30B2E" w:rsidP="00E43BFA">
      <w:pPr>
        <w:tabs>
          <w:tab w:val="left" w:pos="567"/>
        </w:tabs>
        <w:ind w:left="567" w:hanging="567"/>
      </w:pPr>
      <w:r w:rsidRPr="00216BC2">
        <w:t>-</w:t>
      </w:r>
      <w:r w:rsidRPr="00216BC2">
        <w:tab/>
      </w:r>
      <w:r w:rsidR="00BA636D" w:rsidRPr="00216BC2">
        <w:t>d</w:t>
      </w:r>
      <w:r w:rsidRPr="00216BC2">
        <w:t>acă sunteţi alergic la icatibant sau la oricare</w:t>
      </w:r>
      <w:r w:rsidRPr="00216BC2">
        <w:rPr>
          <w:bCs/>
        </w:rPr>
        <w:t xml:space="preserve"> dintre celelalte componente ale</w:t>
      </w:r>
      <w:r w:rsidRPr="00216BC2">
        <w:t xml:space="preserve"> </w:t>
      </w:r>
      <w:r w:rsidR="001B7247" w:rsidRPr="00216BC2">
        <w:t xml:space="preserve">acestui medicament (enumerate la </w:t>
      </w:r>
      <w:r w:rsidR="00BA636D" w:rsidRPr="00216BC2">
        <w:t xml:space="preserve">pct. </w:t>
      </w:r>
      <w:r w:rsidR="001B7247" w:rsidRPr="00216BC2">
        <w:t>6)</w:t>
      </w:r>
      <w:r w:rsidRPr="00216BC2">
        <w:t xml:space="preserve">. </w:t>
      </w:r>
    </w:p>
    <w:p w14:paraId="2D6DBBCF" w14:textId="77777777" w:rsidR="00B30B2E" w:rsidRPr="00216BC2" w:rsidRDefault="00B30B2E" w:rsidP="00E43BFA">
      <w:pPr>
        <w:ind w:left="284" w:hanging="284"/>
      </w:pPr>
    </w:p>
    <w:p w14:paraId="65CAB2FD" w14:textId="77777777" w:rsidR="00B30B2E" w:rsidRPr="00216BC2" w:rsidRDefault="001B7247" w:rsidP="00E43BFA">
      <w:pPr>
        <w:autoSpaceDE w:val="0"/>
        <w:autoSpaceDN w:val="0"/>
        <w:adjustRightInd w:val="0"/>
        <w:rPr>
          <w:b/>
        </w:rPr>
      </w:pPr>
      <w:r w:rsidRPr="00216BC2">
        <w:rPr>
          <w:b/>
        </w:rPr>
        <w:t>Atenţionări şi precauţii</w:t>
      </w:r>
      <w:r w:rsidR="00B30B2E" w:rsidRPr="00216BC2">
        <w:rPr>
          <w:b/>
        </w:rPr>
        <w:t xml:space="preserve"> </w:t>
      </w:r>
    </w:p>
    <w:p w14:paraId="2C4175FE" w14:textId="7A00AD68" w:rsidR="00F70B44" w:rsidRPr="00216BC2" w:rsidDel="000514AF" w:rsidRDefault="00F70B44" w:rsidP="00E43BFA">
      <w:pPr>
        <w:autoSpaceDE w:val="0"/>
        <w:autoSpaceDN w:val="0"/>
        <w:adjustRightInd w:val="0"/>
        <w:rPr>
          <w:del w:id="134" w:author="Author"/>
          <w:b/>
        </w:rPr>
      </w:pPr>
    </w:p>
    <w:p w14:paraId="66586232" w14:textId="77777777" w:rsidR="00FB7579" w:rsidRPr="00216BC2" w:rsidRDefault="001B7247" w:rsidP="00E43BFA">
      <w:pPr>
        <w:autoSpaceDE w:val="0"/>
        <w:autoSpaceDN w:val="0"/>
        <w:adjustRightInd w:val="0"/>
      </w:pPr>
      <w:r w:rsidRPr="00216BC2">
        <w:t>Înainte să luaţi Firazyr, adresaţi-vă medicului dumneavoastră.</w:t>
      </w:r>
    </w:p>
    <w:p w14:paraId="67BBF898" w14:textId="77777777" w:rsidR="00B30B2E" w:rsidRPr="00216BC2" w:rsidRDefault="00FB7579" w:rsidP="00E43BFA">
      <w:pPr>
        <w:numPr>
          <w:ilvl w:val="0"/>
          <w:numId w:val="24"/>
        </w:numPr>
        <w:tabs>
          <w:tab w:val="clear" w:pos="1088"/>
        </w:tabs>
        <w:ind w:left="567" w:hanging="567"/>
        <w:rPr>
          <w:lang w:eastAsia="de-DE"/>
        </w:rPr>
      </w:pPr>
      <w:r w:rsidRPr="00216BC2">
        <w:t xml:space="preserve">dacă </w:t>
      </w:r>
      <w:r w:rsidR="0071024A" w:rsidRPr="00216BC2">
        <w:t xml:space="preserve">aveţi </w:t>
      </w:r>
      <w:r w:rsidR="00B30B2E" w:rsidRPr="00216BC2">
        <w:t xml:space="preserve">angină pectorală (flux de sânge redus la </w:t>
      </w:r>
      <w:r w:rsidR="0071024A" w:rsidRPr="00216BC2">
        <w:t xml:space="preserve">nivelul </w:t>
      </w:r>
      <w:r w:rsidR="00B30B2E" w:rsidRPr="00216BC2">
        <w:t>muşchiul</w:t>
      </w:r>
      <w:r w:rsidR="0071024A" w:rsidRPr="00216BC2">
        <w:t>ui</w:t>
      </w:r>
      <w:r w:rsidR="00B30B2E" w:rsidRPr="00216BC2">
        <w:t xml:space="preserve"> </w:t>
      </w:r>
      <w:r w:rsidR="0071024A" w:rsidRPr="00216BC2">
        <w:t>inimii</w:t>
      </w:r>
      <w:r w:rsidR="00B30B2E" w:rsidRPr="00216BC2">
        <w:t>)</w:t>
      </w:r>
      <w:r w:rsidR="00B30B2E" w:rsidRPr="00216BC2">
        <w:tab/>
      </w:r>
    </w:p>
    <w:p w14:paraId="313CD6A8" w14:textId="77777777" w:rsidR="00B30B2E" w:rsidRPr="00216BC2" w:rsidRDefault="00FB7579" w:rsidP="00E43BFA">
      <w:pPr>
        <w:numPr>
          <w:ilvl w:val="0"/>
          <w:numId w:val="24"/>
        </w:numPr>
        <w:tabs>
          <w:tab w:val="clear" w:pos="1088"/>
        </w:tabs>
        <w:ind w:left="567" w:hanging="567"/>
      </w:pPr>
      <w:r w:rsidRPr="00216BC2">
        <w:t xml:space="preserve">dacă </w:t>
      </w:r>
      <w:r w:rsidR="00B30B2E" w:rsidRPr="00216BC2">
        <w:t xml:space="preserve">aţi </w:t>
      </w:r>
      <w:r w:rsidR="0071024A" w:rsidRPr="00216BC2">
        <w:t xml:space="preserve">avut </w:t>
      </w:r>
      <w:r w:rsidR="00B30B2E" w:rsidRPr="00216BC2">
        <w:t>recent un accident vascular cerebral</w:t>
      </w:r>
    </w:p>
    <w:p w14:paraId="0603B30B" w14:textId="77777777" w:rsidR="007C4EFE" w:rsidRPr="00216BC2" w:rsidRDefault="007C4EFE" w:rsidP="007C4EFE"/>
    <w:p w14:paraId="56F84F76" w14:textId="2367259A" w:rsidR="007C4EFE" w:rsidRPr="00216BC2" w:rsidRDefault="00B7753A" w:rsidP="007C4EFE">
      <w:ins w:id="135" w:author="Author">
        <w:r>
          <w:t xml:space="preserve">Unele </w:t>
        </w:r>
      </w:ins>
      <w:del w:id="136" w:author="Author">
        <w:r w:rsidR="007C4EFE" w:rsidRPr="00216BC2" w:rsidDel="00B7753A">
          <w:delText>R</w:delText>
        </w:r>
      </w:del>
      <w:ins w:id="137" w:author="Author">
        <w:r>
          <w:t>r</w:t>
        </w:r>
      </w:ins>
      <w:r w:rsidR="007C4EFE" w:rsidRPr="00216BC2">
        <w:t>eacţii</w:t>
      </w:r>
      <w:del w:id="138" w:author="Author">
        <w:r w:rsidR="007C4EFE" w:rsidRPr="00216BC2" w:rsidDel="00B7753A">
          <w:delText>le</w:delText>
        </w:r>
      </w:del>
      <w:r w:rsidR="007C4EFE" w:rsidRPr="00216BC2">
        <w:t xml:space="preserve"> adverse asociate cu Firazyr sunt similare cu simptomele afecţiunii dumneavoastră. Adresaţi-vă imediat medicului dumneavoastră, dacă observaţi că simptomele crizei se înrăutăţesc după ce vi s-a administrat Firazyr</w:t>
      </w:r>
      <w:ins w:id="139" w:author="Author">
        <w:r w:rsidR="000514AF">
          <w:t>.</w:t>
        </w:r>
      </w:ins>
    </w:p>
    <w:p w14:paraId="0F0D50FD" w14:textId="77777777" w:rsidR="007C4EFE" w:rsidRPr="00216BC2" w:rsidRDefault="007C4EFE" w:rsidP="007C4EFE"/>
    <w:p w14:paraId="0CE8BBB3" w14:textId="77777777" w:rsidR="004B7F1C" w:rsidRPr="00216BC2" w:rsidRDefault="004B7F1C" w:rsidP="00E43BFA"/>
    <w:p w14:paraId="577587EF" w14:textId="77777777" w:rsidR="009519A5" w:rsidRPr="00216BC2" w:rsidRDefault="009519A5" w:rsidP="00E2598D">
      <w:pPr>
        <w:keepNext/>
      </w:pPr>
      <w:r w:rsidRPr="00216BC2">
        <w:lastRenderedPageBreak/>
        <w:t>De asemenea:</w:t>
      </w:r>
    </w:p>
    <w:p w14:paraId="52ECC7B8" w14:textId="5E2F9134" w:rsidR="007421EE" w:rsidRPr="00216BC2" w:rsidDel="006C0DD2" w:rsidRDefault="007421EE" w:rsidP="00E2598D">
      <w:pPr>
        <w:keepNext/>
        <w:rPr>
          <w:del w:id="140" w:author="Author"/>
        </w:rPr>
      </w:pPr>
    </w:p>
    <w:p w14:paraId="60B6CD43" w14:textId="77777777" w:rsidR="006A1E02" w:rsidRPr="00216BC2" w:rsidRDefault="00F57D56" w:rsidP="00E43BFA">
      <w:pPr>
        <w:numPr>
          <w:ilvl w:val="0"/>
          <w:numId w:val="24"/>
        </w:numPr>
        <w:tabs>
          <w:tab w:val="clear" w:pos="1088"/>
        </w:tabs>
        <w:ind w:left="567" w:hanging="567"/>
      </w:pPr>
      <w:r w:rsidRPr="00216BC2">
        <w:t>D</w:t>
      </w:r>
      <w:r w:rsidR="006F62DA" w:rsidRPr="00216BC2">
        <w:t>umneavoastră</w:t>
      </w:r>
      <w:r w:rsidRPr="00216BC2">
        <w:t xml:space="preserve"> sau îngrijitorul d</w:t>
      </w:r>
      <w:r w:rsidR="000376FD" w:rsidRPr="00216BC2">
        <w:t>umneavoastră</w:t>
      </w:r>
      <w:r w:rsidRPr="00216BC2">
        <w:t xml:space="preserve"> trebuie să f</w:t>
      </w:r>
      <w:r w:rsidR="00240672" w:rsidRPr="00216BC2">
        <w:t>ț</w:t>
      </w:r>
      <w:r w:rsidR="006C2FFA" w:rsidRPr="00216BC2">
        <w:t>i</w:t>
      </w:r>
      <w:r w:rsidRPr="00216BC2">
        <w:t xml:space="preserve"> instrui</w:t>
      </w:r>
      <w:r w:rsidR="00240672" w:rsidRPr="00216BC2">
        <w:t>ț</w:t>
      </w:r>
      <w:r w:rsidR="006C2FFA" w:rsidRPr="00216BC2">
        <w:t>i</w:t>
      </w:r>
      <w:r w:rsidRPr="00216BC2">
        <w:t xml:space="preserve"> în tehnica de injectare subcutanată (sub piele) înainte să vă autoadministrați sau înainte ca îngrijitorul să vă administreze injecția de </w:t>
      </w:r>
      <w:r w:rsidR="00F472CF" w:rsidRPr="00216BC2">
        <w:t>Firazyr</w:t>
      </w:r>
      <w:r w:rsidRPr="00216BC2">
        <w:t>.</w:t>
      </w:r>
    </w:p>
    <w:p w14:paraId="5FED6100" w14:textId="52F679BA" w:rsidR="007421EE" w:rsidRPr="00216BC2" w:rsidDel="000514AF" w:rsidRDefault="007421EE" w:rsidP="002C0921">
      <w:pPr>
        <w:rPr>
          <w:del w:id="141" w:author="Author"/>
        </w:rPr>
      </w:pPr>
    </w:p>
    <w:p w14:paraId="30AF18CA" w14:textId="77777777" w:rsidR="00AE3470" w:rsidRPr="00216BC2" w:rsidRDefault="002D2972" w:rsidP="00E43BFA">
      <w:pPr>
        <w:numPr>
          <w:ilvl w:val="0"/>
          <w:numId w:val="24"/>
        </w:numPr>
        <w:tabs>
          <w:tab w:val="clear" w:pos="1088"/>
        </w:tabs>
        <w:ind w:left="567" w:hanging="567"/>
      </w:pPr>
      <w:r w:rsidRPr="00216BC2">
        <w:t>Trebuie să solicitaţi îngrijiri medicale într-o instituţie specializată, i</w:t>
      </w:r>
      <w:r w:rsidR="001D251A" w:rsidRPr="00216BC2">
        <w:t xml:space="preserve">mediat după ce </w:t>
      </w:r>
      <w:r w:rsidR="006A1E02" w:rsidRPr="00216BC2">
        <w:t>vă autoinjectaţi Fir</w:t>
      </w:r>
      <w:r w:rsidR="00AA1F3B" w:rsidRPr="00216BC2">
        <w:t>azyr sau persoana care vă î</w:t>
      </w:r>
      <w:r w:rsidR="006A1E02" w:rsidRPr="00216BC2">
        <w:t>ngrijeşte vă administrează Firazyr</w:t>
      </w:r>
      <w:r w:rsidR="00AE3470" w:rsidRPr="00216BC2">
        <w:t xml:space="preserve"> în timp ce aveţi o criză </w:t>
      </w:r>
      <w:r w:rsidRPr="00216BC2">
        <w:t xml:space="preserve">la nivelul laringelui </w:t>
      </w:r>
      <w:r w:rsidR="00AE3470" w:rsidRPr="00216BC2">
        <w:t>(obstrucţi</w:t>
      </w:r>
      <w:r w:rsidRPr="00216BC2">
        <w:t xml:space="preserve">e </w:t>
      </w:r>
      <w:r w:rsidR="00AE3470" w:rsidRPr="00216BC2">
        <w:t>a căilor respiratorii superioare).</w:t>
      </w:r>
    </w:p>
    <w:p w14:paraId="4856C46A" w14:textId="6D6F6533" w:rsidR="007421EE" w:rsidRPr="00216BC2" w:rsidDel="000514AF" w:rsidRDefault="007421EE" w:rsidP="002C0921">
      <w:pPr>
        <w:rPr>
          <w:del w:id="142" w:author="Author"/>
        </w:rPr>
      </w:pPr>
    </w:p>
    <w:p w14:paraId="43B9F7D7" w14:textId="77777777" w:rsidR="00AE3470" w:rsidRPr="00216BC2" w:rsidRDefault="00AE3470" w:rsidP="00E43BFA">
      <w:pPr>
        <w:numPr>
          <w:ilvl w:val="0"/>
          <w:numId w:val="24"/>
        </w:numPr>
        <w:tabs>
          <w:tab w:val="clear" w:pos="1088"/>
        </w:tabs>
        <w:ind w:left="567" w:hanging="567"/>
      </w:pPr>
      <w:r w:rsidRPr="00216BC2">
        <w:t xml:space="preserve">Dacă simptomele nu dispar după ce v-aţi autoadministrat </w:t>
      </w:r>
      <w:r w:rsidR="00F57D56" w:rsidRPr="00216BC2">
        <w:t>sau îngrijitorul v-a administrat</w:t>
      </w:r>
      <w:r w:rsidR="00F472CF" w:rsidRPr="00216BC2">
        <w:t xml:space="preserve"> </w:t>
      </w:r>
      <w:r w:rsidRPr="00216BC2">
        <w:t xml:space="preserve">o </w:t>
      </w:r>
      <w:r w:rsidR="00AA1F3B" w:rsidRPr="00216BC2">
        <w:t>i</w:t>
      </w:r>
      <w:r w:rsidRPr="00216BC2">
        <w:t xml:space="preserve">njecţie de Firazyr, trebuie să solicitaţi sfatul medicului </w:t>
      </w:r>
      <w:r w:rsidR="001D251A" w:rsidRPr="00216BC2">
        <w:t xml:space="preserve">referitor la administrarea altor injecţii de Firazyr. </w:t>
      </w:r>
      <w:r w:rsidR="00A76C3A" w:rsidRPr="00216BC2">
        <w:t>Pentru pacienții adulți,</w:t>
      </w:r>
      <w:r w:rsidR="00F472CF" w:rsidRPr="00216BC2">
        <w:t xml:space="preserve"> </w:t>
      </w:r>
      <w:r w:rsidR="00A76C3A" w:rsidRPr="00216BC2">
        <w:t>s</w:t>
      </w:r>
      <w:r w:rsidR="001D251A" w:rsidRPr="00216BC2">
        <w:t>e pot administra până la 2</w:t>
      </w:r>
      <w:r w:rsidR="002C6149" w:rsidRPr="00216BC2">
        <w:t> </w:t>
      </w:r>
      <w:r w:rsidR="001D251A" w:rsidRPr="00216BC2">
        <w:t>injecţii suplimentare în</w:t>
      </w:r>
      <w:r w:rsidR="00B75775" w:rsidRPr="00216BC2">
        <w:t xml:space="preserve"> decursul a</w:t>
      </w:r>
      <w:r w:rsidR="001D251A" w:rsidRPr="00216BC2">
        <w:t xml:space="preserve"> 24</w:t>
      </w:r>
      <w:r w:rsidR="002C6149" w:rsidRPr="00216BC2">
        <w:t> de </w:t>
      </w:r>
      <w:r w:rsidR="001D251A" w:rsidRPr="00216BC2">
        <w:t>ore</w:t>
      </w:r>
      <w:r w:rsidRPr="00216BC2">
        <w:t>.</w:t>
      </w:r>
    </w:p>
    <w:p w14:paraId="5065CB12" w14:textId="77777777" w:rsidR="00B30B2E" w:rsidRPr="00216BC2" w:rsidRDefault="00B30B2E" w:rsidP="00E43BFA">
      <w:pPr>
        <w:ind w:left="284" w:hanging="284"/>
        <w:rPr>
          <w:lang w:eastAsia="de-DE"/>
        </w:rPr>
      </w:pPr>
    </w:p>
    <w:p w14:paraId="6C2C54D1" w14:textId="77777777" w:rsidR="00AE3470" w:rsidRPr="00216BC2" w:rsidRDefault="00E271C3" w:rsidP="00E43BFA">
      <w:pPr>
        <w:rPr>
          <w:b/>
        </w:rPr>
      </w:pPr>
      <w:r w:rsidRPr="00216BC2">
        <w:rPr>
          <w:b/>
        </w:rPr>
        <w:t xml:space="preserve">Copii </w:t>
      </w:r>
      <w:r w:rsidR="00AE3470" w:rsidRPr="00216BC2">
        <w:rPr>
          <w:b/>
        </w:rPr>
        <w:t>şi adolescenţi</w:t>
      </w:r>
    </w:p>
    <w:p w14:paraId="7BBEC99D" w14:textId="23E83A14" w:rsidR="00E2598D" w:rsidRPr="00216BC2" w:rsidDel="000514AF" w:rsidRDefault="00E2598D" w:rsidP="00E43BFA">
      <w:pPr>
        <w:rPr>
          <w:del w:id="143" w:author="Author"/>
          <w:b/>
        </w:rPr>
      </w:pPr>
    </w:p>
    <w:p w14:paraId="61497741" w14:textId="77777777" w:rsidR="00AE3470" w:rsidRPr="00216BC2" w:rsidRDefault="00F65460" w:rsidP="00F65460">
      <w:r w:rsidRPr="00216BC2">
        <w:t>Firazyr n</w:t>
      </w:r>
      <w:r w:rsidR="00AE3470" w:rsidRPr="00216BC2">
        <w:t xml:space="preserve">u este recomandat </w:t>
      </w:r>
      <w:r w:rsidRPr="00216BC2">
        <w:t xml:space="preserve">pentru utilizare </w:t>
      </w:r>
      <w:r w:rsidR="00AE3470" w:rsidRPr="00216BC2">
        <w:t xml:space="preserve">la copii </w:t>
      </w:r>
      <w:r w:rsidR="002D2972" w:rsidRPr="00216BC2">
        <w:t xml:space="preserve">cu </w:t>
      </w:r>
      <w:r w:rsidR="00AE3470" w:rsidRPr="00216BC2">
        <w:t xml:space="preserve">vârsta </w:t>
      </w:r>
      <w:r w:rsidR="002D2972" w:rsidRPr="00216BC2">
        <w:t xml:space="preserve">sub </w:t>
      </w:r>
      <w:r w:rsidRPr="00216BC2">
        <w:t>2</w:t>
      </w:r>
      <w:r w:rsidR="00E271C3" w:rsidRPr="00216BC2">
        <w:t> </w:t>
      </w:r>
      <w:r w:rsidR="00AE3470" w:rsidRPr="00216BC2">
        <w:t>ani</w:t>
      </w:r>
      <w:r w:rsidRPr="00216BC2">
        <w:t xml:space="preserve"> sau cu greutatea sub 12 kg</w:t>
      </w:r>
      <w:r w:rsidR="00E271C3" w:rsidRPr="00216BC2">
        <w:t>, deoarece nu a fost studiat la ace</w:t>
      </w:r>
      <w:r w:rsidRPr="00216BC2">
        <w:t>ști pacienți</w:t>
      </w:r>
      <w:r w:rsidR="00AE3470" w:rsidRPr="00216BC2">
        <w:t xml:space="preserve">. </w:t>
      </w:r>
    </w:p>
    <w:p w14:paraId="5A70F61E" w14:textId="77777777" w:rsidR="00AE3470" w:rsidRPr="00216BC2" w:rsidRDefault="00AE3470" w:rsidP="00E43BFA">
      <w:pPr>
        <w:rPr>
          <w:b/>
        </w:rPr>
      </w:pPr>
    </w:p>
    <w:p w14:paraId="3A9EC041" w14:textId="77777777" w:rsidR="00B30B2E" w:rsidRPr="00216BC2" w:rsidRDefault="00774EFD" w:rsidP="00E43BFA">
      <w:pPr>
        <w:rPr>
          <w:b/>
        </w:rPr>
      </w:pPr>
      <w:r w:rsidRPr="00216BC2">
        <w:rPr>
          <w:b/>
        </w:rPr>
        <w:t xml:space="preserve">Firazyr împreună cu alte </w:t>
      </w:r>
      <w:r w:rsidR="00B30B2E" w:rsidRPr="00216BC2">
        <w:rPr>
          <w:b/>
        </w:rPr>
        <w:t xml:space="preserve">medicamente </w:t>
      </w:r>
    </w:p>
    <w:p w14:paraId="774251E8" w14:textId="54831EC6" w:rsidR="00E2598D" w:rsidRPr="00216BC2" w:rsidDel="000514AF" w:rsidRDefault="00E2598D" w:rsidP="00E43BFA">
      <w:pPr>
        <w:rPr>
          <w:del w:id="144" w:author="Author"/>
          <w:b/>
        </w:rPr>
      </w:pPr>
    </w:p>
    <w:p w14:paraId="464D1862" w14:textId="77777777" w:rsidR="00B30B2E" w:rsidRPr="00216BC2" w:rsidRDefault="00774EFD" w:rsidP="00E43BFA">
      <w:r w:rsidRPr="00216BC2">
        <w:t>Spuneţi medicului dumneavoastră dacă luaţi, aţi luat recent sau s-ar putea să luaţi orice alte medicamente.</w:t>
      </w:r>
    </w:p>
    <w:p w14:paraId="16AD3F0C" w14:textId="77777777" w:rsidR="00774EFD" w:rsidRPr="00216BC2" w:rsidRDefault="00774EFD" w:rsidP="00E43BFA">
      <w:pPr>
        <w:rPr>
          <w:b/>
          <w:lang w:eastAsia="de-DE"/>
        </w:rPr>
      </w:pPr>
    </w:p>
    <w:p w14:paraId="0F5861DD" w14:textId="77777777" w:rsidR="00E439C2" w:rsidRPr="00216BC2" w:rsidRDefault="00B30B2E" w:rsidP="00E43BFA">
      <w:r w:rsidRPr="00216BC2">
        <w:t>Nu se cunosc interacţiuni ale Firazyr cu alte medicamente</w:t>
      </w:r>
      <w:r w:rsidR="003A71D0" w:rsidRPr="00216BC2">
        <w:t>.</w:t>
      </w:r>
      <w:r w:rsidRPr="00216BC2">
        <w:t xml:space="preserve"> Dacă luaţi un medicament cunoscut ca inhibitor al enzimei de conversie a angiotensinei (ACE) (de exemplu: captopril, enalapril, ramipril, quinapril, lisinopril) utilizat pentru a vă scădea tensiunea arterială sau pentru alte motive, trebuie să vă informaţi medicul înainte de a vi se administra Firazyr.</w:t>
      </w:r>
    </w:p>
    <w:p w14:paraId="4CAF1F18" w14:textId="77777777" w:rsidR="00AE3470" w:rsidRPr="00216BC2" w:rsidRDefault="00AE3470" w:rsidP="00E43BFA"/>
    <w:p w14:paraId="7548C451" w14:textId="77777777" w:rsidR="00B30B2E" w:rsidRPr="00216BC2" w:rsidRDefault="00B30B2E" w:rsidP="00E43BFA">
      <w:pPr>
        <w:rPr>
          <w:b/>
        </w:rPr>
      </w:pPr>
      <w:r w:rsidRPr="00216BC2">
        <w:rPr>
          <w:b/>
        </w:rPr>
        <w:t>Sarcina şi alăptarea</w:t>
      </w:r>
    </w:p>
    <w:p w14:paraId="03A04726" w14:textId="3655DCAC" w:rsidR="00E2598D" w:rsidRPr="00216BC2" w:rsidDel="000514AF" w:rsidRDefault="00E2598D" w:rsidP="00E43BFA">
      <w:pPr>
        <w:rPr>
          <w:del w:id="145" w:author="Author"/>
          <w:b/>
        </w:rPr>
      </w:pPr>
    </w:p>
    <w:p w14:paraId="36D629B0" w14:textId="77777777" w:rsidR="00B30B2E" w:rsidRPr="00216BC2" w:rsidRDefault="00B30B2E" w:rsidP="00E43BFA">
      <w:r w:rsidRPr="00216BC2">
        <w:t xml:space="preserve">Dacă sunteţi gravidă </w:t>
      </w:r>
      <w:r w:rsidR="00466460" w:rsidRPr="00216BC2">
        <w:t>sau alăptaţi, credeţi că aţi putea fi gravidă sau intenţionaţi să rămâneţi gravidă</w:t>
      </w:r>
      <w:r w:rsidRPr="00216BC2">
        <w:t xml:space="preserve">, </w:t>
      </w:r>
      <w:r w:rsidR="006D2F0A" w:rsidRPr="00216BC2">
        <w:t xml:space="preserve">adresaţi-vă </w:t>
      </w:r>
      <w:r w:rsidR="00466460" w:rsidRPr="00216BC2">
        <w:t xml:space="preserve">medicului pentru recomandări înainte de a lua </w:t>
      </w:r>
      <w:r w:rsidRPr="00216BC2">
        <w:t>Firazyr.</w:t>
      </w:r>
    </w:p>
    <w:p w14:paraId="510A1735" w14:textId="77777777" w:rsidR="004B7F1C" w:rsidRPr="00216BC2" w:rsidRDefault="004B7F1C" w:rsidP="00E43BFA">
      <w:pPr>
        <w:rPr>
          <w:caps/>
        </w:rPr>
      </w:pPr>
    </w:p>
    <w:p w14:paraId="0B293708" w14:textId="77777777" w:rsidR="00B30B2E" w:rsidRPr="00216BC2" w:rsidRDefault="00B30B2E" w:rsidP="00E43BFA">
      <w:r w:rsidRPr="00216BC2">
        <w:t xml:space="preserve">În cazul în care alăptaţi, nu trebuie să alăptaţi timp de 12 ore după ce vi s-a administrat </w:t>
      </w:r>
      <w:r w:rsidR="00A04B6B" w:rsidRPr="00216BC2">
        <w:t xml:space="preserve">ultima dată </w:t>
      </w:r>
      <w:r w:rsidRPr="00216BC2">
        <w:t>Firazyr.</w:t>
      </w:r>
    </w:p>
    <w:p w14:paraId="4730DB2A" w14:textId="77777777" w:rsidR="00B30B2E" w:rsidRPr="00216BC2" w:rsidRDefault="00B30B2E" w:rsidP="00E43BFA">
      <w:pPr>
        <w:rPr>
          <w:lang w:eastAsia="de-DE"/>
        </w:rPr>
      </w:pPr>
    </w:p>
    <w:p w14:paraId="3854A902" w14:textId="77777777" w:rsidR="00B30B2E" w:rsidRPr="00216BC2" w:rsidRDefault="00B30B2E" w:rsidP="00E43BFA">
      <w:pPr>
        <w:rPr>
          <w:b/>
        </w:rPr>
      </w:pPr>
      <w:r w:rsidRPr="00216BC2">
        <w:rPr>
          <w:b/>
        </w:rPr>
        <w:t>Conducerea vehiculelor şi folosirea utilajelor</w:t>
      </w:r>
    </w:p>
    <w:p w14:paraId="22E487E5" w14:textId="16FF861B" w:rsidR="00E2598D" w:rsidRPr="00216BC2" w:rsidDel="000514AF" w:rsidRDefault="00E2598D" w:rsidP="00E43BFA">
      <w:pPr>
        <w:rPr>
          <w:del w:id="146" w:author="Author"/>
          <w:b/>
        </w:rPr>
      </w:pPr>
    </w:p>
    <w:p w14:paraId="343E31B0" w14:textId="77777777" w:rsidR="00B30B2E" w:rsidRPr="00216BC2" w:rsidRDefault="00B30B2E" w:rsidP="00E43BFA">
      <w:r w:rsidRPr="00216BC2">
        <w:t xml:space="preserve">Nu conduceţi vehicule </w:t>
      </w:r>
      <w:r w:rsidR="00861EFC" w:rsidRPr="00216BC2">
        <w:t xml:space="preserve">şi nu </w:t>
      </w:r>
      <w:r w:rsidRPr="00216BC2">
        <w:t>folosiţi utilaje dacă vă simţiţi obosit sau ameţit ca urmare a crizei de AEE sau după ce aţi utilizat Firazyr.</w:t>
      </w:r>
    </w:p>
    <w:p w14:paraId="5104EA14" w14:textId="77777777" w:rsidR="00B30B2E" w:rsidRPr="00216BC2" w:rsidRDefault="00B30B2E" w:rsidP="00E43BFA">
      <w:pPr>
        <w:rPr>
          <w:caps/>
          <w:lang w:eastAsia="de-DE"/>
        </w:rPr>
      </w:pPr>
    </w:p>
    <w:p w14:paraId="4494E37F" w14:textId="77777777" w:rsidR="00B30B2E" w:rsidRPr="00216BC2" w:rsidRDefault="00B30B2E" w:rsidP="00E43BFA">
      <w:pPr>
        <w:rPr>
          <w:b/>
        </w:rPr>
      </w:pPr>
      <w:r w:rsidRPr="00216BC2">
        <w:rPr>
          <w:b/>
        </w:rPr>
        <w:t>Firazyr</w:t>
      </w:r>
      <w:r w:rsidR="00A04B6B" w:rsidRPr="00216BC2">
        <w:rPr>
          <w:b/>
        </w:rPr>
        <w:t xml:space="preserve"> conţine sodiu</w:t>
      </w:r>
    </w:p>
    <w:p w14:paraId="1EE85E00" w14:textId="63C8888E" w:rsidR="00E2598D" w:rsidRPr="00216BC2" w:rsidDel="000514AF" w:rsidRDefault="00E2598D" w:rsidP="00E43BFA">
      <w:pPr>
        <w:rPr>
          <w:del w:id="147" w:author="Author"/>
          <w:b/>
        </w:rPr>
      </w:pPr>
    </w:p>
    <w:p w14:paraId="536AD7D4" w14:textId="3D07A845" w:rsidR="00B30B2E" w:rsidRPr="00216BC2" w:rsidRDefault="00FD2571" w:rsidP="00E43BFA">
      <w:del w:id="148" w:author="Author">
        <w:r w:rsidRPr="00216BC2" w:rsidDel="000514AF">
          <w:delText>Soluţia injectabilă</w:delText>
        </w:r>
      </w:del>
      <w:ins w:id="149" w:author="Author">
        <w:r w:rsidR="000514AF">
          <w:t>Acest medicament</w:t>
        </w:r>
      </w:ins>
      <w:r w:rsidRPr="00216BC2">
        <w:t xml:space="preserve"> conţine </w:t>
      </w:r>
      <w:r w:rsidR="002D2972" w:rsidRPr="00216BC2">
        <w:t xml:space="preserve">sodiu </w:t>
      </w:r>
      <w:r w:rsidRPr="00216BC2">
        <w:t>mai puţin de 1 mmol (</w:t>
      </w:r>
      <w:r w:rsidR="00283423" w:rsidRPr="00216BC2">
        <w:t>23 </w:t>
      </w:r>
      <w:r w:rsidRPr="00216BC2">
        <w:t>miligrame)</w:t>
      </w:r>
      <w:r w:rsidR="00180D59" w:rsidRPr="00216BC2">
        <w:t xml:space="preserve"> per seringă</w:t>
      </w:r>
      <w:r w:rsidRPr="00216BC2">
        <w:t>, adică practic „nu conţine</w:t>
      </w:r>
      <w:r w:rsidR="00460BEB" w:rsidRPr="00216BC2">
        <w:t> </w:t>
      </w:r>
      <w:r w:rsidRPr="00216BC2">
        <w:t>sodiu”</w:t>
      </w:r>
      <w:r w:rsidR="00D44296" w:rsidRPr="00216BC2">
        <w:t>.</w:t>
      </w:r>
    </w:p>
    <w:p w14:paraId="44E6B1D6" w14:textId="77777777" w:rsidR="00B30B2E" w:rsidRPr="00216BC2" w:rsidRDefault="00B30B2E" w:rsidP="00E43BFA">
      <w:pPr>
        <w:ind w:left="567" w:hanging="567"/>
      </w:pPr>
    </w:p>
    <w:p w14:paraId="61414611" w14:textId="77777777" w:rsidR="00B30B2E" w:rsidRPr="00216BC2" w:rsidRDefault="00B30B2E" w:rsidP="00E43BFA">
      <w:pPr>
        <w:ind w:left="567" w:hanging="567"/>
      </w:pPr>
    </w:p>
    <w:p w14:paraId="2029E686" w14:textId="77777777" w:rsidR="00B30B2E" w:rsidRPr="00216BC2" w:rsidRDefault="00B30B2E" w:rsidP="00E43BFA">
      <w:pPr>
        <w:ind w:left="567" w:hanging="567"/>
        <w:rPr>
          <w:rStyle w:val="StyleBoldAllcaps"/>
          <w:bCs w:val="0"/>
        </w:rPr>
      </w:pPr>
      <w:r w:rsidRPr="00216BC2">
        <w:rPr>
          <w:b/>
        </w:rPr>
        <w:t>3.</w:t>
      </w:r>
      <w:r w:rsidRPr="00216BC2">
        <w:rPr>
          <w:b/>
        </w:rPr>
        <w:tab/>
      </w:r>
      <w:r w:rsidR="00A04B6B" w:rsidRPr="00216BC2">
        <w:rPr>
          <w:b/>
        </w:rPr>
        <w:t>Cum să utilizaţi Firazyr</w:t>
      </w:r>
    </w:p>
    <w:p w14:paraId="027D6F30" w14:textId="77777777" w:rsidR="00B30B2E" w:rsidRPr="00216BC2" w:rsidRDefault="00B30B2E" w:rsidP="00E43BFA">
      <w:pPr>
        <w:ind w:left="567" w:hanging="567"/>
        <w:rPr>
          <w:b/>
          <w:lang w:eastAsia="de-DE"/>
        </w:rPr>
      </w:pPr>
    </w:p>
    <w:p w14:paraId="211F2303" w14:textId="77777777" w:rsidR="00B30B2E" w:rsidRPr="00216BC2" w:rsidRDefault="00377097" w:rsidP="00E43BFA">
      <w:r w:rsidRPr="00216BC2">
        <w:t>Utilizaţi întotdeauna acest medicament exact aşa cum v-a spus medicul</w:t>
      </w:r>
      <w:r w:rsidR="002D2972" w:rsidRPr="00216BC2">
        <w:t xml:space="preserve"> dumneavoastră</w:t>
      </w:r>
      <w:r w:rsidRPr="00216BC2">
        <w:t xml:space="preserve">. Discutaţi cu medicul dumneavoastră dacă nu sunteţi sigur. </w:t>
      </w:r>
      <w:r w:rsidR="000F0F29" w:rsidRPr="00216BC2">
        <w:t xml:space="preserve">Dacă nu </w:t>
      </w:r>
      <w:r w:rsidR="00504A52" w:rsidRPr="00216BC2">
        <w:t>vi s-a administrat</w:t>
      </w:r>
      <w:r w:rsidR="000F0F29" w:rsidRPr="00216BC2">
        <w:t xml:space="preserve"> niciodată Firazyr, prima doză de Firazyr trebuie să fie</w:t>
      </w:r>
      <w:r w:rsidR="003A71D0" w:rsidRPr="00216BC2">
        <w:t xml:space="preserve"> </w:t>
      </w:r>
      <w:r w:rsidR="000F0F29" w:rsidRPr="00216BC2">
        <w:t xml:space="preserve">injectată </w:t>
      </w:r>
      <w:r w:rsidR="00B30B2E" w:rsidRPr="00216BC2">
        <w:t>de către medicul dumneavoastră sau un asistent medical.</w:t>
      </w:r>
      <w:r w:rsidR="000F0F29" w:rsidRPr="00216BC2">
        <w:t xml:space="preserve"> </w:t>
      </w:r>
      <w:r w:rsidR="00B30B2E" w:rsidRPr="00216BC2">
        <w:t>Medicul dumneavoastră vă va spune când puteţi pleca acasă în siguranţă.</w:t>
      </w:r>
    </w:p>
    <w:p w14:paraId="428EE1C4" w14:textId="77777777" w:rsidR="000F0F29" w:rsidRPr="00216BC2" w:rsidRDefault="000F0F29" w:rsidP="00E43BFA"/>
    <w:p w14:paraId="7E77E51B" w14:textId="77777777" w:rsidR="000F0F29" w:rsidRPr="00216BC2" w:rsidRDefault="000F0F29" w:rsidP="00E43BFA">
      <w:r w:rsidRPr="00216BC2">
        <w:lastRenderedPageBreak/>
        <w:t xml:space="preserve">După ce aţi discutat cu medicul dumneavoastră sau cu asistentul medical şi după ce aţi fost instruit în tehnica administrării injecţiilor subcutanate (sub piele), vă veţi puteţi injecta singur Firazyr sau </w:t>
      </w:r>
      <w:r w:rsidR="003A71D0" w:rsidRPr="00216BC2">
        <w:t>persoana care vă îngrijeşte</w:t>
      </w:r>
      <w:r w:rsidRPr="00216BC2">
        <w:t xml:space="preserve"> vă poate injecta Firazyr atunci când </w:t>
      </w:r>
      <w:r w:rsidR="00F13BA7" w:rsidRPr="00216BC2">
        <w:t xml:space="preserve">aveţi </w:t>
      </w:r>
      <w:r w:rsidRPr="00216BC2">
        <w:t xml:space="preserve">o criză de AEE. Este important ca Firazyr să fie injectat subcutanat (sub piele) imediat ce observaţi criza de angioedem. Medicul dumneavoastră vă va învăţa pe dumneavoastră şi pe </w:t>
      </w:r>
      <w:r w:rsidR="003A71D0" w:rsidRPr="00216BC2">
        <w:t>persoana care vă îngrijeşte</w:t>
      </w:r>
      <w:r w:rsidRPr="00216BC2">
        <w:t xml:space="preserve"> cum să injectaţi Firaz</w:t>
      </w:r>
      <w:r w:rsidR="00C3665D" w:rsidRPr="00216BC2">
        <w:t>yr urmând instrucţiunile din prospect.</w:t>
      </w:r>
    </w:p>
    <w:p w14:paraId="589D32E5" w14:textId="77777777" w:rsidR="00B30B2E" w:rsidRPr="00216BC2" w:rsidRDefault="00B30B2E" w:rsidP="00E43BFA"/>
    <w:p w14:paraId="21B65F39" w14:textId="77777777" w:rsidR="00B30B2E" w:rsidRPr="00216BC2" w:rsidRDefault="00B30B2E" w:rsidP="00E43BFA">
      <w:pPr>
        <w:keepNext/>
        <w:rPr>
          <w:b/>
        </w:rPr>
      </w:pPr>
      <w:r w:rsidRPr="00216BC2">
        <w:rPr>
          <w:b/>
        </w:rPr>
        <w:t>Când şi cu ce frecvenţă trebuie să utilizaţi Firazyr?</w:t>
      </w:r>
    </w:p>
    <w:p w14:paraId="6C6FD3FD" w14:textId="77777777" w:rsidR="007B43DA" w:rsidRPr="00216BC2" w:rsidRDefault="00B30B2E" w:rsidP="00773A3F">
      <w:pPr>
        <w:keepLines/>
      </w:pPr>
      <w:r w:rsidRPr="00216BC2">
        <w:t xml:space="preserve">Medicul dumneavoastră a determinat doza exactă de Firazyr şi vă va comunica frecvenţa cu care trebuie administrat. </w:t>
      </w:r>
    </w:p>
    <w:p w14:paraId="1924794A" w14:textId="77777777" w:rsidR="007B43DA" w:rsidRPr="00216BC2" w:rsidRDefault="007B43DA" w:rsidP="00773A3F">
      <w:pPr>
        <w:keepLines/>
        <w:rPr>
          <w:b/>
        </w:rPr>
      </w:pPr>
    </w:p>
    <w:p w14:paraId="274DC069" w14:textId="77777777" w:rsidR="007B43DA" w:rsidRPr="00216BC2" w:rsidRDefault="00D44296" w:rsidP="00773A3F">
      <w:pPr>
        <w:keepLines/>
        <w:rPr>
          <w:b/>
        </w:rPr>
      </w:pPr>
      <w:r w:rsidRPr="00216BC2">
        <w:rPr>
          <w:b/>
        </w:rPr>
        <w:t>Adulț</w:t>
      </w:r>
      <w:r w:rsidR="007B43DA" w:rsidRPr="00216BC2">
        <w:rPr>
          <w:b/>
        </w:rPr>
        <w:t>i</w:t>
      </w:r>
    </w:p>
    <w:p w14:paraId="6CDB3C48" w14:textId="23A70334" w:rsidR="00180D59" w:rsidRPr="00216BC2" w:rsidDel="000514AF" w:rsidRDefault="00180D59" w:rsidP="00773A3F">
      <w:pPr>
        <w:keepLines/>
        <w:rPr>
          <w:del w:id="150" w:author="Author"/>
          <w:b/>
        </w:rPr>
      </w:pPr>
    </w:p>
    <w:p w14:paraId="31A48294" w14:textId="77777777" w:rsidR="00CF2280" w:rsidRPr="00216BC2" w:rsidRDefault="00B30B2E" w:rsidP="002C0921">
      <w:pPr>
        <w:keepLines/>
        <w:numPr>
          <w:ilvl w:val="0"/>
          <w:numId w:val="53"/>
        </w:numPr>
        <w:ind w:left="567" w:hanging="567"/>
      </w:pPr>
      <w:r w:rsidRPr="00216BC2">
        <w:t xml:space="preserve">Doza recomandată de Firazyr este de o injecţie (3 ml, 30 mg) </w:t>
      </w:r>
      <w:r w:rsidR="00B12A6F" w:rsidRPr="00216BC2">
        <w:t xml:space="preserve">injectată </w:t>
      </w:r>
      <w:r w:rsidRPr="00216BC2">
        <w:t>subcutanat (sub piele) imediat ce observaţi criz</w:t>
      </w:r>
      <w:r w:rsidR="00C3665D" w:rsidRPr="00216BC2">
        <w:t>a</w:t>
      </w:r>
      <w:r w:rsidRPr="00216BC2">
        <w:t xml:space="preserve"> de angioedem (de exemplu umflarea proeminentă a pielii, afectând în special faţa şi gâtul, sau durere </w:t>
      </w:r>
      <w:r w:rsidR="002D2972" w:rsidRPr="00216BC2">
        <w:t>marcată la nivelul burţii</w:t>
      </w:r>
      <w:r w:rsidRPr="00216BC2">
        <w:t xml:space="preserve">). </w:t>
      </w:r>
    </w:p>
    <w:p w14:paraId="0F323B50" w14:textId="5932AB3F" w:rsidR="00CF2280" w:rsidRPr="00216BC2" w:rsidDel="000514AF" w:rsidRDefault="00CF2280" w:rsidP="00F955FA">
      <w:pPr>
        <w:keepLines/>
        <w:ind w:left="567" w:hanging="567"/>
        <w:rPr>
          <w:del w:id="151" w:author="Author"/>
        </w:rPr>
      </w:pPr>
    </w:p>
    <w:p w14:paraId="151A33D9" w14:textId="77777777" w:rsidR="00B30B2E" w:rsidRPr="00216BC2" w:rsidRDefault="00B30B2E" w:rsidP="002C0921">
      <w:pPr>
        <w:keepLines/>
        <w:numPr>
          <w:ilvl w:val="0"/>
          <w:numId w:val="53"/>
        </w:numPr>
        <w:ind w:left="567" w:hanging="567"/>
      </w:pPr>
      <w:r w:rsidRPr="00216BC2">
        <w:t xml:space="preserve">Dacă nu prezentaţi nicio ameliorare a simptomelor după 6 ore, </w:t>
      </w:r>
      <w:r w:rsidR="008E1523" w:rsidRPr="00216BC2">
        <w:t xml:space="preserve">solicitaţi sfatul medicului </w:t>
      </w:r>
      <w:r w:rsidR="002D2972" w:rsidRPr="00216BC2">
        <w:t xml:space="preserve">dumneavoastră </w:t>
      </w:r>
      <w:r w:rsidR="008E1523" w:rsidRPr="00216BC2">
        <w:t xml:space="preserve">referitor la administrarea altor injecţii de Firazyr. </w:t>
      </w:r>
      <w:r w:rsidR="001E0C05" w:rsidRPr="00216BC2">
        <w:t>Pentru adulți</w:t>
      </w:r>
      <w:r w:rsidR="007B43DA" w:rsidRPr="00216BC2">
        <w:t xml:space="preserve">, </w:t>
      </w:r>
      <w:r w:rsidR="001E0C05" w:rsidRPr="00216BC2">
        <w:t>s</w:t>
      </w:r>
      <w:r w:rsidR="008E1523" w:rsidRPr="00216BC2">
        <w:t xml:space="preserve">e pot administra până la 2 injecţii suplimentare </w:t>
      </w:r>
      <w:r w:rsidR="00B75775" w:rsidRPr="00216BC2">
        <w:t xml:space="preserve">în decursul a </w:t>
      </w:r>
      <w:r w:rsidR="008E1523" w:rsidRPr="00216BC2">
        <w:t>24 de ore.</w:t>
      </w:r>
    </w:p>
    <w:p w14:paraId="2943BFC2" w14:textId="07E06310" w:rsidR="00B30B2E" w:rsidRPr="00216BC2" w:rsidDel="000514AF" w:rsidRDefault="00B30B2E" w:rsidP="00F955FA">
      <w:pPr>
        <w:ind w:left="567" w:hanging="567"/>
        <w:rPr>
          <w:del w:id="152" w:author="Author"/>
        </w:rPr>
      </w:pPr>
    </w:p>
    <w:p w14:paraId="27204A99" w14:textId="4013C565" w:rsidR="00B30B2E" w:rsidRPr="00216BC2" w:rsidRDefault="00B30B2E" w:rsidP="002C0921">
      <w:pPr>
        <w:numPr>
          <w:ilvl w:val="0"/>
          <w:numId w:val="53"/>
        </w:numPr>
        <w:ind w:left="567" w:hanging="567"/>
        <w:rPr>
          <w:b/>
        </w:rPr>
      </w:pPr>
      <w:r w:rsidRPr="00216BC2">
        <w:rPr>
          <w:b/>
        </w:rPr>
        <w:t>Nu trebuie să vi se administreze mai mult de 3 injecţii în decursul a 24</w:t>
      </w:r>
      <w:ins w:id="153" w:author="Author">
        <w:r w:rsidR="000514AF">
          <w:rPr>
            <w:b/>
          </w:rPr>
          <w:t> </w:t>
        </w:r>
      </w:ins>
      <w:del w:id="154" w:author="Author">
        <w:r w:rsidRPr="00216BC2" w:rsidDel="000514AF">
          <w:rPr>
            <w:b/>
          </w:rPr>
          <w:delText xml:space="preserve"> </w:delText>
        </w:r>
      </w:del>
      <w:r w:rsidRPr="00216BC2">
        <w:rPr>
          <w:b/>
        </w:rPr>
        <w:t>de ore şi</w:t>
      </w:r>
      <w:r w:rsidR="002D2972" w:rsidRPr="00216BC2">
        <w:rPr>
          <w:b/>
        </w:rPr>
        <w:t>,</w:t>
      </w:r>
      <w:r w:rsidRPr="00216BC2">
        <w:rPr>
          <w:b/>
        </w:rPr>
        <w:t xml:space="preserve"> </w:t>
      </w:r>
      <w:r w:rsidR="008E1523" w:rsidRPr="00216BC2">
        <w:rPr>
          <w:b/>
        </w:rPr>
        <w:t xml:space="preserve">dacă </w:t>
      </w:r>
      <w:r w:rsidR="002D2972" w:rsidRPr="00216BC2">
        <w:rPr>
          <w:b/>
        </w:rPr>
        <w:t>este necesară administrarea a</w:t>
      </w:r>
      <w:r w:rsidR="008E1523" w:rsidRPr="00216BC2">
        <w:rPr>
          <w:b/>
        </w:rPr>
        <w:t xml:space="preserve"> </w:t>
      </w:r>
      <w:r w:rsidRPr="00216BC2">
        <w:rPr>
          <w:b/>
        </w:rPr>
        <w:t>mai mult de 8 injecţii pe lună</w:t>
      </w:r>
      <w:r w:rsidR="008E1523" w:rsidRPr="00216BC2">
        <w:rPr>
          <w:b/>
        </w:rPr>
        <w:t>, trebuie să solicitaţi sfatul medicului</w:t>
      </w:r>
      <w:r w:rsidR="002D2972" w:rsidRPr="00216BC2">
        <w:rPr>
          <w:b/>
        </w:rPr>
        <w:t xml:space="preserve"> dumneavoastră</w:t>
      </w:r>
      <w:r w:rsidRPr="00216BC2">
        <w:rPr>
          <w:b/>
        </w:rPr>
        <w:t xml:space="preserve">. </w:t>
      </w:r>
    </w:p>
    <w:p w14:paraId="1CDA903F" w14:textId="77777777" w:rsidR="00953785" w:rsidRPr="00216BC2" w:rsidRDefault="00953785" w:rsidP="007B43DA">
      <w:pPr>
        <w:rPr>
          <w:b/>
        </w:rPr>
      </w:pPr>
    </w:p>
    <w:p w14:paraId="07DC915D" w14:textId="47CD81BF" w:rsidR="007B43DA" w:rsidRPr="00216BC2" w:rsidRDefault="007B43DA" w:rsidP="007B43DA">
      <w:pPr>
        <w:rPr>
          <w:b/>
        </w:rPr>
      </w:pPr>
      <w:r w:rsidRPr="00216BC2">
        <w:rPr>
          <w:b/>
        </w:rPr>
        <w:t>C</w:t>
      </w:r>
      <w:r w:rsidR="00953785" w:rsidRPr="00216BC2">
        <w:rPr>
          <w:b/>
        </w:rPr>
        <w:t>opii și adolescenți cu vârstele între 2 și 17</w:t>
      </w:r>
      <w:ins w:id="155" w:author="Author">
        <w:r w:rsidR="000514AF">
          <w:rPr>
            <w:b/>
          </w:rPr>
          <w:t> </w:t>
        </w:r>
      </w:ins>
      <w:del w:id="156" w:author="Author">
        <w:r w:rsidR="00953785" w:rsidRPr="00216BC2" w:rsidDel="000514AF">
          <w:rPr>
            <w:b/>
          </w:rPr>
          <w:delText xml:space="preserve"> </w:delText>
        </w:r>
      </w:del>
      <w:r w:rsidR="00953785" w:rsidRPr="00216BC2">
        <w:rPr>
          <w:b/>
        </w:rPr>
        <w:t>ani</w:t>
      </w:r>
    </w:p>
    <w:p w14:paraId="33C15369" w14:textId="464501C1" w:rsidR="00180D59" w:rsidRPr="00216BC2" w:rsidDel="000514AF" w:rsidRDefault="00180D59" w:rsidP="007B43DA">
      <w:pPr>
        <w:rPr>
          <w:del w:id="157" w:author="Author"/>
          <w:b/>
        </w:rPr>
      </w:pPr>
    </w:p>
    <w:p w14:paraId="1AA9A695" w14:textId="77777777" w:rsidR="007B43DA" w:rsidRPr="00216BC2" w:rsidRDefault="00745EB0" w:rsidP="006C6244">
      <w:pPr>
        <w:numPr>
          <w:ilvl w:val="0"/>
          <w:numId w:val="45"/>
        </w:numPr>
        <w:ind w:left="567" w:hanging="567"/>
      </w:pPr>
      <w:r w:rsidRPr="00216BC2">
        <w:t xml:space="preserve">Doza recomandată de </w:t>
      </w:r>
      <w:r w:rsidR="007B43DA" w:rsidRPr="00216BC2">
        <w:t xml:space="preserve">Firazyr </w:t>
      </w:r>
      <w:r w:rsidRPr="00216BC2">
        <w:t>este de o injecție de</w:t>
      </w:r>
      <w:r w:rsidR="007B43DA" w:rsidRPr="00216BC2">
        <w:t xml:space="preserve"> </w:t>
      </w:r>
      <w:r w:rsidR="007A5248" w:rsidRPr="00216BC2">
        <w:t>1 ml, până la maximum 3 ml,</w:t>
      </w:r>
      <w:r w:rsidR="007B43DA" w:rsidRPr="00216BC2">
        <w:t xml:space="preserve"> </w:t>
      </w:r>
      <w:r w:rsidR="007A5248" w:rsidRPr="00216BC2">
        <w:t xml:space="preserve">în funcție de greutatea corporală, </w:t>
      </w:r>
      <w:r w:rsidRPr="00216BC2">
        <w:t>injectată</w:t>
      </w:r>
      <w:r w:rsidR="007B43DA" w:rsidRPr="00216BC2">
        <w:t xml:space="preserve"> </w:t>
      </w:r>
      <w:r w:rsidRPr="00216BC2">
        <w:t>subcutanat (sub piele</w:t>
      </w:r>
      <w:r w:rsidR="007B43DA" w:rsidRPr="00216BC2">
        <w:t xml:space="preserve">) </w:t>
      </w:r>
      <w:r w:rsidRPr="00216BC2">
        <w:t>imediat ce apar simptomele unei crize de angioedem</w:t>
      </w:r>
      <w:r w:rsidR="007B43DA" w:rsidRPr="00216BC2">
        <w:t xml:space="preserve"> (</w:t>
      </w:r>
      <w:r w:rsidRPr="00216BC2">
        <w:t>de exemplu, umflarea accentuată a pielii, care afectează în special fața și gâtul, durere de abdomen care se intensifică</w:t>
      </w:r>
      <w:r w:rsidR="007B43DA" w:rsidRPr="00216BC2">
        <w:t xml:space="preserve">).  </w:t>
      </w:r>
    </w:p>
    <w:p w14:paraId="796867E2" w14:textId="606111A4" w:rsidR="007B43DA" w:rsidRPr="00216BC2" w:rsidDel="000514AF" w:rsidRDefault="007B43DA" w:rsidP="006C6244">
      <w:pPr>
        <w:ind w:left="567" w:hanging="567"/>
        <w:rPr>
          <w:del w:id="158" w:author="Author"/>
        </w:rPr>
      </w:pPr>
    </w:p>
    <w:p w14:paraId="35664D6D" w14:textId="77777777" w:rsidR="007B43DA" w:rsidRPr="00216BC2" w:rsidRDefault="00612EA4" w:rsidP="006C6244">
      <w:pPr>
        <w:numPr>
          <w:ilvl w:val="0"/>
          <w:numId w:val="45"/>
        </w:numPr>
        <w:ind w:left="567" w:hanging="567"/>
      </w:pPr>
      <w:r w:rsidRPr="00216BC2">
        <w:t>Vedeți secțiunea cu instrucțiuni de utilizare, pentru doza c</w:t>
      </w:r>
      <w:r w:rsidR="00791B27" w:rsidRPr="00216BC2">
        <w:t>ar</w:t>
      </w:r>
      <w:r w:rsidRPr="00216BC2">
        <w:t>e trebuie injectată.</w:t>
      </w:r>
    </w:p>
    <w:p w14:paraId="30B5200C" w14:textId="06EEBA31" w:rsidR="007B43DA" w:rsidRPr="00216BC2" w:rsidDel="000514AF" w:rsidRDefault="007B43DA" w:rsidP="006C6244">
      <w:pPr>
        <w:ind w:left="567" w:hanging="567"/>
        <w:rPr>
          <w:del w:id="159" w:author="Author"/>
        </w:rPr>
      </w:pPr>
    </w:p>
    <w:p w14:paraId="2F9B30D8" w14:textId="77777777" w:rsidR="007B43DA" w:rsidRPr="00216BC2" w:rsidRDefault="009A4320" w:rsidP="006C6244">
      <w:pPr>
        <w:numPr>
          <w:ilvl w:val="0"/>
          <w:numId w:val="45"/>
        </w:numPr>
        <w:ind w:left="567" w:hanging="567"/>
      </w:pPr>
      <w:r w:rsidRPr="00216BC2">
        <w:t>Dacă nu știți sigur ce doză să injectați, întrebați medicul, farmacistul sau asistenta medicală</w:t>
      </w:r>
      <w:r w:rsidR="007B43DA" w:rsidRPr="00216BC2">
        <w:t>.</w:t>
      </w:r>
    </w:p>
    <w:p w14:paraId="6FADA90E" w14:textId="0F6995B6" w:rsidR="007B43DA" w:rsidRPr="00216BC2" w:rsidDel="000514AF" w:rsidRDefault="007B43DA" w:rsidP="006C6244">
      <w:pPr>
        <w:ind w:left="567" w:hanging="567"/>
        <w:rPr>
          <w:del w:id="160" w:author="Author"/>
        </w:rPr>
      </w:pPr>
    </w:p>
    <w:p w14:paraId="743B6F13" w14:textId="77777777" w:rsidR="007B43DA" w:rsidRPr="00216BC2" w:rsidRDefault="009A4320" w:rsidP="002C0921">
      <w:pPr>
        <w:numPr>
          <w:ilvl w:val="0"/>
          <w:numId w:val="54"/>
        </w:numPr>
        <w:ind w:left="567" w:hanging="567"/>
        <w:rPr>
          <w:b/>
        </w:rPr>
      </w:pPr>
      <w:r w:rsidRPr="00216BC2">
        <w:rPr>
          <w:b/>
        </w:rPr>
        <w:t>Dacă simptomele d</w:t>
      </w:r>
      <w:r w:rsidR="006F62DA" w:rsidRPr="00216BC2">
        <w:rPr>
          <w:b/>
        </w:rPr>
        <w:t>umneavoastră</w:t>
      </w:r>
      <w:r w:rsidRPr="00216BC2">
        <w:rPr>
          <w:b/>
        </w:rPr>
        <w:t xml:space="preserve"> se înrăutățesc sau nu</w:t>
      </w:r>
      <w:r w:rsidR="00791B27" w:rsidRPr="00216BC2">
        <w:rPr>
          <w:b/>
        </w:rPr>
        <w:t xml:space="preserve"> se ameliorează</w:t>
      </w:r>
      <w:r w:rsidRPr="00216BC2">
        <w:rPr>
          <w:b/>
        </w:rPr>
        <w:t>, trebuie să cereți imediat asistență medicală.</w:t>
      </w:r>
    </w:p>
    <w:p w14:paraId="272128CF" w14:textId="77777777" w:rsidR="00B30B2E" w:rsidRPr="00216BC2" w:rsidRDefault="00B30B2E" w:rsidP="00E43BFA"/>
    <w:p w14:paraId="3E275F3F" w14:textId="77777777" w:rsidR="00B30B2E" w:rsidRPr="00216BC2" w:rsidRDefault="00B30B2E" w:rsidP="00E43BFA">
      <w:pPr>
        <w:rPr>
          <w:b/>
        </w:rPr>
      </w:pPr>
      <w:r w:rsidRPr="00216BC2">
        <w:rPr>
          <w:b/>
        </w:rPr>
        <w:t>Cum trebuie administrat Firazyr?</w:t>
      </w:r>
    </w:p>
    <w:p w14:paraId="077DC9C2" w14:textId="69A222AB" w:rsidR="00E2598D" w:rsidRPr="00216BC2" w:rsidDel="000514AF" w:rsidRDefault="00E2598D" w:rsidP="00E43BFA">
      <w:pPr>
        <w:rPr>
          <w:del w:id="161" w:author="Author"/>
          <w:b/>
        </w:rPr>
      </w:pPr>
    </w:p>
    <w:p w14:paraId="7FB1D118" w14:textId="77777777" w:rsidR="00B30B2E" w:rsidRPr="00216BC2" w:rsidRDefault="00B30B2E" w:rsidP="00E43BFA">
      <w:r w:rsidRPr="00216BC2">
        <w:t>Firazyr se administrează prin injecţie subcutanată (sub piele). Fiecare seringă trebuie folosită o singură</w:t>
      </w:r>
      <w:r w:rsidR="00460BEB" w:rsidRPr="00216BC2">
        <w:t> </w:t>
      </w:r>
      <w:r w:rsidRPr="00216BC2">
        <w:t>dată.</w:t>
      </w:r>
    </w:p>
    <w:p w14:paraId="63AF79B5" w14:textId="77777777" w:rsidR="00B30B2E" w:rsidRPr="00216BC2" w:rsidRDefault="00B30B2E" w:rsidP="00E43BFA"/>
    <w:p w14:paraId="5DDCF57C" w14:textId="77777777" w:rsidR="00B30B2E" w:rsidRPr="00216BC2" w:rsidRDefault="00B30B2E" w:rsidP="00E43BFA">
      <w:r w:rsidRPr="00216BC2">
        <w:t xml:space="preserve">Firazyr se injectează cu un ac scurt în ţesutul gras de sub piele, în abdomen (burtă). </w:t>
      </w:r>
    </w:p>
    <w:p w14:paraId="00C282FF" w14:textId="77777777" w:rsidR="00B30B2E" w:rsidRPr="00216BC2" w:rsidRDefault="00B30B2E" w:rsidP="00E43BFA"/>
    <w:p w14:paraId="41282829" w14:textId="77777777" w:rsidR="00B30B2E" w:rsidRPr="00216BC2" w:rsidRDefault="006C024E" w:rsidP="00E43BFA">
      <w:r w:rsidRPr="00216BC2">
        <w:t>Dacă aveți orice întrebări suplimentare cu privire la acest medicament</w:t>
      </w:r>
      <w:r w:rsidR="00F93B25" w:rsidRPr="00216BC2">
        <w:t>, adresaţi-vă medicului dumneavoastră sau farmacistului.</w:t>
      </w:r>
    </w:p>
    <w:p w14:paraId="3C99773A" w14:textId="77777777" w:rsidR="00F93B25" w:rsidRPr="00216BC2" w:rsidRDefault="00F93B25" w:rsidP="00E43BFA"/>
    <w:p w14:paraId="667FB234" w14:textId="77777777" w:rsidR="00F93B25" w:rsidRPr="00216BC2" w:rsidRDefault="00F93B25" w:rsidP="00E43BFA">
      <w:pPr>
        <w:rPr>
          <w:b/>
        </w:rPr>
      </w:pPr>
      <w:r w:rsidRPr="00216BC2">
        <w:rPr>
          <w:b/>
        </w:rPr>
        <w:t>Următoarele instrucţiuni pas-cu-pas sunt destinate pentru</w:t>
      </w:r>
      <w:r w:rsidR="003C3988" w:rsidRPr="00216BC2">
        <w:rPr>
          <w:b/>
        </w:rPr>
        <w:t>:</w:t>
      </w:r>
    </w:p>
    <w:p w14:paraId="4BE44F54" w14:textId="77777777" w:rsidR="003C3988" w:rsidRPr="00216BC2" w:rsidRDefault="00704635" w:rsidP="007D7BBC">
      <w:pPr>
        <w:numPr>
          <w:ilvl w:val="0"/>
          <w:numId w:val="46"/>
        </w:numPr>
        <w:ind w:left="567" w:hanging="567"/>
        <w:rPr>
          <w:b/>
        </w:rPr>
      </w:pPr>
      <w:r w:rsidRPr="00216BC2">
        <w:rPr>
          <w:b/>
        </w:rPr>
        <w:t xml:space="preserve">autoadministrare (adulți) </w:t>
      </w:r>
    </w:p>
    <w:p w14:paraId="10C42C93" w14:textId="7831A379" w:rsidR="003C3988" w:rsidRPr="00216BC2" w:rsidRDefault="008A558C" w:rsidP="007D7BBC">
      <w:pPr>
        <w:numPr>
          <w:ilvl w:val="0"/>
          <w:numId w:val="46"/>
        </w:numPr>
        <w:ind w:left="567" w:hanging="567"/>
        <w:rPr>
          <w:b/>
        </w:rPr>
      </w:pPr>
      <w:r w:rsidRPr="00216BC2">
        <w:rPr>
          <w:b/>
        </w:rPr>
        <w:t xml:space="preserve">administrare </w:t>
      </w:r>
      <w:r w:rsidR="00704635" w:rsidRPr="00216BC2">
        <w:rPr>
          <w:b/>
        </w:rPr>
        <w:t xml:space="preserve">de către un îngrijitor sau </w:t>
      </w:r>
      <w:r w:rsidR="002717FC" w:rsidRPr="00216BC2">
        <w:rPr>
          <w:b/>
        </w:rPr>
        <w:t>profesionist din domeniul sănătății</w:t>
      </w:r>
      <w:r w:rsidR="00704635" w:rsidRPr="00216BC2">
        <w:rPr>
          <w:b/>
        </w:rPr>
        <w:t xml:space="preserve"> la adulți, adolescenți sau copii cu vârsta mai mare de 2</w:t>
      </w:r>
      <w:ins w:id="162" w:author="Author">
        <w:r w:rsidR="000514AF">
          <w:rPr>
            <w:b/>
          </w:rPr>
          <w:t> </w:t>
        </w:r>
      </w:ins>
      <w:del w:id="163" w:author="Author">
        <w:r w:rsidR="00704635" w:rsidRPr="00216BC2" w:rsidDel="000514AF">
          <w:rPr>
            <w:b/>
          </w:rPr>
          <w:delText xml:space="preserve"> </w:delText>
        </w:r>
      </w:del>
      <w:r w:rsidR="00704635" w:rsidRPr="00216BC2">
        <w:rPr>
          <w:b/>
        </w:rPr>
        <w:t>ani (cu greutatea corporală de cel puțin 12 kg)</w:t>
      </w:r>
      <w:r w:rsidRPr="00216BC2">
        <w:rPr>
          <w:b/>
        </w:rPr>
        <w:t>.</w:t>
      </w:r>
    </w:p>
    <w:p w14:paraId="50EEBBD3" w14:textId="77777777" w:rsidR="00F93B25" w:rsidRPr="00216BC2" w:rsidRDefault="00F93B25" w:rsidP="00E43BFA"/>
    <w:p w14:paraId="71A85EDF" w14:textId="77777777" w:rsidR="00F93B25" w:rsidRPr="00216BC2" w:rsidRDefault="00F93B25" w:rsidP="00E43BFA">
      <w:r w:rsidRPr="00216BC2">
        <w:t>Instrucţiunile includ următoarele etape principale:</w:t>
      </w:r>
    </w:p>
    <w:p w14:paraId="634C8D51" w14:textId="0C18F35C" w:rsidR="00F93B25" w:rsidRPr="00216BC2" w:rsidDel="000514AF" w:rsidRDefault="00F93B25" w:rsidP="00E43BFA">
      <w:pPr>
        <w:jc w:val="center"/>
        <w:rPr>
          <w:del w:id="164" w:author="Author"/>
        </w:rPr>
      </w:pPr>
    </w:p>
    <w:p w14:paraId="0AD64375" w14:textId="77777777" w:rsidR="00F93B25" w:rsidRPr="00216BC2" w:rsidRDefault="00F93B25" w:rsidP="007D7BBC">
      <w:pPr>
        <w:keepNext/>
        <w:ind w:left="567" w:hanging="567"/>
      </w:pPr>
      <w:r w:rsidRPr="00216BC2">
        <w:lastRenderedPageBreak/>
        <w:t xml:space="preserve">1) </w:t>
      </w:r>
      <w:r w:rsidR="00CF2280" w:rsidRPr="00216BC2">
        <w:tab/>
      </w:r>
      <w:r w:rsidRPr="00216BC2">
        <w:t xml:space="preserve">Informaţii generale </w:t>
      </w:r>
    </w:p>
    <w:p w14:paraId="58E6899D" w14:textId="77777777" w:rsidR="00F93B25" w:rsidRPr="00216BC2" w:rsidRDefault="00F93B25" w:rsidP="00E43BFA">
      <w:pPr>
        <w:ind w:left="567" w:hanging="567"/>
      </w:pPr>
      <w:r w:rsidRPr="00216BC2">
        <w:t>2</w:t>
      </w:r>
      <w:r w:rsidR="00794B07" w:rsidRPr="00216BC2">
        <w:t>a</w:t>
      </w:r>
      <w:r w:rsidRPr="00216BC2">
        <w:t xml:space="preserve">) </w:t>
      </w:r>
      <w:r w:rsidR="00CF2280" w:rsidRPr="00216BC2">
        <w:tab/>
      </w:r>
      <w:r w:rsidRPr="00216BC2">
        <w:t xml:space="preserve">Pregătirea seringii </w:t>
      </w:r>
      <w:r w:rsidR="00794B07" w:rsidRPr="00216BC2">
        <w:t>pentru copii și adolescenți (</w:t>
      </w:r>
      <w:r w:rsidR="002D5C4A" w:rsidRPr="00216BC2">
        <w:t>cu vârste</w:t>
      </w:r>
      <w:r w:rsidR="00794B07" w:rsidRPr="00216BC2">
        <w:t xml:space="preserve"> între 2 și 17 ani) cu greutatea de 65 kg sau mai mică</w:t>
      </w:r>
    </w:p>
    <w:p w14:paraId="1F3A2906" w14:textId="77777777" w:rsidR="00794B07" w:rsidRPr="00216BC2" w:rsidRDefault="00794B07" w:rsidP="00E43BFA">
      <w:pPr>
        <w:ind w:left="567" w:hanging="567"/>
      </w:pPr>
      <w:r w:rsidRPr="00216BC2">
        <w:t>2b)</w:t>
      </w:r>
      <w:r w:rsidRPr="00216BC2">
        <w:tab/>
        <w:t>Pregătirea seringii și a acului pentru injecție (toți pacienții)</w:t>
      </w:r>
    </w:p>
    <w:p w14:paraId="15448E9E" w14:textId="77777777" w:rsidR="00F93B25" w:rsidRPr="00216BC2" w:rsidRDefault="00F93B25" w:rsidP="00E43BFA">
      <w:pPr>
        <w:ind w:left="567" w:hanging="567"/>
      </w:pPr>
      <w:r w:rsidRPr="00216BC2">
        <w:t xml:space="preserve">3) </w:t>
      </w:r>
      <w:r w:rsidR="00CF2280" w:rsidRPr="00216BC2">
        <w:tab/>
      </w:r>
      <w:r w:rsidRPr="00216BC2">
        <w:t>Pregătirea locului de administrare a injecţiei</w:t>
      </w:r>
    </w:p>
    <w:p w14:paraId="02200929" w14:textId="77777777" w:rsidR="00F93B25" w:rsidRPr="00216BC2" w:rsidRDefault="00F93B25" w:rsidP="00E43BFA">
      <w:pPr>
        <w:ind w:left="567" w:hanging="567"/>
      </w:pPr>
      <w:r w:rsidRPr="00216BC2">
        <w:t xml:space="preserve">4) </w:t>
      </w:r>
      <w:r w:rsidR="00CF2280" w:rsidRPr="00216BC2">
        <w:tab/>
      </w:r>
      <w:r w:rsidRPr="00216BC2">
        <w:t>Injectarea soluţiei</w:t>
      </w:r>
    </w:p>
    <w:p w14:paraId="220C217E" w14:textId="77777777" w:rsidR="00F93B25" w:rsidRPr="00216BC2" w:rsidRDefault="00F93B25" w:rsidP="00E43BFA">
      <w:pPr>
        <w:ind w:left="567" w:hanging="567"/>
      </w:pPr>
      <w:r w:rsidRPr="00216BC2">
        <w:t xml:space="preserve">5) </w:t>
      </w:r>
      <w:r w:rsidR="00CF2280" w:rsidRPr="00216BC2">
        <w:tab/>
      </w:r>
      <w:r w:rsidRPr="00216BC2">
        <w:t xml:space="preserve">Eliminarea </w:t>
      </w:r>
      <w:r w:rsidR="003A71D0" w:rsidRPr="00216BC2">
        <w:t>materialului pentru injecţie</w:t>
      </w:r>
    </w:p>
    <w:p w14:paraId="466DB013" w14:textId="77777777" w:rsidR="00F93B25" w:rsidRPr="00216BC2" w:rsidRDefault="00F93B25" w:rsidP="00E43BFA"/>
    <w:p w14:paraId="79089673" w14:textId="77777777" w:rsidR="00F93B25" w:rsidRPr="00216BC2" w:rsidRDefault="00F93B25" w:rsidP="005A29B9">
      <w:pPr>
        <w:keepNext/>
        <w:jc w:val="center"/>
        <w:rPr>
          <w:b/>
        </w:rPr>
      </w:pPr>
      <w:r w:rsidRPr="00216BC2">
        <w:rPr>
          <w:b/>
        </w:rPr>
        <w:t>Instrucţiuni pas-cu-pas pentru injectare</w:t>
      </w:r>
    </w:p>
    <w:p w14:paraId="5980B9E7" w14:textId="77777777" w:rsidR="00D2067C" w:rsidRPr="00216BC2" w:rsidRDefault="00D2067C" w:rsidP="005A29B9">
      <w:pPr>
        <w:keepN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6"/>
      </w:tblGrid>
      <w:tr w:rsidR="00D2067C" w:rsidRPr="00216BC2" w14:paraId="0E1E7916" w14:textId="77777777" w:rsidTr="00365E67">
        <w:tc>
          <w:tcPr>
            <w:tcW w:w="9286" w:type="dxa"/>
          </w:tcPr>
          <w:p w14:paraId="3A68C423" w14:textId="4A37DB06" w:rsidR="00D2067C" w:rsidRPr="00216BC2" w:rsidDel="00E13B75" w:rsidRDefault="00CA2204" w:rsidP="005A29B9">
            <w:pPr>
              <w:keepNext/>
              <w:numPr>
                <w:ilvl w:val="0"/>
                <w:numId w:val="47"/>
              </w:numPr>
              <w:tabs>
                <w:tab w:val="left" w:pos="851"/>
              </w:tabs>
              <w:contextualSpacing/>
              <w:jc w:val="center"/>
              <w:rPr>
                <w:del w:id="165" w:author="Author"/>
                <w:rFonts w:eastAsia="Calibri"/>
                <w:b/>
              </w:rPr>
            </w:pPr>
            <w:r w:rsidRPr="00216BC2">
              <w:rPr>
                <w:b/>
              </w:rPr>
              <w:t xml:space="preserve">Informaţii generale </w:t>
            </w:r>
          </w:p>
          <w:p w14:paraId="603937CC" w14:textId="6D0E23CE" w:rsidR="00D2067C" w:rsidRPr="005C0E17" w:rsidRDefault="00D2067C">
            <w:pPr>
              <w:keepNext/>
              <w:numPr>
                <w:ilvl w:val="0"/>
                <w:numId w:val="60"/>
              </w:numPr>
              <w:contextualSpacing/>
              <w:jc w:val="center"/>
              <w:rPr>
                <w:rFonts w:eastAsia="Calibri"/>
                <w:b/>
                <w:iCs/>
                <w:rPrChange w:id="166" w:author="Author">
                  <w:rPr>
                    <w:rFonts w:eastAsia="Calibri"/>
                    <w:b/>
                    <w:i/>
                  </w:rPr>
                </w:rPrChange>
              </w:rPr>
              <w:pPrChange w:id="167" w:author="Author">
                <w:pPr>
                  <w:ind w:left="720"/>
                  <w:contextualSpacing/>
                </w:pPr>
              </w:pPrChange>
            </w:pPr>
          </w:p>
        </w:tc>
      </w:tr>
      <w:tr w:rsidR="00D2067C" w:rsidRPr="00216BC2" w14:paraId="3325D0DF" w14:textId="77777777" w:rsidTr="00365E67">
        <w:trPr>
          <w:trHeight w:val="2895"/>
        </w:trPr>
        <w:tc>
          <w:tcPr>
            <w:tcW w:w="9286" w:type="dxa"/>
          </w:tcPr>
          <w:p w14:paraId="4217EAA7" w14:textId="77777777" w:rsidR="00B770AE" w:rsidRPr="00216BC2" w:rsidRDefault="00B770AE" w:rsidP="005A29B9">
            <w:pPr>
              <w:keepNext/>
              <w:numPr>
                <w:ilvl w:val="0"/>
                <w:numId w:val="42"/>
              </w:numPr>
              <w:tabs>
                <w:tab w:val="clear" w:pos="357"/>
              </w:tabs>
              <w:ind w:left="567" w:hanging="567"/>
            </w:pPr>
            <w:r w:rsidRPr="00216BC2">
              <w:t>Curățați zona (suprafața) de lucru care urmează a fi utilizată, înainte de a începe procesul.</w:t>
            </w:r>
          </w:p>
          <w:p w14:paraId="2A91E235" w14:textId="77777777" w:rsidR="00B770AE" w:rsidRPr="00216BC2" w:rsidRDefault="00B770AE" w:rsidP="005A29B9">
            <w:pPr>
              <w:keepNext/>
              <w:ind w:left="567"/>
            </w:pPr>
          </w:p>
          <w:p w14:paraId="399FE76B" w14:textId="77777777" w:rsidR="00CA2204" w:rsidRPr="00216BC2" w:rsidRDefault="00CA2204" w:rsidP="005A29B9">
            <w:pPr>
              <w:keepNext/>
              <w:numPr>
                <w:ilvl w:val="0"/>
                <w:numId w:val="42"/>
              </w:numPr>
              <w:tabs>
                <w:tab w:val="clear" w:pos="357"/>
              </w:tabs>
              <w:ind w:left="567" w:hanging="567"/>
            </w:pPr>
            <w:r w:rsidRPr="00216BC2">
              <w:t>Spălaţi-vă pe mâini cu apă şi săpun</w:t>
            </w:r>
            <w:r w:rsidR="00B770AE" w:rsidRPr="00216BC2">
              <w:t>.</w:t>
            </w:r>
          </w:p>
          <w:p w14:paraId="467DB762" w14:textId="77777777" w:rsidR="00CA2204" w:rsidRPr="00216BC2" w:rsidRDefault="00CA2204" w:rsidP="005A29B9">
            <w:pPr>
              <w:keepNext/>
              <w:ind w:left="567" w:hanging="567"/>
            </w:pPr>
          </w:p>
          <w:p w14:paraId="5FF0F754" w14:textId="77777777" w:rsidR="00CA2204" w:rsidRPr="00216BC2" w:rsidRDefault="00CA2204" w:rsidP="005A29B9">
            <w:pPr>
              <w:keepNext/>
              <w:numPr>
                <w:ilvl w:val="0"/>
                <w:numId w:val="42"/>
              </w:numPr>
              <w:tabs>
                <w:tab w:val="clear" w:pos="357"/>
              </w:tabs>
              <w:ind w:left="567" w:hanging="567"/>
            </w:pPr>
            <w:r w:rsidRPr="00216BC2">
              <w:t xml:space="preserve">Deschideţi </w:t>
            </w:r>
            <w:r w:rsidR="00B770AE" w:rsidRPr="00216BC2">
              <w:t>tăvița</w:t>
            </w:r>
            <w:r w:rsidRPr="00216BC2">
              <w:t xml:space="preserve"> îndepărtând sigiliul.</w:t>
            </w:r>
          </w:p>
          <w:p w14:paraId="3A4D2B5B" w14:textId="77777777" w:rsidR="00CA2204" w:rsidRPr="00216BC2" w:rsidRDefault="00CA2204" w:rsidP="005A29B9">
            <w:pPr>
              <w:keepNext/>
              <w:ind w:left="567" w:hanging="567"/>
            </w:pPr>
          </w:p>
          <w:p w14:paraId="3D8513BB" w14:textId="77777777" w:rsidR="00CA2204" w:rsidRPr="00216BC2" w:rsidRDefault="00CA2204" w:rsidP="005A29B9">
            <w:pPr>
              <w:keepNext/>
              <w:numPr>
                <w:ilvl w:val="0"/>
                <w:numId w:val="42"/>
              </w:numPr>
              <w:tabs>
                <w:tab w:val="clear" w:pos="357"/>
              </w:tabs>
              <w:ind w:left="567" w:hanging="567"/>
            </w:pPr>
            <w:r w:rsidRPr="00216BC2">
              <w:t>Scoateţi seringa preumplută din tăviţ</w:t>
            </w:r>
            <w:r w:rsidR="00B770AE" w:rsidRPr="00216BC2">
              <w:t>ă</w:t>
            </w:r>
            <w:r w:rsidRPr="00216BC2">
              <w:t>.</w:t>
            </w:r>
          </w:p>
          <w:p w14:paraId="3552C653" w14:textId="77777777" w:rsidR="00CA2204" w:rsidRPr="00216BC2" w:rsidRDefault="00CA2204" w:rsidP="005A29B9">
            <w:pPr>
              <w:keepNext/>
              <w:ind w:left="567" w:hanging="567"/>
            </w:pPr>
          </w:p>
          <w:p w14:paraId="438F2C61" w14:textId="77777777" w:rsidR="00CA2204" w:rsidRPr="00216BC2" w:rsidRDefault="00CA2204" w:rsidP="005A29B9">
            <w:pPr>
              <w:keepNext/>
              <w:numPr>
                <w:ilvl w:val="0"/>
                <w:numId w:val="42"/>
              </w:numPr>
              <w:tabs>
                <w:tab w:val="clear" w:pos="357"/>
              </w:tabs>
              <w:ind w:left="567" w:hanging="567"/>
            </w:pPr>
            <w:r w:rsidRPr="00216BC2">
              <w:t>Îndepărtaţi capacul seringii preumplute prin deşurubarea acestuia.</w:t>
            </w:r>
          </w:p>
          <w:p w14:paraId="66A650FD" w14:textId="77777777" w:rsidR="00CA2204" w:rsidRPr="00216BC2" w:rsidRDefault="00CA2204" w:rsidP="005A29B9">
            <w:pPr>
              <w:keepNext/>
              <w:ind w:left="567" w:hanging="567"/>
            </w:pPr>
          </w:p>
          <w:p w14:paraId="157DEC41" w14:textId="77777777" w:rsidR="00CA2204" w:rsidRPr="00216BC2" w:rsidRDefault="00CA2204" w:rsidP="005A29B9">
            <w:pPr>
              <w:keepNext/>
              <w:numPr>
                <w:ilvl w:val="0"/>
                <w:numId w:val="42"/>
              </w:numPr>
              <w:tabs>
                <w:tab w:val="clear" w:pos="357"/>
              </w:tabs>
              <w:ind w:left="567" w:hanging="567"/>
            </w:pPr>
            <w:r w:rsidRPr="00216BC2">
              <w:t>După ce aţi deşurubat capacul, aşezaţi seringa preumplută pe o suprafaţă plană.</w:t>
            </w:r>
          </w:p>
          <w:p w14:paraId="1ADD3423" w14:textId="77777777" w:rsidR="00D2067C" w:rsidRPr="00216BC2" w:rsidRDefault="00D2067C" w:rsidP="005A29B9">
            <w:pPr>
              <w:keepNext/>
              <w:rPr>
                <w:rFonts w:eastAsia="Calibri"/>
              </w:rPr>
            </w:pPr>
          </w:p>
        </w:tc>
      </w:tr>
      <w:tr w:rsidR="00D2067C" w:rsidRPr="00216BC2" w14:paraId="51797429" w14:textId="77777777" w:rsidTr="00365E67">
        <w:trPr>
          <w:trHeight w:val="416"/>
        </w:trPr>
        <w:tc>
          <w:tcPr>
            <w:tcW w:w="9286" w:type="dxa"/>
          </w:tcPr>
          <w:p w14:paraId="4CCAD0A8" w14:textId="08293298" w:rsidR="00D2067C" w:rsidRPr="00216BC2" w:rsidDel="0026776E" w:rsidRDefault="00927152">
            <w:pPr>
              <w:keepNext/>
              <w:ind w:left="357"/>
              <w:jc w:val="center"/>
              <w:rPr>
                <w:del w:id="168" w:author="Author"/>
                <w:rFonts w:eastAsia="Calibri"/>
                <w:b/>
              </w:rPr>
              <w:pPrChange w:id="169" w:author="Author">
                <w:pPr>
                  <w:ind w:left="360"/>
                  <w:jc w:val="center"/>
                </w:pPr>
              </w:pPrChange>
            </w:pPr>
            <w:r w:rsidRPr="00216BC2">
              <w:rPr>
                <w:rFonts w:eastAsia="Calibri"/>
                <w:b/>
              </w:rPr>
              <w:t>2a) Pregătirea seringii pentru</w:t>
            </w:r>
            <w:r w:rsidR="00D2067C" w:rsidRPr="00216BC2">
              <w:rPr>
                <w:rFonts w:eastAsia="Calibri"/>
                <w:b/>
              </w:rPr>
              <w:t xml:space="preserve"> </w:t>
            </w:r>
            <w:r w:rsidR="00D2067C" w:rsidRPr="00216BC2">
              <w:rPr>
                <w:rFonts w:eastAsia="Calibri"/>
                <w:b/>
              </w:rPr>
              <w:br/>
            </w:r>
            <w:r w:rsidRPr="00216BC2">
              <w:rPr>
                <w:rFonts w:eastAsia="Calibri"/>
                <w:b/>
              </w:rPr>
              <w:t xml:space="preserve">copii și adolescenți </w:t>
            </w:r>
            <w:r w:rsidR="00D2067C" w:rsidRPr="00216BC2">
              <w:rPr>
                <w:rFonts w:eastAsia="Calibri"/>
                <w:b/>
              </w:rPr>
              <w:t>(</w:t>
            </w:r>
            <w:r w:rsidRPr="00216BC2">
              <w:rPr>
                <w:rFonts w:eastAsia="Calibri"/>
                <w:b/>
              </w:rPr>
              <w:t>cu vârste între 2 și 17</w:t>
            </w:r>
            <w:ins w:id="170" w:author="Author">
              <w:r w:rsidR="00722AE5">
                <w:rPr>
                  <w:rFonts w:eastAsia="Calibri"/>
                  <w:b/>
                </w:rPr>
                <w:t> </w:t>
              </w:r>
            </w:ins>
            <w:del w:id="171" w:author="Author">
              <w:r w:rsidRPr="00216BC2" w:rsidDel="00722AE5">
                <w:rPr>
                  <w:rFonts w:eastAsia="Calibri"/>
                  <w:b/>
                </w:rPr>
                <w:delText xml:space="preserve"> </w:delText>
              </w:r>
            </w:del>
            <w:r w:rsidRPr="00216BC2">
              <w:rPr>
                <w:rFonts w:eastAsia="Calibri"/>
                <w:b/>
              </w:rPr>
              <w:t>ani</w:t>
            </w:r>
            <w:r w:rsidR="00D2067C" w:rsidRPr="00216BC2">
              <w:rPr>
                <w:rFonts w:eastAsia="Calibri"/>
                <w:b/>
              </w:rPr>
              <w:t>)</w:t>
            </w:r>
            <w:r w:rsidR="00D2067C" w:rsidRPr="00216BC2">
              <w:rPr>
                <w:rFonts w:eastAsia="Calibri"/>
                <w:b/>
              </w:rPr>
              <w:br/>
            </w:r>
            <w:r w:rsidRPr="00216BC2">
              <w:rPr>
                <w:rFonts w:eastAsia="Calibri"/>
                <w:b/>
              </w:rPr>
              <w:t xml:space="preserve">cu greutatea </w:t>
            </w:r>
            <w:r w:rsidR="009C3D60" w:rsidRPr="00216BC2">
              <w:rPr>
                <w:rFonts w:eastAsia="Calibri"/>
                <w:b/>
              </w:rPr>
              <w:t>de 65 kg sau mai mică</w:t>
            </w:r>
            <w:r w:rsidR="00D2067C" w:rsidRPr="00216BC2">
              <w:rPr>
                <w:rFonts w:eastAsia="Calibri"/>
                <w:b/>
              </w:rPr>
              <w:t>:</w:t>
            </w:r>
          </w:p>
          <w:p w14:paraId="1BB3881D" w14:textId="77777777" w:rsidR="00881A25" w:rsidRPr="00216BC2" w:rsidRDefault="00881A25">
            <w:pPr>
              <w:keepNext/>
              <w:ind w:left="357"/>
              <w:jc w:val="center"/>
              <w:rPr>
                <w:rFonts w:eastAsia="Calibri"/>
                <w:b/>
              </w:rPr>
              <w:pPrChange w:id="172" w:author="Author">
                <w:pPr>
                  <w:ind w:left="360"/>
                  <w:jc w:val="center"/>
                </w:pPr>
              </w:pPrChange>
            </w:pPr>
          </w:p>
        </w:tc>
      </w:tr>
      <w:tr w:rsidR="00F06D60" w:rsidRPr="00216BC2" w14:paraId="7D5DB4EF" w14:textId="77777777" w:rsidTr="00365E67">
        <w:trPr>
          <w:trHeight w:val="416"/>
        </w:trPr>
        <w:tc>
          <w:tcPr>
            <w:tcW w:w="9286" w:type="dxa"/>
          </w:tcPr>
          <w:p w14:paraId="3B6A2881" w14:textId="77777777" w:rsidR="001F7EDD" w:rsidRPr="00216BC2" w:rsidRDefault="001F7EDD" w:rsidP="0026776E">
            <w:pPr>
              <w:jc w:val="center"/>
              <w:rPr>
                <w:rFonts w:eastAsia="Calibri"/>
                <w:b/>
              </w:rPr>
            </w:pPr>
          </w:p>
          <w:p w14:paraId="72A0AE02" w14:textId="77777777" w:rsidR="001F7EDD" w:rsidRPr="00216BC2" w:rsidRDefault="001F7EDD" w:rsidP="0026776E">
            <w:pPr>
              <w:jc w:val="center"/>
              <w:rPr>
                <w:rFonts w:eastAsia="Calibri"/>
                <w:b/>
              </w:rPr>
            </w:pPr>
            <w:r w:rsidRPr="00216BC2">
              <w:rPr>
                <w:rFonts w:eastAsia="Calibri"/>
                <w:b/>
              </w:rPr>
              <w:t>Informații importante pentru profesioniștii din domeniul sănătății și îngrijitori:</w:t>
            </w:r>
          </w:p>
          <w:p w14:paraId="19407811" w14:textId="77777777" w:rsidR="001F7EDD" w:rsidRPr="00216BC2" w:rsidRDefault="001F7EDD" w:rsidP="0026776E">
            <w:pPr>
              <w:rPr>
                <w:rFonts w:eastAsia="Calibri"/>
              </w:rPr>
            </w:pPr>
          </w:p>
          <w:p w14:paraId="594AE909" w14:textId="77777777" w:rsidR="001F7EDD" w:rsidRPr="00216BC2" w:rsidRDefault="001F7EDD" w:rsidP="0026776E">
            <w:pPr>
              <w:tabs>
                <w:tab w:val="left" w:pos="567"/>
              </w:tabs>
              <w:rPr>
                <w:rFonts w:eastAsia="Calibri"/>
              </w:rPr>
            </w:pPr>
            <w:r w:rsidRPr="00216BC2">
              <w:rPr>
                <w:rFonts w:eastAsia="Calibri"/>
              </w:rPr>
              <w:t>Atunci când doza este mai mică de 30 mg (3 ml), este necesar următorul echipament pentru a extrage doza corectă (a se vedea mai jos):</w:t>
            </w:r>
          </w:p>
          <w:p w14:paraId="29DAD556" w14:textId="77777777" w:rsidR="001F7EDD" w:rsidRPr="00216BC2" w:rsidRDefault="001F7EDD" w:rsidP="0026776E">
            <w:pPr>
              <w:rPr>
                <w:rFonts w:eastAsia="Calibri"/>
              </w:rPr>
            </w:pPr>
          </w:p>
          <w:p w14:paraId="4B3720A1" w14:textId="77777777" w:rsidR="001F7EDD" w:rsidRPr="00216BC2" w:rsidRDefault="001F7EDD" w:rsidP="0026776E">
            <w:pPr>
              <w:numPr>
                <w:ilvl w:val="0"/>
                <w:numId w:val="55"/>
              </w:numPr>
              <w:rPr>
                <w:rFonts w:eastAsia="Calibri"/>
              </w:rPr>
            </w:pPr>
            <w:r w:rsidRPr="00216BC2">
              <w:rPr>
                <w:rFonts w:eastAsia="Calibri"/>
              </w:rPr>
              <w:t xml:space="preserve"> Seringa preumplută cu Firazyr (care conține soluția de icatibant)</w:t>
            </w:r>
            <w:r w:rsidRPr="00216BC2">
              <w:rPr>
                <w:rFonts w:eastAsia="Calibri"/>
              </w:rPr>
              <w:br/>
            </w:r>
          </w:p>
          <w:p w14:paraId="1CEB98E8" w14:textId="77777777" w:rsidR="001F7EDD" w:rsidRPr="00216BC2" w:rsidRDefault="001F7EDD" w:rsidP="0026776E">
            <w:pPr>
              <w:numPr>
                <w:ilvl w:val="0"/>
                <w:numId w:val="55"/>
              </w:numPr>
              <w:rPr>
                <w:rFonts w:eastAsia="Calibri"/>
              </w:rPr>
            </w:pPr>
            <w:r w:rsidRPr="00216BC2">
              <w:rPr>
                <w:rFonts w:eastAsia="Calibri"/>
              </w:rPr>
              <w:t xml:space="preserve"> Conector (adaptor)</w:t>
            </w:r>
            <w:r w:rsidRPr="00216BC2">
              <w:rPr>
                <w:rFonts w:eastAsia="Calibri"/>
              </w:rPr>
              <w:br/>
            </w:r>
          </w:p>
          <w:p w14:paraId="1555BCA6" w14:textId="77777777" w:rsidR="001F7EDD" w:rsidRPr="00216BC2" w:rsidRDefault="001F7EDD" w:rsidP="0026776E">
            <w:pPr>
              <w:numPr>
                <w:ilvl w:val="0"/>
                <w:numId w:val="55"/>
              </w:numPr>
              <w:rPr>
                <w:rFonts w:eastAsia="Calibri"/>
              </w:rPr>
            </w:pPr>
            <w:r w:rsidRPr="00216BC2">
              <w:rPr>
                <w:rFonts w:eastAsia="Calibri"/>
              </w:rPr>
              <w:t xml:space="preserve"> Seringă gradată de 3 ml </w:t>
            </w:r>
          </w:p>
          <w:p w14:paraId="1532E0E8" w14:textId="1B013476" w:rsidR="001F7EDD" w:rsidRPr="00216BC2" w:rsidDel="00722AE5" w:rsidRDefault="001F7EDD" w:rsidP="00383353">
            <w:pPr>
              <w:ind w:left="360"/>
              <w:rPr>
                <w:del w:id="173" w:author="Author"/>
                <w:rFonts w:eastAsia="Calibri"/>
              </w:rPr>
            </w:pPr>
          </w:p>
          <w:p w14:paraId="5BEAEB63" w14:textId="77777777" w:rsidR="001F7EDD" w:rsidRPr="00216BC2" w:rsidRDefault="001967AF" w:rsidP="0026776E">
            <w:pPr>
              <w:jc w:val="center"/>
            </w:pPr>
            <w:r>
              <w:pict w14:anchorId="114A6B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272.35pt;height:164.65pt;visibility:visible">
                  <v:imagedata r:id="rId11" o:title=""/>
                </v:shape>
              </w:pict>
            </w:r>
          </w:p>
          <w:p w14:paraId="5E551D43" w14:textId="77777777" w:rsidR="001F7EDD" w:rsidRPr="00216BC2" w:rsidRDefault="001F7EDD" w:rsidP="0026776E">
            <w:pPr>
              <w:jc w:val="center"/>
            </w:pPr>
          </w:p>
          <w:p w14:paraId="02508D8D" w14:textId="77777777" w:rsidR="001F7EDD" w:rsidRPr="00216BC2" w:rsidRDefault="001F7EDD" w:rsidP="0026776E">
            <w:pPr>
              <w:rPr>
                <w:rFonts w:eastAsia="Calibri"/>
              </w:rPr>
            </w:pPr>
            <w:r w:rsidRPr="00216BC2">
              <w:rPr>
                <w:rFonts w:eastAsia="Calibri"/>
              </w:rPr>
              <w:t>Volumul necesar pentru injecție, în ml, trebuie extras într-o seringă de 3 ml gradată, goală (a se vedea tabelul de mai jos).</w:t>
            </w:r>
          </w:p>
          <w:p w14:paraId="67531783" w14:textId="77777777" w:rsidR="001F7EDD" w:rsidRPr="00216BC2" w:rsidRDefault="001F7EDD" w:rsidP="0026776E">
            <w:pPr>
              <w:rPr>
                <w:rFonts w:eastAsia="Calibri"/>
              </w:rPr>
            </w:pPr>
          </w:p>
          <w:p w14:paraId="79B9ECC2" w14:textId="6FADAD61" w:rsidR="001F7EDD" w:rsidRPr="00216BC2" w:rsidRDefault="001F7EDD">
            <w:pPr>
              <w:keepNext/>
              <w:tabs>
                <w:tab w:val="left" w:pos="567"/>
              </w:tabs>
              <w:rPr>
                <w:rFonts w:eastAsia="Calibri"/>
                <w:b/>
              </w:rPr>
              <w:pPrChange w:id="174" w:author="Author">
                <w:pPr>
                  <w:tabs>
                    <w:tab w:val="left" w:pos="567"/>
                  </w:tabs>
                </w:pPr>
              </w:pPrChange>
            </w:pPr>
            <w:r w:rsidRPr="00216BC2">
              <w:rPr>
                <w:rFonts w:eastAsia="Calibri"/>
                <w:b/>
              </w:rPr>
              <w:lastRenderedPageBreak/>
              <w:t>Tabelul</w:t>
            </w:r>
            <w:ins w:id="175" w:author="Author">
              <w:r w:rsidR="00722AE5">
                <w:rPr>
                  <w:rFonts w:eastAsia="Calibri"/>
                  <w:b/>
                </w:rPr>
                <w:t> </w:t>
              </w:r>
            </w:ins>
            <w:del w:id="176" w:author="Author">
              <w:r w:rsidRPr="00216BC2" w:rsidDel="00722AE5">
                <w:rPr>
                  <w:rFonts w:eastAsia="Calibri"/>
                  <w:b/>
                </w:rPr>
                <w:delText xml:space="preserve"> </w:delText>
              </w:r>
            </w:del>
            <w:r w:rsidRPr="00216BC2">
              <w:rPr>
                <w:rFonts w:eastAsia="Calibri"/>
                <w:b/>
              </w:rPr>
              <w:t xml:space="preserve">1: Schema de dozaj pentru copii și adolescenți </w:t>
            </w:r>
          </w:p>
          <w:p w14:paraId="6CBCBC18" w14:textId="77777777" w:rsidR="001F7EDD" w:rsidRPr="00216BC2" w:rsidRDefault="001F7EDD">
            <w:pPr>
              <w:keepNext/>
              <w:tabs>
                <w:tab w:val="left" w:pos="567"/>
              </w:tabs>
              <w:rPr>
                <w:rFonts w:eastAsia="Calibri"/>
              </w:rPr>
              <w:pPrChange w:id="177" w:author="Author">
                <w:pPr>
                  <w:tabs>
                    <w:tab w:val="left" w:pos="567"/>
                  </w:tabs>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8"/>
              <w:gridCol w:w="4801"/>
            </w:tblGrid>
            <w:tr w:rsidR="001F7EDD" w:rsidRPr="00216BC2" w14:paraId="351ACC7A" w14:textId="77777777" w:rsidTr="00183E7F">
              <w:trPr>
                <w:jc w:val="center"/>
              </w:trPr>
              <w:tc>
                <w:tcPr>
                  <w:tcW w:w="4238" w:type="dxa"/>
                </w:tcPr>
                <w:p w14:paraId="1F88DB08" w14:textId="77777777" w:rsidR="001F7EDD" w:rsidRPr="00216BC2" w:rsidRDefault="001F7EDD">
                  <w:pPr>
                    <w:keepNext/>
                    <w:tabs>
                      <w:tab w:val="left" w:pos="567"/>
                    </w:tabs>
                    <w:spacing w:after="120"/>
                    <w:jc w:val="center"/>
                    <w:rPr>
                      <w:b/>
                    </w:rPr>
                    <w:pPrChange w:id="178" w:author="Author">
                      <w:pPr>
                        <w:tabs>
                          <w:tab w:val="left" w:pos="567"/>
                        </w:tabs>
                        <w:spacing w:after="240"/>
                        <w:jc w:val="center"/>
                      </w:pPr>
                    </w:pPrChange>
                  </w:pPr>
                  <w:r w:rsidRPr="00216BC2">
                    <w:rPr>
                      <w:b/>
                    </w:rPr>
                    <w:t>Greutate corporală</w:t>
                  </w:r>
                </w:p>
              </w:tc>
              <w:tc>
                <w:tcPr>
                  <w:tcW w:w="4801" w:type="dxa"/>
                </w:tcPr>
                <w:p w14:paraId="6047948D" w14:textId="77777777" w:rsidR="001F7EDD" w:rsidRPr="00216BC2" w:rsidRDefault="001F7EDD">
                  <w:pPr>
                    <w:keepNext/>
                    <w:tabs>
                      <w:tab w:val="left" w:pos="567"/>
                    </w:tabs>
                    <w:spacing w:after="120"/>
                    <w:jc w:val="center"/>
                    <w:rPr>
                      <w:b/>
                    </w:rPr>
                    <w:pPrChange w:id="179" w:author="Author">
                      <w:pPr>
                        <w:tabs>
                          <w:tab w:val="left" w:pos="567"/>
                        </w:tabs>
                        <w:spacing w:after="240"/>
                        <w:jc w:val="center"/>
                      </w:pPr>
                    </w:pPrChange>
                  </w:pPr>
                  <w:r w:rsidRPr="00216BC2">
                    <w:rPr>
                      <w:b/>
                    </w:rPr>
                    <w:t>Volumul injecției</w:t>
                  </w:r>
                </w:p>
              </w:tc>
            </w:tr>
            <w:tr w:rsidR="001F7EDD" w:rsidRPr="00216BC2" w14:paraId="4D838B35" w14:textId="77777777" w:rsidTr="00183E7F">
              <w:trPr>
                <w:jc w:val="center"/>
              </w:trPr>
              <w:tc>
                <w:tcPr>
                  <w:tcW w:w="4238" w:type="dxa"/>
                  <w:shd w:val="clear" w:color="auto" w:fill="D9D9D9"/>
                </w:tcPr>
                <w:p w14:paraId="60232355" w14:textId="77777777" w:rsidR="001F7EDD" w:rsidRPr="00216BC2" w:rsidRDefault="001F7EDD">
                  <w:pPr>
                    <w:keepNext/>
                    <w:tabs>
                      <w:tab w:val="left" w:pos="567"/>
                    </w:tabs>
                    <w:spacing w:after="120"/>
                    <w:jc w:val="center"/>
                    <w:pPrChange w:id="180" w:author="Author">
                      <w:pPr>
                        <w:tabs>
                          <w:tab w:val="left" w:pos="567"/>
                        </w:tabs>
                        <w:spacing w:after="240"/>
                        <w:jc w:val="center"/>
                      </w:pPr>
                    </w:pPrChange>
                  </w:pPr>
                  <w:r w:rsidRPr="00216BC2">
                    <w:t>12 kg - 25 kg</w:t>
                  </w:r>
                </w:p>
              </w:tc>
              <w:tc>
                <w:tcPr>
                  <w:tcW w:w="4801" w:type="dxa"/>
                  <w:shd w:val="clear" w:color="auto" w:fill="D9D9D9"/>
                </w:tcPr>
                <w:p w14:paraId="3F0F6ADE" w14:textId="77777777" w:rsidR="001F7EDD" w:rsidRPr="00216BC2" w:rsidRDefault="001F7EDD">
                  <w:pPr>
                    <w:keepNext/>
                    <w:tabs>
                      <w:tab w:val="left" w:pos="567"/>
                    </w:tabs>
                    <w:spacing w:after="120"/>
                    <w:jc w:val="center"/>
                    <w:pPrChange w:id="181" w:author="Author">
                      <w:pPr>
                        <w:tabs>
                          <w:tab w:val="left" w:pos="567"/>
                        </w:tabs>
                        <w:spacing w:after="240"/>
                        <w:jc w:val="center"/>
                      </w:pPr>
                    </w:pPrChange>
                  </w:pPr>
                  <w:r w:rsidRPr="00216BC2">
                    <w:t>1,0 ml</w:t>
                  </w:r>
                </w:p>
              </w:tc>
            </w:tr>
            <w:tr w:rsidR="001F7EDD" w:rsidRPr="00216BC2" w14:paraId="297F0C75" w14:textId="77777777" w:rsidTr="00183E7F">
              <w:trPr>
                <w:jc w:val="center"/>
              </w:trPr>
              <w:tc>
                <w:tcPr>
                  <w:tcW w:w="4238" w:type="dxa"/>
                </w:tcPr>
                <w:p w14:paraId="4A8051CF" w14:textId="77777777" w:rsidR="001F7EDD" w:rsidRPr="00216BC2" w:rsidRDefault="001F7EDD">
                  <w:pPr>
                    <w:keepNext/>
                    <w:tabs>
                      <w:tab w:val="left" w:pos="567"/>
                    </w:tabs>
                    <w:spacing w:after="120"/>
                    <w:jc w:val="center"/>
                    <w:pPrChange w:id="182" w:author="Author">
                      <w:pPr>
                        <w:tabs>
                          <w:tab w:val="left" w:pos="567"/>
                        </w:tabs>
                        <w:spacing w:after="240"/>
                        <w:jc w:val="center"/>
                      </w:pPr>
                    </w:pPrChange>
                  </w:pPr>
                  <w:r w:rsidRPr="00216BC2">
                    <w:t>26 kg - 40 kg</w:t>
                  </w:r>
                </w:p>
              </w:tc>
              <w:tc>
                <w:tcPr>
                  <w:tcW w:w="4801" w:type="dxa"/>
                </w:tcPr>
                <w:p w14:paraId="37CF5F12" w14:textId="77777777" w:rsidR="001F7EDD" w:rsidRPr="00216BC2" w:rsidRDefault="001F7EDD">
                  <w:pPr>
                    <w:keepNext/>
                    <w:tabs>
                      <w:tab w:val="left" w:pos="567"/>
                    </w:tabs>
                    <w:spacing w:after="120"/>
                    <w:jc w:val="center"/>
                    <w:pPrChange w:id="183" w:author="Author">
                      <w:pPr>
                        <w:tabs>
                          <w:tab w:val="left" w:pos="567"/>
                        </w:tabs>
                        <w:spacing w:after="240"/>
                        <w:jc w:val="center"/>
                      </w:pPr>
                    </w:pPrChange>
                  </w:pPr>
                  <w:r w:rsidRPr="00216BC2">
                    <w:t>1,5 ml</w:t>
                  </w:r>
                </w:p>
              </w:tc>
            </w:tr>
            <w:tr w:rsidR="001F7EDD" w:rsidRPr="00216BC2" w14:paraId="21FF1897" w14:textId="77777777" w:rsidTr="00183E7F">
              <w:trPr>
                <w:jc w:val="center"/>
              </w:trPr>
              <w:tc>
                <w:tcPr>
                  <w:tcW w:w="4238" w:type="dxa"/>
                  <w:shd w:val="clear" w:color="auto" w:fill="D9D9D9"/>
                </w:tcPr>
                <w:p w14:paraId="0A0DB2F5" w14:textId="77777777" w:rsidR="001F7EDD" w:rsidRPr="00216BC2" w:rsidRDefault="001F7EDD">
                  <w:pPr>
                    <w:keepNext/>
                    <w:tabs>
                      <w:tab w:val="left" w:pos="567"/>
                    </w:tabs>
                    <w:spacing w:after="120"/>
                    <w:jc w:val="center"/>
                    <w:pPrChange w:id="184" w:author="Author">
                      <w:pPr>
                        <w:tabs>
                          <w:tab w:val="left" w:pos="567"/>
                        </w:tabs>
                        <w:spacing w:after="240"/>
                        <w:jc w:val="center"/>
                      </w:pPr>
                    </w:pPrChange>
                  </w:pPr>
                  <w:r w:rsidRPr="00216BC2">
                    <w:t>41 kg - 50 kg</w:t>
                  </w:r>
                </w:p>
              </w:tc>
              <w:tc>
                <w:tcPr>
                  <w:tcW w:w="4801" w:type="dxa"/>
                  <w:shd w:val="clear" w:color="auto" w:fill="D9D9D9"/>
                </w:tcPr>
                <w:p w14:paraId="4A971B4C" w14:textId="77777777" w:rsidR="001F7EDD" w:rsidRPr="00216BC2" w:rsidRDefault="001F7EDD">
                  <w:pPr>
                    <w:keepNext/>
                    <w:tabs>
                      <w:tab w:val="left" w:pos="567"/>
                    </w:tabs>
                    <w:spacing w:after="120"/>
                    <w:jc w:val="center"/>
                    <w:pPrChange w:id="185" w:author="Author">
                      <w:pPr>
                        <w:tabs>
                          <w:tab w:val="left" w:pos="567"/>
                        </w:tabs>
                        <w:spacing w:after="240"/>
                        <w:jc w:val="center"/>
                      </w:pPr>
                    </w:pPrChange>
                  </w:pPr>
                  <w:r w:rsidRPr="00216BC2">
                    <w:t>2,0 ml</w:t>
                  </w:r>
                </w:p>
              </w:tc>
            </w:tr>
            <w:tr w:rsidR="001F7EDD" w:rsidRPr="00216BC2" w14:paraId="7EF612B1" w14:textId="77777777" w:rsidTr="00183E7F">
              <w:trPr>
                <w:jc w:val="center"/>
              </w:trPr>
              <w:tc>
                <w:tcPr>
                  <w:tcW w:w="4238" w:type="dxa"/>
                </w:tcPr>
                <w:p w14:paraId="525F147F" w14:textId="77777777" w:rsidR="001F7EDD" w:rsidRPr="00216BC2" w:rsidRDefault="001F7EDD">
                  <w:pPr>
                    <w:keepNext/>
                    <w:tabs>
                      <w:tab w:val="left" w:pos="567"/>
                    </w:tabs>
                    <w:spacing w:after="120"/>
                    <w:jc w:val="center"/>
                    <w:pPrChange w:id="186" w:author="Author">
                      <w:pPr>
                        <w:tabs>
                          <w:tab w:val="left" w:pos="567"/>
                        </w:tabs>
                        <w:spacing w:after="240"/>
                        <w:jc w:val="center"/>
                      </w:pPr>
                    </w:pPrChange>
                  </w:pPr>
                  <w:r w:rsidRPr="00216BC2">
                    <w:t>51 kg - 65 kg</w:t>
                  </w:r>
                </w:p>
              </w:tc>
              <w:tc>
                <w:tcPr>
                  <w:tcW w:w="4801" w:type="dxa"/>
                </w:tcPr>
                <w:p w14:paraId="24A23C75" w14:textId="77777777" w:rsidR="001F7EDD" w:rsidRPr="00216BC2" w:rsidRDefault="001F7EDD">
                  <w:pPr>
                    <w:keepNext/>
                    <w:tabs>
                      <w:tab w:val="left" w:pos="567"/>
                    </w:tabs>
                    <w:spacing w:after="120"/>
                    <w:jc w:val="center"/>
                    <w:pPrChange w:id="187" w:author="Author">
                      <w:pPr>
                        <w:tabs>
                          <w:tab w:val="left" w:pos="567"/>
                        </w:tabs>
                        <w:spacing w:after="240"/>
                        <w:jc w:val="center"/>
                      </w:pPr>
                    </w:pPrChange>
                  </w:pPr>
                  <w:r w:rsidRPr="00216BC2">
                    <w:t>2,5 ml</w:t>
                  </w:r>
                </w:p>
              </w:tc>
            </w:tr>
          </w:tbl>
          <w:p w14:paraId="4138075D" w14:textId="77777777" w:rsidR="001F7EDD" w:rsidRPr="00216BC2" w:rsidRDefault="001F7EDD" w:rsidP="0026776E">
            <w:pPr>
              <w:rPr>
                <w:rFonts w:eastAsia="Calibri"/>
              </w:rPr>
            </w:pPr>
          </w:p>
          <w:p w14:paraId="1D7F4664" w14:textId="77777777" w:rsidR="001F7EDD" w:rsidRPr="00216BC2" w:rsidRDefault="001F7EDD" w:rsidP="0026776E">
            <w:pPr>
              <w:rPr>
                <w:rFonts w:eastAsia="Calibri"/>
              </w:rPr>
            </w:pPr>
            <w:r w:rsidRPr="00216BC2">
              <w:rPr>
                <w:rFonts w:eastAsia="Calibri"/>
              </w:rPr>
              <w:t xml:space="preserve">Pacienții cu greutatea </w:t>
            </w:r>
            <w:r w:rsidRPr="00216BC2">
              <w:rPr>
                <w:rFonts w:eastAsia="Calibri"/>
                <w:b/>
              </w:rPr>
              <w:t>mai mare de 65 kg</w:t>
            </w:r>
            <w:r w:rsidRPr="00216BC2">
              <w:rPr>
                <w:rFonts w:eastAsia="Calibri"/>
              </w:rPr>
              <w:t xml:space="preserve"> vor utiliza conținutul complet al seringii preumplute (3 ml).</w:t>
            </w:r>
          </w:p>
          <w:p w14:paraId="36BC285F" w14:textId="5C8114AD" w:rsidR="001F7EDD" w:rsidRPr="00216BC2" w:rsidDel="00722AE5" w:rsidRDefault="001F7EDD" w:rsidP="00383353">
            <w:pPr>
              <w:rPr>
                <w:del w:id="188" w:author="Author"/>
                <w:rFonts w:eastAsia="Calibri"/>
              </w:rPr>
            </w:pPr>
          </w:p>
          <w:p w14:paraId="6B658745" w14:textId="77777777" w:rsidR="001F7EDD" w:rsidRPr="00216BC2" w:rsidRDefault="001F7EDD" w:rsidP="0026776E">
            <w:pPr>
              <w:rPr>
                <w:rFonts w:eastAsia="Calibri"/>
              </w:rPr>
            </w:pPr>
          </w:p>
          <w:p w14:paraId="31035C33" w14:textId="77777777" w:rsidR="001F7EDD" w:rsidRPr="00216BC2" w:rsidRDefault="001967AF" w:rsidP="0026776E">
            <w:pPr>
              <w:tabs>
                <w:tab w:val="left" w:pos="567"/>
              </w:tabs>
              <w:rPr>
                <w:rFonts w:eastAsia="Calibri"/>
              </w:rPr>
            </w:pPr>
            <w:r>
              <w:rPr>
                <w:b/>
                <w:color w:val="000000"/>
              </w:rPr>
              <w:pict w14:anchorId="6EF7E977">
                <v:shape id="Picture 6" o:spid="_x0000_i1026" type="#_x0000_t75" style="width:31.3pt;height:25.65pt;visibility:visible">
                  <v:imagedata r:id="rId12" o:title="" grayscale="t"/>
                </v:shape>
              </w:pict>
            </w:r>
            <w:r w:rsidR="001F7EDD" w:rsidRPr="00216BC2">
              <w:rPr>
                <w:rFonts w:eastAsia="Calibri"/>
                <w:b/>
                <w:color w:val="000000"/>
              </w:rPr>
              <w:t>Dacă nu sunteți sigur ce volum de soluție să extrageți, întrebați medicul, farmacistul sau asistenta medicală</w:t>
            </w:r>
          </w:p>
          <w:p w14:paraId="68F4ED5C" w14:textId="310EB245" w:rsidR="001F7EDD" w:rsidRPr="00216BC2" w:rsidDel="00722AE5" w:rsidRDefault="001F7EDD" w:rsidP="00383353">
            <w:pPr>
              <w:rPr>
                <w:del w:id="189" w:author="Author"/>
                <w:rFonts w:eastAsia="Calibri"/>
              </w:rPr>
            </w:pPr>
          </w:p>
          <w:p w14:paraId="1742E4A6" w14:textId="77777777" w:rsidR="001F7EDD" w:rsidRPr="00216BC2" w:rsidRDefault="001F7EDD" w:rsidP="0026776E">
            <w:pPr>
              <w:rPr>
                <w:rFonts w:eastAsia="Calibri"/>
              </w:rPr>
            </w:pPr>
          </w:p>
          <w:p w14:paraId="7C4A824D" w14:textId="77777777" w:rsidR="001F7EDD" w:rsidRPr="00216BC2" w:rsidRDefault="001F7EDD" w:rsidP="0026776E">
            <w:pPr>
              <w:numPr>
                <w:ilvl w:val="0"/>
                <w:numId w:val="56"/>
              </w:numPr>
              <w:ind w:left="360"/>
              <w:rPr>
                <w:rFonts w:eastAsia="Calibri"/>
              </w:rPr>
            </w:pPr>
            <w:r w:rsidRPr="00216BC2">
              <w:rPr>
                <w:rFonts w:eastAsia="Calibri"/>
              </w:rPr>
              <w:t>Scoateți dopurile de pe fiecare capăt al conectorului.</w:t>
            </w:r>
          </w:p>
          <w:p w14:paraId="5175C78C" w14:textId="6C2A5093" w:rsidR="001F7EDD" w:rsidRPr="00216BC2" w:rsidDel="00722AE5" w:rsidRDefault="001F7EDD" w:rsidP="00383353">
            <w:pPr>
              <w:rPr>
                <w:del w:id="190" w:author="Author"/>
                <w:rFonts w:eastAsia="Calibri"/>
              </w:rPr>
            </w:pPr>
          </w:p>
          <w:p w14:paraId="2E751E34" w14:textId="77777777" w:rsidR="001F7EDD" w:rsidRPr="00216BC2" w:rsidRDefault="001F7EDD" w:rsidP="0026776E">
            <w:pPr>
              <w:rPr>
                <w:rFonts w:eastAsia="Calibri"/>
              </w:rPr>
            </w:pPr>
          </w:p>
          <w:p w14:paraId="5E146A49" w14:textId="77777777" w:rsidR="001F7EDD" w:rsidRPr="00216BC2" w:rsidRDefault="001967AF" w:rsidP="0026776E">
            <w:pPr>
              <w:rPr>
                <w:rFonts w:eastAsia="Calibri"/>
                <w:b/>
              </w:rPr>
            </w:pPr>
            <w:r>
              <w:rPr>
                <w:b/>
                <w:color w:val="000000"/>
              </w:rPr>
              <w:pict w14:anchorId="37C46DD8">
                <v:shape id="_x0000_i1027" type="#_x0000_t75" style="width:31.3pt;height:25.65pt;visibility:visible">
                  <v:imagedata r:id="rId12" o:title="" grayscale="t"/>
                </v:shape>
              </w:pict>
            </w:r>
            <w:r w:rsidR="001F7EDD" w:rsidRPr="00216BC2">
              <w:rPr>
                <w:rFonts w:eastAsia="Calibri"/>
                <w:b/>
              </w:rPr>
              <w:t xml:space="preserve">Evitați să atingeți capetele conectorului și vârful seringii, pentru a preveni contaminarea </w:t>
            </w:r>
          </w:p>
          <w:p w14:paraId="503E519A" w14:textId="0ACE7D97" w:rsidR="001F7EDD" w:rsidRPr="00216BC2" w:rsidDel="00722AE5" w:rsidRDefault="001F7EDD" w:rsidP="00383353">
            <w:pPr>
              <w:rPr>
                <w:del w:id="191" w:author="Author"/>
                <w:rFonts w:eastAsia="Calibri"/>
              </w:rPr>
            </w:pPr>
          </w:p>
          <w:p w14:paraId="01CD6E0C" w14:textId="77777777" w:rsidR="001F7EDD" w:rsidRPr="00216BC2" w:rsidRDefault="001F7EDD" w:rsidP="0026776E">
            <w:pPr>
              <w:rPr>
                <w:rFonts w:eastAsia="Calibri"/>
              </w:rPr>
            </w:pPr>
          </w:p>
          <w:p w14:paraId="41036174" w14:textId="77777777" w:rsidR="001F7EDD" w:rsidRPr="00216BC2" w:rsidRDefault="001F7EDD" w:rsidP="0026776E">
            <w:pPr>
              <w:numPr>
                <w:ilvl w:val="0"/>
                <w:numId w:val="56"/>
              </w:numPr>
              <w:ind w:left="360"/>
              <w:rPr>
                <w:rFonts w:eastAsia="Calibri"/>
              </w:rPr>
            </w:pPr>
            <w:r w:rsidRPr="00216BC2">
              <w:rPr>
                <w:rFonts w:eastAsia="Calibri"/>
              </w:rPr>
              <w:t>Înșurubați conectorul pe seringa preumplută.</w:t>
            </w:r>
          </w:p>
          <w:p w14:paraId="39BE8798" w14:textId="77777777" w:rsidR="001F7EDD" w:rsidRPr="00216BC2" w:rsidRDefault="001F7EDD" w:rsidP="0026776E">
            <w:pPr>
              <w:rPr>
                <w:rFonts w:eastAsia="Calibri"/>
              </w:rPr>
            </w:pPr>
          </w:p>
          <w:p w14:paraId="5D64A4A3" w14:textId="77777777" w:rsidR="001F7EDD" w:rsidRPr="00216BC2" w:rsidRDefault="001F7EDD" w:rsidP="0026776E">
            <w:pPr>
              <w:numPr>
                <w:ilvl w:val="0"/>
                <w:numId w:val="56"/>
              </w:numPr>
              <w:ind w:left="360"/>
              <w:rPr>
                <w:rFonts w:eastAsia="Calibri"/>
              </w:rPr>
            </w:pPr>
            <w:r w:rsidRPr="00216BC2">
              <w:rPr>
                <w:rFonts w:eastAsia="Calibri"/>
              </w:rPr>
              <w:t>Atașați seringa gradată la celălalt capăt al conectorului și asigurați-vă că ambele conexiuni sunt bine fixate.</w:t>
            </w:r>
          </w:p>
          <w:p w14:paraId="790CF9EC" w14:textId="77777777" w:rsidR="001F7EDD" w:rsidRPr="00216BC2" w:rsidRDefault="001F7EDD" w:rsidP="0026776E">
            <w:pPr>
              <w:pStyle w:val="ListParagraph"/>
              <w:rPr>
                <w:rFonts w:eastAsia="Calibri"/>
              </w:rPr>
            </w:pPr>
          </w:p>
          <w:p w14:paraId="01DCC47B" w14:textId="77777777" w:rsidR="001F7EDD" w:rsidRPr="00216BC2" w:rsidRDefault="001F7EDD" w:rsidP="0026776E">
            <w:pPr>
              <w:jc w:val="center"/>
              <w:rPr>
                <w:rFonts w:eastAsia="Calibri"/>
              </w:rPr>
            </w:pPr>
          </w:p>
          <w:p w14:paraId="0D6A4BF9" w14:textId="77777777" w:rsidR="001F7EDD" w:rsidRPr="00216BC2" w:rsidRDefault="001967AF" w:rsidP="0026776E">
            <w:pPr>
              <w:jc w:val="center"/>
              <w:rPr>
                <w:rFonts w:eastAsia="Calibri"/>
              </w:rPr>
            </w:pPr>
            <w:r>
              <w:rPr>
                <w:rFonts w:eastAsia="Calibri"/>
              </w:rPr>
              <w:pict w14:anchorId="05B6DBCD">
                <v:shape id="Picture 1" o:spid="_x0000_i1028" type="#_x0000_t75" style="width:416.95pt;height:61.35pt;visibility:visible">
                  <v:imagedata r:id="rId13" o:title=""/>
                </v:shape>
              </w:pict>
            </w:r>
          </w:p>
          <w:p w14:paraId="41F14628" w14:textId="77777777" w:rsidR="001F7EDD" w:rsidRPr="00216BC2" w:rsidRDefault="001F7EDD" w:rsidP="0026776E">
            <w:pPr>
              <w:jc w:val="center"/>
              <w:rPr>
                <w:rFonts w:eastAsia="Calibri"/>
              </w:rPr>
            </w:pPr>
          </w:p>
          <w:p w14:paraId="5F43CF1F" w14:textId="77777777" w:rsidR="001F7EDD" w:rsidRPr="00216BC2" w:rsidRDefault="001F7EDD">
            <w:pPr>
              <w:keepNext/>
              <w:tabs>
                <w:tab w:val="left" w:pos="567"/>
              </w:tabs>
              <w:rPr>
                <w:rFonts w:eastAsia="Calibri"/>
                <w:b/>
              </w:rPr>
              <w:pPrChange w:id="192" w:author="Author">
                <w:pPr>
                  <w:tabs>
                    <w:tab w:val="left" w:pos="567"/>
                  </w:tabs>
                </w:pPr>
              </w:pPrChange>
            </w:pPr>
            <w:r w:rsidRPr="00216BC2">
              <w:rPr>
                <w:rFonts w:eastAsia="Calibri"/>
                <w:b/>
              </w:rPr>
              <w:t>Transferarea soluției de icatibant în seringa gradată:</w:t>
            </w:r>
          </w:p>
          <w:p w14:paraId="476DB76C" w14:textId="77777777" w:rsidR="001F7EDD" w:rsidRPr="00216BC2" w:rsidRDefault="001F7EDD">
            <w:pPr>
              <w:keepNext/>
              <w:tabs>
                <w:tab w:val="left" w:pos="567"/>
              </w:tabs>
              <w:rPr>
                <w:rFonts w:eastAsia="Calibri"/>
              </w:rPr>
              <w:pPrChange w:id="193" w:author="Author">
                <w:pPr>
                  <w:tabs>
                    <w:tab w:val="left" w:pos="567"/>
                  </w:tabs>
                </w:pPr>
              </w:pPrChange>
            </w:pPr>
          </w:p>
          <w:p w14:paraId="572277EF" w14:textId="77777777" w:rsidR="001F7EDD" w:rsidRPr="00216BC2" w:rsidRDefault="001F7EDD">
            <w:pPr>
              <w:numPr>
                <w:ilvl w:val="0"/>
                <w:numId w:val="57"/>
              </w:numPr>
              <w:contextualSpacing/>
              <w:rPr>
                <w:rFonts w:eastAsia="Calibri"/>
              </w:rPr>
              <w:pPrChange w:id="194" w:author="Author">
                <w:pPr>
                  <w:numPr>
                    <w:numId w:val="57"/>
                  </w:numPr>
                  <w:spacing w:after="200"/>
                  <w:ind w:left="360" w:hanging="360"/>
                  <w:contextualSpacing/>
                </w:pPr>
              </w:pPrChange>
            </w:pPr>
            <w:r w:rsidRPr="00216BC2">
              <w:rPr>
                <w:rFonts w:eastAsia="Calibri"/>
              </w:rPr>
              <w:t>Pentru a începe să transferați soluția de icatibant, apăsați pe pistonul seringii preumplute (în extrema stângă a ilustrației de mai jos).</w:t>
            </w:r>
          </w:p>
          <w:p w14:paraId="605FF386" w14:textId="77777777" w:rsidR="001F7EDD" w:rsidRPr="00216BC2" w:rsidRDefault="001967AF">
            <w:pPr>
              <w:jc w:val="center"/>
              <w:rPr>
                <w:rFonts w:eastAsia="Calibri"/>
              </w:rPr>
              <w:pPrChange w:id="195" w:author="Author">
                <w:pPr>
                  <w:spacing w:after="200" w:line="480" w:lineRule="auto"/>
                  <w:jc w:val="center"/>
                </w:pPr>
              </w:pPrChange>
            </w:pPr>
            <w:r>
              <w:rPr>
                <w:rFonts w:eastAsia="Calibri"/>
              </w:rPr>
              <w:pict w14:anchorId="531B0344">
                <v:shape id="Picture 2" o:spid="_x0000_i1029" type="#_x0000_t75" style="width:437pt;height:103.3pt;visibility:visible">
                  <v:imagedata r:id="rId14" o:title=""/>
                </v:shape>
              </w:pict>
            </w:r>
          </w:p>
          <w:p w14:paraId="5C0E4481" w14:textId="77777777" w:rsidR="001F7EDD" w:rsidRPr="00216BC2" w:rsidRDefault="001F7EDD">
            <w:pPr>
              <w:rPr>
                <w:rFonts w:eastAsia="Calibri"/>
              </w:rPr>
              <w:pPrChange w:id="196" w:author="Author">
                <w:pPr>
                  <w:spacing w:line="480" w:lineRule="auto"/>
                </w:pPr>
              </w:pPrChange>
            </w:pPr>
          </w:p>
          <w:p w14:paraId="2A66E720" w14:textId="77777777" w:rsidR="001F7EDD" w:rsidRPr="00216BC2" w:rsidRDefault="001F7EDD">
            <w:pPr>
              <w:numPr>
                <w:ilvl w:val="0"/>
                <w:numId w:val="57"/>
              </w:numPr>
              <w:ind w:left="357" w:hanging="357"/>
              <w:contextualSpacing/>
              <w:rPr>
                <w:rFonts w:eastAsia="Calibri"/>
              </w:rPr>
              <w:pPrChange w:id="197" w:author="Author">
                <w:pPr>
                  <w:numPr>
                    <w:numId w:val="57"/>
                  </w:numPr>
                  <w:spacing w:line="276" w:lineRule="auto"/>
                  <w:ind w:left="357" w:hanging="357"/>
                  <w:contextualSpacing/>
                </w:pPr>
              </w:pPrChange>
            </w:pPr>
            <w:r w:rsidRPr="00216BC2">
              <w:rPr>
                <w:rFonts w:eastAsia="Calibri"/>
              </w:rPr>
              <w:t>Dacă soluția de icatibant nu începe să se transfere în seringa gradată, trageți ușor pistonul seringii gradate până când soluția de icatibant începe să curgă în seringa gradată (a se vedea ilustrația de mai jos).</w:t>
            </w:r>
          </w:p>
          <w:p w14:paraId="48BD7D6F" w14:textId="77777777" w:rsidR="001F7EDD" w:rsidRPr="00216BC2" w:rsidRDefault="001F7EDD">
            <w:pPr>
              <w:rPr>
                <w:rFonts w:eastAsia="Calibri"/>
              </w:rPr>
              <w:pPrChange w:id="198" w:author="Author">
                <w:pPr>
                  <w:spacing w:line="480" w:lineRule="auto"/>
                </w:pPr>
              </w:pPrChange>
            </w:pPr>
          </w:p>
          <w:p w14:paraId="2881D7C1" w14:textId="77777777" w:rsidR="001F7EDD" w:rsidRPr="00216BC2" w:rsidRDefault="001967AF">
            <w:pPr>
              <w:jc w:val="center"/>
              <w:rPr>
                <w:rFonts w:eastAsia="Calibri"/>
              </w:rPr>
              <w:pPrChange w:id="199" w:author="Author">
                <w:pPr>
                  <w:spacing w:after="200" w:line="480" w:lineRule="auto"/>
                  <w:jc w:val="center"/>
                </w:pPr>
              </w:pPrChange>
            </w:pPr>
            <w:r>
              <w:rPr>
                <w:rFonts w:eastAsia="Calibri"/>
              </w:rPr>
              <w:lastRenderedPageBreak/>
              <w:pict w14:anchorId="4E591F98">
                <v:shape id="Picture 4" o:spid="_x0000_i1030" type="#_x0000_t75" style="width:416.35pt;height:82.65pt;visibility:visible">
                  <v:imagedata r:id="rId15" o:title=""/>
                </v:shape>
              </w:pict>
            </w:r>
          </w:p>
          <w:p w14:paraId="183EC515" w14:textId="77777777" w:rsidR="001F7EDD" w:rsidRPr="00216BC2" w:rsidRDefault="001F7EDD">
            <w:pPr>
              <w:numPr>
                <w:ilvl w:val="0"/>
                <w:numId w:val="57"/>
              </w:numPr>
              <w:ind w:left="357" w:hanging="357"/>
              <w:contextualSpacing/>
              <w:rPr>
                <w:rFonts w:eastAsia="Calibri"/>
              </w:rPr>
              <w:pPrChange w:id="200" w:author="Author">
                <w:pPr>
                  <w:numPr>
                    <w:numId w:val="57"/>
                  </w:numPr>
                  <w:spacing w:after="200" w:line="276" w:lineRule="auto"/>
                  <w:ind w:left="357" w:hanging="357"/>
                  <w:contextualSpacing/>
                </w:pPr>
              </w:pPrChange>
            </w:pPr>
            <w:r w:rsidRPr="00216BC2">
              <w:rPr>
                <w:rFonts w:eastAsia="Calibri"/>
              </w:rPr>
              <w:t>Continuați să apăsați pe pistonul seringii preumplute până când se transferă volumul necesar pentru injectare (doza) în seringa gradată. Consultați tabelul 1 pentru informații despre dozaj.</w:t>
            </w:r>
          </w:p>
          <w:p w14:paraId="27017121" w14:textId="77777777" w:rsidR="00F06D60" w:rsidRPr="00216BC2" w:rsidRDefault="00F06D60" w:rsidP="0026776E">
            <w:pPr>
              <w:ind w:left="360"/>
              <w:jc w:val="center"/>
              <w:rPr>
                <w:rFonts w:eastAsia="Calibri"/>
                <w:b/>
              </w:rPr>
            </w:pPr>
          </w:p>
        </w:tc>
      </w:tr>
      <w:tr w:rsidR="001F7EDD" w:rsidRPr="00216BC2" w14:paraId="78AE6CC0" w14:textId="77777777" w:rsidTr="00365E67">
        <w:trPr>
          <w:trHeight w:val="912"/>
        </w:trPr>
        <w:tc>
          <w:tcPr>
            <w:tcW w:w="9286" w:type="dxa"/>
          </w:tcPr>
          <w:p w14:paraId="0EF32CA3" w14:textId="77777777" w:rsidR="001F7EDD" w:rsidRPr="00216BC2" w:rsidRDefault="001F7EDD" w:rsidP="0026776E">
            <w:pPr>
              <w:autoSpaceDE w:val="0"/>
              <w:autoSpaceDN w:val="0"/>
              <w:adjustRightInd w:val="0"/>
              <w:rPr>
                <w:rFonts w:eastAsia="Calibri"/>
                <w:b/>
                <w:color w:val="000000"/>
              </w:rPr>
            </w:pPr>
            <w:r w:rsidRPr="00216BC2">
              <w:rPr>
                <w:rFonts w:eastAsia="Calibri"/>
                <w:b/>
                <w:color w:val="000000"/>
              </w:rPr>
              <w:lastRenderedPageBreak/>
              <w:t>Dacă este aer prezent în seringa gradată:</w:t>
            </w:r>
          </w:p>
          <w:p w14:paraId="22042DC7" w14:textId="77777777" w:rsidR="001F7EDD" w:rsidRPr="00216BC2" w:rsidRDefault="001F7EDD" w:rsidP="0026776E">
            <w:pPr>
              <w:autoSpaceDE w:val="0"/>
              <w:autoSpaceDN w:val="0"/>
              <w:adjustRightInd w:val="0"/>
              <w:rPr>
                <w:rFonts w:eastAsia="Calibri"/>
                <w:b/>
                <w:color w:val="000000"/>
              </w:rPr>
            </w:pPr>
          </w:p>
          <w:tbl>
            <w:tblPr>
              <w:tblW w:w="10764" w:type="dxa"/>
              <w:tblLayout w:type="fixed"/>
              <w:tblLook w:val="04A0" w:firstRow="1" w:lastRow="0" w:firstColumn="1" w:lastColumn="0" w:noHBand="0" w:noVBand="1"/>
            </w:tblPr>
            <w:tblGrid>
              <w:gridCol w:w="9089"/>
              <w:gridCol w:w="1675"/>
              <w:tblGridChange w:id="201">
                <w:tblGrid>
                  <w:gridCol w:w="9089"/>
                  <w:gridCol w:w="1675"/>
                </w:tblGrid>
              </w:tblGridChange>
            </w:tblGrid>
            <w:tr w:rsidR="001F7EDD" w:rsidRPr="00216BC2" w14:paraId="4C9E1789" w14:textId="77777777" w:rsidTr="00B85A3F">
              <w:trPr>
                <w:trHeight w:val="819"/>
              </w:trPr>
              <w:tc>
                <w:tcPr>
                  <w:tcW w:w="9089" w:type="dxa"/>
                  <w:vAlign w:val="center"/>
                </w:tcPr>
                <w:p w14:paraId="155CE67D" w14:textId="77777777" w:rsidR="001F7EDD" w:rsidRPr="00216BC2" w:rsidRDefault="001F7EDD">
                  <w:pPr>
                    <w:numPr>
                      <w:ilvl w:val="0"/>
                      <w:numId w:val="49"/>
                    </w:numPr>
                    <w:autoSpaceDE w:val="0"/>
                    <w:autoSpaceDN w:val="0"/>
                    <w:adjustRightInd w:val="0"/>
                    <w:rPr>
                      <w:rFonts w:eastAsia="Calibri"/>
                      <w:color w:val="000000"/>
                    </w:rPr>
                    <w:pPrChange w:id="202" w:author="Author">
                      <w:pPr>
                        <w:numPr>
                          <w:numId w:val="49"/>
                        </w:numPr>
                        <w:autoSpaceDE w:val="0"/>
                        <w:autoSpaceDN w:val="0"/>
                        <w:adjustRightInd w:val="0"/>
                        <w:spacing w:after="240"/>
                        <w:ind w:left="360" w:hanging="360"/>
                      </w:pPr>
                    </w:pPrChange>
                  </w:pPr>
                  <w:r w:rsidRPr="00216BC2">
                    <w:rPr>
                      <w:rFonts w:eastAsia="Calibri"/>
                      <w:color w:val="000000"/>
                    </w:rPr>
                    <w:t>Întoarceți seringile conectate astfel încât seringa preumplută să fie deasupra (a se vedea ilustrația de mai jos).</w:t>
                  </w:r>
                </w:p>
                <w:p w14:paraId="1886814A" w14:textId="111B7E43" w:rsidR="001F7EDD" w:rsidRPr="00216BC2" w:rsidRDefault="001967AF">
                  <w:pPr>
                    <w:autoSpaceDE w:val="0"/>
                    <w:autoSpaceDN w:val="0"/>
                    <w:adjustRightInd w:val="0"/>
                    <w:ind w:left="360"/>
                    <w:jc w:val="center"/>
                    <w:rPr>
                      <w:rFonts w:eastAsia="Calibri"/>
                      <w:color w:val="000000"/>
                    </w:rPr>
                    <w:pPrChange w:id="203" w:author="Author">
                      <w:pPr>
                        <w:autoSpaceDE w:val="0"/>
                        <w:autoSpaceDN w:val="0"/>
                        <w:adjustRightInd w:val="0"/>
                        <w:spacing w:after="240"/>
                        <w:ind w:left="360"/>
                        <w:jc w:val="center"/>
                      </w:pPr>
                    </w:pPrChange>
                  </w:pPr>
                  <w:r>
                    <w:pict w14:anchorId="4C1DE688">
                      <v:shape id="_x0000_i1031" type="#_x0000_t75" style="width:87.65pt;height:344.35pt;visibility:visible">
                        <v:imagedata r:id="rId16" o:title=""/>
                      </v:shape>
                    </w:pict>
                  </w:r>
                </w:p>
              </w:tc>
              <w:tc>
                <w:tcPr>
                  <w:tcW w:w="1675" w:type="dxa"/>
                  <w:vMerge w:val="restart"/>
                </w:tcPr>
                <w:p w14:paraId="7B1AC254" w14:textId="77777777" w:rsidR="001F7EDD" w:rsidRPr="00216BC2" w:rsidRDefault="001F7EDD">
                  <w:pPr>
                    <w:autoSpaceDE w:val="0"/>
                    <w:autoSpaceDN w:val="0"/>
                    <w:adjustRightInd w:val="0"/>
                    <w:jc w:val="both"/>
                    <w:rPr>
                      <w:rFonts w:eastAsia="Calibri"/>
                      <w:color w:val="000000"/>
                    </w:rPr>
                    <w:pPrChange w:id="204" w:author="Author">
                      <w:pPr>
                        <w:autoSpaceDE w:val="0"/>
                        <w:autoSpaceDN w:val="0"/>
                        <w:adjustRightInd w:val="0"/>
                        <w:spacing w:after="240"/>
                        <w:jc w:val="both"/>
                      </w:pPr>
                    </w:pPrChange>
                  </w:pPr>
                </w:p>
              </w:tc>
            </w:tr>
            <w:tr w:rsidR="001F7EDD" w:rsidRPr="00216BC2" w14:paraId="42A8A56D" w14:textId="77777777" w:rsidTr="005C0E17">
              <w:tblPrEx>
                <w:tblW w:w="10764" w:type="dxa"/>
                <w:tblLayout w:type="fixed"/>
                <w:tblPrExChange w:id="205" w:author="Author">
                  <w:tblPrEx>
                    <w:tblW w:w="10764" w:type="dxa"/>
                    <w:tblLayout w:type="fixed"/>
                  </w:tblPrEx>
                </w:tblPrExChange>
              </w:tblPrEx>
              <w:trPr>
                <w:trHeight w:val="735"/>
                <w:trPrChange w:id="206" w:author="Author">
                  <w:trPr>
                    <w:trHeight w:val="938"/>
                  </w:trPr>
                </w:trPrChange>
              </w:trPr>
              <w:tc>
                <w:tcPr>
                  <w:tcW w:w="9089" w:type="dxa"/>
                  <w:vAlign w:val="center"/>
                  <w:tcPrChange w:id="207" w:author="Author">
                    <w:tcPr>
                      <w:tcW w:w="9089" w:type="dxa"/>
                      <w:vAlign w:val="center"/>
                    </w:tcPr>
                  </w:tcPrChange>
                </w:tcPr>
                <w:p w14:paraId="67F9C8E5" w14:textId="77777777" w:rsidR="001F7EDD" w:rsidRPr="00216BC2" w:rsidRDefault="001F7EDD">
                  <w:pPr>
                    <w:numPr>
                      <w:ilvl w:val="0"/>
                      <w:numId w:val="49"/>
                    </w:numPr>
                    <w:autoSpaceDE w:val="0"/>
                    <w:autoSpaceDN w:val="0"/>
                    <w:adjustRightInd w:val="0"/>
                    <w:rPr>
                      <w:rFonts w:eastAsia="Calibri"/>
                      <w:color w:val="000000"/>
                    </w:rPr>
                    <w:pPrChange w:id="208" w:author="Author">
                      <w:pPr>
                        <w:numPr>
                          <w:numId w:val="49"/>
                        </w:numPr>
                        <w:autoSpaceDE w:val="0"/>
                        <w:autoSpaceDN w:val="0"/>
                        <w:adjustRightInd w:val="0"/>
                        <w:spacing w:after="240"/>
                        <w:ind w:left="360" w:hanging="360"/>
                      </w:pPr>
                    </w:pPrChange>
                  </w:pPr>
                  <w:r w:rsidRPr="00216BC2">
                    <w:rPr>
                      <w:rFonts w:eastAsia="Calibri"/>
                      <w:color w:val="000000"/>
                    </w:rPr>
                    <w:t>Apăsați pe pistonul seringii gradate astfel încât aerul să fie transferat înapoi în seringa preumplută (este posibil ca acest pas să trebuiască să fie repetat de câteva ori).</w:t>
                  </w:r>
                </w:p>
              </w:tc>
              <w:tc>
                <w:tcPr>
                  <w:tcW w:w="1675" w:type="dxa"/>
                  <w:vMerge/>
                  <w:tcPrChange w:id="209" w:author="Author">
                    <w:tcPr>
                      <w:tcW w:w="1675" w:type="dxa"/>
                      <w:vMerge/>
                    </w:tcPr>
                  </w:tcPrChange>
                </w:tcPr>
                <w:p w14:paraId="749CE922" w14:textId="77777777" w:rsidR="001F7EDD" w:rsidRPr="00216BC2" w:rsidRDefault="001F7EDD">
                  <w:pPr>
                    <w:autoSpaceDE w:val="0"/>
                    <w:autoSpaceDN w:val="0"/>
                    <w:adjustRightInd w:val="0"/>
                    <w:jc w:val="both"/>
                    <w:rPr>
                      <w:rFonts w:eastAsia="Calibri"/>
                      <w:color w:val="000000"/>
                    </w:rPr>
                    <w:pPrChange w:id="210" w:author="Author">
                      <w:pPr>
                        <w:autoSpaceDE w:val="0"/>
                        <w:autoSpaceDN w:val="0"/>
                        <w:adjustRightInd w:val="0"/>
                        <w:spacing w:after="240"/>
                        <w:jc w:val="both"/>
                      </w:pPr>
                    </w:pPrChange>
                  </w:pPr>
                </w:p>
              </w:tc>
            </w:tr>
            <w:tr w:rsidR="001F7EDD" w:rsidRPr="00216BC2" w14:paraId="63637C48" w14:textId="77777777" w:rsidTr="00B85A3F">
              <w:trPr>
                <w:trHeight w:val="1507"/>
              </w:trPr>
              <w:tc>
                <w:tcPr>
                  <w:tcW w:w="9089" w:type="dxa"/>
                  <w:vAlign w:val="center"/>
                </w:tcPr>
                <w:p w14:paraId="5ADF2BF9" w14:textId="77777777" w:rsidR="001F7EDD" w:rsidRDefault="001F7EDD" w:rsidP="0026776E">
                  <w:pPr>
                    <w:numPr>
                      <w:ilvl w:val="0"/>
                      <w:numId w:val="49"/>
                    </w:numPr>
                    <w:autoSpaceDE w:val="0"/>
                    <w:autoSpaceDN w:val="0"/>
                    <w:adjustRightInd w:val="0"/>
                    <w:rPr>
                      <w:ins w:id="211" w:author="Author"/>
                      <w:rFonts w:eastAsia="Calibri"/>
                      <w:color w:val="000000"/>
                    </w:rPr>
                  </w:pPr>
                  <w:r w:rsidRPr="00216BC2">
                    <w:rPr>
                      <w:rFonts w:eastAsia="Calibri"/>
                      <w:color w:val="000000"/>
                    </w:rPr>
                    <w:t>Retrageți volumul necesar de soluție de icatibant.</w:t>
                  </w:r>
                </w:p>
                <w:p w14:paraId="50AD65A4" w14:textId="77777777" w:rsidR="0026776E" w:rsidRPr="00216BC2" w:rsidRDefault="0026776E">
                  <w:pPr>
                    <w:autoSpaceDE w:val="0"/>
                    <w:autoSpaceDN w:val="0"/>
                    <w:adjustRightInd w:val="0"/>
                    <w:rPr>
                      <w:rFonts w:eastAsia="Calibri"/>
                      <w:color w:val="000000"/>
                    </w:rPr>
                    <w:pPrChange w:id="212" w:author="Author">
                      <w:pPr>
                        <w:numPr>
                          <w:numId w:val="49"/>
                        </w:numPr>
                        <w:autoSpaceDE w:val="0"/>
                        <w:autoSpaceDN w:val="0"/>
                        <w:adjustRightInd w:val="0"/>
                        <w:spacing w:after="240"/>
                        <w:ind w:left="360" w:hanging="360"/>
                      </w:pPr>
                    </w:pPrChange>
                  </w:pPr>
                </w:p>
                <w:p w14:paraId="3EA6E672" w14:textId="77777777" w:rsidR="001F7EDD" w:rsidRPr="00216BC2" w:rsidRDefault="001F7EDD" w:rsidP="0026776E">
                  <w:pPr>
                    <w:numPr>
                      <w:ilvl w:val="0"/>
                      <w:numId w:val="57"/>
                    </w:numPr>
                    <w:autoSpaceDE w:val="0"/>
                    <w:autoSpaceDN w:val="0"/>
                    <w:adjustRightInd w:val="0"/>
                    <w:contextualSpacing/>
                    <w:rPr>
                      <w:rFonts w:eastAsia="Calibri"/>
                      <w:color w:val="000000"/>
                    </w:rPr>
                  </w:pPr>
                  <w:r w:rsidRPr="00216BC2">
                    <w:rPr>
                      <w:rFonts w:eastAsia="Calibri"/>
                      <w:color w:val="000000"/>
                    </w:rPr>
                    <w:t>Scoateți seringa preumplută și conectorul din seringa gradată.</w:t>
                  </w:r>
                </w:p>
                <w:p w14:paraId="23E367FA" w14:textId="77777777" w:rsidR="001F7EDD" w:rsidRPr="00216BC2" w:rsidRDefault="001F7EDD" w:rsidP="0026776E">
                  <w:pPr>
                    <w:rPr>
                      <w:rFonts w:eastAsia="Calibri"/>
                    </w:rPr>
                  </w:pPr>
                </w:p>
                <w:p w14:paraId="66189D03" w14:textId="77777777" w:rsidR="001F7EDD" w:rsidRPr="00216BC2" w:rsidRDefault="001F7EDD" w:rsidP="0026776E">
                  <w:pPr>
                    <w:numPr>
                      <w:ilvl w:val="0"/>
                      <w:numId w:val="57"/>
                    </w:numPr>
                    <w:rPr>
                      <w:rFonts w:eastAsia="Calibri"/>
                    </w:rPr>
                  </w:pPr>
                  <w:r w:rsidRPr="00216BC2">
                    <w:rPr>
                      <w:rFonts w:eastAsia="Calibri"/>
                    </w:rPr>
                    <w:t>Eliminați seringa preumplută și conectorul în recipientul pentru obiecte ascuțite.</w:t>
                  </w:r>
                </w:p>
              </w:tc>
              <w:tc>
                <w:tcPr>
                  <w:tcW w:w="1675" w:type="dxa"/>
                  <w:vMerge/>
                </w:tcPr>
                <w:p w14:paraId="594C68F6" w14:textId="77777777" w:rsidR="001F7EDD" w:rsidRPr="00216BC2" w:rsidRDefault="001F7EDD">
                  <w:pPr>
                    <w:autoSpaceDE w:val="0"/>
                    <w:autoSpaceDN w:val="0"/>
                    <w:adjustRightInd w:val="0"/>
                    <w:jc w:val="both"/>
                    <w:rPr>
                      <w:rFonts w:eastAsia="Calibri"/>
                      <w:color w:val="000000"/>
                    </w:rPr>
                    <w:pPrChange w:id="213" w:author="Author">
                      <w:pPr>
                        <w:autoSpaceDE w:val="0"/>
                        <w:autoSpaceDN w:val="0"/>
                        <w:adjustRightInd w:val="0"/>
                        <w:spacing w:after="240"/>
                        <w:jc w:val="both"/>
                      </w:pPr>
                    </w:pPrChange>
                  </w:pPr>
                </w:p>
              </w:tc>
            </w:tr>
          </w:tbl>
          <w:p w14:paraId="7AA3CAF7" w14:textId="77777777" w:rsidR="001F7EDD" w:rsidRPr="00216BC2" w:rsidRDefault="001F7EDD" w:rsidP="0026776E">
            <w:pPr>
              <w:ind w:left="360"/>
              <w:jc w:val="center"/>
              <w:rPr>
                <w:rFonts w:eastAsia="Calibri"/>
                <w:b/>
              </w:rPr>
            </w:pPr>
          </w:p>
        </w:tc>
      </w:tr>
      <w:tr w:rsidR="00D2067C" w:rsidRPr="00216BC2" w14:paraId="43626C65" w14:textId="77777777" w:rsidTr="00365E67">
        <w:trPr>
          <w:trHeight w:val="912"/>
        </w:trPr>
        <w:tc>
          <w:tcPr>
            <w:tcW w:w="9286" w:type="dxa"/>
          </w:tcPr>
          <w:p w14:paraId="568EE7E0" w14:textId="77777777" w:rsidR="00D2067C" w:rsidRPr="00216BC2" w:rsidRDefault="00D2067C" w:rsidP="00365E67">
            <w:pPr>
              <w:ind w:left="360"/>
              <w:jc w:val="center"/>
              <w:rPr>
                <w:rFonts w:eastAsia="Calibri"/>
              </w:rPr>
            </w:pPr>
            <w:r w:rsidRPr="00216BC2">
              <w:rPr>
                <w:rFonts w:eastAsia="Calibri"/>
                <w:b/>
              </w:rPr>
              <w:t xml:space="preserve">2b) </w:t>
            </w:r>
            <w:r w:rsidR="00627FF5" w:rsidRPr="00216BC2">
              <w:rPr>
                <w:b/>
              </w:rPr>
              <w:t>Pregătirea seringii şi acului pentru injecţie</w:t>
            </w:r>
            <w:r w:rsidRPr="00216BC2">
              <w:rPr>
                <w:rFonts w:eastAsia="Calibri"/>
                <w:b/>
              </w:rPr>
              <w:t>:</w:t>
            </w:r>
            <w:r w:rsidRPr="00216BC2">
              <w:rPr>
                <w:rFonts w:eastAsia="Calibri"/>
                <w:b/>
              </w:rPr>
              <w:br/>
            </w:r>
            <w:r w:rsidR="001D1E67" w:rsidRPr="00216BC2">
              <w:rPr>
                <w:rFonts w:eastAsia="Calibri"/>
                <w:b/>
              </w:rPr>
              <w:t>toți pacienții (adulți, adolescenți și copii</w:t>
            </w:r>
            <w:r w:rsidRPr="00216BC2">
              <w:rPr>
                <w:rFonts w:eastAsia="Calibri"/>
                <w:b/>
              </w:rPr>
              <w:t>)</w:t>
            </w:r>
          </w:p>
        </w:tc>
      </w:tr>
      <w:tr w:rsidR="00D2067C" w:rsidRPr="00216BC2" w14:paraId="11B559A0" w14:textId="77777777" w:rsidTr="00365E67">
        <w:trPr>
          <w:trHeight w:val="542"/>
        </w:trPr>
        <w:tc>
          <w:tcPr>
            <w:tcW w:w="9286" w:type="dxa"/>
          </w:tcPr>
          <w:p w14:paraId="31E5275F" w14:textId="77777777" w:rsidR="00D2067C" w:rsidRPr="00216BC2" w:rsidRDefault="001967AF" w:rsidP="00365E67">
            <w:pPr>
              <w:jc w:val="center"/>
              <w:rPr>
                <w:rFonts w:eastAsia="Calibri"/>
              </w:rPr>
            </w:pPr>
            <w:r>
              <w:lastRenderedPageBreak/>
              <w:pict w14:anchorId="3221C0DB">
                <v:shape id="Picture 14" o:spid="_x0000_i1032" type="#_x0000_t75" style="width:128.35pt;height:128.35pt;visibility:visible">
                  <v:imagedata r:id="rId17" o:title=""/>
                </v:shape>
              </w:pict>
            </w:r>
          </w:p>
          <w:p w14:paraId="3F2448B2" w14:textId="4EA46F6C" w:rsidR="00D2067C" w:rsidRPr="00216BC2" w:rsidDel="00383353" w:rsidRDefault="00D2067C" w:rsidP="00365E67">
            <w:pPr>
              <w:jc w:val="center"/>
              <w:rPr>
                <w:del w:id="214" w:author="Author"/>
                <w:rFonts w:eastAsia="Calibri"/>
              </w:rPr>
            </w:pPr>
          </w:p>
          <w:p w14:paraId="6E059EB1" w14:textId="77777777" w:rsidR="00D2067C" w:rsidRPr="00216BC2" w:rsidRDefault="00D2067C" w:rsidP="00365E67">
            <w:pPr>
              <w:jc w:val="center"/>
              <w:rPr>
                <w:rFonts w:eastAsia="Calibri"/>
              </w:rPr>
            </w:pPr>
          </w:p>
          <w:p w14:paraId="68A5D7D2" w14:textId="77777777" w:rsidR="00EF45B7" w:rsidRPr="00216BC2" w:rsidRDefault="00627FF5" w:rsidP="002C0921">
            <w:pPr>
              <w:numPr>
                <w:ilvl w:val="0"/>
                <w:numId w:val="36"/>
              </w:numPr>
              <w:tabs>
                <w:tab w:val="clear" w:pos="720"/>
                <w:tab w:val="num" w:pos="567"/>
              </w:tabs>
              <w:ind w:left="567" w:hanging="567"/>
            </w:pPr>
            <w:r w:rsidRPr="00216BC2">
              <w:t>Scoateţi învelişul acului de pe blister</w:t>
            </w:r>
            <w:r w:rsidR="00833334" w:rsidRPr="00216BC2">
              <w:t>.</w:t>
            </w:r>
          </w:p>
          <w:p w14:paraId="3D55864E" w14:textId="77777777" w:rsidR="00DF6AF5" w:rsidRPr="00216BC2" w:rsidRDefault="00DF6AF5" w:rsidP="002C0921">
            <w:pPr>
              <w:ind w:left="567"/>
            </w:pPr>
          </w:p>
          <w:p w14:paraId="150E3136" w14:textId="77777777" w:rsidR="00D2067C" w:rsidRPr="00216BC2" w:rsidRDefault="00833334" w:rsidP="002C0921">
            <w:pPr>
              <w:numPr>
                <w:ilvl w:val="0"/>
                <w:numId w:val="36"/>
              </w:numPr>
              <w:tabs>
                <w:tab w:val="clear" w:pos="720"/>
                <w:tab w:val="num" w:pos="567"/>
              </w:tabs>
              <w:ind w:left="567" w:hanging="567"/>
            </w:pPr>
            <w:r w:rsidRPr="00216BC2">
              <w:t>Răsuciți capacul acului pentru a rupe sigiliul</w:t>
            </w:r>
            <w:r w:rsidR="00627FF5" w:rsidRPr="00216BC2">
              <w:t xml:space="preserve"> (acul trebuie să rămână în înveliş)</w:t>
            </w:r>
            <w:r w:rsidRPr="00216BC2">
              <w:t>.</w:t>
            </w:r>
          </w:p>
          <w:p w14:paraId="5C82940C" w14:textId="3940585F" w:rsidR="00D2067C" w:rsidRPr="00216BC2" w:rsidDel="00072C26" w:rsidRDefault="00D2067C">
            <w:pPr>
              <w:pStyle w:val="ListParagraph"/>
              <w:ind w:left="0"/>
              <w:rPr>
                <w:del w:id="215" w:author="Author"/>
                <w:rFonts w:eastAsia="Calibri"/>
              </w:rPr>
              <w:pPrChange w:id="216" w:author="RWS 1" w:date="2025-11-24T14:17:00Z">
                <w:pPr>
                  <w:pStyle w:val="ListParagraph"/>
                </w:pPr>
              </w:pPrChange>
            </w:pPr>
          </w:p>
          <w:p w14:paraId="18766960" w14:textId="77777777" w:rsidR="00D2067C" w:rsidRPr="00216BC2" w:rsidRDefault="00D2067C" w:rsidP="00365E67">
            <w:pPr>
              <w:rPr>
                <w:rFonts w:eastAsia="Calibri"/>
              </w:rPr>
            </w:pPr>
          </w:p>
        </w:tc>
      </w:tr>
      <w:tr w:rsidR="00D2067C" w:rsidRPr="00216BC2" w14:paraId="0BC19F95" w14:textId="77777777" w:rsidTr="006F28BB">
        <w:trPr>
          <w:cantSplit/>
          <w:trHeight w:val="771"/>
        </w:trPr>
        <w:tc>
          <w:tcPr>
            <w:tcW w:w="9286" w:type="dxa"/>
          </w:tcPr>
          <w:p w14:paraId="753C091E" w14:textId="77777777" w:rsidR="006F28BB" w:rsidRPr="00216BC2" w:rsidRDefault="001967AF" w:rsidP="00365E67">
            <w:pPr>
              <w:jc w:val="center"/>
              <w:rPr>
                <w:rFonts w:eastAsia="Calibri"/>
              </w:rPr>
            </w:pPr>
            <w:r>
              <w:pict w14:anchorId="53F0560B">
                <v:shape id="Picture 15" o:spid="_x0000_i1033" type="#_x0000_t75" style="width:149pt;height:123.35pt;visibility:visible">
                  <v:imagedata r:id="rId18" o:title=""/>
                </v:shape>
              </w:pict>
            </w:r>
          </w:p>
          <w:p w14:paraId="1B36B45E" w14:textId="08385265" w:rsidR="00D2067C" w:rsidRPr="00216BC2" w:rsidDel="00722AE5" w:rsidRDefault="00D2067C" w:rsidP="00ED170E">
            <w:pPr>
              <w:rPr>
                <w:del w:id="217" w:author="Author"/>
                <w:rFonts w:eastAsia="Calibri"/>
              </w:rPr>
            </w:pPr>
          </w:p>
          <w:p w14:paraId="1CB2465A" w14:textId="77777777" w:rsidR="00D2067C" w:rsidRPr="00216BC2" w:rsidRDefault="00DA2D65" w:rsidP="002E0C75">
            <w:pPr>
              <w:numPr>
                <w:ilvl w:val="0"/>
                <w:numId w:val="37"/>
              </w:numPr>
              <w:tabs>
                <w:tab w:val="clear" w:pos="720"/>
                <w:tab w:val="num" w:pos="567"/>
              </w:tabs>
              <w:ind w:left="567" w:hanging="567"/>
            </w:pPr>
            <w:r w:rsidRPr="00216BC2">
              <w:t>Ţineţi seringa bine în mână. Introduceţi cu g</w:t>
            </w:r>
            <w:r w:rsidR="00141D0C" w:rsidRPr="00216BC2">
              <w:t>rijă acul în seringa preumplută care conţine soluţia</w:t>
            </w:r>
            <w:r w:rsidRPr="00216BC2">
              <w:t xml:space="preserve"> incoloră. </w:t>
            </w:r>
          </w:p>
          <w:p w14:paraId="7E41BA1E" w14:textId="77777777" w:rsidR="00D2067C" w:rsidRPr="00216BC2" w:rsidRDefault="00D2067C" w:rsidP="00365E67">
            <w:pPr>
              <w:ind w:left="567" w:hanging="567"/>
              <w:rPr>
                <w:rFonts w:eastAsia="Calibri"/>
              </w:rPr>
            </w:pPr>
          </w:p>
          <w:p w14:paraId="3A8DFF6B" w14:textId="77777777" w:rsidR="00D2067C" w:rsidRPr="00216BC2" w:rsidRDefault="00DA2D65" w:rsidP="00ED170E">
            <w:pPr>
              <w:numPr>
                <w:ilvl w:val="0"/>
                <w:numId w:val="37"/>
              </w:numPr>
              <w:tabs>
                <w:tab w:val="clear" w:pos="720"/>
                <w:tab w:val="num" w:pos="567"/>
              </w:tabs>
              <w:ind w:left="567" w:hanging="567"/>
              <w:rPr>
                <w:rFonts w:eastAsia="Calibri"/>
                <w:b/>
              </w:rPr>
            </w:pPr>
            <w:r w:rsidRPr="00216BC2">
              <w:t xml:space="preserve">Răsuciţi seringa preumplută pe acul care se află în continuare în învelişul său. </w:t>
            </w:r>
          </w:p>
          <w:p w14:paraId="748C82B6" w14:textId="77777777" w:rsidR="00D2067C" w:rsidRPr="00216BC2" w:rsidRDefault="00D2067C" w:rsidP="007D7BBC">
            <w:pPr>
              <w:rPr>
                <w:rFonts w:eastAsia="Calibri"/>
                <w:b/>
              </w:rPr>
            </w:pPr>
          </w:p>
          <w:p w14:paraId="4D7F6DF6" w14:textId="77777777" w:rsidR="00DA2D65" w:rsidRPr="00216BC2" w:rsidRDefault="00DA2D65" w:rsidP="00DA2D65">
            <w:pPr>
              <w:numPr>
                <w:ilvl w:val="0"/>
                <w:numId w:val="37"/>
              </w:numPr>
              <w:tabs>
                <w:tab w:val="clear" w:pos="720"/>
                <w:tab w:val="num" w:pos="567"/>
              </w:tabs>
              <w:ind w:left="567" w:hanging="567"/>
            </w:pPr>
            <w:r w:rsidRPr="00216BC2">
              <w:t>Îndepărtaţi acul din înveliş trăgând de seringă. Nu trageţi de piston.</w:t>
            </w:r>
          </w:p>
          <w:p w14:paraId="2CAA5B4C" w14:textId="77777777" w:rsidR="00D2067C" w:rsidRPr="00216BC2" w:rsidRDefault="00D2067C" w:rsidP="002E0C75">
            <w:pPr>
              <w:pStyle w:val="ListParagraph"/>
              <w:ind w:left="0"/>
              <w:rPr>
                <w:rFonts w:eastAsia="Calibri"/>
              </w:rPr>
            </w:pPr>
          </w:p>
          <w:p w14:paraId="1E7D3FCA" w14:textId="77777777" w:rsidR="00D2067C" w:rsidRPr="00216BC2" w:rsidRDefault="00DA2D65" w:rsidP="002E0C75">
            <w:pPr>
              <w:numPr>
                <w:ilvl w:val="0"/>
                <w:numId w:val="37"/>
              </w:numPr>
              <w:tabs>
                <w:tab w:val="clear" w:pos="720"/>
                <w:tab w:val="num" w:pos="567"/>
              </w:tabs>
              <w:ind w:left="567" w:hanging="567"/>
            </w:pPr>
            <w:r w:rsidRPr="00216BC2">
              <w:t>Acum seringa este gata pentru injecţie</w:t>
            </w:r>
            <w:r w:rsidR="006B1852" w:rsidRPr="00216BC2">
              <w:t>.</w:t>
            </w:r>
          </w:p>
          <w:p w14:paraId="4604DF4E" w14:textId="532E4442" w:rsidR="00D2067C" w:rsidRPr="00216BC2" w:rsidDel="00722AE5" w:rsidRDefault="00D2067C" w:rsidP="00365E67">
            <w:pPr>
              <w:jc w:val="center"/>
              <w:rPr>
                <w:del w:id="218" w:author="Author"/>
                <w:rFonts w:eastAsia="Calibri"/>
              </w:rPr>
            </w:pPr>
          </w:p>
          <w:p w14:paraId="43F792A5" w14:textId="77777777" w:rsidR="00D2067C" w:rsidRPr="00216BC2" w:rsidRDefault="00D2067C" w:rsidP="00365E67">
            <w:pPr>
              <w:jc w:val="center"/>
              <w:rPr>
                <w:rFonts w:eastAsia="Calibri"/>
              </w:rPr>
            </w:pPr>
          </w:p>
        </w:tc>
      </w:tr>
      <w:tr w:rsidR="00D2067C" w:rsidRPr="00216BC2" w14:paraId="1BF5C7D6" w14:textId="77777777" w:rsidTr="009C2966">
        <w:tc>
          <w:tcPr>
            <w:tcW w:w="9286" w:type="dxa"/>
          </w:tcPr>
          <w:p w14:paraId="79280447" w14:textId="7B6542DF" w:rsidR="00D2067C" w:rsidRPr="00216BC2" w:rsidDel="00722AE5" w:rsidRDefault="00D2067C">
            <w:pPr>
              <w:ind w:left="357"/>
              <w:jc w:val="center"/>
              <w:rPr>
                <w:del w:id="219" w:author="Author"/>
                <w:rFonts w:eastAsia="Calibri"/>
                <w:b/>
              </w:rPr>
              <w:pPrChange w:id="220" w:author="Author">
                <w:pPr>
                  <w:ind w:left="360"/>
                  <w:jc w:val="center"/>
                </w:pPr>
              </w:pPrChange>
            </w:pPr>
            <w:r w:rsidRPr="00216BC2">
              <w:rPr>
                <w:rFonts w:eastAsia="Calibri"/>
                <w:b/>
              </w:rPr>
              <w:t xml:space="preserve">3) </w:t>
            </w:r>
            <w:r w:rsidR="00497E0A" w:rsidRPr="00216BC2">
              <w:rPr>
                <w:b/>
              </w:rPr>
              <w:t>Pregătirea locului de administrare a injecţiei</w:t>
            </w:r>
          </w:p>
          <w:p w14:paraId="0F391560" w14:textId="77777777" w:rsidR="00D2067C" w:rsidRPr="00216BC2" w:rsidRDefault="00D2067C">
            <w:pPr>
              <w:ind w:left="357"/>
              <w:jc w:val="center"/>
              <w:rPr>
                <w:rFonts w:eastAsia="Calibri"/>
                <w:b/>
              </w:rPr>
              <w:pPrChange w:id="221" w:author="Author">
                <w:pPr>
                  <w:ind w:left="720"/>
                </w:pPr>
              </w:pPrChange>
            </w:pPr>
          </w:p>
        </w:tc>
      </w:tr>
      <w:tr w:rsidR="00D2067C" w:rsidRPr="00216BC2" w14:paraId="79380435" w14:textId="77777777" w:rsidTr="00365E67">
        <w:tc>
          <w:tcPr>
            <w:tcW w:w="9286" w:type="dxa"/>
          </w:tcPr>
          <w:p w14:paraId="3F002CEA" w14:textId="77777777" w:rsidR="00D2067C" w:rsidRPr="00216BC2" w:rsidRDefault="001967AF" w:rsidP="00365E67">
            <w:pPr>
              <w:jc w:val="center"/>
              <w:rPr>
                <w:rFonts w:eastAsia="Calibri"/>
              </w:rPr>
            </w:pPr>
            <w:r>
              <w:rPr>
                <w:rFonts w:eastAsia="Calibri"/>
              </w:rPr>
              <w:pict w14:anchorId="4621BE96">
                <v:shape id="_x0000_i1034" type="#_x0000_t75" style="width:175.3pt;height:149pt;visibility:visible">
                  <v:imagedata r:id="rId19" o:title=""/>
                </v:shape>
              </w:pict>
            </w:r>
          </w:p>
          <w:p w14:paraId="04C7F47D" w14:textId="5322D1B0" w:rsidR="00D2067C" w:rsidRPr="00216BC2" w:rsidDel="00383353" w:rsidRDefault="00D2067C" w:rsidP="00365E67">
            <w:pPr>
              <w:jc w:val="center"/>
              <w:rPr>
                <w:del w:id="222" w:author="Author"/>
                <w:rFonts w:eastAsia="Calibri"/>
              </w:rPr>
            </w:pPr>
          </w:p>
          <w:p w14:paraId="05FB0CF8" w14:textId="77777777" w:rsidR="00D2067C" w:rsidRPr="00216BC2" w:rsidRDefault="00D2067C" w:rsidP="00365E67">
            <w:pPr>
              <w:jc w:val="center"/>
              <w:rPr>
                <w:rFonts w:eastAsia="Calibri"/>
              </w:rPr>
            </w:pPr>
          </w:p>
          <w:p w14:paraId="0B2D4A5B" w14:textId="77777777" w:rsidR="0061314F" w:rsidRPr="00216BC2" w:rsidRDefault="00497E0A" w:rsidP="002C0921">
            <w:pPr>
              <w:numPr>
                <w:ilvl w:val="0"/>
                <w:numId w:val="31"/>
              </w:numPr>
              <w:tabs>
                <w:tab w:val="clear" w:pos="720"/>
              </w:tabs>
              <w:ind w:left="567" w:hanging="567"/>
              <w:rPr>
                <w:b/>
              </w:rPr>
            </w:pPr>
            <w:r w:rsidRPr="00216BC2">
              <w:t>Alegeţi locul de administrare a injecţiei. Locul de administrare a injecţiei trebuie să fie un pliu al pielii, pe abdomen, la aproximativ 5</w:t>
            </w:r>
            <w:r w:rsidRPr="00216BC2">
              <w:noBreakHyphen/>
              <w:t xml:space="preserve">10 cm sub buric, pe orice parte. Această suprafaţă trebuie să fie la cel puţin 5 cm depărtare de orice cicatrice. Nu alegeţi o zonă învineţită, umflată </w:t>
            </w:r>
            <w:r w:rsidRPr="00216BC2">
              <w:lastRenderedPageBreak/>
              <w:t>sau dureroasă.</w:t>
            </w:r>
          </w:p>
          <w:p w14:paraId="638A4ABD" w14:textId="77777777" w:rsidR="00DF6AF5" w:rsidRPr="00216BC2" w:rsidRDefault="00DF6AF5" w:rsidP="002C0921">
            <w:pPr>
              <w:ind w:left="567"/>
              <w:rPr>
                <w:b/>
              </w:rPr>
            </w:pPr>
          </w:p>
          <w:p w14:paraId="4B623204" w14:textId="77777777" w:rsidR="00D2067C" w:rsidRPr="00216BC2" w:rsidRDefault="00497E0A" w:rsidP="002C0921">
            <w:pPr>
              <w:numPr>
                <w:ilvl w:val="0"/>
                <w:numId w:val="31"/>
              </w:numPr>
              <w:tabs>
                <w:tab w:val="clear" w:pos="720"/>
              </w:tabs>
              <w:ind w:left="567" w:hanging="567"/>
              <w:rPr>
                <w:b/>
              </w:rPr>
            </w:pPr>
            <w:r w:rsidRPr="00216BC2">
              <w:t>Curăţaţi locul de administrare a injecţiei cu un tampon îmbibat cu alcool şi lăsaţi să se usuce</w:t>
            </w:r>
            <w:r w:rsidR="00D2067C" w:rsidRPr="00216BC2">
              <w:rPr>
                <w:rFonts w:eastAsia="Calibri"/>
              </w:rPr>
              <w:t>.</w:t>
            </w:r>
          </w:p>
          <w:p w14:paraId="112598E0" w14:textId="3CD35276" w:rsidR="00D2067C" w:rsidRPr="00216BC2" w:rsidDel="00722AE5" w:rsidRDefault="00D2067C" w:rsidP="002C0921">
            <w:pPr>
              <w:rPr>
                <w:del w:id="223" w:author="Author"/>
                <w:rFonts w:eastAsia="Calibri"/>
              </w:rPr>
            </w:pPr>
          </w:p>
          <w:p w14:paraId="6A667F8C" w14:textId="77777777" w:rsidR="00D2067C" w:rsidRPr="00216BC2" w:rsidRDefault="00D2067C" w:rsidP="00365E67">
            <w:pPr>
              <w:rPr>
                <w:rFonts w:eastAsia="Calibri"/>
              </w:rPr>
            </w:pPr>
          </w:p>
        </w:tc>
      </w:tr>
      <w:tr w:rsidR="00D2067C" w:rsidRPr="00216BC2" w14:paraId="211D1BE8" w14:textId="77777777" w:rsidTr="00365E67">
        <w:tc>
          <w:tcPr>
            <w:tcW w:w="9286" w:type="dxa"/>
          </w:tcPr>
          <w:p w14:paraId="75066A19" w14:textId="20C44949" w:rsidR="00D2067C" w:rsidRPr="00216BC2" w:rsidDel="00383353" w:rsidRDefault="00D2067C" w:rsidP="005C0E17">
            <w:pPr>
              <w:ind w:left="360"/>
              <w:contextualSpacing/>
              <w:jc w:val="center"/>
              <w:rPr>
                <w:del w:id="224" w:author="Author"/>
                <w:rFonts w:eastAsia="Calibri"/>
                <w:b/>
              </w:rPr>
            </w:pPr>
            <w:r w:rsidRPr="00216BC2">
              <w:rPr>
                <w:rFonts w:eastAsia="Calibri"/>
                <w:b/>
              </w:rPr>
              <w:lastRenderedPageBreak/>
              <w:t xml:space="preserve">4) </w:t>
            </w:r>
            <w:r w:rsidR="00497E0A" w:rsidRPr="00216BC2">
              <w:rPr>
                <w:b/>
              </w:rPr>
              <w:t>Injectarea soluţiei</w:t>
            </w:r>
          </w:p>
          <w:p w14:paraId="1221433C" w14:textId="77777777" w:rsidR="00D2067C" w:rsidRPr="00216BC2" w:rsidRDefault="00D2067C">
            <w:pPr>
              <w:ind w:left="360"/>
              <w:contextualSpacing/>
              <w:jc w:val="center"/>
              <w:rPr>
                <w:rFonts w:eastAsia="Calibri"/>
                <w:b/>
              </w:rPr>
              <w:pPrChange w:id="225" w:author="Author">
                <w:pPr>
                  <w:ind w:left="720"/>
                  <w:contextualSpacing/>
                </w:pPr>
              </w:pPrChange>
            </w:pPr>
          </w:p>
        </w:tc>
      </w:tr>
      <w:tr w:rsidR="00D2067C" w:rsidRPr="00216BC2" w14:paraId="747E463F" w14:textId="77777777" w:rsidTr="00365E67">
        <w:tc>
          <w:tcPr>
            <w:tcW w:w="9286" w:type="dxa"/>
          </w:tcPr>
          <w:p w14:paraId="74C45537" w14:textId="77777777" w:rsidR="00D2067C" w:rsidRPr="00216BC2" w:rsidRDefault="00000000" w:rsidP="00365E67">
            <w:pPr>
              <w:jc w:val="center"/>
              <w:rPr>
                <w:rFonts w:eastAsia="Calibri"/>
              </w:rPr>
            </w:pPr>
            <w:r>
              <w:rPr>
                <w:rFonts w:eastAsia="Calibri"/>
              </w:rPr>
              <w:pict w14:anchorId="2CE72F58">
                <v:shape id="Picture 7" o:spid="_x0000_s2059" type="#_x0000_t75" style="position:absolute;left:0;text-align:left;margin-left:140.5pt;margin-top:5.95pt;width:170.05pt;height:154.35pt;z-index:1;visibility:visible;mso-position-horizontal-relative:text;mso-position-vertical-relative:text" wrapcoords="-124 -112 -124 21600 21724 21600 21724 -112 -124 -112" stroked="t" strokeweight=".25pt">
                  <v:imagedata r:id="rId20" o:title=""/>
                  <w10:wrap type="tight"/>
                </v:shape>
              </w:pict>
            </w:r>
          </w:p>
          <w:p w14:paraId="2B061931" w14:textId="77777777" w:rsidR="00D2067C" w:rsidRPr="00216BC2" w:rsidRDefault="00D2067C" w:rsidP="00365E67">
            <w:pPr>
              <w:jc w:val="center"/>
              <w:rPr>
                <w:rFonts w:eastAsia="Calibri"/>
              </w:rPr>
            </w:pPr>
          </w:p>
          <w:p w14:paraId="24012A2B" w14:textId="77777777" w:rsidR="00D2067C" w:rsidRPr="00216BC2" w:rsidRDefault="00D2067C" w:rsidP="00365E67">
            <w:pPr>
              <w:jc w:val="center"/>
              <w:rPr>
                <w:rFonts w:eastAsia="Calibri"/>
              </w:rPr>
            </w:pPr>
          </w:p>
          <w:p w14:paraId="5BBB8464" w14:textId="77777777" w:rsidR="00D2067C" w:rsidRPr="00216BC2" w:rsidRDefault="00D2067C" w:rsidP="00365E67">
            <w:pPr>
              <w:jc w:val="center"/>
              <w:rPr>
                <w:rFonts w:eastAsia="Calibri"/>
              </w:rPr>
            </w:pPr>
          </w:p>
          <w:p w14:paraId="43D2E930" w14:textId="77777777" w:rsidR="00D2067C" w:rsidRPr="00216BC2" w:rsidRDefault="00D2067C" w:rsidP="00365E67">
            <w:pPr>
              <w:jc w:val="center"/>
              <w:rPr>
                <w:rFonts w:eastAsia="Calibri"/>
              </w:rPr>
            </w:pPr>
          </w:p>
          <w:p w14:paraId="0D48AFC1" w14:textId="77777777" w:rsidR="00D2067C" w:rsidRPr="00216BC2" w:rsidRDefault="00D2067C" w:rsidP="00365E67">
            <w:pPr>
              <w:jc w:val="center"/>
              <w:rPr>
                <w:rFonts w:eastAsia="Calibri"/>
              </w:rPr>
            </w:pPr>
          </w:p>
          <w:p w14:paraId="388B465F" w14:textId="77777777" w:rsidR="00D2067C" w:rsidRPr="00216BC2" w:rsidRDefault="00D2067C" w:rsidP="00365E67">
            <w:pPr>
              <w:jc w:val="center"/>
              <w:rPr>
                <w:rFonts w:eastAsia="Calibri"/>
              </w:rPr>
            </w:pPr>
          </w:p>
          <w:p w14:paraId="52177A62" w14:textId="77777777" w:rsidR="00D2067C" w:rsidRPr="00216BC2" w:rsidRDefault="00D2067C" w:rsidP="00365E67">
            <w:pPr>
              <w:jc w:val="center"/>
              <w:rPr>
                <w:rFonts w:eastAsia="Calibri"/>
              </w:rPr>
            </w:pPr>
          </w:p>
          <w:p w14:paraId="69BEF391" w14:textId="77777777" w:rsidR="00D2067C" w:rsidRPr="00216BC2" w:rsidRDefault="00D2067C" w:rsidP="00365E67">
            <w:pPr>
              <w:jc w:val="center"/>
              <w:rPr>
                <w:rFonts w:eastAsia="Calibri"/>
              </w:rPr>
            </w:pPr>
          </w:p>
          <w:p w14:paraId="5D92E614" w14:textId="77777777" w:rsidR="00D2067C" w:rsidRPr="00216BC2" w:rsidRDefault="00D2067C" w:rsidP="00365E67">
            <w:pPr>
              <w:jc w:val="center"/>
              <w:rPr>
                <w:rFonts w:eastAsia="Calibri"/>
              </w:rPr>
            </w:pPr>
          </w:p>
          <w:p w14:paraId="67917663" w14:textId="77777777" w:rsidR="00D2067C" w:rsidRPr="00216BC2" w:rsidRDefault="00D2067C" w:rsidP="00365E67">
            <w:pPr>
              <w:jc w:val="center"/>
              <w:rPr>
                <w:rFonts w:eastAsia="Calibri"/>
              </w:rPr>
            </w:pPr>
          </w:p>
          <w:p w14:paraId="5277AE19" w14:textId="77777777" w:rsidR="00D2067C" w:rsidRPr="00216BC2" w:rsidRDefault="00D2067C" w:rsidP="00365E67">
            <w:pPr>
              <w:jc w:val="center"/>
              <w:rPr>
                <w:rFonts w:eastAsia="Calibri"/>
              </w:rPr>
            </w:pPr>
          </w:p>
          <w:p w14:paraId="545ED1C4" w14:textId="77777777" w:rsidR="00D2067C" w:rsidRPr="00216BC2" w:rsidRDefault="00D2067C" w:rsidP="00365E67">
            <w:pPr>
              <w:jc w:val="center"/>
              <w:rPr>
                <w:rFonts w:eastAsia="Calibri"/>
              </w:rPr>
            </w:pPr>
          </w:p>
          <w:p w14:paraId="54A2407E" w14:textId="2412BB5D" w:rsidR="00D2067C" w:rsidRPr="00216BC2" w:rsidDel="00383353" w:rsidRDefault="00D2067C" w:rsidP="00365E67">
            <w:pPr>
              <w:jc w:val="center"/>
              <w:rPr>
                <w:del w:id="226" w:author="Author"/>
                <w:rFonts w:eastAsia="Calibri"/>
              </w:rPr>
            </w:pPr>
          </w:p>
          <w:p w14:paraId="6F90F803" w14:textId="77777777" w:rsidR="00D2067C" w:rsidRPr="00216BC2" w:rsidRDefault="00D2067C" w:rsidP="00365E67">
            <w:pPr>
              <w:jc w:val="center"/>
              <w:rPr>
                <w:rFonts w:eastAsia="Calibri"/>
              </w:rPr>
            </w:pPr>
          </w:p>
          <w:p w14:paraId="27878DEB" w14:textId="77777777" w:rsidR="00497E0A" w:rsidRPr="00216BC2" w:rsidRDefault="00497E0A" w:rsidP="00497E0A">
            <w:pPr>
              <w:numPr>
                <w:ilvl w:val="0"/>
                <w:numId w:val="32"/>
              </w:numPr>
              <w:tabs>
                <w:tab w:val="clear" w:pos="720"/>
              </w:tabs>
              <w:ind w:left="567" w:hanging="567"/>
            </w:pPr>
            <w:r w:rsidRPr="00216BC2">
              <w:t>Ţineţi seringa într-o mână între două degete, cu degetul mare la baza pistonului</w:t>
            </w:r>
            <w:r w:rsidR="00091828" w:rsidRPr="00216BC2">
              <w:t>.</w:t>
            </w:r>
            <w:r w:rsidRPr="00216BC2">
              <w:t xml:space="preserve"> </w:t>
            </w:r>
          </w:p>
          <w:p w14:paraId="165C298B" w14:textId="77777777" w:rsidR="00497E0A" w:rsidRPr="00216BC2" w:rsidRDefault="00497E0A" w:rsidP="00497E0A">
            <w:pPr>
              <w:ind w:left="567" w:hanging="567"/>
            </w:pPr>
          </w:p>
          <w:p w14:paraId="68B283AC" w14:textId="77777777" w:rsidR="00497E0A" w:rsidRPr="00216BC2" w:rsidRDefault="00497E0A" w:rsidP="00497E0A">
            <w:pPr>
              <w:numPr>
                <w:ilvl w:val="0"/>
                <w:numId w:val="32"/>
              </w:numPr>
              <w:tabs>
                <w:tab w:val="clear" w:pos="720"/>
              </w:tabs>
              <w:ind w:left="567" w:hanging="567"/>
            </w:pPr>
            <w:r w:rsidRPr="00216BC2">
              <w:t>Asiguraţi-vă că nu există bule de aer în seringă</w:t>
            </w:r>
            <w:r w:rsidR="00091828" w:rsidRPr="00216BC2">
              <w:t>,</w:t>
            </w:r>
            <w:r w:rsidRPr="00216BC2">
              <w:t xml:space="preserve"> împingând pistonul până când la vârful acului apare prima picătură</w:t>
            </w:r>
            <w:r w:rsidR="00091828" w:rsidRPr="00216BC2">
              <w:t>.</w:t>
            </w:r>
          </w:p>
          <w:p w14:paraId="237256F2" w14:textId="77777777" w:rsidR="00D2067C" w:rsidRPr="00216BC2" w:rsidRDefault="00D2067C" w:rsidP="00365E67">
            <w:pPr>
              <w:rPr>
                <w:rFonts w:eastAsia="Calibri"/>
              </w:rPr>
            </w:pPr>
          </w:p>
        </w:tc>
      </w:tr>
      <w:tr w:rsidR="00D2067C" w:rsidRPr="00216BC2" w14:paraId="7201ED61" w14:textId="77777777" w:rsidTr="00365E67">
        <w:tc>
          <w:tcPr>
            <w:tcW w:w="9286" w:type="dxa"/>
          </w:tcPr>
          <w:p w14:paraId="2FD65DDD" w14:textId="77777777" w:rsidR="00D2067C" w:rsidRPr="00216BC2" w:rsidRDefault="001967AF" w:rsidP="00453136">
            <w:pPr>
              <w:jc w:val="center"/>
              <w:rPr>
                <w:rFonts w:eastAsia="Calibri"/>
                <w:b/>
              </w:rPr>
            </w:pPr>
            <w:r>
              <w:rPr>
                <w:rFonts w:eastAsia="Calibri"/>
                <w:b/>
              </w:rPr>
              <w:pict w14:anchorId="505F0C2F">
                <v:shape id="_x0000_i1035" type="#_x0000_t75" style="width:164.65pt;height:159.65pt;mso-position-horizontal-relative:char;mso-position-vertical-relative:line">
                  <v:imagedata r:id="rId21" o:title=""/>
                </v:shape>
              </w:pict>
            </w:r>
          </w:p>
          <w:p w14:paraId="4DDBC40C" w14:textId="62CAB2A1" w:rsidR="00D2067C" w:rsidRPr="00216BC2" w:rsidDel="00722AE5" w:rsidRDefault="00D2067C" w:rsidP="00453136">
            <w:pPr>
              <w:jc w:val="center"/>
              <w:rPr>
                <w:del w:id="227" w:author="Author"/>
                <w:rFonts w:eastAsia="Calibri"/>
                <w:b/>
              </w:rPr>
            </w:pPr>
          </w:p>
          <w:p w14:paraId="02FCD542" w14:textId="77777777" w:rsidR="00D2067C" w:rsidRPr="00216BC2" w:rsidRDefault="00497E0A" w:rsidP="00453136">
            <w:pPr>
              <w:numPr>
                <w:ilvl w:val="0"/>
                <w:numId w:val="38"/>
              </w:numPr>
              <w:tabs>
                <w:tab w:val="clear" w:pos="720"/>
                <w:tab w:val="num" w:pos="567"/>
              </w:tabs>
              <w:ind w:left="567" w:hanging="567"/>
              <w:rPr>
                <w:b/>
              </w:rPr>
            </w:pPr>
            <w:r w:rsidRPr="00216BC2">
              <w:t xml:space="preserve">Ţineţi seringa aplecată la un unghi între 45-90 de grade faţă de piele, cu acul îndreptat înspre piele. </w:t>
            </w:r>
          </w:p>
          <w:p w14:paraId="388DF0BC" w14:textId="77777777" w:rsidR="00D2067C" w:rsidRPr="00216BC2" w:rsidRDefault="00D2067C" w:rsidP="00453136">
            <w:pPr>
              <w:ind w:left="567" w:hanging="567"/>
              <w:rPr>
                <w:rFonts w:eastAsia="Calibri"/>
                <w:b/>
              </w:rPr>
            </w:pPr>
          </w:p>
          <w:p w14:paraId="38593923" w14:textId="77777777" w:rsidR="00497E0A" w:rsidRPr="00216BC2" w:rsidRDefault="00497E0A" w:rsidP="00453136">
            <w:pPr>
              <w:numPr>
                <w:ilvl w:val="0"/>
                <w:numId w:val="33"/>
              </w:numPr>
              <w:tabs>
                <w:tab w:val="clear" w:pos="720"/>
                <w:tab w:val="num" w:pos="567"/>
              </w:tabs>
              <w:ind w:left="567" w:hanging="567"/>
              <w:rPr>
                <w:b/>
              </w:rPr>
            </w:pPr>
            <w:r w:rsidRPr="00216BC2">
              <w:t>Ţinând seringa într-o mână, folosiţi cealaltă mână pentru a apuca uşor între degetul mare şi celelalte degete un pliu al pielii de la locul de administrare a injecţiei, care a fost înainte dezinfectat.</w:t>
            </w:r>
          </w:p>
          <w:p w14:paraId="51F1C037" w14:textId="77777777" w:rsidR="00D2067C" w:rsidRPr="00216BC2" w:rsidRDefault="00D2067C">
            <w:pPr>
              <w:rPr>
                <w:rFonts w:eastAsia="Calibri"/>
                <w:b/>
              </w:rPr>
              <w:pPrChange w:id="228" w:author="Author">
                <w:pPr>
                  <w:ind w:left="567"/>
                </w:pPr>
              </w:pPrChange>
            </w:pPr>
          </w:p>
          <w:p w14:paraId="4267E947" w14:textId="77777777" w:rsidR="00D2067C" w:rsidRPr="00216BC2" w:rsidRDefault="00497E0A" w:rsidP="00453136">
            <w:pPr>
              <w:numPr>
                <w:ilvl w:val="0"/>
                <w:numId w:val="33"/>
              </w:numPr>
              <w:tabs>
                <w:tab w:val="clear" w:pos="720"/>
                <w:tab w:val="num" w:pos="567"/>
              </w:tabs>
              <w:ind w:left="567" w:hanging="567"/>
              <w:rPr>
                <w:b/>
              </w:rPr>
            </w:pPr>
            <w:r w:rsidRPr="00216BC2">
              <w:t xml:space="preserve">Ţineţi pliul pielii, aduceţi seringa lângă piele şi introduceţi repede acul în pliu. </w:t>
            </w:r>
          </w:p>
          <w:p w14:paraId="276D26D4" w14:textId="77777777" w:rsidR="00D2067C" w:rsidRPr="00216BC2" w:rsidRDefault="00D2067C" w:rsidP="00453136">
            <w:pPr>
              <w:ind w:left="567" w:hanging="567"/>
              <w:rPr>
                <w:rFonts w:eastAsia="Calibri"/>
                <w:b/>
              </w:rPr>
            </w:pPr>
          </w:p>
          <w:p w14:paraId="21776B49" w14:textId="77777777" w:rsidR="00497E0A" w:rsidRPr="00216BC2" w:rsidRDefault="00497E0A" w:rsidP="00453136">
            <w:pPr>
              <w:numPr>
                <w:ilvl w:val="0"/>
                <w:numId w:val="33"/>
              </w:numPr>
              <w:tabs>
                <w:tab w:val="clear" w:pos="720"/>
                <w:tab w:val="num" w:pos="567"/>
              </w:tabs>
              <w:ind w:left="567" w:hanging="567"/>
              <w:rPr>
                <w:b/>
              </w:rPr>
            </w:pPr>
            <w:r w:rsidRPr="00216BC2">
              <w:t xml:space="preserve">Împingeţi uşor pistonul seringii cu o mişcare fermă a mâinii până când toată cantitatea de lichid este injectată în piele şi în seringă nu mai rămâne lichid. </w:t>
            </w:r>
          </w:p>
          <w:p w14:paraId="7D5B81F1" w14:textId="77777777" w:rsidR="00D2067C" w:rsidRPr="00216BC2" w:rsidRDefault="00D2067C" w:rsidP="00453136">
            <w:pPr>
              <w:rPr>
                <w:rFonts w:eastAsia="Calibri"/>
                <w:b/>
              </w:rPr>
            </w:pPr>
          </w:p>
          <w:p w14:paraId="3A95041F" w14:textId="77777777" w:rsidR="00D2067C" w:rsidRDefault="00497E0A" w:rsidP="00453136">
            <w:pPr>
              <w:numPr>
                <w:ilvl w:val="0"/>
                <w:numId w:val="33"/>
              </w:numPr>
              <w:tabs>
                <w:tab w:val="clear" w:pos="720"/>
                <w:tab w:val="num" w:pos="567"/>
              </w:tabs>
              <w:ind w:left="567" w:hanging="567"/>
              <w:rPr>
                <w:ins w:id="229" w:author="Author"/>
                <w:b/>
              </w:rPr>
            </w:pPr>
            <w:r w:rsidRPr="00216BC2">
              <w:t>Apăsaţi pistonul uşor, în aşa fel încât injectarea să dureze aproximativ 30 de secunde</w:t>
            </w:r>
            <w:r w:rsidR="00091828" w:rsidRPr="00216BC2">
              <w:t>.</w:t>
            </w:r>
            <w:del w:id="230" w:author="Author">
              <w:r w:rsidR="00D2067C" w:rsidRPr="00216BC2" w:rsidDel="00383353">
                <w:rPr>
                  <w:rFonts w:eastAsia="Calibri"/>
                </w:rPr>
                <w:br/>
              </w:r>
            </w:del>
          </w:p>
          <w:p w14:paraId="2B244755" w14:textId="77777777" w:rsidR="00383353" w:rsidRPr="00216BC2" w:rsidRDefault="00383353">
            <w:pPr>
              <w:rPr>
                <w:b/>
              </w:rPr>
              <w:pPrChange w:id="231" w:author="Author">
                <w:pPr>
                  <w:numPr>
                    <w:numId w:val="33"/>
                  </w:numPr>
                  <w:tabs>
                    <w:tab w:val="num" w:pos="567"/>
                    <w:tab w:val="num" w:pos="720"/>
                  </w:tabs>
                  <w:ind w:left="567" w:hanging="567"/>
                </w:pPr>
              </w:pPrChange>
            </w:pPr>
          </w:p>
          <w:p w14:paraId="01CBDFA0" w14:textId="77777777" w:rsidR="00D2067C" w:rsidRPr="00216BC2" w:rsidRDefault="00497E0A" w:rsidP="00453136">
            <w:pPr>
              <w:numPr>
                <w:ilvl w:val="0"/>
                <w:numId w:val="33"/>
              </w:numPr>
              <w:tabs>
                <w:tab w:val="clear" w:pos="720"/>
                <w:tab w:val="num" w:pos="567"/>
              </w:tabs>
              <w:ind w:left="567" w:hanging="567"/>
              <w:rPr>
                <w:b/>
              </w:rPr>
            </w:pPr>
            <w:r w:rsidRPr="00216BC2">
              <w:t>Eliberaţi pliul pielii şi scoateţi uşor acul din piele</w:t>
            </w:r>
            <w:r w:rsidR="00091828" w:rsidRPr="00216BC2">
              <w:t>.</w:t>
            </w:r>
          </w:p>
          <w:p w14:paraId="054E9FBF" w14:textId="6D28880D" w:rsidR="00D2067C" w:rsidRPr="00216BC2" w:rsidDel="00722AE5" w:rsidRDefault="00D2067C" w:rsidP="00365E67">
            <w:pPr>
              <w:rPr>
                <w:del w:id="232" w:author="Author"/>
                <w:rFonts w:eastAsia="Calibri"/>
                <w:b/>
              </w:rPr>
            </w:pPr>
          </w:p>
          <w:p w14:paraId="345312B8" w14:textId="77777777" w:rsidR="00D2067C" w:rsidRPr="00216BC2" w:rsidRDefault="00D2067C" w:rsidP="00365E67">
            <w:pPr>
              <w:rPr>
                <w:rFonts w:eastAsia="Calibri"/>
                <w:b/>
              </w:rPr>
            </w:pPr>
          </w:p>
        </w:tc>
      </w:tr>
      <w:tr w:rsidR="00D2067C" w:rsidRPr="00216BC2" w14:paraId="43997EE4" w14:textId="77777777" w:rsidTr="00365E67">
        <w:tc>
          <w:tcPr>
            <w:tcW w:w="9286" w:type="dxa"/>
          </w:tcPr>
          <w:p w14:paraId="4EFC9D4F" w14:textId="12C1EB59" w:rsidR="00D2067C" w:rsidRPr="00216BC2" w:rsidDel="00383353" w:rsidRDefault="00D2067C" w:rsidP="00383353">
            <w:pPr>
              <w:jc w:val="center"/>
              <w:rPr>
                <w:del w:id="233" w:author="Author"/>
                <w:rFonts w:eastAsia="Calibri"/>
                <w:b/>
              </w:rPr>
            </w:pPr>
            <w:r w:rsidRPr="00216BC2">
              <w:rPr>
                <w:rFonts w:eastAsia="Calibri"/>
                <w:b/>
              </w:rPr>
              <w:lastRenderedPageBreak/>
              <w:t xml:space="preserve">5) </w:t>
            </w:r>
            <w:r w:rsidR="00497E0A" w:rsidRPr="00216BC2">
              <w:rPr>
                <w:b/>
              </w:rPr>
              <w:t>Eliminarea materialului pentru injecţie</w:t>
            </w:r>
          </w:p>
          <w:p w14:paraId="4C2BB3B2" w14:textId="77777777" w:rsidR="00D2067C" w:rsidRPr="00216BC2" w:rsidRDefault="00D2067C" w:rsidP="00383353">
            <w:pPr>
              <w:jc w:val="center"/>
              <w:rPr>
                <w:rFonts w:eastAsia="Calibri"/>
                <w:b/>
              </w:rPr>
            </w:pPr>
          </w:p>
        </w:tc>
      </w:tr>
      <w:tr w:rsidR="00D2067C" w:rsidRPr="00216BC2" w14:paraId="1E99EC22" w14:textId="77777777" w:rsidTr="002C0921">
        <w:trPr>
          <w:trHeight w:val="274"/>
        </w:trPr>
        <w:tc>
          <w:tcPr>
            <w:tcW w:w="9286" w:type="dxa"/>
          </w:tcPr>
          <w:p w14:paraId="72A5D8C0" w14:textId="77777777" w:rsidR="00D2067C" w:rsidRPr="00216BC2" w:rsidRDefault="001967AF" w:rsidP="00365E67">
            <w:pPr>
              <w:jc w:val="center"/>
              <w:rPr>
                <w:rFonts w:eastAsia="Calibri"/>
              </w:rPr>
            </w:pPr>
            <w:r>
              <w:pict w14:anchorId="17994B20">
                <v:shape id="Picture 16" o:spid="_x0000_i1036" type="#_x0000_t75" style="width:149pt;height:159.65pt;visibility:visible">
                  <v:imagedata r:id="rId22" o:title=""/>
                </v:shape>
              </w:pict>
            </w:r>
          </w:p>
          <w:p w14:paraId="5F793B7A" w14:textId="77777777" w:rsidR="00D2067C" w:rsidRPr="00216BC2" w:rsidRDefault="00D2067C" w:rsidP="00ED170E">
            <w:pPr>
              <w:rPr>
                <w:rFonts w:eastAsia="Calibri"/>
              </w:rPr>
            </w:pPr>
          </w:p>
          <w:p w14:paraId="48EBAFBB" w14:textId="77777777" w:rsidR="00D2067C" w:rsidRPr="00216BC2" w:rsidRDefault="00497E0A" w:rsidP="002C0921">
            <w:pPr>
              <w:numPr>
                <w:ilvl w:val="0"/>
                <w:numId w:val="35"/>
              </w:numPr>
              <w:tabs>
                <w:tab w:val="clear" w:pos="720"/>
                <w:tab w:val="num" w:pos="567"/>
              </w:tabs>
              <w:ind w:left="567" w:hanging="567"/>
              <w:jc w:val="center"/>
              <w:rPr>
                <w:rFonts w:eastAsia="Calibri"/>
              </w:rPr>
            </w:pPr>
            <w:r w:rsidRPr="00216BC2">
              <w:t>Eliminaţi seringa, acul şi învelişul acului într-un recipient pentru obiecte ascuţite folosit pentru eliminarea oricăror deşeuri care pot răni alte persoane în cazul în care nu sunt manipulate corect.</w:t>
            </w:r>
          </w:p>
          <w:p w14:paraId="14C16ECE" w14:textId="408E737B" w:rsidR="00E631B9" w:rsidRPr="00216BC2" w:rsidDel="00722AE5" w:rsidRDefault="00E631B9" w:rsidP="00ED170E">
            <w:pPr>
              <w:jc w:val="center"/>
              <w:rPr>
                <w:del w:id="234" w:author="Author"/>
                <w:rFonts w:eastAsia="Calibri"/>
              </w:rPr>
            </w:pPr>
          </w:p>
          <w:p w14:paraId="5BC48E74" w14:textId="77777777" w:rsidR="00D2067C" w:rsidRPr="00216BC2" w:rsidRDefault="00D2067C" w:rsidP="00365E67">
            <w:pPr>
              <w:rPr>
                <w:rFonts w:eastAsia="Calibri"/>
              </w:rPr>
            </w:pPr>
          </w:p>
        </w:tc>
      </w:tr>
    </w:tbl>
    <w:p w14:paraId="12048EB9" w14:textId="77777777" w:rsidR="00D2067C" w:rsidRPr="00216BC2" w:rsidRDefault="00D2067C" w:rsidP="00E43BFA"/>
    <w:p w14:paraId="53E415CA" w14:textId="77777777" w:rsidR="004B7F1C" w:rsidRPr="00216BC2" w:rsidRDefault="004B7F1C" w:rsidP="00185271"/>
    <w:p w14:paraId="7024C444" w14:textId="77777777" w:rsidR="00B30B2E" w:rsidRPr="00216BC2" w:rsidRDefault="00B30B2E" w:rsidP="00E43BFA">
      <w:pPr>
        <w:keepNext/>
        <w:ind w:left="567" w:hanging="567"/>
        <w:rPr>
          <w:b/>
        </w:rPr>
      </w:pPr>
      <w:r w:rsidRPr="00216BC2">
        <w:rPr>
          <w:b/>
        </w:rPr>
        <w:t>4.</w:t>
      </w:r>
      <w:r w:rsidRPr="00216BC2">
        <w:rPr>
          <w:b/>
        </w:rPr>
        <w:tab/>
      </w:r>
      <w:r w:rsidR="00377097" w:rsidRPr="00216BC2">
        <w:rPr>
          <w:b/>
        </w:rPr>
        <w:t>Reacţii adverse posibile</w:t>
      </w:r>
    </w:p>
    <w:p w14:paraId="4D8A5565" w14:textId="77777777" w:rsidR="00B30B2E" w:rsidRPr="00216BC2" w:rsidRDefault="00B30B2E" w:rsidP="00E43BFA">
      <w:pPr>
        <w:keepNext/>
      </w:pPr>
      <w:bookmarkStart w:id="235" w:name="OLE_LINK8"/>
      <w:bookmarkStart w:id="236" w:name="OLE_LINK9"/>
    </w:p>
    <w:bookmarkEnd w:id="235"/>
    <w:bookmarkEnd w:id="236"/>
    <w:p w14:paraId="4EFAE4B9" w14:textId="77777777" w:rsidR="00A038C4" w:rsidRPr="00216BC2" w:rsidRDefault="00A038C4" w:rsidP="00E43BFA">
      <w:pPr>
        <w:rPr>
          <w:rFonts w:eastAsia="Arial"/>
          <w:bdr w:val="nil"/>
        </w:rPr>
      </w:pPr>
      <w:r w:rsidRPr="00216BC2">
        <w:t xml:space="preserve">Ca toate medicamentele, </w:t>
      </w:r>
      <w:r w:rsidR="00377097" w:rsidRPr="00216BC2">
        <w:t xml:space="preserve">acest medicament </w:t>
      </w:r>
      <w:r w:rsidRPr="00216BC2">
        <w:t>poate provoca reacţii adverse, cu toate că nu apar la toate persoanele. Aproape toţi pacienţii cărora li se administrează Firazyr vor prezenta o reacţie la locul de injectare</w:t>
      </w:r>
      <w:r w:rsidR="004B33B9" w:rsidRPr="00216BC2">
        <w:t xml:space="preserve"> (cum ar fi iritaţie cutanată, umflare, durere, mâncărime, </w:t>
      </w:r>
      <w:r w:rsidR="00D96FB6" w:rsidRPr="00216BC2">
        <w:t xml:space="preserve">înroşire </w:t>
      </w:r>
      <w:r w:rsidR="001D699F" w:rsidRPr="00216BC2">
        <w:t xml:space="preserve">a pielii </w:t>
      </w:r>
      <w:r w:rsidR="004B33B9" w:rsidRPr="00216BC2">
        <w:t>şi senzaţie de arsură)</w:t>
      </w:r>
      <w:r w:rsidRPr="00216BC2">
        <w:t>. Aceste efecte sunt de regulă uşoare şi dispar de la sine fără a fi nevoie de tratament suplimentar.</w:t>
      </w:r>
      <w:r w:rsidR="00B40EB4" w:rsidRPr="00216BC2">
        <w:t xml:space="preserve"> </w:t>
      </w:r>
    </w:p>
    <w:p w14:paraId="0A256FAB" w14:textId="77777777" w:rsidR="00A038C4" w:rsidRPr="00216BC2" w:rsidRDefault="00A038C4" w:rsidP="00B40EB4">
      <w:pPr>
        <w:rPr>
          <w:rFonts w:eastAsia="Arial"/>
          <w:bdr w:val="nil"/>
        </w:rPr>
      </w:pPr>
    </w:p>
    <w:p w14:paraId="59399A28" w14:textId="77777777" w:rsidR="00A038C4" w:rsidRPr="00216BC2" w:rsidRDefault="008E66F3" w:rsidP="00E43BFA">
      <w:r w:rsidRPr="005C0E17">
        <w:rPr>
          <w:b/>
          <w:bCs/>
          <w:rPrChange w:id="237" w:author="Author">
            <w:rPr/>
          </w:rPrChange>
        </w:rPr>
        <w:t>F</w:t>
      </w:r>
      <w:r w:rsidR="00A038C4" w:rsidRPr="005C0E17">
        <w:rPr>
          <w:b/>
          <w:bCs/>
          <w:rPrChange w:id="238" w:author="Author">
            <w:rPr/>
          </w:rPrChange>
        </w:rPr>
        <w:t>oarte frecvente</w:t>
      </w:r>
      <w:r w:rsidR="00FA265A" w:rsidRPr="00216BC2">
        <w:t xml:space="preserve"> (afectează mai mult de 1 persoană din 10)</w:t>
      </w:r>
      <w:r w:rsidR="00A038C4" w:rsidRPr="00216BC2">
        <w:t>:</w:t>
      </w:r>
    </w:p>
    <w:p w14:paraId="11DBE2BA" w14:textId="77777777" w:rsidR="00A038C4" w:rsidRPr="00216BC2" w:rsidRDefault="00D96FB6">
      <w:pPr>
        <w:numPr>
          <w:ilvl w:val="0"/>
          <w:numId w:val="59"/>
        </w:numPr>
        <w:ind w:left="567" w:hanging="567"/>
        <w:pPrChange w:id="239" w:author="Author">
          <w:pPr/>
        </w:pPrChange>
      </w:pPr>
      <w:r w:rsidRPr="00216BC2">
        <w:t>R</w:t>
      </w:r>
      <w:r w:rsidR="00A038C4" w:rsidRPr="00216BC2">
        <w:t xml:space="preserve">eacţii </w:t>
      </w:r>
      <w:r w:rsidRPr="00216BC2">
        <w:t xml:space="preserve">suplimentare </w:t>
      </w:r>
      <w:r w:rsidR="00A038C4" w:rsidRPr="00216BC2">
        <w:t>la locul de injectare (</w:t>
      </w:r>
      <w:r w:rsidR="00DD0BD5" w:rsidRPr="00216BC2">
        <w:t>senzaţie de apăsare</w:t>
      </w:r>
      <w:r w:rsidR="004B33B9" w:rsidRPr="00216BC2">
        <w:t xml:space="preserve">, </w:t>
      </w:r>
      <w:r w:rsidR="00DD0BD5" w:rsidRPr="00216BC2">
        <w:t>învineţire, reducere</w:t>
      </w:r>
      <w:r w:rsidR="00FF6D8A" w:rsidRPr="00216BC2">
        <w:t xml:space="preserve"> </w:t>
      </w:r>
      <w:r w:rsidR="00DD0BD5" w:rsidRPr="00216BC2">
        <w:t xml:space="preserve">a </w:t>
      </w:r>
      <w:r w:rsidRPr="00216BC2">
        <w:t>sensibilităţii la nivelul acelei zone</w:t>
      </w:r>
      <w:r w:rsidR="00DD0BD5" w:rsidRPr="00216BC2">
        <w:t xml:space="preserve"> şi/sau amorţeală, erupţie</w:t>
      </w:r>
      <w:r w:rsidR="00B446F1" w:rsidRPr="00216BC2">
        <w:t xml:space="preserve"> trecătoare</w:t>
      </w:r>
      <w:r w:rsidR="00DD0BD5" w:rsidRPr="00216BC2">
        <w:t xml:space="preserve"> </w:t>
      </w:r>
      <w:r w:rsidR="00B446F1" w:rsidRPr="00216BC2">
        <w:t>pe piele</w:t>
      </w:r>
      <w:r w:rsidR="00DD0BD5" w:rsidRPr="00216BC2">
        <w:t xml:space="preserve"> </w:t>
      </w:r>
      <w:r w:rsidR="000D2F48" w:rsidRPr="00216BC2">
        <w:t xml:space="preserve">cu </w:t>
      </w:r>
      <w:r w:rsidRPr="00216BC2">
        <w:t xml:space="preserve">umflături </w:t>
      </w:r>
      <w:r w:rsidR="000D2F48" w:rsidRPr="00216BC2">
        <w:t>şi mâncărime şi senzaţie de c</w:t>
      </w:r>
      <w:r w:rsidR="00207D1C" w:rsidRPr="00216BC2">
        <w:t>ă</w:t>
      </w:r>
      <w:r w:rsidR="000D2F48" w:rsidRPr="00216BC2">
        <w:t>ld</w:t>
      </w:r>
      <w:r w:rsidRPr="00216BC2">
        <w:t>ură</w:t>
      </w:r>
      <w:r w:rsidR="004B33B9" w:rsidRPr="00216BC2">
        <w:t xml:space="preserve">). </w:t>
      </w:r>
    </w:p>
    <w:p w14:paraId="3B95A627" w14:textId="77777777" w:rsidR="004B33B9" w:rsidRPr="00216BC2" w:rsidRDefault="004B33B9" w:rsidP="00E43BFA">
      <w:pPr>
        <w:rPr>
          <w:u w:val="single"/>
        </w:rPr>
      </w:pPr>
    </w:p>
    <w:p w14:paraId="771402ED" w14:textId="77777777" w:rsidR="00A038C4" w:rsidRPr="00216BC2" w:rsidRDefault="008E66F3" w:rsidP="00E43BFA">
      <w:r w:rsidRPr="005C0E17">
        <w:rPr>
          <w:b/>
          <w:bCs/>
          <w:rPrChange w:id="240" w:author="Author">
            <w:rPr/>
          </w:rPrChange>
        </w:rPr>
        <w:t>F</w:t>
      </w:r>
      <w:r w:rsidR="00A038C4" w:rsidRPr="005C0E17">
        <w:rPr>
          <w:b/>
          <w:bCs/>
          <w:rPrChange w:id="241" w:author="Author">
            <w:rPr/>
          </w:rPrChange>
        </w:rPr>
        <w:t>recvente</w:t>
      </w:r>
      <w:r w:rsidR="00FA265A" w:rsidRPr="00216BC2">
        <w:t xml:space="preserve"> (afectează până la 1 persoană din 10)</w:t>
      </w:r>
      <w:r w:rsidR="00A038C4" w:rsidRPr="00216BC2">
        <w:t>:</w:t>
      </w:r>
    </w:p>
    <w:p w14:paraId="55C1395B" w14:textId="77777777" w:rsidR="00B546A1" w:rsidRPr="00216BC2" w:rsidRDefault="00157612">
      <w:pPr>
        <w:numPr>
          <w:ilvl w:val="0"/>
          <w:numId w:val="59"/>
        </w:numPr>
        <w:ind w:left="567" w:hanging="567"/>
        <w:pPrChange w:id="242" w:author="Author">
          <w:pPr/>
        </w:pPrChange>
      </w:pPr>
      <w:r w:rsidRPr="00216BC2">
        <w:t>G</w:t>
      </w:r>
      <w:r w:rsidR="00B546A1" w:rsidRPr="00216BC2">
        <w:t>reaţă</w:t>
      </w:r>
    </w:p>
    <w:p w14:paraId="70C22A41" w14:textId="77777777" w:rsidR="00A038C4" w:rsidRPr="00216BC2" w:rsidRDefault="00A038C4">
      <w:pPr>
        <w:numPr>
          <w:ilvl w:val="0"/>
          <w:numId w:val="59"/>
        </w:numPr>
        <w:ind w:left="567" w:hanging="567"/>
        <w:pPrChange w:id="243" w:author="Author">
          <w:pPr/>
        </w:pPrChange>
      </w:pPr>
      <w:r w:rsidRPr="00216BC2">
        <w:t>Durere de cap</w:t>
      </w:r>
    </w:p>
    <w:p w14:paraId="63DBE36A" w14:textId="77777777" w:rsidR="00A038C4" w:rsidRPr="00216BC2" w:rsidRDefault="00A038C4">
      <w:pPr>
        <w:numPr>
          <w:ilvl w:val="0"/>
          <w:numId w:val="59"/>
        </w:numPr>
        <w:ind w:left="567" w:hanging="567"/>
        <w:pPrChange w:id="244" w:author="Author">
          <w:pPr/>
        </w:pPrChange>
      </w:pPr>
      <w:r w:rsidRPr="00216BC2">
        <w:t>Ameţeli</w:t>
      </w:r>
    </w:p>
    <w:p w14:paraId="05B0579E" w14:textId="77777777" w:rsidR="00B546A1" w:rsidRPr="00216BC2" w:rsidRDefault="00B546A1">
      <w:pPr>
        <w:numPr>
          <w:ilvl w:val="0"/>
          <w:numId w:val="59"/>
        </w:numPr>
        <w:ind w:left="567" w:hanging="567"/>
        <w:pPrChange w:id="245" w:author="Author">
          <w:pPr/>
        </w:pPrChange>
      </w:pPr>
      <w:r w:rsidRPr="00216BC2">
        <w:t>Febră</w:t>
      </w:r>
    </w:p>
    <w:p w14:paraId="591DF069" w14:textId="77777777" w:rsidR="00A038C4" w:rsidRPr="00216BC2" w:rsidRDefault="00A038C4">
      <w:pPr>
        <w:numPr>
          <w:ilvl w:val="0"/>
          <w:numId w:val="59"/>
        </w:numPr>
        <w:ind w:left="567" w:hanging="567"/>
        <w:pPrChange w:id="246" w:author="Author">
          <w:pPr/>
        </w:pPrChange>
      </w:pPr>
      <w:r w:rsidRPr="00216BC2">
        <w:t>Mâncărimi</w:t>
      </w:r>
    </w:p>
    <w:p w14:paraId="6C9CC5D5" w14:textId="77777777" w:rsidR="00A038C4" w:rsidRPr="00216BC2" w:rsidRDefault="00A038C4">
      <w:pPr>
        <w:numPr>
          <w:ilvl w:val="0"/>
          <w:numId w:val="59"/>
        </w:numPr>
        <w:ind w:left="567" w:hanging="567"/>
        <w:pPrChange w:id="247" w:author="Author">
          <w:pPr/>
        </w:pPrChange>
      </w:pPr>
      <w:r w:rsidRPr="00216BC2">
        <w:t>Erupţii</w:t>
      </w:r>
      <w:r w:rsidR="00B446F1" w:rsidRPr="00216BC2">
        <w:t xml:space="preserve"> trecătoare pe piele</w:t>
      </w:r>
    </w:p>
    <w:p w14:paraId="555E667A" w14:textId="77777777" w:rsidR="00A038C4" w:rsidRPr="00216BC2" w:rsidRDefault="00A038C4">
      <w:pPr>
        <w:numPr>
          <w:ilvl w:val="0"/>
          <w:numId w:val="59"/>
        </w:numPr>
        <w:ind w:left="567" w:hanging="567"/>
        <w:pPrChange w:id="248" w:author="Author">
          <w:pPr/>
        </w:pPrChange>
      </w:pPr>
      <w:r w:rsidRPr="00216BC2">
        <w:t>Înroşire</w:t>
      </w:r>
      <w:r w:rsidR="00B446F1" w:rsidRPr="00216BC2">
        <w:t xml:space="preserve"> </w:t>
      </w:r>
      <w:r w:rsidRPr="00216BC2">
        <w:t>a pielii</w:t>
      </w:r>
    </w:p>
    <w:p w14:paraId="218E37F4" w14:textId="77777777" w:rsidR="00B546A1" w:rsidRPr="00216BC2" w:rsidRDefault="00B546A1">
      <w:pPr>
        <w:numPr>
          <w:ilvl w:val="0"/>
          <w:numId w:val="59"/>
        </w:numPr>
        <w:ind w:left="567" w:hanging="567"/>
        <w:pPrChange w:id="249" w:author="Author">
          <w:pPr/>
        </w:pPrChange>
      </w:pPr>
      <w:r w:rsidRPr="00216BC2">
        <w:t xml:space="preserve">Valori anormale </w:t>
      </w:r>
      <w:r w:rsidR="00B446F1" w:rsidRPr="00216BC2">
        <w:t>ale</w:t>
      </w:r>
      <w:r w:rsidRPr="00216BC2">
        <w:t xml:space="preserve"> analiz</w:t>
      </w:r>
      <w:r w:rsidR="00B446F1" w:rsidRPr="00216BC2">
        <w:t>elor</w:t>
      </w:r>
      <w:r w:rsidRPr="00216BC2">
        <w:t xml:space="preserve"> funcţiilor </w:t>
      </w:r>
      <w:r w:rsidR="00B446F1" w:rsidRPr="00216BC2">
        <w:t>ficatului</w:t>
      </w:r>
    </w:p>
    <w:p w14:paraId="6805591D" w14:textId="77777777" w:rsidR="00D96FB6" w:rsidRPr="00216BC2" w:rsidRDefault="00D96FB6" w:rsidP="00E43BFA">
      <w:pPr>
        <w:rPr>
          <w:u w:val="single"/>
        </w:rPr>
      </w:pPr>
    </w:p>
    <w:p w14:paraId="3038A6B2" w14:textId="77777777" w:rsidR="00C42C49" w:rsidRPr="00216BC2" w:rsidRDefault="00C42C49" w:rsidP="00E43BFA">
      <w:r w:rsidRPr="005C0E17">
        <w:rPr>
          <w:b/>
          <w:bCs/>
          <w:rPrChange w:id="250" w:author="Author">
            <w:rPr/>
          </w:rPrChange>
        </w:rPr>
        <w:t>Cu frecvență necunoscută</w:t>
      </w:r>
      <w:r w:rsidRPr="00216BC2">
        <w:t xml:space="preserve"> (care nu poate fi estimată din datele disponibile):</w:t>
      </w:r>
    </w:p>
    <w:p w14:paraId="085FC97E" w14:textId="77777777" w:rsidR="00C42C49" w:rsidRPr="00216BC2" w:rsidRDefault="00772458">
      <w:pPr>
        <w:numPr>
          <w:ilvl w:val="0"/>
          <w:numId w:val="59"/>
        </w:numPr>
        <w:ind w:left="567" w:hanging="567"/>
        <w:pPrChange w:id="251" w:author="Author">
          <w:pPr/>
        </w:pPrChange>
      </w:pPr>
      <w:r w:rsidRPr="00216BC2">
        <w:t>Blânde (</w:t>
      </w:r>
      <w:r w:rsidR="00C42C49" w:rsidRPr="00216BC2">
        <w:t>Urticarie</w:t>
      </w:r>
      <w:r w:rsidRPr="00216BC2">
        <w:t>)</w:t>
      </w:r>
    </w:p>
    <w:p w14:paraId="5DC19D8B" w14:textId="77777777" w:rsidR="00C42C49" w:rsidRPr="00216BC2" w:rsidRDefault="00C42C49" w:rsidP="00E43BFA">
      <w:pPr>
        <w:rPr>
          <w:u w:val="single"/>
        </w:rPr>
      </w:pPr>
    </w:p>
    <w:p w14:paraId="67C5D53B" w14:textId="77777777" w:rsidR="00B017D9" w:rsidRPr="00216BC2" w:rsidRDefault="004B33B9" w:rsidP="00E43BFA">
      <w:r w:rsidRPr="00216BC2">
        <w:t>Spuneţi imediat medicului dumneavoastră dacă observaţi că</w:t>
      </w:r>
      <w:r w:rsidR="00B017D9" w:rsidRPr="00216BC2">
        <w:t xml:space="preserve"> simptomele crizei dumneavoastră se agravează după ce aţi luat Firazyr.</w:t>
      </w:r>
      <w:r w:rsidRPr="00216BC2">
        <w:t xml:space="preserve"> </w:t>
      </w:r>
    </w:p>
    <w:p w14:paraId="2B921C51" w14:textId="77777777" w:rsidR="00B017D9" w:rsidRPr="00216BC2" w:rsidRDefault="00B017D9" w:rsidP="00E43BFA"/>
    <w:p w14:paraId="1F5507C6" w14:textId="59D1D8C9" w:rsidR="00B30B2E" w:rsidRPr="00216BC2" w:rsidDel="00E83E6A" w:rsidRDefault="00FA265A" w:rsidP="00E43BFA">
      <w:pPr>
        <w:rPr>
          <w:del w:id="252" w:author="Author"/>
        </w:rPr>
      </w:pPr>
      <w:del w:id="253" w:author="Author">
        <w:r w:rsidRPr="00216BC2" w:rsidDel="00E83E6A">
          <w:delText>Dacă manifestaţi orice reacţii adverse, adresaţi-vă medicului dumneavoastră sau farmacistului. Acestea includ orice reacţii adverse nemenţionate în acest prospect</w:delText>
        </w:r>
        <w:r w:rsidR="00AC153B" w:rsidRPr="00216BC2" w:rsidDel="00E83E6A">
          <w:delText>.</w:delText>
        </w:r>
      </w:del>
    </w:p>
    <w:p w14:paraId="1C180130" w14:textId="627674E7" w:rsidR="001D699F" w:rsidRPr="00216BC2" w:rsidDel="00E83E6A" w:rsidRDefault="001D699F" w:rsidP="00E43BFA">
      <w:pPr>
        <w:ind w:right="-2"/>
        <w:rPr>
          <w:del w:id="254" w:author="Author"/>
        </w:rPr>
      </w:pPr>
    </w:p>
    <w:p w14:paraId="5FF24223" w14:textId="77777777" w:rsidR="001D699F" w:rsidRPr="00216BC2" w:rsidRDefault="001D699F" w:rsidP="001967AF">
      <w:pPr>
        <w:keepNext/>
        <w:numPr>
          <w:ilvl w:val="12"/>
          <w:numId w:val="0"/>
        </w:numPr>
        <w:rPr>
          <w:b/>
        </w:rPr>
      </w:pPr>
      <w:r w:rsidRPr="00216BC2">
        <w:rPr>
          <w:b/>
        </w:rPr>
        <w:lastRenderedPageBreak/>
        <w:t>Raportarea reacţiilor adverse</w:t>
      </w:r>
    </w:p>
    <w:p w14:paraId="6BE01F4A" w14:textId="2C4296FF" w:rsidR="00E2598D" w:rsidRPr="00216BC2" w:rsidDel="00E83E6A" w:rsidRDefault="00E2598D" w:rsidP="001967AF">
      <w:pPr>
        <w:keepNext/>
        <w:numPr>
          <w:ilvl w:val="12"/>
          <w:numId w:val="0"/>
        </w:numPr>
        <w:rPr>
          <w:del w:id="255" w:author="Author"/>
          <w:bCs/>
        </w:rPr>
      </w:pPr>
    </w:p>
    <w:p w14:paraId="101D4D47" w14:textId="014E994E" w:rsidR="001D699F" w:rsidRPr="00216BC2" w:rsidRDefault="001D699F" w:rsidP="001967AF">
      <w:pPr>
        <w:keepNext/>
        <w:numPr>
          <w:ilvl w:val="12"/>
          <w:numId w:val="0"/>
        </w:numPr>
        <w:rPr>
          <w:bCs/>
        </w:rPr>
      </w:pPr>
      <w:r w:rsidRPr="00216BC2">
        <w:rPr>
          <w:bCs/>
        </w:rPr>
        <w:t xml:space="preserve">Dacă manifestaţi orice reacţii adverse, adresaţi-vă medicului dumneavoastră sau farmacistului. Acestea includ orice </w:t>
      </w:r>
      <w:r w:rsidR="00F34889" w:rsidRPr="00216BC2">
        <w:rPr>
          <w:bCs/>
        </w:rPr>
        <w:t xml:space="preserve">posibile </w:t>
      </w:r>
      <w:r w:rsidRPr="00216BC2">
        <w:rPr>
          <w:bCs/>
        </w:rPr>
        <w:t xml:space="preserve">reacţii adverse nemenţionate în acest prospect. De asemenea, puteţi raporta reacţiile adverse direct prin intermediul </w:t>
      </w:r>
      <w:r>
        <w:rPr>
          <w:bCs/>
          <w:highlight w:val="lightGray"/>
        </w:rPr>
        <w:t xml:space="preserve">sistemului naţional de raportare, aşa cum este menţionat în </w:t>
      </w:r>
      <w:ins w:id="256" w:author="Author">
        <w:r w:rsidR="00E83E6A">
          <w:rPr>
            <w:bCs/>
            <w:highlight w:val="lightGray"/>
          </w:rPr>
          <w:fldChar w:fldCharType="begin"/>
        </w:r>
        <w:r w:rsidR="00E83E6A">
          <w:rPr>
            <w:bCs/>
            <w:highlight w:val="lightGray"/>
          </w:rPr>
          <w:instrText>HYPERLINK "https://www.ema.europa.eu/documents/template-form/qrd-appendix-v-adverse-drug-reaction-reporting-details_en.docx"</w:instrText>
        </w:r>
        <w:r w:rsidR="00E83E6A">
          <w:rPr>
            <w:bCs/>
            <w:highlight w:val="lightGray"/>
          </w:rPr>
        </w:r>
        <w:r w:rsidR="00E83E6A">
          <w:rPr>
            <w:bCs/>
            <w:highlight w:val="lightGray"/>
          </w:rPr>
          <w:fldChar w:fldCharType="separate"/>
        </w:r>
        <w:r w:rsidR="00E83E6A">
          <w:rPr>
            <w:rStyle w:val="Hyperlink"/>
            <w:highlight w:val="lightGray"/>
            <w:rPrChange w:id="257" w:author="Author">
              <w:rPr>
                <w:rStyle w:val="Hyperlink"/>
                <w:bCs/>
                <w:color w:val="auto"/>
                <w:u w:val="none"/>
              </w:rPr>
            </w:rPrChange>
          </w:rPr>
          <w:t>Anexa V</w:t>
        </w:r>
        <w:r w:rsidR="00E83E6A">
          <w:rPr>
            <w:bCs/>
            <w:highlight w:val="lightGray"/>
          </w:rPr>
          <w:fldChar w:fldCharType="end"/>
        </w:r>
      </w:ins>
      <w:del w:id="258" w:author="Author">
        <w:r w:rsidR="0001435D" w:rsidDel="00E83E6A">
          <w:fldChar w:fldCharType="begin"/>
        </w:r>
        <w:r w:rsidR="0001435D" w:rsidDel="00E83E6A">
          <w:delInstrText>HYPERLINK "http://www.ema.europa.eu/docs/en_GB/document_library/Template_or_form/2013/03/WC500139752.doc"</w:delInstrText>
        </w:r>
        <w:r w:rsidR="0001435D" w:rsidDel="00E83E6A">
          <w:fldChar w:fldCharType="separate"/>
        </w:r>
        <w:r w:rsidR="0001435D" w:rsidDel="00E83E6A">
          <w:rPr>
            <w:rStyle w:val="Hyperlink"/>
            <w:highlight w:val="lightGray"/>
          </w:rPr>
          <w:delText>Anexa V</w:delText>
        </w:r>
        <w:r w:rsidR="0001435D" w:rsidDel="00E83E6A">
          <w:fldChar w:fldCharType="end"/>
        </w:r>
      </w:del>
      <w:r w:rsidRPr="00216BC2">
        <w:rPr>
          <w:bCs/>
        </w:rPr>
        <w:t>. Raportând reacţiile adverse, puteţi contribui la furnizarea de informaţii suplimentare privind siguranţa acestui medicament.</w:t>
      </w:r>
    </w:p>
    <w:p w14:paraId="4F2A45C7" w14:textId="77777777" w:rsidR="001D699F" w:rsidRPr="00216BC2" w:rsidRDefault="001D699F" w:rsidP="00E43BFA">
      <w:pPr>
        <w:rPr>
          <w:lang w:eastAsia="de-DE"/>
        </w:rPr>
      </w:pPr>
    </w:p>
    <w:p w14:paraId="23C3CAD9" w14:textId="77777777" w:rsidR="003D0525" w:rsidRPr="00216BC2" w:rsidRDefault="003D0525" w:rsidP="00E43BFA">
      <w:pPr>
        <w:ind w:left="567" w:hanging="567"/>
        <w:rPr>
          <w:b/>
        </w:rPr>
      </w:pPr>
    </w:p>
    <w:p w14:paraId="29499B5C" w14:textId="77777777" w:rsidR="00B30B2E" w:rsidRPr="00216BC2" w:rsidRDefault="00B30B2E" w:rsidP="002C0921">
      <w:pPr>
        <w:keepNext/>
        <w:ind w:left="567" w:hanging="567"/>
        <w:rPr>
          <w:b/>
        </w:rPr>
      </w:pPr>
      <w:r w:rsidRPr="00216BC2">
        <w:rPr>
          <w:b/>
        </w:rPr>
        <w:t>5.</w:t>
      </w:r>
      <w:r w:rsidRPr="00216BC2">
        <w:rPr>
          <w:b/>
        </w:rPr>
        <w:tab/>
      </w:r>
      <w:r w:rsidR="00CF637A" w:rsidRPr="00216BC2">
        <w:rPr>
          <w:b/>
        </w:rPr>
        <w:t>Cum se păstrează Firazyr</w:t>
      </w:r>
    </w:p>
    <w:p w14:paraId="07D9D890" w14:textId="77777777" w:rsidR="00B30B2E" w:rsidRPr="00216BC2" w:rsidRDefault="00B30B2E" w:rsidP="005E46C6">
      <w:pPr>
        <w:numPr>
          <w:ilvl w:val="12"/>
          <w:numId w:val="0"/>
        </w:numPr>
        <w:rPr>
          <w:bCs/>
        </w:rPr>
      </w:pPr>
    </w:p>
    <w:p w14:paraId="4B55D25F" w14:textId="77777777" w:rsidR="00B30B2E" w:rsidRPr="00216BC2" w:rsidRDefault="00CF637A" w:rsidP="002C0921">
      <w:pPr>
        <w:keepNext/>
      </w:pPr>
      <w:r w:rsidRPr="00216BC2">
        <w:t>Nu lăsaţi acest medicament la vederea şi îndemâna copiilor</w:t>
      </w:r>
      <w:r w:rsidR="00B30B2E" w:rsidRPr="00216BC2">
        <w:t>.</w:t>
      </w:r>
    </w:p>
    <w:p w14:paraId="367459FC" w14:textId="77777777" w:rsidR="00B30B2E" w:rsidRPr="00216BC2" w:rsidRDefault="00B30B2E" w:rsidP="00E43BFA"/>
    <w:p w14:paraId="28ACD95D" w14:textId="7ADC208F" w:rsidR="00B30B2E" w:rsidRPr="00216BC2" w:rsidRDefault="00B30B2E" w:rsidP="00E43BFA">
      <w:r w:rsidRPr="00216BC2">
        <w:t xml:space="preserve">Nu utilizaţi </w:t>
      </w:r>
      <w:r w:rsidR="00CF637A" w:rsidRPr="00216BC2">
        <w:t xml:space="preserve">acest medicament </w:t>
      </w:r>
      <w:r w:rsidRPr="00216BC2">
        <w:t>după data de expirare înscrisă pe etichetă</w:t>
      </w:r>
      <w:r w:rsidR="00B017D9" w:rsidRPr="00216BC2">
        <w:t xml:space="preserve"> </w:t>
      </w:r>
      <w:ins w:id="259" w:author="Author">
        <w:r w:rsidR="00E83E6A">
          <w:t xml:space="preserve">și pe cutie </w:t>
        </w:r>
      </w:ins>
      <w:r w:rsidR="00B017D9" w:rsidRPr="00216BC2">
        <w:t xml:space="preserve">după </w:t>
      </w:r>
      <w:del w:id="260" w:author="Author">
        <w:r w:rsidR="009E1878" w:rsidRPr="00216BC2" w:rsidDel="00072C26">
          <w:delText>‘</w:delText>
        </w:r>
      </w:del>
      <w:r w:rsidR="009E1878" w:rsidRPr="00216BC2">
        <w:t>EXP</w:t>
      </w:r>
      <w:del w:id="261" w:author="Author">
        <w:r w:rsidR="009E1878" w:rsidRPr="00216BC2" w:rsidDel="00072C26">
          <w:delText>’</w:delText>
        </w:r>
      </w:del>
      <w:r w:rsidRPr="00216BC2">
        <w:t>. Data de expirare se referă la ultima zi a</w:t>
      </w:r>
      <w:r w:rsidR="00B017D9" w:rsidRPr="00216BC2">
        <w:t xml:space="preserve"> luni</w:t>
      </w:r>
      <w:r w:rsidR="006475BE" w:rsidRPr="00216BC2">
        <w:t>i respective.</w:t>
      </w:r>
    </w:p>
    <w:p w14:paraId="0A1B7CD6" w14:textId="77777777" w:rsidR="00B30B2E" w:rsidRPr="00216BC2" w:rsidRDefault="00B30B2E" w:rsidP="00E43BFA"/>
    <w:p w14:paraId="5B90CC1F" w14:textId="5620F2B9" w:rsidR="00B30B2E" w:rsidRPr="00216BC2" w:rsidRDefault="00B30B2E" w:rsidP="00E43BFA">
      <w:r w:rsidRPr="00216BC2">
        <w:t>A nu se păstra la temperaturi peste 25</w:t>
      </w:r>
      <w:ins w:id="262" w:author="Author">
        <w:r w:rsidR="00072C26">
          <w:t> </w:t>
        </w:r>
      </w:ins>
      <w:r w:rsidRPr="00216BC2">
        <w:rPr>
          <w:vertAlign w:val="superscript"/>
        </w:rPr>
        <w:t>○</w:t>
      </w:r>
      <w:r w:rsidRPr="00216BC2">
        <w:t>C.</w:t>
      </w:r>
      <w:r w:rsidRPr="00216BC2">
        <w:rPr>
          <w:vertAlign w:val="superscript"/>
        </w:rPr>
        <w:t xml:space="preserve"> </w:t>
      </w:r>
      <w:r w:rsidRPr="00216BC2">
        <w:t>A nu se congela.</w:t>
      </w:r>
    </w:p>
    <w:p w14:paraId="5CF3ABCF" w14:textId="77777777" w:rsidR="00B30B2E" w:rsidRPr="00216BC2" w:rsidRDefault="00B30B2E" w:rsidP="00E43BFA"/>
    <w:p w14:paraId="0B130948" w14:textId="77777777" w:rsidR="00B30B2E" w:rsidRPr="00216BC2" w:rsidRDefault="00677A63" w:rsidP="00E43BFA">
      <w:r w:rsidRPr="00216BC2">
        <w:t xml:space="preserve">Nu utilizaţi acest medicament dacă observaţi că </w:t>
      </w:r>
      <w:r w:rsidR="00B30B2E" w:rsidRPr="00216BC2">
        <w:t>ambalajul seringii sau acului este deteriorat sau dacă există orice semne vizibile de deteriorare, de exemplu în cazul în care soluţia este tulbure, conţine particule plutitoare sau în cazul în care culoarea soluţiei s-a modificat.</w:t>
      </w:r>
    </w:p>
    <w:p w14:paraId="7457C3E7" w14:textId="77777777" w:rsidR="00B30B2E" w:rsidRPr="00216BC2" w:rsidRDefault="00B30B2E" w:rsidP="00E43BFA"/>
    <w:p w14:paraId="66037053" w14:textId="77777777" w:rsidR="00B30B2E" w:rsidRPr="00216BC2" w:rsidRDefault="00677A63" w:rsidP="00E43BFA">
      <w:r w:rsidRPr="00216BC2">
        <w:t>Nu aruncaţi niciun medicament pe calea apei sau a reziduurilor menajere. Întrebaţi farmacistul cum să aruncaţi medicamentele pe care nu le mai folosiţi. Aceste măsuri vor ajuta la protejarea mediului.</w:t>
      </w:r>
    </w:p>
    <w:p w14:paraId="2CF90049" w14:textId="77777777" w:rsidR="00B30B2E" w:rsidRPr="00216BC2" w:rsidRDefault="00B30B2E" w:rsidP="00E43BFA"/>
    <w:p w14:paraId="678CCC14" w14:textId="77777777" w:rsidR="00B30B2E" w:rsidRPr="00216BC2" w:rsidRDefault="00B30B2E" w:rsidP="00E43BFA"/>
    <w:p w14:paraId="1F7E1A1F" w14:textId="77777777" w:rsidR="00B30B2E" w:rsidRPr="00216BC2" w:rsidRDefault="00B30B2E" w:rsidP="00E43BFA">
      <w:pPr>
        <w:keepNext/>
        <w:ind w:left="567" w:hanging="567"/>
        <w:rPr>
          <w:b/>
        </w:rPr>
      </w:pPr>
      <w:r w:rsidRPr="00216BC2">
        <w:rPr>
          <w:b/>
        </w:rPr>
        <w:t>6.</w:t>
      </w:r>
      <w:r w:rsidRPr="00216BC2">
        <w:rPr>
          <w:b/>
        </w:rPr>
        <w:tab/>
      </w:r>
      <w:r w:rsidR="00677A63" w:rsidRPr="00216BC2">
        <w:rPr>
          <w:b/>
        </w:rPr>
        <w:t>Conţinutul ambalajului şi alte informaţii</w:t>
      </w:r>
    </w:p>
    <w:p w14:paraId="43BCDE98" w14:textId="77777777" w:rsidR="00B30B2E" w:rsidRPr="00216BC2" w:rsidRDefault="00B30B2E" w:rsidP="00E43BFA">
      <w:pPr>
        <w:keepNext/>
        <w:rPr>
          <w:b/>
          <w:lang w:eastAsia="de-DE"/>
        </w:rPr>
      </w:pPr>
    </w:p>
    <w:p w14:paraId="3FB44410" w14:textId="77777777" w:rsidR="00B30B2E" w:rsidRPr="00216BC2" w:rsidRDefault="00B30B2E" w:rsidP="00E43BFA">
      <w:pPr>
        <w:keepNext/>
        <w:rPr>
          <w:b/>
        </w:rPr>
      </w:pPr>
      <w:r w:rsidRPr="00216BC2">
        <w:rPr>
          <w:b/>
        </w:rPr>
        <w:t xml:space="preserve">Ce conţine Firazyr </w:t>
      </w:r>
    </w:p>
    <w:p w14:paraId="01A3E14C" w14:textId="0AAD5697" w:rsidR="00E2598D" w:rsidRPr="00216BC2" w:rsidDel="00072C26" w:rsidRDefault="00E2598D">
      <w:pPr>
        <w:keepNext/>
        <w:numPr>
          <w:ilvl w:val="0"/>
          <w:numId w:val="61"/>
        </w:numPr>
        <w:ind w:left="567" w:hanging="567"/>
        <w:rPr>
          <w:del w:id="263" w:author="Author"/>
        </w:rPr>
        <w:pPrChange w:id="264" w:author="Author">
          <w:pPr>
            <w:keepNext/>
          </w:pPr>
        </w:pPrChange>
      </w:pPr>
    </w:p>
    <w:p w14:paraId="7CBFAAFB" w14:textId="77777777" w:rsidR="00E83E6A" w:rsidRDefault="00B30B2E">
      <w:pPr>
        <w:keepNext/>
        <w:numPr>
          <w:ilvl w:val="0"/>
          <w:numId w:val="61"/>
        </w:numPr>
        <w:ind w:left="567" w:hanging="567"/>
        <w:rPr>
          <w:ins w:id="265" w:author="Author"/>
        </w:rPr>
        <w:pPrChange w:id="266" w:author="Author">
          <w:pPr/>
        </w:pPrChange>
      </w:pPr>
      <w:r w:rsidRPr="00216BC2">
        <w:t>Substanţa activă este icatibant</w:t>
      </w:r>
      <w:r w:rsidR="00C91ED5" w:rsidRPr="00216BC2">
        <w:t>. Fiecare seringă preumplută conţine</w:t>
      </w:r>
      <w:r w:rsidRPr="00216BC2">
        <w:t xml:space="preserve"> </w:t>
      </w:r>
      <w:r w:rsidR="00157612" w:rsidRPr="00216BC2">
        <w:t xml:space="preserve">icatibant </w:t>
      </w:r>
      <w:r w:rsidRPr="00216BC2">
        <w:t>30 miligrame</w:t>
      </w:r>
      <w:r w:rsidR="00C91ED5" w:rsidRPr="00216BC2">
        <w:t xml:space="preserve"> </w:t>
      </w:r>
      <w:r w:rsidRPr="00216BC2">
        <w:t>(sub formă de acetat)</w:t>
      </w:r>
      <w:r w:rsidR="00C91ED5" w:rsidRPr="00216BC2">
        <w:t>.</w:t>
      </w:r>
    </w:p>
    <w:p w14:paraId="0706DF07" w14:textId="5C1CD4EA" w:rsidR="00B30B2E" w:rsidRPr="00216BC2" w:rsidRDefault="00677A63">
      <w:pPr>
        <w:numPr>
          <w:ilvl w:val="0"/>
          <w:numId w:val="61"/>
        </w:numPr>
        <w:ind w:left="567" w:hanging="567"/>
        <w:pPrChange w:id="267" w:author="Author">
          <w:pPr/>
        </w:pPrChange>
      </w:pPr>
      <w:del w:id="268" w:author="Author">
        <w:r w:rsidRPr="00216BC2" w:rsidDel="00E83E6A">
          <w:delText xml:space="preserve"> </w:delText>
        </w:r>
      </w:del>
      <w:r w:rsidR="00B30B2E" w:rsidRPr="00216BC2">
        <w:t>Celelalte componente sunt clorură de sodiu, acid acetic glacial, hidroxid de sodiu şi apă pentru preparate injectabile.</w:t>
      </w:r>
    </w:p>
    <w:p w14:paraId="2DA6CEC9" w14:textId="77777777" w:rsidR="00B30B2E" w:rsidRPr="00216BC2" w:rsidRDefault="00B30B2E" w:rsidP="00E43BFA">
      <w:pPr>
        <w:ind w:right="-2"/>
        <w:rPr>
          <w:lang w:eastAsia="de-DE"/>
        </w:rPr>
      </w:pPr>
    </w:p>
    <w:p w14:paraId="7357BFAF" w14:textId="77777777" w:rsidR="00B30B2E" w:rsidRPr="00216BC2" w:rsidRDefault="00B30B2E" w:rsidP="00E43BFA">
      <w:pPr>
        <w:rPr>
          <w:b/>
        </w:rPr>
      </w:pPr>
      <w:r w:rsidRPr="00216BC2">
        <w:rPr>
          <w:b/>
        </w:rPr>
        <w:t>Cum arată Firazyr şi conţinutul ambalajului</w:t>
      </w:r>
    </w:p>
    <w:p w14:paraId="086189C9" w14:textId="61F4B2D4" w:rsidR="00E2598D" w:rsidRPr="00216BC2" w:rsidDel="00E83E6A" w:rsidRDefault="00E2598D" w:rsidP="00E43BFA">
      <w:pPr>
        <w:rPr>
          <w:del w:id="269" w:author="Author"/>
          <w:b/>
        </w:rPr>
      </w:pPr>
    </w:p>
    <w:p w14:paraId="20EFA0CA" w14:textId="77777777" w:rsidR="00663DAC" w:rsidRPr="00216BC2" w:rsidRDefault="00663DAC" w:rsidP="00E43BFA">
      <w:r w:rsidRPr="00216BC2">
        <w:t xml:space="preserve">Firazyr se prezintă ca o soluţie injectabilă limpede, incoloră, într-o seringă preumplută din sticlă </w:t>
      </w:r>
      <w:r w:rsidR="00157612" w:rsidRPr="00216BC2">
        <w:t xml:space="preserve">cu capacitatea </w:t>
      </w:r>
      <w:r w:rsidRPr="00216BC2">
        <w:t>de 3 ml.</w:t>
      </w:r>
      <w:r w:rsidR="009E221B" w:rsidRPr="00216BC2">
        <w:t xml:space="preserve"> </w:t>
      </w:r>
      <w:r w:rsidRPr="00216BC2">
        <w:t>Ambalajul conţine un ac hipodermic.</w:t>
      </w:r>
    </w:p>
    <w:p w14:paraId="23F824C6" w14:textId="77777777" w:rsidR="00663DAC" w:rsidRPr="00216BC2" w:rsidRDefault="00663DAC" w:rsidP="00E43BFA"/>
    <w:p w14:paraId="01A78D09" w14:textId="77777777" w:rsidR="00663DAC" w:rsidRPr="00216BC2" w:rsidRDefault="00663DAC" w:rsidP="00E43BFA">
      <w:pPr>
        <w:tabs>
          <w:tab w:val="left" w:pos="567"/>
        </w:tabs>
      </w:pPr>
      <w:r w:rsidRPr="00216BC2">
        <w:t>Fira</w:t>
      </w:r>
      <w:r w:rsidR="00CE0CB7" w:rsidRPr="00216BC2">
        <w:t>zy</w:t>
      </w:r>
      <w:r w:rsidRPr="00216BC2">
        <w:t xml:space="preserve">r este disponibil sub formă </w:t>
      </w:r>
      <w:r w:rsidR="00E32967" w:rsidRPr="00216BC2">
        <w:t>unui</w:t>
      </w:r>
      <w:r w:rsidRPr="00216BC2">
        <w:t xml:space="preserve"> </w:t>
      </w:r>
      <w:r w:rsidR="00E32967" w:rsidRPr="00216BC2">
        <w:t xml:space="preserve">ambalaj </w:t>
      </w:r>
      <w:r w:rsidRPr="00216BC2">
        <w:t xml:space="preserve">unic, conţinând o seringă preumplută cu un ac sau ca </w:t>
      </w:r>
      <w:r w:rsidR="00E32967" w:rsidRPr="00216BC2">
        <w:t xml:space="preserve">ambalaj </w:t>
      </w:r>
      <w:r w:rsidRPr="00216BC2">
        <w:t>multiplu, conţinând trei seringi preumplute cu trei ace.</w:t>
      </w:r>
    </w:p>
    <w:p w14:paraId="13DA423A" w14:textId="77777777" w:rsidR="00663DAC" w:rsidRPr="00216BC2" w:rsidRDefault="00663DAC" w:rsidP="00E43BFA">
      <w:pPr>
        <w:tabs>
          <w:tab w:val="left" w:pos="567"/>
        </w:tabs>
      </w:pPr>
    </w:p>
    <w:p w14:paraId="372B6824" w14:textId="77777777" w:rsidR="00663DAC" w:rsidRPr="00216BC2" w:rsidRDefault="00663DAC" w:rsidP="00E43BFA">
      <w:pPr>
        <w:tabs>
          <w:tab w:val="left" w:pos="567"/>
        </w:tabs>
      </w:pPr>
      <w:r w:rsidRPr="00216BC2">
        <w:t>Este posibil ca nu toate mărimile de ambalaj să fie comercializate.</w:t>
      </w:r>
    </w:p>
    <w:p w14:paraId="1746ED7B" w14:textId="77777777" w:rsidR="00B30B2E" w:rsidRPr="00216BC2" w:rsidRDefault="00B30B2E" w:rsidP="00E43BFA"/>
    <w:p w14:paraId="171152EA" w14:textId="77777777" w:rsidR="00B30B2E" w:rsidRPr="00216BC2" w:rsidRDefault="00B30B2E" w:rsidP="00E43BFA">
      <w:pPr>
        <w:rPr>
          <w:b/>
        </w:rPr>
      </w:pPr>
      <w:r w:rsidRPr="00216BC2">
        <w:rPr>
          <w:b/>
        </w:rPr>
        <w:t>Deţinătorul autorizaţiei de punere</w:t>
      </w:r>
      <w:r w:rsidR="00B80CF7" w:rsidRPr="00216BC2">
        <w:rPr>
          <w:b/>
        </w:rPr>
        <w:t xml:space="preserve"> </w:t>
      </w:r>
      <w:r w:rsidRPr="00216BC2">
        <w:rPr>
          <w:b/>
        </w:rPr>
        <w:t>pe piaţă</w:t>
      </w:r>
      <w:r w:rsidR="003056D3" w:rsidRPr="00216BC2">
        <w:rPr>
          <w:b/>
        </w:rPr>
        <w:t xml:space="preserve"> </w:t>
      </w:r>
      <w:r w:rsidR="00DC0691" w:rsidRPr="00216BC2">
        <w:rPr>
          <w:b/>
        </w:rPr>
        <w:t>și fabricantul</w:t>
      </w:r>
    </w:p>
    <w:p w14:paraId="0405BBAF" w14:textId="77777777" w:rsidR="005A3CE3" w:rsidRPr="00216BC2" w:rsidRDefault="005A3CE3" w:rsidP="005A3CE3">
      <w:pPr>
        <w:numPr>
          <w:ilvl w:val="12"/>
          <w:numId w:val="0"/>
        </w:numPr>
        <w:ind w:right="-2"/>
      </w:pPr>
      <w:r w:rsidRPr="00216BC2">
        <w:t>Takeda Pharmaceuticals International AG Ireland Branch</w:t>
      </w:r>
    </w:p>
    <w:p w14:paraId="6AFDCA24" w14:textId="77777777" w:rsidR="005A3CE3" w:rsidRPr="00216BC2" w:rsidRDefault="005A3CE3" w:rsidP="005A3CE3">
      <w:r w:rsidRPr="00216BC2">
        <w:t>Block 2 Miesian Plaza</w:t>
      </w:r>
    </w:p>
    <w:p w14:paraId="2540AF4E" w14:textId="77777777" w:rsidR="005A3CE3" w:rsidRPr="00216BC2" w:rsidRDefault="005A3CE3" w:rsidP="005A3CE3">
      <w:r w:rsidRPr="00216BC2">
        <w:t>50–58 Baggot Street Lower</w:t>
      </w:r>
    </w:p>
    <w:p w14:paraId="3D92104A" w14:textId="77777777" w:rsidR="005A3CE3" w:rsidRPr="00216BC2" w:rsidRDefault="005A3CE3" w:rsidP="005A3CE3">
      <w:r w:rsidRPr="00216BC2">
        <w:t>Dublin 2</w:t>
      </w:r>
    </w:p>
    <w:p w14:paraId="2787AF44" w14:textId="77777777" w:rsidR="005A3CE3" w:rsidRPr="00216BC2" w:rsidRDefault="005A3CE3" w:rsidP="005A3CE3">
      <w:pPr>
        <w:rPr>
          <w:snapToGrid w:val="0"/>
        </w:rPr>
      </w:pPr>
      <w:r w:rsidRPr="00216BC2">
        <w:rPr>
          <w:snapToGrid w:val="0"/>
        </w:rPr>
        <w:t>D02 HW68</w:t>
      </w:r>
    </w:p>
    <w:p w14:paraId="1B5B8904" w14:textId="77777777" w:rsidR="005A3CE3" w:rsidRPr="00216BC2" w:rsidRDefault="005A3CE3" w:rsidP="005A3CE3">
      <w:r w:rsidRPr="00216BC2">
        <w:t>Irlanda</w:t>
      </w:r>
    </w:p>
    <w:p w14:paraId="79FC31AD" w14:textId="77777777" w:rsidR="0087699D" w:rsidRPr="00216BC2" w:rsidRDefault="0087699D" w:rsidP="00E43BFA"/>
    <w:p w14:paraId="5B0AA465" w14:textId="77777777" w:rsidR="005453F8" w:rsidRPr="00216BC2" w:rsidRDefault="005453F8" w:rsidP="00F82A2D">
      <w:pPr>
        <w:keepNext/>
        <w:numPr>
          <w:ilvl w:val="12"/>
          <w:numId w:val="0"/>
        </w:numPr>
        <w:tabs>
          <w:tab w:val="left" w:pos="720"/>
        </w:tabs>
        <w:ind w:right="-2"/>
        <w:rPr>
          <w:lang w:eastAsia="ro-RO"/>
        </w:rPr>
      </w:pPr>
      <w:r w:rsidRPr="00216BC2">
        <w:lastRenderedPageBreak/>
        <w:t>Pentru orice informații referitoare la acest medicament, vă rugăm să contactați reprezentanța locală a deținătorului autorizației de punere pe piață:</w:t>
      </w:r>
    </w:p>
    <w:p w14:paraId="42519BEB" w14:textId="77777777" w:rsidR="005453F8" w:rsidRPr="00216BC2" w:rsidRDefault="005453F8" w:rsidP="00F82A2D">
      <w:pPr>
        <w:keepNext/>
      </w:pPr>
    </w:p>
    <w:tbl>
      <w:tblPr>
        <w:tblW w:w="9525" w:type="dxa"/>
        <w:tblInd w:w="-34" w:type="dxa"/>
        <w:tblLayout w:type="fixed"/>
        <w:tblLook w:val="04A0" w:firstRow="1" w:lastRow="0" w:firstColumn="1" w:lastColumn="0" w:noHBand="0" w:noVBand="1"/>
      </w:tblPr>
      <w:tblGrid>
        <w:gridCol w:w="34"/>
        <w:gridCol w:w="4607"/>
        <w:gridCol w:w="34"/>
        <w:gridCol w:w="4850"/>
      </w:tblGrid>
      <w:tr w:rsidR="005453F8" w:rsidRPr="00216BC2" w14:paraId="5C14973B" w14:textId="77777777" w:rsidTr="00BB21D6">
        <w:trPr>
          <w:gridBefore w:val="1"/>
          <w:wBefore w:w="34" w:type="dxa"/>
        </w:trPr>
        <w:tc>
          <w:tcPr>
            <w:tcW w:w="4644" w:type="dxa"/>
            <w:gridSpan w:val="2"/>
          </w:tcPr>
          <w:p w14:paraId="4FD76F6B" w14:textId="77777777" w:rsidR="005453F8" w:rsidRPr="00216BC2" w:rsidRDefault="005453F8" w:rsidP="00F82A2D">
            <w:pPr>
              <w:keepNext/>
              <w:ind w:left="567" w:hanging="567"/>
              <w:contextualSpacing/>
              <w:jc w:val="both"/>
              <w:rPr>
                <w:color w:val="000000"/>
                <w:lang w:eastAsia="es-ES"/>
              </w:rPr>
            </w:pPr>
            <w:r w:rsidRPr="00216BC2">
              <w:rPr>
                <w:b/>
                <w:bCs/>
                <w:color w:val="000000"/>
                <w:lang w:eastAsia="es-ES"/>
              </w:rPr>
              <w:t>België/Belgique/Belgien</w:t>
            </w:r>
          </w:p>
          <w:p w14:paraId="16DA4F0A" w14:textId="77777777" w:rsidR="005453F8" w:rsidRPr="00216BC2" w:rsidRDefault="005453F8" w:rsidP="00F82A2D">
            <w:pPr>
              <w:keepNext/>
              <w:ind w:left="567" w:hanging="567"/>
              <w:contextualSpacing/>
              <w:jc w:val="both"/>
              <w:rPr>
                <w:color w:val="000000"/>
                <w:lang w:eastAsia="es-ES"/>
              </w:rPr>
            </w:pPr>
            <w:r w:rsidRPr="00216BC2">
              <w:rPr>
                <w:color w:val="000000"/>
                <w:lang w:eastAsia="es-ES"/>
              </w:rPr>
              <w:t>Takeda Belgium NV</w:t>
            </w:r>
          </w:p>
          <w:p w14:paraId="5016ED14" w14:textId="77777777" w:rsidR="005453F8" w:rsidRPr="00216BC2" w:rsidRDefault="004664E6" w:rsidP="00F82A2D">
            <w:pPr>
              <w:keepNext/>
              <w:ind w:left="567" w:hanging="567"/>
              <w:contextualSpacing/>
              <w:jc w:val="both"/>
              <w:rPr>
                <w:color w:val="000000"/>
                <w:lang w:eastAsia="es-ES"/>
              </w:rPr>
            </w:pPr>
            <w:r w:rsidRPr="00216BC2">
              <w:rPr>
                <w:color w:val="000000"/>
              </w:rPr>
              <w:t>Tél/Tel</w:t>
            </w:r>
            <w:r w:rsidR="005453F8" w:rsidRPr="00216BC2">
              <w:rPr>
                <w:color w:val="000000"/>
                <w:lang w:eastAsia="es-ES"/>
              </w:rPr>
              <w:t xml:space="preserve">: +32 2 464 06 11 </w:t>
            </w:r>
          </w:p>
          <w:p w14:paraId="1A91E5D2" w14:textId="77777777" w:rsidR="005453F8" w:rsidRPr="00216BC2" w:rsidRDefault="005453F8" w:rsidP="00F82A2D">
            <w:pPr>
              <w:keepNext/>
              <w:ind w:left="567" w:hanging="567"/>
              <w:contextualSpacing/>
              <w:jc w:val="both"/>
              <w:rPr>
                <w:color w:val="000000"/>
                <w:lang w:eastAsia="es-ES"/>
              </w:rPr>
            </w:pPr>
            <w:r w:rsidRPr="00216BC2">
              <w:rPr>
                <w:color w:val="000000"/>
                <w:lang w:eastAsia="es-ES"/>
              </w:rPr>
              <w:t>medinfoEMEA@takeda.com</w:t>
            </w:r>
          </w:p>
          <w:p w14:paraId="6A2A5CB0" w14:textId="77777777" w:rsidR="005453F8" w:rsidRPr="00216BC2" w:rsidRDefault="005453F8" w:rsidP="00F82A2D">
            <w:pPr>
              <w:keepNext/>
              <w:ind w:left="567" w:hanging="567"/>
              <w:contextualSpacing/>
              <w:jc w:val="both"/>
              <w:rPr>
                <w:lang w:eastAsia="es-ES"/>
              </w:rPr>
            </w:pPr>
          </w:p>
        </w:tc>
        <w:tc>
          <w:tcPr>
            <w:tcW w:w="4854" w:type="dxa"/>
          </w:tcPr>
          <w:p w14:paraId="7632BD00" w14:textId="77777777" w:rsidR="005453F8" w:rsidRPr="00216BC2" w:rsidRDefault="005453F8" w:rsidP="00F82A2D">
            <w:pPr>
              <w:keepNext/>
              <w:autoSpaceDE w:val="0"/>
              <w:autoSpaceDN w:val="0"/>
              <w:adjustRightInd w:val="0"/>
              <w:jc w:val="both"/>
              <w:rPr>
                <w:b/>
                <w:bCs/>
                <w:lang w:eastAsia="es-ES"/>
              </w:rPr>
            </w:pPr>
            <w:r w:rsidRPr="00216BC2">
              <w:rPr>
                <w:b/>
                <w:bCs/>
                <w:lang w:eastAsia="es-ES"/>
              </w:rPr>
              <w:t>Lietuva</w:t>
            </w:r>
          </w:p>
          <w:p w14:paraId="1389ACE0" w14:textId="77777777" w:rsidR="005453F8" w:rsidRPr="00216BC2" w:rsidRDefault="005453F8" w:rsidP="00F82A2D">
            <w:pPr>
              <w:keepNext/>
              <w:tabs>
                <w:tab w:val="left" w:pos="720"/>
              </w:tabs>
              <w:jc w:val="both"/>
              <w:rPr>
                <w:color w:val="000000"/>
                <w:lang w:eastAsia="en-GB"/>
              </w:rPr>
            </w:pPr>
            <w:r w:rsidRPr="00216BC2">
              <w:rPr>
                <w:color w:val="000000"/>
                <w:lang w:eastAsia="en-GB"/>
              </w:rPr>
              <w:t>Takeda, UAB</w:t>
            </w:r>
          </w:p>
          <w:p w14:paraId="23B9DB3A" w14:textId="77777777" w:rsidR="005453F8" w:rsidRPr="00216BC2" w:rsidRDefault="005453F8" w:rsidP="00F82A2D">
            <w:pPr>
              <w:keepNext/>
              <w:ind w:left="567" w:hanging="567"/>
              <w:contextualSpacing/>
              <w:jc w:val="both"/>
              <w:rPr>
                <w:color w:val="000000"/>
              </w:rPr>
            </w:pPr>
            <w:r w:rsidRPr="00216BC2">
              <w:rPr>
                <w:color w:val="000000"/>
                <w:lang w:eastAsia="es-ES"/>
              </w:rPr>
              <w:t>Tel: +370 521 09 070</w:t>
            </w:r>
          </w:p>
          <w:p w14:paraId="2C1C0F59" w14:textId="77777777" w:rsidR="005453F8" w:rsidRPr="00216BC2" w:rsidRDefault="005453F8" w:rsidP="00F82A2D">
            <w:pPr>
              <w:keepNext/>
              <w:ind w:left="567" w:hanging="567"/>
              <w:jc w:val="both"/>
              <w:rPr>
                <w:color w:val="000000"/>
                <w:lang w:eastAsia="es-ES"/>
              </w:rPr>
            </w:pPr>
            <w:r w:rsidRPr="00216BC2">
              <w:rPr>
                <w:color w:val="000000"/>
                <w:lang w:eastAsia="es-ES"/>
              </w:rPr>
              <w:t>medinfoEMEA@takeda.com</w:t>
            </w:r>
          </w:p>
          <w:p w14:paraId="4B85838D" w14:textId="77777777" w:rsidR="005453F8" w:rsidRPr="00216BC2" w:rsidRDefault="005453F8" w:rsidP="00F82A2D">
            <w:pPr>
              <w:keepNext/>
              <w:autoSpaceDE w:val="0"/>
              <w:autoSpaceDN w:val="0"/>
              <w:adjustRightInd w:val="0"/>
              <w:jc w:val="both"/>
              <w:rPr>
                <w:lang w:eastAsia="es-ES"/>
              </w:rPr>
            </w:pPr>
          </w:p>
        </w:tc>
      </w:tr>
      <w:tr w:rsidR="005453F8" w:rsidRPr="00216BC2" w14:paraId="03052A6E" w14:textId="77777777" w:rsidTr="00BB21D6">
        <w:trPr>
          <w:gridBefore w:val="1"/>
          <w:wBefore w:w="34" w:type="dxa"/>
        </w:trPr>
        <w:tc>
          <w:tcPr>
            <w:tcW w:w="4644" w:type="dxa"/>
            <w:gridSpan w:val="2"/>
          </w:tcPr>
          <w:p w14:paraId="1CFA9890" w14:textId="77777777" w:rsidR="005453F8" w:rsidRPr="00216BC2" w:rsidRDefault="005453F8" w:rsidP="006B7F79">
            <w:pPr>
              <w:autoSpaceDE w:val="0"/>
              <w:autoSpaceDN w:val="0"/>
              <w:adjustRightInd w:val="0"/>
              <w:jc w:val="both"/>
              <w:rPr>
                <w:b/>
                <w:bCs/>
                <w:lang w:eastAsia="es-ES"/>
              </w:rPr>
            </w:pPr>
            <w:r w:rsidRPr="00216BC2">
              <w:rPr>
                <w:b/>
                <w:bCs/>
                <w:lang w:eastAsia="es-ES"/>
              </w:rPr>
              <w:t>България</w:t>
            </w:r>
          </w:p>
          <w:p w14:paraId="54BB95E4" w14:textId="77777777" w:rsidR="005453F8" w:rsidRPr="00216BC2" w:rsidRDefault="005453F8" w:rsidP="00694000">
            <w:pPr>
              <w:jc w:val="both"/>
              <w:rPr>
                <w:lang w:eastAsia="es-ES"/>
              </w:rPr>
            </w:pPr>
            <w:r w:rsidRPr="00216BC2">
              <w:rPr>
                <w:lang w:eastAsia="es-ES"/>
              </w:rPr>
              <w:t>Такеда България ЕООД</w:t>
            </w:r>
          </w:p>
          <w:p w14:paraId="3B7233E7" w14:textId="77777777" w:rsidR="005453F8" w:rsidRPr="00216BC2" w:rsidRDefault="005453F8" w:rsidP="00694000">
            <w:pPr>
              <w:jc w:val="both"/>
              <w:rPr>
                <w:lang w:eastAsia="es-ES"/>
              </w:rPr>
            </w:pPr>
            <w:r w:rsidRPr="00216BC2">
              <w:rPr>
                <w:lang w:eastAsia="es-ES"/>
              </w:rPr>
              <w:t>Тел.: +359 2 958 27 36</w:t>
            </w:r>
          </w:p>
          <w:p w14:paraId="273E0A39" w14:textId="77777777" w:rsidR="005453F8" w:rsidRPr="00216BC2" w:rsidRDefault="005453F8" w:rsidP="00694000">
            <w:pPr>
              <w:jc w:val="both"/>
              <w:rPr>
                <w:lang w:eastAsia="es-ES"/>
              </w:rPr>
            </w:pPr>
            <w:r w:rsidRPr="00216BC2">
              <w:rPr>
                <w:lang w:eastAsia="es-ES"/>
              </w:rPr>
              <w:t xml:space="preserve">medinfoEMEA@takeda.com </w:t>
            </w:r>
          </w:p>
          <w:p w14:paraId="121AF65D" w14:textId="77777777" w:rsidR="005453F8" w:rsidRPr="00216BC2" w:rsidRDefault="005453F8" w:rsidP="006B7F79">
            <w:pPr>
              <w:jc w:val="both"/>
              <w:rPr>
                <w:lang w:eastAsia="es-ES"/>
              </w:rPr>
            </w:pPr>
          </w:p>
        </w:tc>
        <w:tc>
          <w:tcPr>
            <w:tcW w:w="4854" w:type="dxa"/>
          </w:tcPr>
          <w:p w14:paraId="2F6A1678" w14:textId="77777777" w:rsidR="005453F8" w:rsidRPr="00216BC2" w:rsidRDefault="005453F8" w:rsidP="00694000">
            <w:pPr>
              <w:suppressAutoHyphens/>
              <w:jc w:val="both"/>
              <w:rPr>
                <w:b/>
                <w:bCs/>
                <w:lang w:eastAsia="es-ES"/>
              </w:rPr>
            </w:pPr>
            <w:r w:rsidRPr="00216BC2">
              <w:rPr>
                <w:b/>
                <w:bCs/>
                <w:lang w:eastAsia="es-ES"/>
              </w:rPr>
              <w:t>Luxembourg/Luxemburg</w:t>
            </w:r>
          </w:p>
          <w:p w14:paraId="13ECB46A" w14:textId="77777777" w:rsidR="005453F8" w:rsidRPr="00216BC2" w:rsidRDefault="005453F8" w:rsidP="00694000">
            <w:pPr>
              <w:suppressAutoHyphens/>
              <w:jc w:val="both"/>
              <w:rPr>
                <w:lang w:eastAsia="es-ES"/>
              </w:rPr>
            </w:pPr>
            <w:r w:rsidRPr="00216BC2">
              <w:rPr>
                <w:lang w:eastAsia="es-ES"/>
              </w:rPr>
              <w:t>Takeda Belgium NV</w:t>
            </w:r>
          </w:p>
          <w:p w14:paraId="7AD21089" w14:textId="77777777" w:rsidR="005453F8" w:rsidRPr="00216BC2" w:rsidRDefault="004664E6" w:rsidP="00694000">
            <w:pPr>
              <w:suppressAutoHyphens/>
              <w:jc w:val="both"/>
              <w:rPr>
                <w:lang w:eastAsia="es-ES"/>
              </w:rPr>
            </w:pPr>
            <w:r w:rsidRPr="00216BC2">
              <w:rPr>
                <w:color w:val="000000"/>
              </w:rPr>
              <w:t>Tél/Tel</w:t>
            </w:r>
            <w:r w:rsidR="005453F8" w:rsidRPr="00216BC2">
              <w:rPr>
                <w:lang w:eastAsia="es-ES"/>
              </w:rPr>
              <w:t>: +32 2 464 06 11</w:t>
            </w:r>
          </w:p>
          <w:p w14:paraId="67D1434A" w14:textId="77777777" w:rsidR="005453F8" w:rsidRPr="00216BC2" w:rsidRDefault="005453F8" w:rsidP="00694000">
            <w:pPr>
              <w:ind w:left="567" w:hanging="567"/>
              <w:contextualSpacing/>
              <w:jc w:val="both"/>
              <w:rPr>
                <w:color w:val="000000"/>
                <w:lang w:eastAsia="es-ES"/>
              </w:rPr>
            </w:pPr>
            <w:r w:rsidRPr="00216BC2">
              <w:rPr>
                <w:lang w:eastAsia="es-ES"/>
              </w:rPr>
              <w:t>medinfoEMEA@takeda.com</w:t>
            </w:r>
            <w:r w:rsidRPr="00216BC2">
              <w:rPr>
                <w:color w:val="000000"/>
                <w:lang w:eastAsia="es-ES"/>
              </w:rPr>
              <w:t xml:space="preserve"> </w:t>
            </w:r>
          </w:p>
          <w:p w14:paraId="620F60E5" w14:textId="77777777" w:rsidR="005453F8" w:rsidRPr="00216BC2" w:rsidRDefault="005453F8" w:rsidP="00694000">
            <w:pPr>
              <w:ind w:left="567" w:hanging="567"/>
              <w:contextualSpacing/>
              <w:jc w:val="both"/>
              <w:rPr>
                <w:lang w:eastAsia="es-ES"/>
              </w:rPr>
            </w:pPr>
          </w:p>
        </w:tc>
      </w:tr>
      <w:tr w:rsidR="005453F8" w:rsidRPr="00216BC2" w14:paraId="284FD52D" w14:textId="77777777" w:rsidTr="00BB21D6">
        <w:trPr>
          <w:trHeight w:val="999"/>
        </w:trPr>
        <w:tc>
          <w:tcPr>
            <w:tcW w:w="4644" w:type="dxa"/>
            <w:gridSpan w:val="2"/>
          </w:tcPr>
          <w:p w14:paraId="78396D63" w14:textId="77777777" w:rsidR="005453F8" w:rsidRPr="00216BC2" w:rsidRDefault="005453F8" w:rsidP="00694000">
            <w:pPr>
              <w:keepNext/>
              <w:suppressAutoHyphens/>
              <w:jc w:val="both"/>
              <w:rPr>
                <w:b/>
                <w:bCs/>
                <w:lang w:eastAsia="es-ES"/>
              </w:rPr>
            </w:pPr>
            <w:r w:rsidRPr="00216BC2">
              <w:rPr>
                <w:b/>
                <w:bCs/>
                <w:lang w:eastAsia="es-ES"/>
              </w:rPr>
              <w:t>Česká republika</w:t>
            </w:r>
          </w:p>
          <w:p w14:paraId="4E266E58" w14:textId="77777777" w:rsidR="005453F8" w:rsidRPr="00216BC2" w:rsidRDefault="005453F8" w:rsidP="00694000">
            <w:pPr>
              <w:keepNext/>
              <w:jc w:val="both"/>
              <w:rPr>
                <w:color w:val="000000"/>
                <w:lang w:eastAsia="es-ES"/>
              </w:rPr>
            </w:pPr>
            <w:r w:rsidRPr="00216BC2">
              <w:rPr>
                <w:color w:val="000000"/>
                <w:lang w:eastAsia="es-ES"/>
              </w:rPr>
              <w:t>Takeda Pharmaceuticals Czech Republic s.r.o.</w:t>
            </w:r>
          </w:p>
          <w:p w14:paraId="33640ECB" w14:textId="77777777" w:rsidR="005453F8" w:rsidRPr="00216BC2" w:rsidRDefault="005453F8" w:rsidP="00694000">
            <w:pPr>
              <w:keepNext/>
              <w:jc w:val="both"/>
              <w:rPr>
                <w:color w:val="000000"/>
                <w:lang w:eastAsia="es-ES"/>
              </w:rPr>
            </w:pPr>
            <w:r w:rsidRPr="00216BC2">
              <w:rPr>
                <w:color w:val="000000"/>
                <w:lang w:eastAsia="es-ES"/>
              </w:rPr>
              <w:t>Tel: +420 234 722 722</w:t>
            </w:r>
          </w:p>
          <w:p w14:paraId="20986002" w14:textId="77777777" w:rsidR="005453F8" w:rsidRPr="00216BC2" w:rsidRDefault="005453F8" w:rsidP="00694000">
            <w:pPr>
              <w:keepNext/>
              <w:keepLines/>
              <w:jc w:val="both"/>
              <w:rPr>
                <w:color w:val="000000"/>
                <w:lang w:eastAsia="es-ES"/>
              </w:rPr>
            </w:pPr>
            <w:r w:rsidRPr="00216BC2">
              <w:rPr>
                <w:lang w:eastAsia="es-ES"/>
              </w:rPr>
              <w:t>medinfoEMEA@takeda.com</w:t>
            </w:r>
          </w:p>
          <w:p w14:paraId="10A7F389" w14:textId="77777777" w:rsidR="005453F8" w:rsidRPr="00216BC2" w:rsidRDefault="005453F8" w:rsidP="00694000">
            <w:pPr>
              <w:keepNext/>
              <w:ind w:left="567" w:hanging="567"/>
              <w:contextualSpacing/>
              <w:jc w:val="both"/>
              <w:rPr>
                <w:lang w:eastAsia="es-ES"/>
              </w:rPr>
            </w:pPr>
          </w:p>
        </w:tc>
        <w:tc>
          <w:tcPr>
            <w:tcW w:w="4888" w:type="dxa"/>
            <w:gridSpan w:val="2"/>
          </w:tcPr>
          <w:p w14:paraId="16369B33" w14:textId="77777777" w:rsidR="005453F8" w:rsidRPr="00216BC2" w:rsidRDefault="005453F8" w:rsidP="00694000">
            <w:pPr>
              <w:keepNext/>
              <w:jc w:val="both"/>
              <w:rPr>
                <w:b/>
                <w:bCs/>
                <w:lang w:eastAsia="es-ES"/>
              </w:rPr>
            </w:pPr>
            <w:r w:rsidRPr="00216BC2">
              <w:rPr>
                <w:b/>
                <w:bCs/>
                <w:lang w:eastAsia="es-ES"/>
              </w:rPr>
              <w:t>Magyarország</w:t>
            </w:r>
          </w:p>
          <w:p w14:paraId="47ECB17E" w14:textId="77777777" w:rsidR="005453F8" w:rsidRPr="00216BC2" w:rsidRDefault="005453F8" w:rsidP="00694000">
            <w:pPr>
              <w:keepNext/>
              <w:tabs>
                <w:tab w:val="left" w:pos="720"/>
              </w:tabs>
              <w:jc w:val="both"/>
              <w:rPr>
                <w:color w:val="000000"/>
                <w:lang w:eastAsia="es-ES"/>
              </w:rPr>
            </w:pPr>
            <w:r w:rsidRPr="00216BC2">
              <w:rPr>
                <w:color w:val="000000"/>
                <w:lang w:eastAsia="es-ES"/>
              </w:rPr>
              <w:t>Takeda Pharma Kft.</w:t>
            </w:r>
          </w:p>
          <w:p w14:paraId="5E6210EE" w14:textId="7F4582C9" w:rsidR="005453F8" w:rsidRPr="00216BC2" w:rsidRDefault="005453F8" w:rsidP="00694000">
            <w:pPr>
              <w:keepNext/>
              <w:tabs>
                <w:tab w:val="left" w:pos="720"/>
              </w:tabs>
              <w:jc w:val="both"/>
              <w:rPr>
                <w:color w:val="000000"/>
                <w:lang w:eastAsia="es-ES"/>
              </w:rPr>
            </w:pPr>
            <w:r w:rsidRPr="00216BC2">
              <w:rPr>
                <w:color w:val="000000"/>
                <w:lang w:eastAsia="es-ES"/>
              </w:rPr>
              <w:t>Tel</w:t>
            </w:r>
            <w:ins w:id="270" w:author="Author">
              <w:r w:rsidR="00E83E6A">
                <w:rPr>
                  <w:color w:val="000000"/>
                  <w:lang w:eastAsia="es-ES"/>
                </w:rPr>
                <w:t>.</w:t>
              </w:r>
            </w:ins>
            <w:r w:rsidRPr="00216BC2">
              <w:rPr>
                <w:color w:val="000000"/>
                <w:lang w:eastAsia="es-ES"/>
              </w:rPr>
              <w:t>: +36 1 270 7030</w:t>
            </w:r>
          </w:p>
          <w:p w14:paraId="73305259" w14:textId="77777777" w:rsidR="005453F8" w:rsidRPr="00216BC2" w:rsidRDefault="005453F8" w:rsidP="00694000">
            <w:pPr>
              <w:keepNext/>
              <w:keepLines/>
              <w:jc w:val="both"/>
              <w:rPr>
                <w:color w:val="000000"/>
                <w:lang w:eastAsia="es-ES"/>
              </w:rPr>
            </w:pPr>
            <w:r w:rsidRPr="00216BC2">
              <w:rPr>
                <w:lang w:eastAsia="es-ES"/>
              </w:rPr>
              <w:t>medinfoEMEA@takeda.com</w:t>
            </w:r>
          </w:p>
          <w:p w14:paraId="1FD42302" w14:textId="77777777" w:rsidR="005453F8" w:rsidRPr="00216BC2" w:rsidRDefault="005453F8" w:rsidP="00694000">
            <w:pPr>
              <w:keepNext/>
              <w:ind w:left="567" w:hanging="567"/>
              <w:contextualSpacing/>
              <w:jc w:val="both"/>
              <w:rPr>
                <w:lang w:eastAsia="es-ES"/>
              </w:rPr>
            </w:pPr>
          </w:p>
        </w:tc>
      </w:tr>
      <w:tr w:rsidR="005453F8" w:rsidRPr="00216BC2" w14:paraId="0BBD2088" w14:textId="77777777" w:rsidTr="00BB21D6">
        <w:trPr>
          <w:gridBefore w:val="1"/>
          <w:wBefore w:w="34" w:type="dxa"/>
        </w:trPr>
        <w:tc>
          <w:tcPr>
            <w:tcW w:w="4644" w:type="dxa"/>
            <w:gridSpan w:val="2"/>
          </w:tcPr>
          <w:p w14:paraId="19B1E3D6" w14:textId="77777777" w:rsidR="005453F8" w:rsidRPr="00216BC2" w:rsidRDefault="005453F8" w:rsidP="006B7F79">
            <w:pPr>
              <w:jc w:val="both"/>
              <w:rPr>
                <w:b/>
                <w:bCs/>
                <w:lang w:eastAsia="es-ES"/>
              </w:rPr>
            </w:pPr>
            <w:r w:rsidRPr="00216BC2">
              <w:rPr>
                <w:b/>
                <w:bCs/>
                <w:lang w:eastAsia="es-ES"/>
              </w:rPr>
              <w:t>Danmark</w:t>
            </w:r>
          </w:p>
          <w:p w14:paraId="587E3CF7" w14:textId="77777777" w:rsidR="005453F8" w:rsidRPr="00216BC2" w:rsidRDefault="005453F8" w:rsidP="00694000">
            <w:pPr>
              <w:ind w:left="567" w:hanging="567"/>
              <w:contextualSpacing/>
              <w:jc w:val="both"/>
              <w:rPr>
                <w:color w:val="000000"/>
                <w:lang w:eastAsia="es-ES"/>
              </w:rPr>
            </w:pPr>
            <w:r w:rsidRPr="00216BC2">
              <w:rPr>
                <w:color w:val="000000"/>
                <w:lang w:eastAsia="es-ES"/>
              </w:rPr>
              <w:t>Takeda Pharma A/S</w:t>
            </w:r>
          </w:p>
          <w:p w14:paraId="7DF5C0B8" w14:textId="6E60A58C" w:rsidR="005453F8" w:rsidRPr="00216BC2" w:rsidRDefault="005453F8" w:rsidP="00694000">
            <w:pPr>
              <w:ind w:left="567" w:hanging="567"/>
              <w:jc w:val="both"/>
              <w:rPr>
                <w:color w:val="000000"/>
                <w:lang w:eastAsia="es-ES"/>
              </w:rPr>
            </w:pPr>
            <w:r w:rsidRPr="00216BC2">
              <w:rPr>
                <w:color w:val="000000"/>
                <w:lang w:eastAsia="es-ES"/>
              </w:rPr>
              <w:t>Tlf</w:t>
            </w:r>
            <w:ins w:id="271" w:author="Author">
              <w:r w:rsidR="00E83E6A">
                <w:rPr>
                  <w:color w:val="000000"/>
                  <w:lang w:eastAsia="es-ES"/>
                </w:rPr>
                <w:t>.</w:t>
              </w:r>
            </w:ins>
            <w:r w:rsidRPr="00216BC2">
              <w:rPr>
                <w:color w:val="000000"/>
                <w:lang w:eastAsia="es-ES"/>
              </w:rPr>
              <w:t>: +45 46 77 10 10</w:t>
            </w:r>
          </w:p>
          <w:p w14:paraId="57EF4FC0" w14:textId="77777777" w:rsidR="005453F8" w:rsidRPr="00216BC2" w:rsidRDefault="005453F8" w:rsidP="00694000">
            <w:pPr>
              <w:keepLines/>
              <w:jc w:val="both"/>
              <w:rPr>
                <w:color w:val="000000"/>
                <w:lang w:eastAsia="es-ES"/>
              </w:rPr>
            </w:pPr>
            <w:r w:rsidRPr="00216BC2">
              <w:rPr>
                <w:lang w:eastAsia="es-ES"/>
              </w:rPr>
              <w:t>medinfoEMEA@takeda.com</w:t>
            </w:r>
          </w:p>
          <w:p w14:paraId="12D34ACD" w14:textId="77777777" w:rsidR="005453F8" w:rsidRPr="00216BC2" w:rsidRDefault="005453F8" w:rsidP="00694000">
            <w:pPr>
              <w:ind w:left="567" w:hanging="567"/>
              <w:jc w:val="both"/>
              <w:rPr>
                <w:lang w:eastAsia="es-ES"/>
              </w:rPr>
            </w:pPr>
          </w:p>
        </w:tc>
        <w:tc>
          <w:tcPr>
            <w:tcW w:w="4854" w:type="dxa"/>
          </w:tcPr>
          <w:p w14:paraId="4EE949FA" w14:textId="77777777" w:rsidR="005453F8" w:rsidRPr="00216BC2" w:rsidRDefault="005453F8" w:rsidP="00694000">
            <w:pPr>
              <w:jc w:val="both"/>
              <w:rPr>
                <w:b/>
                <w:bCs/>
                <w:lang w:eastAsia="es-ES"/>
              </w:rPr>
            </w:pPr>
            <w:r w:rsidRPr="00216BC2">
              <w:rPr>
                <w:b/>
                <w:bCs/>
                <w:lang w:eastAsia="es-ES"/>
              </w:rPr>
              <w:t>Malta</w:t>
            </w:r>
          </w:p>
          <w:p w14:paraId="66C7DBCD" w14:textId="77777777" w:rsidR="00172334" w:rsidRPr="00216BC2" w:rsidRDefault="00172334" w:rsidP="00172334">
            <w:pPr>
              <w:jc w:val="both"/>
              <w:rPr>
                <w:lang w:eastAsia="es-ES"/>
              </w:rPr>
            </w:pPr>
            <w:r w:rsidRPr="00216BC2">
              <w:rPr>
                <w:lang w:eastAsia="es-ES"/>
              </w:rPr>
              <w:t>Drugsales Ltd</w:t>
            </w:r>
          </w:p>
          <w:p w14:paraId="1C483B77" w14:textId="77777777" w:rsidR="00172334" w:rsidRPr="00216BC2" w:rsidRDefault="00172334" w:rsidP="00172334">
            <w:pPr>
              <w:jc w:val="both"/>
              <w:rPr>
                <w:lang w:eastAsia="es-ES"/>
              </w:rPr>
            </w:pPr>
            <w:r w:rsidRPr="00216BC2">
              <w:rPr>
                <w:lang w:eastAsia="es-ES"/>
              </w:rPr>
              <w:t>Tel: +356 21419070</w:t>
            </w:r>
          </w:p>
          <w:p w14:paraId="1A1DFE9A" w14:textId="77777777" w:rsidR="005453F8" w:rsidRPr="00216BC2" w:rsidRDefault="00172334" w:rsidP="00172334">
            <w:pPr>
              <w:jc w:val="both"/>
              <w:rPr>
                <w:lang w:eastAsia="es-ES"/>
              </w:rPr>
            </w:pPr>
            <w:r w:rsidRPr="00216BC2">
              <w:rPr>
                <w:lang w:eastAsia="es-ES"/>
              </w:rPr>
              <w:t>safety@drugsalesltd.com</w:t>
            </w:r>
          </w:p>
        </w:tc>
      </w:tr>
      <w:tr w:rsidR="005453F8" w:rsidRPr="00216BC2" w14:paraId="234E9BA6" w14:textId="77777777" w:rsidTr="00BB21D6">
        <w:trPr>
          <w:gridBefore w:val="1"/>
          <w:wBefore w:w="34" w:type="dxa"/>
        </w:trPr>
        <w:tc>
          <w:tcPr>
            <w:tcW w:w="4644" w:type="dxa"/>
            <w:gridSpan w:val="2"/>
          </w:tcPr>
          <w:p w14:paraId="7195B8ED" w14:textId="77777777" w:rsidR="005453F8" w:rsidRPr="00216BC2" w:rsidRDefault="005453F8" w:rsidP="000D0760">
            <w:pPr>
              <w:jc w:val="both"/>
              <w:rPr>
                <w:lang w:eastAsia="es-ES"/>
              </w:rPr>
            </w:pPr>
            <w:r w:rsidRPr="00216BC2">
              <w:rPr>
                <w:b/>
                <w:bCs/>
                <w:lang w:eastAsia="es-ES"/>
              </w:rPr>
              <w:t>Deutschland</w:t>
            </w:r>
          </w:p>
          <w:p w14:paraId="17E44CCB" w14:textId="77777777" w:rsidR="005453F8" w:rsidRPr="00216BC2" w:rsidRDefault="005453F8" w:rsidP="000D0760">
            <w:pPr>
              <w:tabs>
                <w:tab w:val="left" w:pos="720"/>
              </w:tabs>
              <w:jc w:val="both"/>
              <w:rPr>
                <w:color w:val="000000"/>
                <w:lang w:eastAsia="es-ES"/>
              </w:rPr>
            </w:pPr>
            <w:r w:rsidRPr="00216BC2">
              <w:rPr>
                <w:color w:val="000000"/>
                <w:lang w:eastAsia="es-ES"/>
              </w:rPr>
              <w:t>Takeda GmbH</w:t>
            </w:r>
          </w:p>
          <w:p w14:paraId="2C62C26B" w14:textId="77777777" w:rsidR="005453F8" w:rsidRPr="00216BC2" w:rsidRDefault="005453F8" w:rsidP="000D0760">
            <w:pPr>
              <w:tabs>
                <w:tab w:val="left" w:pos="720"/>
              </w:tabs>
              <w:jc w:val="both"/>
              <w:rPr>
                <w:color w:val="000000"/>
                <w:lang w:eastAsia="es-ES"/>
              </w:rPr>
            </w:pPr>
            <w:r w:rsidRPr="00216BC2">
              <w:rPr>
                <w:color w:val="000000"/>
                <w:lang w:eastAsia="es-ES"/>
              </w:rPr>
              <w:t>Tel: +49 (0)800 825 3325</w:t>
            </w:r>
          </w:p>
          <w:p w14:paraId="63C93EF6" w14:textId="77777777" w:rsidR="005453F8" w:rsidRPr="00216BC2" w:rsidRDefault="005453F8" w:rsidP="000D0760">
            <w:pPr>
              <w:tabs>
                <w:tab w:val="left" w:pos="720"/>
              </w:tabs>
              <w:jc w:val="both"/>
              <w:rPr>
                <w:lang w:eastAsia="es-ES"/>
              </w:rPr>
            </w:pPr>
            <w:r w:rsidRPr="00216BC2">
              <w:rPr>
                <w:lang w:eastAsia="es-ES"/>
              </w:rPr>
              <w:t>medinfoEMEA@takeda.com</w:t>
            </w:r>
          </w:p>
          <w:p w14:paraId="3A815722" w14:textId="77777777" w:rsidR="005453F8" w:rsidRPr="00216BC2" w:rsidRDefault="005453F8" w:rsidP="000D0760">
            <w:pPr>
              <w:tabs>
                <w:tab w:val="left" w:pos="720"/>
              </w:tabs>
              <w:jc w:val="both"/>
              <w:rPr>
                <w:lang w:eastAsia="es-ES"/>
              </w:rPr>
            </w:pPr>
          </w:p>
        </w:tc>
        <w:tc>
          <w:tcPr>
            <w:tcW w:w="4854" w:type="dxa"/>
          </w:tcPr>
          <w:p w14:paraId="0EF87F2F" w14:textId="77777777" w:rsidR="005453F8" w:rsidRPr="00216BC2" w:rsidRDefault="005453F8" w:rsidP="000D0760">
            <w:pPr>
              <w:suppressAutoHyphens/>
              <w:jc w:val="both"/>
              <w:rPr>
                <w:lang w:eastAsia="es-ES"/>
              </w:rPr>
            </w:pPr>
            <w:r w:rsidRPr="00216BC2">
              <w:rPr>
                <w:b/>
                <w:bCs/>
                <w:lang w:eastAsia="es-ES"/>
              </w:rPr>
              <w:t>Nederland</w:t>
            </w:r>
          </w:p>
          <w:p w14:paraId="6E33DAA7" w14:textId="77777777" w:rsidR="005453F8" w:rsidRPr="00216BC2" w:rsidRDefault="005453F8" w:rsidP="000D0760">
            <w:pPr>
              <w:tabs>
                <w:tab w:val="left" w:pos="720"/>
              </w:tabs>
              <w:jc w:val="both"/>
              <w:rPr>
                <w:color w:val="000000"/>
                <w:lang w:eastAsia="es-ES"/>
              </w:rPr>
            </w:pPr>
            <w:r w:rsidRPr="00216BC2">
              <w:rPr>
                <w:color w:val="000000"/>
                <w:lang w:eastAsia="es-ES"/>
              </w:rPr>
              <w:t>Takeda Nederland B.V.</w:t>
            </w:r>
          </w:p>
          <w:p w14:paraId="56583BCB" w14:textId="77777777" w:rsidR="005453F8" w:rsidRPr="00216BC2" w:rsidRDefault="005453F8" w:rsidP="000D0760">
            <w:pPr>
              <w:tabs>
                <w:tab w:val="left" w:pos="720"/>
              </w:tabs>
              <w:jc w:val="both"/>
              <w:rPr>
                <w:color w:val="000000"/>
                <w:lang w:eastAsia="es-ES"/>
              </w:rPr>
            </w:pPr>
            <w:r w:rsidRPr="00216BC2">
              <w:rPr>
                <w:color w:val="000000"/>
                <w:lang w:eastAsia="es-ES"/>
              </w:rPr>
              <w:t xml:space="preserve">Tel: +31 </w:t>
            </w:r>
            <w:r w:rsidRPr="00216BC2">
              <w:rPr>
                <w:lang w:eastAsia="es-ES"/>
              </w:rPr>
              <w:t>20 203 5492</w:t>
            </w:r>
          </w:p>
          <w:p w14:paraId="11FAAFCB" w14:textId="77777777" w:rsidR="005453F8" w:rsidRPr="00216BC2" w:rsidRDefault="005453F8" w:rsidP="000D0760">
            <w:pPr>
              <w:tabs>
                <w:tab w:val="left" w:pos="720"/>
              </w:tabs>
              <w:jc w:val="both"/>
              <w:rPr>
                <w:lang w:eastAsia="es-ES"/>
              </w:rPr>
            </w:pPr>
            <w:r w:rsidRPr="00216BC2">
              <w:rPr>
                <w:lang w:eastAsia="es-ES"/>
              </w:rPr>
              <w:t>medinfoEMEA@takeda.com</w:t>
            </w:r>
          </w:p>
          <w:p w14:paraId="5936B871" w14:textId="77777777" w:rsidR="005453F8" w:rsidRPr="00216BC2" w:rsidRDefault="005453F8" w:rsidP="000D0760">
            <w:pPr>
              <w:tabs>
                <w:tab w:val="left" w:pos="720"/>
              </w:tabs>
              <w:jc w:val="both"/>
              <w:rPr>
                <w:lang w:eastAsia="es-ES"/>
              </w:rPr>
            </w:pPr>
          </w:p>
        </w:tc>
      </w:tr>
      <w:tr w:rsidR="005453F8" w:rsidRPr="00216BC2" w14:paraId="5C12C7D5" w14:textId="77777777" w:rsidTr="00BB21D6">
        <w:trPr>
          <w:gridBefore w:val="1"/>
          <w:wBefore w:w="34" w:type="dxa"/>
        </w:trPr>
        <w:tc>
          <w:tcPr>
            <w:tcW w:w="4644" w:type="dxa"/>
            <w:gridSpan w:val="2"/>
          </w:tcPr>
          <w:p w14:paraId="19B5E58E" w14:textId="77777777" w:rsidR="005453F8" w:rsidRPr="00216BC2" w:rsidRDefault="005453F8" w:rsidP="000F6A27">
            <w:pPr>
              <w:suppressAutoHyphens/>
              <w:jc w:val="both"/>
              <w:rPr>
                <w:b/>
                <w:bCs/>
                <w:lang w:eastAsia="es-ES"/>
              </w:rPr>
            </w:pPr>
            <w:r w:rsidRPr="00216BC2">
              <w:rPr>
                <w:b/>
                <w:bCs/>
                <w:lang w:eastAsia="es-ES"/>
              </w:rPr>
              <w:t>Eesti</w:t>
            </w:r>
          </w:p>
          <w:p w14:paraId="72343F8A" w14:textId="591E7845" w:rsidR="005453F8" w:rsidRPr="00216BC2" w:rsidRDefault="005453F8" w:rsidP="000F6A27">
            <w:pPr>
              <w:tabs>
                <w:tab w:val="left" w:pos="720"/>
              </w:tabs>
              <w:jc w:val="both"/>
              <w:rPr>
                <w:color w:val="000000"/>
                <w:lang w:eastAsia="en-GB"/>
              </w:rPr>
            </w:pPr>
            <w:r w:rsidRPr="00216BC2">
              <w:rPr>
                <w:color w:val="000000"/>
                <w:lang w:eastAsia="en-GB"/>
              </w:rPr>
              <w:t xml:space="preserve">Takeda Pharma </w:t>
            </w:r>
            <w:ins w:id="272" w:author="Author">
              <w:r w:rsidR="00E83E6A" w:rsidRPr="00D67B5C">
                <w:rPr>
                  <w:color w:val="000000"/>
                  <w:lang w:eastAsia="en-GB"/>
                </w:rPr>
                <w:t>OÜ</w:t>
              </w:r>
            </w:ins>
            <w:del w:id="273" w:author="Author">
              <w:r w:rsidRPr="00216BC2" w:rsidDel="00E83E6A">
                <w:rPr>
                  <w:color w:val="000000"/>
                  <w:lang w:eastAsia="en-GB"/>
                </w:rPr>
                <w:delText>AS</w:delText>
              </w:r>
            </w:del>
          </w:p>
          <w:p w14:paraId="597691DC" w14:textId="77777777" w:rsidR="005453F8" w:rsidRPr="00216BC2" w:rsidRDefault="005453F8" w:rsidP="000F6A27">
            <w:pPr>
              <w:ind w:left="567" w:hanging="567"/>
              <w:contextualSpacing/>
              <w:jc w:val="both"/>
              <w:rPr>
                <w:color w:val="000000"/>
              </w:rPr>
            </w:pPr>
            <w:r w:rsidRPr="00216BC2">
              <w:rPr>
                <w:color w:val="000000"/>
                <w:lang w:eastAsia="es-ES"/>
              </w:rPr>
              <w:t>Tel: +372 6177 669</w:t>
            </w:r>
          </w:p>
          <w:p w14:paraId="34C68129" w14:textId="77777777" w:rsidR="005453F8" w:rsidRPr="00216BC2" w:rsidRDefault="005453F8" w:rsidP="000F6A27">
            <w:pPr>
              <w:keepLines/>
              <w:jc w:val="both"/>
              <w:rPr>
                <w:color w:val="000000"/>
                <w:lang w:eastAsia="es-ES"/>
              </w:rPr>
            </w:pPr>
            <w:r w:rsidRPr="00216BC2">
              <w:rPr>
                <w:lang w:eastAsia="es-ES"/>
              </w:rPr>
              <w:t>medinfoEMEA@takeda.com</w:t>
            </w:r>
          </w:p>
          <w:p w14:paraId="3E55CC60" w14:textId="77777777" w:rsidR="005453F8" w:rsidRPr="00216BC2" w:rsidRDefault="005453F8" w:rsidP="000F6A27">
            <w:pPr>
              <w:ind w:left="567" w:hanging="567"/>
              <w:contextualSpacing/>
              <w:jc w:val="both"/>
              <w:rPr>
                <w:lang w:eastAsia="es-ES"/>
              </w:rPr>
            </w:pPr>
          </w:p>
        </w:tc>
        <w:tc>
          <w:tcPr>
            <w:tcW w:w="4854" w:type="dxa"/>
          </w:tcPr>
          <w:p w14:paraId="7C8E477A" w14:textId="77777777" w:rsidR="005453F8" w:rsidRPr="00216BC2" w:rsidRDefault="005453F8" w:rsidP="000F6A27">
            <w:pPr>
              <w:jc w:val="both"/>
              <w:rPr>
                <w:b/>
                <w:bCs/>
                <w:lang w:eastAsia="es-ES"/>
              </w:rPr>
            </w:pPr>
            <w:r w:rsidRPr="00216BC2">
              <w:rPr>
                <w:b/>
                <w:bCs/>
                <w:lang w:eastAsia="es-ES"/>
              </w:rPr>
              <w:t>Norge</w:t>
            </w:r>
          </w:p>
          <w:p w14:paraId="795913E5" w14:textId="77777777" w:rsidR="005453F8" w:rsidRPr="00216BC2" w:rsidRDefault="005453F8" w:rsidP="000F6A27">
            <w:pPr>
              <w:tabs>
                <w:tab w:val="left" w:pos="720"/>
              </w:tabs>
              <w:jc w:val="both"/>
              <w:rPr>
                <w:color w:val="000000"/>
                <w:lang w:eastAsia="en-GB"/>
              </w:rPr>
            </w:pPr>
            <w:r w:rsidRPr="00216BC2">
              <w:rPr>
                <w:color w:val="000000"/>
                <w:lang w:eastAsia="en-GB"/>
              </w:rPr>
              <w:t>Takeda AS</w:t>
            </w:r>
          </w:p>
          <w:p w14:paraId="695D2CB4" w14:textId="77777777" w:rsidR="005453F8" w:rsidRPr="00216BC2" w:rsidRDefault="005453F8" w:rsidP="000F6A27">
            <w:pPr>
              <w:ind w:left="567" w:hanging="567"/>
              <w:contextualSpacing/>
              <w:jc w:val="both"/>
            </w:pPr>
            <w:r w:rsidRPr="00216BC2">
              <w:rPr>
                <w:color w:val="000000"/>
                <w:lang w:eastAsia="es-ES"/>
              </w:rPr>
              <w:t xml:space="preserve">Tlf: </w:t>
            </w:r>
            <w:r w:rsidRPr="00216BC2">
              <w:rPr>
                <w:lang w:eastAsia="es-ES"/>
              </w:rPr>
              <w:t>+47 800 800 30</w:t>
            </w:r>
          </w:p>
          <w:p w14:paraId="3688E09D" w14:textId="77777777" w:rsidR="005453F8" w:rsidRPr="00216BC2" w:rsidRDefault="005453F8" w:rsidP="000F6A27">
            <w:pPr>
              <w:ind w:left="567" w:hanging="567"/>
              <w:jc w:val="both"/>
              <w:rPr>
                <w:color w:val="000000"/>
                <w:lang w:eastAsia="es-ES"/>
              </w:rPr>
            </w:pPr>
            <w:r w:rsidRPr="00216BC2">
              <w:rPr>
                <w:color w:val="000000"/>
                <w:lang w:eastAsia="es-ES"/>
              </w:rPr>
              <w:t>medinfoEMEA@takeda.com</w:t>
            </w:r>
          </w:p>
          <w:p w14:paraId="3C1DBE1A" w14:textId="77777777" w:rsidR="005453F8" w:rsidRPr="00216BC2" w:rsidRDefault="005453F8" w:rsidP="000F6A27">
            <w:pPr>
              <w:ind w:left="567" w:hanging="567"/>
              <w:contextualSpacing/>
              <w:jc w:val="both"/>
              <w:rPr>
                <w:lang w:eastAsia="es-ES"/>
              </w:rPr>
            </w:pPr>
          </w:p>
        </w:tc>
      </w:tr>
      <w:tr w:rsidR="005453F8" w:rsidRPr="00216BC2" w14:paraId="138F88FD" w14:textId="77777777" w:rsidTr="00BB21D6">
        <w:trPr>
          <w:gridBefore w:val="1"/>
          <w:wBefore w:w="34" w:type="dxa"/>
        </w:trPr>
        <w:tc>
          <w:tcPr>
            <w:tcW w:w="4644" w:type="dxa"/>
            <w:gridSpan w:val="2"/>
          </w:tcPr>
          <w:p w14:paraId="57890ECB" w14:textId="77777777" w:rsidR="005453F8" w:rsidRPr="00216BC2" w:rsidRDefault="005453F8" w:rsidP="000F6A27">
            <w:pPr>
              <w:jc w:val="both"/>
              <w:rPr>
                <w:b/>
                <w:bCs/>
                <w:lang w:eastAsia="es-ES"/>
              </w:rPr>
            </w:pPr>
            <w:r w:rsidRPr="00216BC2">
              <w:rPr>
                <w:b/>
                <w:bCs/>
                <w:lang w:eastAsia="es-ES"/>
              </w:rPr>
              <w:t>Ελλάδα</w:t>
            </w:r>
          </w:p>
          <w:p w14:paraId="40096879" w14:textId="77777777" w:rsidR="005453F8" w:rsidRPr="00216BC2" w:rsidRDefault="005453F8" w:rsidP="000F6A27">
            <w:pPr>
              <w:jc w:val="both"/>
              <w:rPr>
                <w:color w:val="000000"/>
                <w:lang w:eastAsia="es-ES"/>
              </w:rPr>
            </w:pPr>
            <w:r w:rsidRPr="00216BC2">
              <w:rPr>
                <w:lang w:eastAsia="es-ES"/>
              </w:rPr>
              <w:t>Τakeda ΕΛΛΑΣ Α.Ε.</w:t>
            </w:r>
          </w:p>
          <w:p w14:paraId="43F9C4EC" w14:textId="77777777" w:rsidR="005453F8" w:rsidRPr="00216BC2" w:rsidRDefault="005453F8" w:rsidP="000F6A27">
            <w:pPr>
              <w:ind w:left="567" w:hanging="567"/>
              <w:contextualSpacing/>
              <w:jc w:val="both"/>
              <w:rPr>
                <w:color w:val="000000"/>
                <w:lang w:eastAsia="es-ES"/>
              </w:rPr>
            </w:pPr>
            <w:r w:rsidRPr="00216BC2">
              <w:rPr>
                <w:color w:val="000000"/>
                <w:lang w:eastAsia="es-ES"/>
              </w:rPr>
              <w:t>Tηλ: +30 210 6387800</w:t>
            </w:r>
          </w:p>
          <w:p w14:paraId="600458D7" w14:textId="77777777" w:rsidR="005453F8" w:rsidRPr="00216BC2" w:rsidRDefault="005453F8" w:rsidP="000F6A27">
            <w:pPr>
              <w:ind w:left="567" w:hanging="567"/>
              <w:contextualSpacing/>
              <w:jc w:val="both"/>
              <w:rPr>
                <w:lang w:eastAsia="es-ES"/>
              </w:rPr>
            </w:pPr>
            <w:r w:rsidRPr="00216BC2">
              <w:rPr>
                <w:lang w:eastAsia="es-ES"/>
              </w:rPr>
              <w:t>medinfoEMEA@takeda.com</w:t>
            </w:r>
          </w:p>
          <w:p w14:paraId="21D11868" w14:textId="77777777" w:rsidR="005453F8" w:rsidRPr="00216BC2" w:rsidRDefault="005453F8" w:rsidP="000F6A27">
            <w:pPr>
              <w:ind w:left="567" w:hanging="567"/>
              <w:contextualSpacing/>
              <w:jc w:val="both"/>
              <w:rPr>
                <w:lang w:eastAsia="es-ES"/>
              </w:rPr>
            </w:pPr>
          </w:p>
        </w:tc>
        <w:tc>
          <w:tcPr>
            <w:tcW w:w="4854" w:type="dxa"/>
          </w:tcPr>
          <w:p w14:paraId="6DA221A0" w14:textId="77777777" w:rsidR="005453F8" w:rsidRPr="00216BC2" w:rsidRDefault="005453F8" w:rsidP="000F6A27">
            <w:pPr>
              <w:suppressAutoHyphens/>
              <w:jc w:val="both"/>
              <w:rPr>
                <w:lang w:eastAsia="es-ES"/>
              </w:rPr>
            </w:pPr>
            <w:r w:rsidRPr="00216BC2">
              <w:rPr>
                <w:b/>
                <w:bCs/>
                <w:lang w:eastAsia="es-ES"/>
              </w:rPr>
              <w:t>Österreich</w:t>
            </w:r>
          </w:p>
          <w:p w14:paraId="7FF0DAC7" w14:textId="77777777" w:rsidR="005453F8" w:rsidRPr="00216BC2" w:rsidRDefault="005453F8" w:rsidP="000F6A27">
            <w:pPr>
              <w:autoSpaceDE w:val="0"/>
              <w:autoSpaceDN w:val="0"/>
              <w:adjustRightInd w:val="0"/>
              <w:jc w:val="both"/>
              <w:rPr>
                <w:color w:val="000000"/>
                <w:lang w:eastAsia="zh-CN"/>
              </w:rPr>
            </w:pPr>
            <w:r w:rsidRPr="00216BC2">
              <w:rPr>
                <w:color w:val="000000"/>
                <w:lang w:eastAsia="zh-CN"/>
              </w:rPr>
              <w:t xml:space="preserve">Takeda Pharma Ges.m.b.H. </w:t>
            </w:r>
          </w:p>
          <w:p w14:paraId="5605F49C" w14:textId="77777777" w:rsidR="005453F8" w:rsidRPr="00216BC2" w:rsidRDefault="005453F8" w:rsidP="000F6A27">
            <w:pPr>
              <w:tabs>
                <w:tab w:val="left" w:pos="720"/>
              </w:tabs>
              <w:jc w:val="both"/>
              <w:rPr>
                <w:color w:val="000000"/>
              </w:rPr>
            </w:pPr>
            <w:r w:rsidRPr="00216BC2">
              <w:rPr>
                <w:color w:val="000000"/>
                <w:lang w:eastAsia="es-ES"/>
              </w:rPr>
              <w:t xml:space="preserve">Tel: +43 (0) 800-20 80 50 </w:t>
            </w:r>
          </w:p>
          <w:p w14:paraId="3D85E94D" w14:textId="77777777" w:rsidR="005453F8" w:rsidRPr="00216BC2" w:rsidRDefault="005453F8" w:rsidP="000F6A27">
            <w:pPr>
              <w:keepLines/>
              <w:jc w:val="both"/>
              <w:rPr>
                <w:color w:val="000000"/>
                <w:lang w:eastAsia="es-ES"/>
              </w:rPr>
            </w:pPr>
            <w:r w:rsidRPr="00216BC2">
              <w:rPr>
                <w:lang w:eastAsia="es-ES"/>
              </w:rPr>
              <w:t>medinfoEMEA@takeda.com</w:t>
            </w:r>
          </w:p>
          <w:p w14:paraId="555406A3" w14:textId="77777777" w:rsidR="005453F8" w:rsidRPr="00216BC2" w:rsidRDefault="005453F8" w:rsidP="000F6A27">
            <w:pPr>
              <w:tabs>
                <w:tab w:val="left" w:pos="720"/>
              </w:tabs>
              <w:jc w:val="both"/>
              <w:rPr>
                <w:lang w:eastAsia="es-ES"/>
              </w:rPr>
            </w:pPr>
          </w:p>
        </w:tc>
      </w:tr>
      <w:tr w:rsidR="005453F8" w:rsidRPr="00216BC2" w14:paraId="6C6CD0EF" w14:textId="77777777" w:rsidTr="00BB21D6">
        <w:tc>
          <w:tcPr>
            <w:tcW w:w="4678" w:type="dxa"/>
            <w:gridSpan w:val="3"/>
          </w:tcPr>
          <w:p w14:paraId="0487095C" w14:textId="77777777" w:rsidR="005453F8" w:rsidRPr="00216BC2" w:rsidRDefault="005453F8" w:rsidP="006B7F79">
            <w:pPr>
              <w:keepNext/>
              <w:tabs>
                <w:tab w:val="left" w:pos="4536"/>
              </w:tabs>
              <w:suppressAutoHyphens/>
              <w:jc w:val="both"/>
              <w:rPr>
                <w:b/>
                <w:bCs/>
                <w:lang w:eastAsia="es-ES"/>
              </w:rPr>
            </w:pPr>
            <w:r w:rsidRPr="00216BC2">
              <w:rPr>
                <w:b/>
                <w:bCs/>
                <w:lang w:eastAsia="es-ES"/>
              </w:rPr>
              <w:t>España</w:t>
            </w:r>
          </w:p>
          <w:p w14:paraId="4B7ED1C8" w14:textId="548D7EF8" w:rsidR="005453F8" w:rsidRPr="00216BC2" w:rsidRDefault="005453F8" w:rsidP="00694000">
            <w:pPr>
              <w:keepLines/>
              <w:jc w:val="both"/>
              <w:rPr>
                <w:lang w:eastAsia="es-ES"/>
              </w:rPr>
            </w:pPr>
            <w:r w:rsidRPr="00216BC2">
              <w:rPr>
                <w:lang w:eastAsia="es-ES"/>
              </w:rPr>
              <w:t>Takeda Farmacéutica España</w:t>
            </w:r>
            <w:ins w:id="274" w:author="Author">
              <w:r w:rsidR="00E83E6A">
                <w:rPr>
                  <w:lang w:eastAsia="es-ES"/>
                </w:rPr>
                <w:t>,</w:t>
              </w:r>
            </w:ins>
            <w:r w:rsidRPr="00216BC2">
              <w:rPr>
                <w:lang w:eastAsia="es-ES"/>
              </w:rPr>
              <w:t xml:space="preserve"> S.A</w:t>
            </w:r>
            <w:ins w:id="275" w:author="Author">
              <w:r w:rsidR="00E83E6A">
                <w:rPr>
                  <w:lang w:eastAsia="es-ES"/>
                </w:rPr>
                <w:t>.</w:t>
              </w:r>
            </w:ins>
          </w:p>
          <w:p w14:paraId="5B42CACF" w14:textId="77777777" w:rsidR="005453F8" w:rsidRPr="00216BC2" w:rsidRDefault="005453F8" w:rsidP="00694000">
            <w:pPr>
              <w:keepLines/>
              <w:jc w:val="both"/>
              <w:rPr>
                <w:lang w:eastAsia="es-ES"/>
              </w:rPr>
            </w:pPr>
            <w:r w:rsidRPr="00216BC2">
              <w:rPr>
                <w:lang w:eastAsia="es-ES"/>
              </w:rPr>
              <w:t>Tel: +34 917 90 42 22</w:t>
            </w:r>
          </w:p>
          <w:p w14:paraId="2C6B4948" w14:textId="77777777" w:rsidR="005453F8" w:rsidRPr="00216BC2" w:rsidRDefault="005453F8" w:rsidP="00694000">
            <w:pPr>
              <w:jc w:val="both"/>
              <w:rPr>
                <w:color w:val="000000"/>
                <w:lang w:eastAsia="es-ES"/>
              </w:rPr>
            </w:pPr>
            <w:r w:rsidRPr="00216BC2">
              <w:rPr>
                <w:lang w:eastAsia="es-ES"/>
              </w:rPr>
              <w:t>medinfoEMEA@takeda.com</w:t>
            </w:r>
          </w:p>
          <w:p w14:paraId="2AE72015" w14:textId="77777777" w:rsidR="005453F8" w:rsidRPr="00216BC2" w:rsidRDefault="005453F8" w:rsidP="00694000">
            <w:pPr>
              <w:keepNext/>
              <w:ind w:left="567" w:hanging="567"/>
              <w:contextualSpacing/>
              <w:jc w:val="both"/>
              <w:rPr>
                <w:lang w:eastAsia="es-ES"/>
              </w:rPr>
            </w:pPr>
          </w:p>
        </w:tc>
        <w:tc>
          <w:tcPr>
            <w:tcW w:w="4854" w:type="dxa"/>
          </w:tcPr>
          <w:p w14:paraId="7FC67FB2" w14:textId="77777777" w:rsidR="005453F8" w:rsidRPr="00216BC2" w:rsidRDefault="005453F8" w:rsidP="00694000">
            <w:pPr>
              <w:keepNext/>
              <w:suppressAutoHyphens/>
              <w:jc w:val="both"/>
              <w:rPr>
                <w:b/>
                <w:bCs/>
                <w:i/>
                <w:iCs/>
                <w:lang w:eastAsia="es-ES"/>
              </w:rPr>
            </w:pPr>
            <w:r w:rsidRPr="00216BC2">
              <w:rPr>
                <w:b/>
                <w:bCs/>
                <w:lang w:eastAsia="es-ES"/>
              </w:rPr>
              <w:t>Polska</w:t>
            </w:r>
          </w:p>
          <w:p w14:paraId="7D1DC719" w14:textId="77777777" w:rsidR="005453F8" w:rsidRPr="00216BC2" w:rsidRDefault="005453F8" w:rsidP="00694000">
            <w:pPr>
              <w:keepNext/>
              <w:tabs>
                <w:tab w:val="left" w:pos="720"/>
              </w:tabs>
              <w:jc w:val="both"/>
              <w:rPr>
                <w:color w:val="000000"/>
                <w:lang w:eastAsia="en-GB"/>
              </w:rPr>
            </w:pPr>
            <w:r w:rsidRPr="00216BC2">
              <w:rPr>
                <w:color w:val="000000"/>
                <w:lang w:eastAsia="es-ES"/>
              </w:rPr>
              <w:t>Takeda Pharma Sp. z o.o.</w:t>
            </w:r>
          </w:p>
          <w:p w14:paraId="7A6BF899" w14:textId="29CA1671" w:rsidR="005453F8" w:rsidRPr="00216BC2" w:rsidRDefault="004664E6" w:rsidP="00694000">
            <w:pPr>
              <w:keepLines/>
              <w:jc w:val="both"/>
              <w:rPr>
                <w:color w:val="000000"/>
              </w:rPr>
            </w:pPr>
            <w:r w:rsidRPr="00216BC2">
              <w:rPr>
                <w:color w:val="000000"/>
                <w:lang w:eastAsia="es-ES"/>
              </w:rPr>
              <w:t>T</w:t>
            </w:r>
            <w:r w:rsidR="005453F8" w:rsidRPr="00216BC2">
              <w:rPr>
                <w:color w:val="000000"/>
                <w:lang w:eastAsia="es-ES"/>
              </w:rPr>
              <w:t>el</w:t>
            </w:r>
            <w:ins w:id="276" w:author="Author">
              <w:r w:rsidR="00E83E6A">
                <w:rPr>
                  <w:color w:val="000000"/>
                  <w:lang w:eastAsia="es-ES"/>
                </w:rPr>
                <w:t>.</w:t>
              </w:r>
            </w:ins>
            <w:r w:rsidR="005453F8" w:rsidRPr="00216BC2">
              <w:rPr>
                <w:color w:val="000000"/>
                <w:lang w:eastAsia="es-ES"/>
              </w:rPr>
              <w:t>: +48223062447</w:t>
            </w:r>
          </w:p>
          <w:p w14:paraId="1B2D02CA" w14:textId="77777777" w:rsidR="005453F8" w:rsidRPr="00216BC2" w:rsidRDefault="005453F8" w:rsidP="00694000">
            <w:pPr>
              <w:keepLines/>
              <w:jc w:val="both"/>
              <w:rPr>
                <w:color w:val="000000"/>
                <w:lang w:eastAsia="es-ES"/>
              </w:rPr>
            </w:pPr>
            <w:r w:rsidRPr="00216BC2">
              <w:rPr>
                <w:lang w:eastAsia="es-ES"/>
              </w:rPr>
              <w:t>medinfoEMEA@takeda.com</w:t>
            </w:r>
          </w:p>
          <w:p w14:paraId="28D0C6F1" w14:textId="77777777" w:rsidR="005453F8" w:rsidRPr="00216BC2" w:rsidRDefault="005453F8" w:rsidP="00694000">
            <w:pPr>
              <w:keepNext/>
              <w:ind w:left="567" w:hanging="567"/>
              <w:contextualSpacing/>
              <w:jc w:val="both"/>
              <w:rPr>
                <w:lang w:eastAsia="es-ES"/>
              </w:rPr>
            </w:pPr>
          </w:p>
        </w:tc>
      </w:tr>
      <w:tr w:rsidR="005453F8" w:rsidRPr="00216BC2" w14:paraId="6503FBBD" w14:textId="77777777" w:rsidTr="00BB21D6">
        <w:tc>
          <w:tcPr>
            <w:tcW w:w="4678" w:type="dxa"/>
            <w:gridSpan w:val="3"/>
          </w:tcPr>
          <w:p w14:paraId="2598424F" w14:textId="77777777" w:rsidR="005453F8" w:rsidRPr="00216BC2" w:rsidRDefault="005453F8" w:rsidP="006B7F79">
            <w:pPr>
              <w:tabs>
                <w:tab w:val="left" w:pos="4536"/>
              </w:tabs>
              <w:suppressAutoHyphens/>
              <w:jc w:val="both"/>
              <w:rPr>
                <w:b/>
                <w:bCs/>
                <w:lang w:eastAsia="es-ES"/>
              </w:rPr>
            </w:pPr>
            <w:r w:rsidRPr="00216BC2">
              <w:rPr>
                <w:b/>
                <w:bCs/>
                <w:lang w:eastAsia="es-ES"/>
              </w:rPr>
              <w:t>France</w:t>
            </w:r>
          </w:p>
          <w:p w14:paraId="5D349050" w14:textId="77777777" w:rsidR="005453F8" w:rsidRPr="00216BC2" w:rsidRDefault="005453F8" w:rsidP="00694000">
            <w:pPr>
              <w:tabs>
                <w:tab w:val="left" w:pos="720"/>
              </w:tabs>
              <w:jc w:val="both"/>
              <w:rPr>
                <w:color w:val="000000"/>
                <w:lang w:eastAsia="en-GB"/>
              </w:rPr>
            </w:pPr>
            <w:r w:rsidRPr="00216BC2">
              <w:rPr>
                <w:color w:val="000000"/>
                <w:lang w:eastAsia="en-GB"/>
              </w:rPr>
              <w:t>Takeda France SAS</w:t>
            </w:r>
          </w:p>
          <w:p w14:paraId="44912F12" w14:textId="77777777" w:rsidR="005453F8" w:rsidRPr="00216BC2" w:rsidRDefault="005453F8" w:rsidP="00694000">
            <w:pPr>
              <w:tabs>
                <w:tab w:val="left" w:pos="720"/>
              </w:tabs>
              <w:jc w:val="both"/>
              <w:rPr>
                <w:color w:val="000000"/>
                <w:lang w:eastAsia="en-GB"/>
              </w:rPr>
            </w:pPr>
            <w:r w:rsidRPr="00216BC2">
              <w:rPr>
                <w:color w:val="000000"/>
                <w:lang w:eastAsia="en-GB"/>
              </w:rPr>
              <w:t>T</w:t>
            </w:r>
            <w:r w:rsidR="000E77A5" w:rsidRPr="00216BC2">
              <w:rPr>
                <w:color w:val="000000"/>
              </w:rPr>
              <w:t>é</w:t>
            </w:r>
            <w:r w:rsidRPr="00216BC2">
              <w:rPr>
                <w:color w:val="000000"/>
                <w:lang w:eastAsia="en-GB"/>
              </w:rPr>
              <w:t>l</w:t>
            </w:r>
            <w:r w:rsidR="004664E6" w:rsidRPr="00216BC2">
              <w:rPr>
                <w:color w:val="000000"/>
                <w:lang w:eastAsia="en-GB"/>
              </w:rPr>
              <w:t>:</w:t>
            </w:r>
            <w:r w:rsidRPr="00216BC2">
              <w:rPr>
                <w:color w:val="000000"/>
                <w:lang w:eastAsia="en-GB"/>
              </w:rPr>
              <w:t xml:space="preserve"> + 33 1 40 67 33 00</w:t>
            </w:r>
          </w:p>
          <w:p w14:paraId="10C78F7F" w14:textId="77777777" w:rsidR="005453F8" w:rsidRPr="00216BC2" w:rsidRDefault="005453F8" w:rsidP="00694000">
            <w:pPr>
              <w:tabs>
                <w:tab w:val="left" w:pos="720"/>
              </w:tabs>
              <w:jc w:val="both"/>
            </w:pPr>
            <w:r w:rsidRPr="00216BC2">
              <w:rPr>
                <w:lang w:eastAsia="es-ES"/>
              </w:rPr>
              <w:t>medinfoEMEA@takeda.com</w:t>
            </w:r>
          </w:p>
          <w:p w14:paraId="52D8B954" w14:textId="77777777" w:rsidR="005453F8" w:rsidRPr="00216BC2" w:rsidRDefault="005453F8" w:rsidP="00694000">
            <w:pPr>
              <w:tabs>
                <w:tab w:val="left" w:pos="720"/>
              </w:tabs>
              <w:jc w:val="both"/>
              <w:rPr>
                <w:b/>
                <w:bCs/>
                <w:lang w:eastAsia="es-ES"/>
              </w:rPr>
            </w:pPr>
          </w:p>
        </w:tc>
        <w:tc>
          <w:tcPr>
            <w:tcW w:w="4854" w:type="dxa"/>
          </w:tcPr>
          <w:p w14:paraId="5F4A9C36" w14:textId="77777777" w:rsidR="005453F8" w:rsidRPr="00216BC2" w:rsidRDefault="005453F8" w:rsidP="00694000">
            <w:pPr>
              <w:suppressAutoHyphens/>
              <w:jc w:val="both"/>
              <w:rPr>
                <w:lang w:eastAsia="es-ES"/>
              </w:rPr>
            </w:pPr>
            <w:r w:rsidRPr="00216BC2">
              <w:rPr>
                <w:b/>
                <w:bCs/>
                <w:lang w:eastAsia="es-ES"/>
              </w:rPr>
              <w:t>Portugal</w:t>
            </w:r>
          </w:p>
          <w:p w14:paraId="4C57B582" w14:textId="77777777" w:rsidR="005453F8" w:rsidRPr="00216BC2" w:rsidRDefault="005453F8" w:rsidP="00694000">
            <w:pPr>
              <w:tabs>
                <w:tab w:val="left" w:pos="720"/>
              </w:tabs>
              <w:jc w:val="both"/>
              <w:rPr>
                <w:color w:val="000000"/>
                <w:lang w:eastAsia="es-ES"/>
              </w:rPr>
            </w:pPr>
            <w:r w:rsidRPr="00216BC2">
              <w:rPr>
                <w:color w:val="000000"/>
                <w:lang w:eastAsia="es-ES"/>
              </w:rPr>
              <w:t>Takeda Farmacêuticos Portugal, Lda.</w:t>
            </w:r>
          </w:p>
          <w:p w14:paraId="5BDB19A9" w14:textId="77777777" w:rsidR="005453F8" w:rsidRPr="00216BC2" w:rsidRDefault="005453F8" w:rsidP="00694000">
            <w:pPr>
              <w:jc w:val="both"/>
              <w:rPr>
                <w:color w:val="000000"/>
                <w:lang w:eastAsia="es-ES"/>
              </w:rPr>
            </w:pPr>
            <w:r w:rsidRPr="00216BC2">
              <w:rPr>
                <w:color w:val="000000"/>
                <w:lang w:eastAsia="es-ES"/>
              </w:rPr>
              <w:t>Tel: + 351 21 120 1457</w:t>
            </w:r>
          </w:p>
          <w:p w14:paraId="7F7455A3" w14:textId="77777777" w:rsidR="005453F8" w:rsidRPr="00216BC2" w:rsidRDefault="005453F8" w:rsidP="00694000">
            <w:pPr>
              <w:keepLines/>
              <w:jc w:val="both"/>
              <w:rPr>
                <w:color w:val="000000"/>
                <w:lang w:eastAsia="es-ES"/>
              </w:rPr>
            </w:pPr>
            <w:r w:rsidRPr="00216BC2">
              <w:rPr>
                <w:lang w:eastAsia="es-ES"/>
              </w:rPr>
              <w:t>medinfoEMEA@takeda.com</w:t>
            </w:r>
          </w:p>
          <w:p w14:paraId="2D0647FA" w14:textId="77777777" w:rsidR="005453F8" w:rsidRPr="00216BC2" w:rsidRDefault="005453F8" w:rsidP="00694000">
            <w:pPr>
              <w:jc w:val="both"/>
              <w:rPr>
                <w:lang w:eastAsia="es-ES"/>
              </w:rPr>
            </w:pPr>
          </w:p>
        </w:tc>
      </w:tr>
      <w:tr w:rsidR="005453F8" w:rsidRPr="00216BC2" w14:paraId="2E33FC9F" w14:textId="77777777" w:rsidTr="00BB21D6">
        <w:tc>
          <w:tcPr>
            <w:tcW w:w="4678" w:type="dxa"/>
            <w:gridSpan w:val="3"/>
          </w:tcPr>
          <w:p w14:paraId="64DD6B28" w14:textId="77777777" w:rsidR="005453F8" w:rsidRPr="00216BC2" w:rsidRDefault="005453F8" w:rsidP="006B7F79">
            <w:pPr>
              <w:jc w:val="both"/>
              <w:rPr>
                <w:b/>
                <w:bCs/>
                <w:lang w:eastAsia="es-ES"/>
              </w:rPr>
            </w:pPr>
            <w:r w:rsidRPr="00216BC2">
              <w:rPr>
                <w:lang w:eastAsia="es-ES"/>
              </w:rPr>
              <w:br w:type="page"/>
            </w:r>
            <w:r w:rsidRPr="00216BC2">
              <w:rPr>
                <w:b/>
                <w:bCs/>
                <w:lang w:eastAsia="es-ES"/>
              </w:rPr>
              <w:t>Hrvatska</w:t>
            </w:r>
          </w:p>
          <w:p w14:paraId="1D64D425" w14:textId="77777777" w:rsidR="005453F8" w:rsidRPr="00216BC2" w:rsidRDefault="005453F8" w:rsidP="00694000">
            <w:pPr>
              <w:ind w:left="567" w:hanging="567"/>
              <w:contextualSpacing/>
              <w:jc w:val="both"/>
              <w:rPr>
                <w:color w:val="000000"/>
                <w:lang w:eastAsia="es-ES"/>
              </w:rPr>
            </w:pPr>
            <w:r w:rsidRPr="00216BC2">
              <w:rPr>
                <w:color w:val="000000"/>
                <w:lang w:eastAsia="es-ES"/>
              </w:rPr>
              <w:t>Takeda Pharmaceuticals Croatia d.o.o.</w:t>
            </w:r>
          </w:p>
          <w:p w14:paraId="402B5786" w14:textId="77777777" w:rsidR="005453F8" w:rsidRPr="00216BC2" w:rsidRDefault="005453F8" w:rsidP="00694000">
            <w:pPr>
              <w:ind w:left="567" w:hanging="567"/>
              <w:contextualSpacing/>
              <w:jc w:val="both"/>
              <w:rPr>
                <w:color w:val="000000"/>
                <w:lang w:eastAsia="es-ES"/>
              </w:rPr>
            </w:pPr>
            <w:r w:rsidRPr="00216BC2">
              <w:rPr>
                <w:color w:val="000000"/>
                <w:lang w:eastAsia="es-ES"/>
              </w:rPr>
              <w:t>Tel: +385 1 377 88 96</w:t>
            </w:r>
          </w:p>
          <w:p w14:paraId="59C97F7A" w14:textId="77777777" w:rsidR="005453F8" w:rsidRPr="00216BC2" w:rsidRDefault="005453F8" w:rsidP="00694000">
            <w:pPr>
              <w:keepLines/>
              <w:jc w:val="both"/>
              <w:rPr>
                <w:color w:val="000000"/>
                <w:lang w:eastAsia="es-ES"/>
              </w:rPr>
            </w:pPr>
            <w:r w:rsidRPr="00216BC2">
              <w:rPr>
                <w:lang w:eastAsia="es-ES"/>
              </w:rPr>
              <w:t>medinfoEMEA@takeda.com</w:t>
            </w:r>
          </w:p>
          <w:p w14:paraId="222C5652" w14:textId="77777777" w:rsidR="005453F8" w:rsidRPr="00216BC2" w:rsidRDefault="005453F8" w:rsidP="00694000">
            <w:pPr>
              <w:suppressAutoHyphens/>
              <w:jc w:val="both"/>
              <w:rPr>
                <w:lang w:eastAsia="es-ES"/>
              </w:rPr>
            </w:pPr>
          </w:p>
        </w:tc>
        <w:tc>
          <w:tcPr>
            <w:tcW w:w="4854" w:type="dxa"/>
          </w:tcPr>
          <w:p w14:paraId="19F849F4" w14:textId="77777777" w:rsidR="005453F8" w:rsidRPr="00216BC2" w:rsidRDefault="005453F8" w:rsidP="00694000">
            <w:pPr>
              <w:suppressAutoHyphens/>
              <w:jc w:val="both"/>
              <w:rPr>
                <w:b/>
                <w:bCs/>
                <w:lang w:eastAsia="es-ES"/>
              </w:rPr>
            </w:pPr>
            <w:r w:rsidRPr="00216BC2">
              <w:rPr>
                <w:b/>
                <w:bCs/>
                <w:lang w:eastAsia="es-ES"/>
              </w:rPr>
              <w:t>România</w:t>
            </w:r>
          </w:p>
          <w:p w14:paraId="6539D806" w14:textId="77777777" w:rsidR="005453F8" w:rsidRPr="00216BC2" w:rsidRDefault="005453F8" w:rsidP="00694000">
            <w:pPr>
              <w:tabs>
                <w:tab w:val="left" w:pos="720"/>
              </w:tabs>
              <w:jc w:val="both"/>
              <w:rPr>
                <w:color w:val="000000"/>
                <w:lang w:eastAsia="en-GB"/>
              </w:rPr>
            </w:pPr>
            <w:r w:rsidRPr="00216BC2">
              <w:rPr>
                <w:color w:val="000000"/>
                <w:lang w:eastAsia="en-GB"/>
              </w:rPr>
              <w:t>Takeda Pharmaceuticals SRL</w:t>
            </w:r>
          </w:p>
          <w:p w14:paraId="77215BD5" w14:textId="77777777" w:rsidR="005453F8" w:rsidRPr="00216BC2" w:rsidRDefault="005453F8" w:rsidP="00694000">
            <w:pPr>
              <w:ind w:left="567" w:hanging="567"/>
              <w:contextualSpacing/>
              <w:jc w:val="both"/>
              <w:rPr>
                <w:color w:val="000000"/>
              </w:rPr>
            </w:pPr>
            <w:r w:rsidRPr="00216BC2">
              <w:rPr>
                <w:color w:val="000000"/>
                <w:lang w:eastAsia="es-ES"/>
              </w:rPr>
              <w:t>Tel: +40 21 335 03 91</w:t>
            </w:r>
          </w:p>
          <w:p w14:paraId="55CCEBAB" w14:textId="77777777" w:rsidR="005453F8" w:rsidRPr="00216BC2" w:rsidRDefault="005453F8" w:rsidP="00694000">
            <w:pPr>
              <w:ind w:left="567" w:hanging="567"/>
              <w:contextualSpacing/>
              <w:jc w:val="both"/>
              <w:rPr>
                <w:color w:val="000000"/>
                <w:lang w:eastAsia="es-ES"/>
              </w:rPr>
            </w:pPr>
            <w:r w:rsidRPr="00216BC2">
              <w:rPr>
                <w:color w:val="000000"/>
                <w:lang w:eastAsia="es-ES"/>
              </w:rPr>
              <w:t>medinfo</w:t>
            </w:r>
            <w:r w:rsidRPr="00216BC2">
              <w:rPr>
                <w:lang w:eastAsia="es-ES"/>
              </w:rPr>
              <w:t>EMEA@takeda.com</w:t>
            </w:r>
          </w:p>
          <w:p w14:paraId="3179F18A" w14:textId="77777777" w:rsidR="005453F8" w:rsidRPr="00216BC2" w:rsidRDefault="005453F8" w:rsidP="00694000">
            <w:pPr>
              <w:jc w:val="both"/>
              <w:rPr>
                <w:lang w:eastAsia="es-ES"/>
              </w:rPr>
            </w:pPr>
          </w:p>
        </w:tc>
      </w:tr>
      <w:tr w:rsidR="005453F8" w:rsidRPr="00216BC2" w14:paraId="2F1C2A19" w14:textId="77777777" w:rsidTr="00BB21D6">
        <w:tc>
          <w:tcPr>
            <w:tcW w:w="4678" w:type="dxa"/>
            <w:gridSpan w:val="3"/>
          </w:tcPr>
          <w:p w14:paraId="1B6F302A" w14:textId="77777777" w:rsidR="005453F8" w:rsidRPr="00216BC2" w:rsidRDefault="005453F8" w:rsidP="006B7F79">
            <w:pPr>
              <w:jc w:val="both"/>
              <w:rPr>
                <w:b/>
                <w:bCs/>
                <w:lang w:eastAsia="es-ES"/>
              </w:rPr>
            </w:pPr>
            <w:r w:rsidRPr="00216BC2">
              <w:rPr>
                <w:b/>
                <w:bCs/>
                <w:lang w:eastAsia="es-ES"/>
              </w:rPr>
              <w:t>Ireland</w:t>
            </w:r>
          </w:p>
          <w:p w14:paraId="13976AEA" w14:textId="77777777" w:rsidR="005453F8" w:rsidRPr="00216BC2" w:rsidRDefault="005453F8" w:rsidP="00694000">
            <w:pPr>
              <w:jc w:val="both"/>
              <w:rPr>
                <w:color w:val="000000"/>
                <w:lang w:eastAsia="es-ES"/>
              </w:rPr>
            </w:pPr>
            <w:r w:rsidRPr="00216BC2">
              <w:rPr>
                <w:color w:val="000000"/>
                <w:lang w:eastAsia="es-ES"/>
              </w:rPr>
              <w:t xml:space="preserve">Takeda Products Ireland </w:t>
            </w:r>
            <w:r w:rsidRPr="00216BC2">
              <w:rPr>
                <w:lang w:eastAsia="es-ES"/>
              </w:rPr>
              <w:t>Ltd</w:t>
            </w:r>
          </w:p>
          <w:p w14:paraId="32ED5A91" w14:textId="77777777" w:rsidR="005453F8" w:rsidRPr="00216BC2" w:rsidRDefault="005453F8" w:rsidP="00694000">
            <w:pPr>
              <w:jc w:val="both"/>
              <w:rPr>
                <w:lang w:eastAsia="es-ES"/>
              </w:rPr>
            </w:pPr>
            <w:r w:rsidRPr="00216BC2">
              <w:rPr>
                <w:color w:val="000000"/>
                <w:lang w:eastAsia="es-ES"/>
              </w:rPr>
              <w:t xml:space="preserve">Tel: </w:t>
            </w:r>
            <w:r w:rsidRPr="00216BC2">
              <w:rPr>
                <w:lang w:eastAsia="es-ES"/>
              </w:rPr>
              <w:t>1800 937 970</w:t>
            </w:r>
          </w:p>
          <w:p w14:paraId="56B8320F" w14:textId="77777777" w:rsidR="005453F8" w:rsidRPr="00216BC2" w:rsidRDefault="005453F8" w:rsidP="00694000">
            <w:pPr>
              <w:jc w:val="both"/>
              <w:rPr>
                <w:lang w:eastAsia="es-ES"/>
              </w:rPr>
            </w:pPr>
            <w:r w:rsidRPr="00216BC2">
              <w:rPr>
                <w:lang w:eastAsia="es-ES"/>
              </w:rPr>
              <w:t>medinfoEMEA@takeda.com</w:t>
            </w:r>
          </w:p>
          <w:p w14:paraId="73654AEE" w14:textId="77777777" w:rsidR="005453F8" w:rsidRPr="00216BC2" w:rsidRDefault="005453F8" w:rsidP="00694000">
            <w:pPr>
              <w:jc w:val="both"/>
              <w:rPr>
                <w:lang w:eastAsia="es-ES"/>
              </w:rPr>
            </w:pPr>
          </w:p>
        </w:tc>
        <w:tc>
          <w:tcPr>
            <w:tcW w:w="4854" w:type="dxa"/>
          </w:tcPr>
          <w:p w14:paraId="0FF8725E" w14:textId="77777777" w:rsidR="005453F8" w:rsidRPr="00216BC2" w:rsidRDefault="005453F8" w:rsidP="00694000">
            <w:pPr>
              <w:jc w:val="both"/>
              <w:rPr>
                <w:lang w:eastAsia="es-ES"/>
              </w:rPr>
            </w:pPr>
            <w:r w:rsidRPr="00216BC2">
              <w:rPr>
                <w:b/>
                <w:bCs/>
                <w:lang w:eastAsia="es-ES"/>
              </w:rPr>
              <w:lastRenderedPageBreak/>
              <w:t>Slovenija</w:t>
            </w:r>
          </w:p>
          <w:p w14:paraId="494834D3" w14:textId="77777777" w:rsidR="005453F8" w:rsidRPr="00216BC2" w:rsidRDefault="005453F8" w:rsidP="00694000">
            <w:pPr>
              <w:tabs>
                <w:tab w:val="left" w:pos="4536"/>
              </w:tabs>
              <w:jc w:val="both"/>
              <w:rPr>
                <w:color w:val="000000"/>
                <w:lang w:eastAsia="es-ES"/>
              </w:rPr>
            </w:pPr>
            <w:r w:rsidRPr="00216BC2">
              <w:rPr>
                <w:color w:val="000000"/>
                <w:lang w:eastAsia="es-ES"/>
              </w:rPr>
              <w:t>Takeda</w:t>
            </w:r>
            <w:r w:rsidRPr="00216BC2">
              <w:rPr>
                <w:lang w:eastAsia="es-ES"/>
              </w:rPr>
              <w:t xml:space="preserve"> Pharmaceuticals farmacevtska družba d.o.o.</w:t>
            </w:r>
          </w:p>
          <w:p w14:paraId="721F50BA" w14:textId="77777777" w:rsidR="005453F8" w:rsidRPr="00216BC2" w:rsidRDefault="005453F8" w:rsidP="00694000">
            <w:pPr>
              <w:jc w:val="both"/>
              <w:rPr>
                <w:color w:val="000000"/>
                <w:lang w:eastAsia="es-ES"/>
              </w:rPr>
            </w:pPr>
            <w:r w:rsidRPr="00216BC2">
              <w:rPr>
                <w:color w:val="000000"/>
                <w:lang w:eastAsia="es-ES"/>
              </w:rPr>
              <w:t>Tel: + 386 (0) 59 082 480</w:t>
            </w:r>
          </w:p>
          <w:p w14:paraId="3668D3C0" w14:textId="77777777" w:rsidR="005453F8" w:rsidRPr="00216BC2" w:rsidRDefault="005453F8" w:rsidP="00694000">
            <w:pPr>
              <w:keepLines/>
              <w:jc w:val="both"/>
              <w:rPr>
                <w:color w:val="000000"/>
                <w:lang w:eastAsia="es-ES"/>
              </w:rPr>
            </w:pPr>
            <w:r w:rsidRPr="00216BC2">
              <w:rPr>
                <w:lang w:eastAsia="es-ES"/>
              </w:rPr>
              <w:t>medinfoEMEA@takeda.com</w:t>
            </w:r>
          </w:p>
          <w:p w14:paraId="6E90410B" w14:textId="77777777" w:rsidR="005453F8" w:rsidRPr="00216BC2" w:rsidRDefault="005453F8" w:rsidP="00694000">
            <w:pPr>
              <w:suppressAutoHyphens/>
              <w:jc w:val="both"/>
              <w:rPr>
                <w:b/>
                <w:bCs/>
                <w:lang w:eastAsia="es-ES"/>
              </w:rPr>
            </w:pPr>
          </w:p>
        </w:tc>
      </w:tr>
      <w:tr w:rsidR="005453F8" w:rsidRPr="00216BC2" w14:paraId="28DEF970" w14:textId="77777777" w:rsidTr="00BB21D6">
        <w:tc>
          <w:tcPr>
            <w:tcW w:w="4678" w:type="dxa"/>
            <w:gridSpan w:val="3"/>
          </w:tcPr>
          <w:p w14:paraId="6687D885" w14:textId="77777777" w:rsidR="005453F8" w:rsidRPr="00216BC2" w:rsidRDefault="005453F8" w:rsidP="006B7F79">
            <w:pPr>
              <w:keepNext/>
              <w:jc w:val="both"/>
              <w:rPr>
                <w:b/>
                <w:bCs/>
                <w:lang w:eastAsia="es-ES"/>
              </w:rPr>
            </w:pPr>
            <w:r w:rsidRPr="00216BC2">
              <w:rPr>
                <w:b/>
                <w:bCs/>
                <w:lang w:eastAsia="es-ES"/>
              </w:rPr>
              <w:lastRenderedPageBreak/>
              <w:t>Ísland</w:t>
            </w:r>
          </w:p>
          <w:p w14:paraId="048A658C" w14:textId="6E02314A" w:rsidR="005453F8" w:rsidRPr="00216BC2" w:rsidRDefault="005453F8" w:rsidP="00694000">
            <w:pPr>
              <w:jc w:val="both"/>
              <w:rPr>
                <w:color w:val="000000"/>
                <w:lang w:eastAsia="es-ES"/>
              </w:rPr>
            </w:pPr>
            <w:r w:rsidRPr="00216BC2">
              <w:rPr>
                <w:color w:val="000000"/>
                <w:lang w:eastAsia="es-ES"/>
              </w:rPr>
              <w:t xml:space="preserve">Vistor </w:t>
            </w:r>
            <w:ins w:id="277" w:author="Author">
              <w:r w:rsidR="00E83E6A">
                <w:rPr>
                  <w:color w:val="000000"/>
                  <w:lang w:eastAsia="es-ES"/>
                </w:rPr>
                <w:t>e</w:t>
              </w:r>
            </w:ins>
            <w:r w:rsidRPr="00216BC2">
              <w:rPr>
                <w:color w:val="000000"/>
                <w:lang w:eastAsia="es-ES"/>
              </w:rPr>
              <w:t>hf.</w:t>
            </w:r>
          </w:p>
          <w:p w14:paraId="4C666FAB" w14:textId="77777777" w:rsidR="005453F8" w:rsidRPr="00216BC2" w:rsidRDefault="005453F8" w:rsidP="006B7F79">
            <w:pPr>
              <w:jc w:val="both"/>
              <w:rPr>
                <w:color w:val="000000"/>
                <w:lang w:eastAsia="es-ES"/>
              </w:rPr>
            </w:pPr>
            <w:r w:rsidRPr="00216BC2">
              <w:rPr>
                <w:color w:val="000000"/>
                <w:lang w:eastAsia="es-ES"/>
              </w:rPr>
              <w:t>Sími: +354 535 7000</w:t>
            </w:r>
          </w:p>
          <w:p w14:paraId="10D6DBB9" w14:textId="77777777" w:rsidR="005453F8" w:rsidRPr="00216BC2" w:rsidRDefault="005453F8" w:rsidP="00694000">
            <w:pPr>
              <w:jc w:val="both"/>
              <w:rPr>
                <w:color w:val="000000"/>
                <w:lang w:eastAsia="es-ES"/>
              </w:rPr>
            </w:pPr>
            <w:r w:rsidRPr="00216BC2">
              <w:rPr>
                <w:color w:val="000000"/>
                <w:lang w:eastAsia="es-ES"/>
              </w:rPr>
              <w:t>medinfoEMEA@takeda.com</w:t>
            </w:r>
          </w:p>
          <w:p w14:paraId="1DB81190" w14:textId="77777777" w:rsidR="005453F8" w:rsidRPr="00216BC2" w:rsidRDefault="005453F8" w:rsidP="006B7F79">
            <w:pPr>
              <w:jc w:val="both"/>
              <w:rPr>
                <w:lang w:eastAsia="es-ES"/>
              </w:rPr>
            </w:pPr>
          </w:p>
        </w:tc>
        <w:tc>
          <w:tcPr>
            <w:tcW w:w="4854" w:type="dxa"/>
          </w:tcPr>
          <w:p w14:paraId="3986947C" w14:textId="77777777" w:rsidR="005453F8" w:rsidRPr="00216BC2" w:rsidRDefault="005453F8" w:rsidP="00694000">
            <w:pPr>
              <w:keepNext/>
              <w:suppressAutoHyphens/>
              <w:jc w:val="both"/>
              <w:rPr>
                <w:b/>
                <w:bCs/>
                <w:lang w:eastAsia="es-ES"/>
              </w:rPr>
            </w:pPr>
            <w:r w:rsidRPr="00216BC2">
              <w:rPr>
                <w:b/>
                <w:bCs/>
                <w:lang w:eastAsia="es-ES"/>
              </w:rPr>
              <w:t>Slovenská republika</w:t>
            </w:r>
          </w:p>
          <w:p w14:paraId="7AFB2459" w14:textId="77777777" w:rsidR="005453F8" w:rsidRPr="00216BC2" w:rsidRDefault="005453F8" w:rsidP="00694000">
            <w:pPr>
              <w:keepNext/>
              <w:jc w:val="both"/>
              <w:rPr>
                <w:color w:val="000000"/>
                <w:lang w:eastAsia="es-ES"/>
              </w:rPr>
            </w:pPr>
            <w:r w:rsidRPr="00216BC2">
              <w:rPr>
                <w:color w:val="000000"/>
                <w:lang w:eastAsia="es-ES"/>
              </w:rPr>
              <w:t>Takeda Pharmaceuticals Slovakia s.r.o.</w:t>
            </w:r>
          </w:p>
          <w:p w14:paraId="0FAE593B" w14:textId="77777777" w:rsidR="005453F8" w:rsidRPr="00216BC2" w:rsidRDefault="005453F8" w:rsidP="00694000">
            <w:pPr>
              <w:keepNext/>
              <w:tabs>
                <w:tab w:val="left" w:pos="720"/>
              </w:tabs>
              <w:jc w:val="both"/>
              <w:rPr>
                <w:color w:val="000000"/>
                <w:lang w:eastAsia="es-ES"/>
              </w:rPr>
            </w:pPr>
            <w:r w:rsidRPr="00216BC2">
              <w:rPr>
                <w:color w:val="000000"/>
                <w:lang w:eastAsia="es-ES"/>
              </w:rPr>
              <w:t>Tel: +421 (2) 20 602 600</w:t>
            </w:r>
          </w:p>
          <w:p w14:paraId="2EA1D951" w14:textId="77777777" w:rsidR="005453F8" w:rsidRPr="00216BC2" w:rsidRDefault="005453F8" w:rsidP="00694000">
            <w:pPr>
              <w:keepLines/>
              <w:jc w:val="both"/>
              <w:rPr>
                <w:lang w:eastAsia="es-ES"/>
              </w:rPr>
            </w:pPr>
            <w:r w:rsidRPr="00216BC2">
              <w:rPr>
                <w:lang w:eastAsia="es-ES"/>
              </w:rPr>
              <w:t>medinfoEMEA@takeda.com</w:t>
            </w:r>
          </w:p>
          <w:p w14:paraId="121ACAB3" w14:textId="77777777" w:rsidR="005453F8" w:rsidRPr="00216BC2" w:rsidRDefault="005453F8" w:rsidP="00694000">
            <w:pPr>
              <w:keepNext/>
              <w:suppressAutoHyphens/>
              <w:jc w:val="both"/>
              <w:rPr>
                <w:b/>
                <w:bCs/>
                <w:color w:val="008000"/>
                <w:lang w:eastAsia="es-ES"/>
              </w:rPr>
            </w:pPr>
          </w:p>
        </w:tc>
      </w:tr>
      <w:tr w:rsidR="005453F8" w:rsidRPr="00216BC2" w14:paraId="0FB83AB3" w14:textId="77777777" w:rsidTr="00BB21D6">
        <w:tc>
          <w:tcPr>
            <w:tcW w:w="4678" w:type="dxa"/>
            <w:gridSpan w:val="3"/>
          </w:tcPr>
          <w:p w14:paraId="0D141150" w14:textId="77777777" w:rsidR="005453F8" w:rsidRPr="00216BC2" w:rsidRDefault="005453F8" w:rsidP="006B7F79">
            <w:pPr>
              <w:jc w:val="both"/>
              <w:rPr>
                <w:lang w:eastAsia="es-ES"/>
              </w:rPr>
            </w:pPr>
            <w:r w:rsidRPr="00216BC2">
              <w:rPr>
                <w:b/>
                <w:bCs/>
                <w:lang w:eastAsia="es-ES"/>
              </w:rPr>
              <w:t>Italia</w:t>
            </w:r>
          </w:p>
          <w:p w14:paraId="55E8D273" w14:textId="77777777" w:rsidR="005453F8" w:rsidRPr="00216BC2" w:rsidRDefault="005453F8" w:rsidP="00694000">
            <w:pPr>
              <w:tabs>
                <w:tab w:val="left" w:pos="720"/>
              </w:tabs>
              <w:jc w:val="both"/>
              <w:rPr>
                <w:color w:val="000000"/>
                <w:lang w:eastAsia="es-ES"/>
              </w:rPr>
            </w:pPr>
            <w:r w:rsidRPr="00216BC2">
              <w:rPr>
                <w:color w:val="000000"/>
                <w:lang w:eastAsia="es-ES"/>
              </w:rPr>
              <w:t>Takeda Italia S.p.A.</w:t>
            </w:r>
          </w:p>
          <w:p w14:paraId="5FDE5BF1" w14:textId="77777777" w:rsidR="005453F8" w:rsidRPr="00216BC2" w:rsidRDefault="005453F8" w:rsidP="00694000">
            <w:pPr>
              <w:jc w:val="both"/>
              <w:rPr>
                <w:color w:val="000000"/>
                <w:lang w:eastAsia="es-ES"/>
              </w:rPr>
            </w:pPr>
            <w:r w:rsidRPr="00216BC2">
              <w:rPr>
                <w:color w:val="000000"/>
                <w:lang w:eastAsia="es-ES"/>
              </w:rPr>
              <w:t>Tel: +39 06 502601</w:t>
            </w:r>
          </w:p>
          <w:p w14:paraId="707A2868" w14:textId="77777777" w:rsidR="005453F8" w:rsidRPr="00216BC2" w:rsidRDefault="005453F8" w:rsidP="00694000">
            <w:pPr>
              <w:keepLines/>
              <w:jc w:val="both"/>
              <w:rPr>
                <w:color w:val="000000"/>
                <w:lang w:eastAsia="es-ES"/>
              </w:rPr>
            </w:pPr>
            <w:r w:rsidRPr="00216BC2">
              <w:rPr>
                <w:lang w:eastAsia="es-ES"/>
              </w:rPr>
              <w:t>medinfoEMEA@takeda.com</w:t>
            </w:r>
          </w:p>
          <w:p w14:paraId="196D014A" w14:textId="77777777" w:rsidR="005453F8" w:rsidRPr="00216BC2" w:rsidRDefault="005453F8" w:rsidP="00694000">
            <w:pPr>
              <w:jc w:val="both"/>
              <w:rPr>
                <w:b/>
                <w:bCs/>
                <w:lang w:eastAsia="es-ES"/>
              </w:rPr>
            </w:pPr>
          </w:p>
        </w:tc>
        <w:tc>
          <w:tcPr>
            <w:tcW w:w="4854" w:type="dxa"/>
          </w:tcPr>
          <w:p w14:paraId="05D72FC1" w14:textId="77777777" w:rsidR="005453F8" w:rsidRPr="00216BC2" w:rsidRDefault="005453F8" w:rsidP="00694000">
            <w:pPr>
              <w:tabs>
                <w:tab w:val="left" w:pos="4536"/>
              </w:tabs>
              <w:suppressAutoHyphens/>
              <w:jc w:val="both"/>
              <w:rPr>
                <w:b/>
                <w:bCs/>
                <w:lang w:eastAsia="es-ES"/>
              </w:rPr>
            </w:pPr>
            <w:r w:rsidRPr="00216BC2">
              <w:rPr>
                <w:b/>
                <w:bCs/>
                <w:lang w:eastAsia="es-ES"/>
              </w:rPr>
              <w:t>Suomi/Finland</w:t>
            </w:r>
          </w:p>
          <w:p w14:paraId="2B4FB79C" w14:textId="77777777" w:rsidR="005453F8" w:rsidRPr="00216BC2" w:rsidRDefault="005453F8" w:rsidP="00694000">
            <w:pPr>
              <w:jc w:val="both"/>
              <w:rPr>
                <w:color w:val="000000"/>
                <w:lang w:eastAsia="en-GB"/>
              </w:rPr>
            </w:pPr>
            <w:r w:rsidRPr="00216BC2">
              <w:rPr>
                <w:color w:val="000000"/>
                <w:lang w:eastAsia="en-GB"/>
              </w:rPr>
              <w:t>Takeda Oy</w:t>
            </w:r>
          </w:p>
          <w:p w14:paraId="2C43B3DD" w14:textId="77777777" w:rsidR="005453F8" w:rsidRPr="00216BC2" w:rsidRDefault="005453F8" w:rsidP="00694000">
            <w:pPr>
              <w:jc w:val="both"/>
            </w:pPr>
            <w:r w:rsidRPr="00216BC2">
              <w:rPr>
                <w:color w:val="000000"/>
                <w:lang w:eastAsia="en-GB"/>
              </w:rPr>
              <w:t xml:space="preserve">Puh/Tel: </w:t>
            </w:r>
            <w:r w:rsidRPr="00216BC2">
              <w:rPr>
                <w:lang w:eastAsia="es-ES"/>
              </w:rPr>
              <w:t>0800 774 051</w:t>
            </w:r>
          </w:p>
          <w:p w14:paraId="3C57F71B" w14:textId="77777777" w:rsidR="005453F8" w:rsidRPr="00216BC2" w:rsidRDefault="005453F8" w:rsidP="00694000">
            <w:pPr>
              <w:jc w:val="both"/>
              <w:rPr>
                <w:color w:val="000000"/>
                <w:lang w:eastAsia="es-ES"/>
              </w:rPr>
            </w:pPr>
            <w:r w:rsidRPr="00216BC2">
              <w:rPr>
                <w:color w:val="000000"/>
                <w:lang w:eastAsia="es-ES"/>
              </w:rPr>
              <w:t>medinfoEMEA@takeda.com</w:t>
            </w:r>
          </w:p>
          <w:p w14:paraId="15AFAE23" w14:textId="77777777" w:rsidR="005453F8" w:rsidRPr="00216BC2" w:rsidRDefault="005453F8" w:rsidP="00694000">
            <w:pPr>
              <w:jc w:val="both"/>
              <w:rPr>
                <w:lang w:eastAsia="es-ES"/>
              </w:rPr>
            </w:pPr>
          </w:p>
        </w:tc>
      </w:tr>
      <w:tr w:rsidR="005453F8" w:rsidRPr="00216BC2" w14:paraId="4F09EA9B" w14:textId="77777777" w:rsidTr="00BB21D6">
        <w:tc>
          <w:tcPr>
            <w:tcW w:w="4678" w:type="dxa"/>
            <w:gridSpan w:val="3"/>
          </w:tcPr>
          <w:p w14:paraId="29B0B188" w14:textId="77777777" w:rsidR="005453F8" w:rsidRPr="00216BC2" w:rsidRDefault="005453F8" w:rsidP="006B7F79">
            <w:pPr>
              <w:keepNext/>
              <w:jc w:val="both"/>
              <w:rPr>
                <w:color w:val="000000"/>
                <w:lang w:eastAsia="es-ES"/>
              </w:rPr>
            </w:pPr>
            <w:r w:rsidRPr="00216BC2">
              <w:rPr>
                <w:b/>
                <w:bCs/>
                <w:lang w:eastAsia="es-ES"/>
              </w:rPr>
              <w:t>Κύπρος</w:t>
            </w:r>
          </w:p>
          <w:p w14:paraId="7A977356" w14:textId="77777777" w:rsidR="001E4774" w:rsidRPr="00216BC2" w:rsidRDefault="001E4774" w:rsidP="001E4774">
            <w:pPr>
              <w:jc w:val="both"/>
              <w:rPr>
                <w:lang w:eastAsia="es-ES"/>
              </w:rPr>
            </w:pPr>
            <w:r w:rsidRPr="00216BC2">
              <w:rPr>
                <w:lang w:eastAsia="es-ES"/>
              </w:rPr>
              <w:t>A.POTAMITIS MEDICARE LTD</w:t>
            </w:r>
          </w:p>
          <w:p w14:paraId="1F30AEA5" w14:textId="77777777" w:rsidR="001E4774" w:rsidRPr="00216BC2" w:rsidRDefault="001E4774" w:rsidP="001E4774">
            <w:pPr>
              <w:jc w:val="both"/>
              <w:rPr>
                <w:lang w:eastAsia="es-ES"/>
              </w:rPr>
            </w:pPr>
            <w:r w:rsidRPr="00216BC2">
              <w:rPr>
                <w:lang w:eastAsia="es-ES"/>
              </w:rPr>
              <w:t>Τηλ: +357 22583333</w:t>
            </w:r>
          </w:p>
          <w:p w14:paraId="29A8A1EC" w14:textId="77777777" w:rsidR="005453F8" w:rsidRPr="00216BC2" w:rsidRDefault="001E4774" w:rsidP="001E4774">
            <w:pPr>
              <w:jc w:val="both"/>
              <w:rPr>
                <w:b/>
                <w:bCs/>
                <w:lang w:eastAsia="es-ES"/>
              </w:rPr>
            </w:pPr>
            <w:r w:rsidRPr="00216BC2">
              <w:rPr>
                <w:lang w:eastAsia="es-ES"/>
              </w:rPr>
              <w:t>a.potamitismedicare@cytanet.com.cy</w:t>
            </w:r>
          </w:p>
        </w:tc>
        <w:tc>
          <w:tcPr>
            <w:tcW w:w="4854" w:type="dxa"/>
          </w:tcPr>
          <w:p w14:paraId="45589421" w14:textId="77777777" w:rsidR="005453F8" w:rsidRPr="00216BC2" w:rsidRDefault="005453F8" w:rsidP="006B7F79">
            <w:pPr>
              <w:keepNext/>
              <w:tabs>
                <w:tab w:val="left" w:pos="4536"/>
              </w:tabs>
              <w:suppressAutoHyphens/>
              <w:jc w:val="both"/>
              <w:rPr>
                <w:b/>
                <w:bCs/>
                <w:lang w:eastAsia="es-ES"/>
              </w:rPr>
            </w:pPr>
            <w:r w:rsidRPr="00216BC2">
              <w:rPr>
                <w:b/>
                <w:bCs/>
                <w:lang w:eastAsia="es-ES"/>
              </w:rPr>
              <w:t>Sverige</w:t>
            </w:r>
          </w:p>
          <w:p w14:paraId="72379512" w14:textId="77777777" w:rsidR="005453F8" w:rsidRPr="00216BC2" w:rsidRDefault="005453F8" w:rsidP="00694000">
            <w:pPr>
              <w:keepNext/>
              <w:ind w:left="567" w:hanging="567"/>
              <w:contextualSpacing/>
              <w:jc w:val="both"/>
              <w:rPr>
                <w:color w:val="000000"/>
                <w:lang w:eastAsia="es-ES"/>
              </w:rPr>
            </w:pPr>
            <w:r w:rsidRPr="00216BC2">
              <w:rPr>
                <w:color w:val="000000"/>
                <w:lang w:eastAsia="es-ES"/>
              </w:rPr>
              <w:t>Takeda Pharma AB</w:t>
            </w:r>
          </w:p>
          <w:p w14:paraId="595EC0A2" w14:textId="77777777" w:rsidR="005453F8" w:rsidRPr="00216BC2" w:rsidRDefault="005453F8" w:rsidP="00694000">
            <w:pPr>
              <w:keepNext/>
              <w:ind w:left="567" w:hanging="567"/>
              <w:contextualSpacing/>
              <w:jc w:val="both"/>
              <w:rPr>
                <w:color w:val="000000"/>
                <w:lang w:eastAsia="es-ES"/>
              </w:rPr>
            </w:pPr>
            <w:r w:rsidRPr="00216BC2">
              <w:rPr>
                <w:color w:val="000000"/>
                <w:lang w:eastAsia="es-ES"/>
              </w:rPr>
              <w:t>Tel: 020 795 079</w:t>
            </w:r>
          </w:p>
          <w:p w14:paraId="2310F2AD" w14:textId="77777777" w:rsidR="005453F8" w:rsidRPr="00216BC2" w:rsidRDefault="005453F8" w:rsidP="00694000">
            <w:pPr>
              <w:keepNext/>
              <w:jc w:val="both"/>
              <w:rPr>
                <w:lang w:eastAsia="es-ES"/>
              </w:rPr>
            </w:pPr>
            <w:r w:rsidRPr="00216BC2">
              <w:rPr>
                <w:lang w:eastAsia="es-ES"/>
              </w:rPr>
              <w:t>medinfoEMEA@takeda.com</w:t>
            </w:r>
          </w:p>
          <w:p w14:paraId="5C3A98EF" w14:textId="77777777" w:rsidR="005453F8" w:rsidRPr="00216BC2" w:rsidRDefault="005453F8" w:rsidP="00694000">
            <w:pPr>
              <w:keepNext/>
              <w:jc w:val="both"/>
              <w:rPr>
                <w:b/>
                <w:bCs/>
                <w:lang w:eastAsia="es-ES"/>
              </w:rPr>
            </w:pPr>
          </w:p>
        </w:tc>
      </w:tr>
      <w:tr w:rsidR="005453F8" w:rsidRPr="00216BC2" w14:paraId="5A2676CB" w14:textId="77777777" w:rsidTr="00BB21D6">
        <w:tc>
          <w:tcPr>
            <w:tcW w:w="4678" w:type="dxa"/>
            <w:gridSpan w:val="3"/>
          </w:tcPr>
          <w:p w14:paraId="4A7A17B9" w14:textId="77777777" w:rsidR="005453F8" w:rsidRPr="00216BC2" w:rsidRDefault="005453F8" w:rsidP="006B7F79">
            <w:pPr>
              <w:keepNext/>
              <w:jc w:val="both"/>
              <w:rPr>
                <w:b/>
                <w:bCs/>
                <w:lang w:eastAsia="es-ES"/>
              </w:rPr>
            </w:pPr>
            <w:r w:rsidRPr="00216BC2">
              <w:rPr>
                <w:b/>
                <w:bCs/>
                <w:lang w:eastAsia="es-ES"/>
              </w:rPr>
              <w:t>Latvija</w:t>
            </w:r>
          </w:p>
          <w:p w14:paraId="48ECDEC3" w14:textId="77777777" w:rsidR="005453F8" w:rsidRPr="00216BC2" w:rsidRDefault="005453F8" w:rsidP="00694000">
            <w:pPr>
              <w:keepNext/>
              <w:tabs>
                <w:tab w:val="left" w:pos="720"/>
              </w:tabs>
              <w:jc w:val="both"/>
              <w:rPr>
                <w:color w:val="000000"/>
                <w:lang w:eastAsia="en-GB"/>
              </w:rPr>
            </w:pPr>
            <w:r w:rsidRPr="00216BC2">
              <w:rPr>
                <w:color w:val="000000"/>
                <w:lang w:eastAsia="en-GB"/>
              </w:rPr>
              <w:t>Takeda Latvia SIA</w:t>
            </w:r>
          </w:p>
          <w:p w14:paraId="422AAE6A" w14:textId="77777777" w:rsidR="005453F8" w:rsidRPr="00216BC2" w:rsidRDefault="005453F8" w:rsidP="00694000">
            <w:pPr>
              <w:keepNext/>
              <w:jc w:val="both"/>
              <w:rPr>
                <w:color w:val="000000"/>
              </w:rPr>
            </w:pPr>
            <w:r w:rsidRPr="00216BC2">
              <w:rPr>
                <w:color w:val="000000"/>
                <w:lang w:eastAsia="es-ES"/>
              </w:rPr>
              <w:t>Tel: +371 67840082</w:t>
            </w:r>
          </w:p>
          <w:p w14:paraId="7A71EE99" w14:textId="77777777" w:rsidR="005453F8" w:rsidRPr="00216BC2" w:rsidRDefault="005453F8" w:rsidP="00694000">
            <w:pPr>
              <w:keepLines/>
              <w:jc w:val="both"/>
              <w:rPr>
                <w:color w:val="000000"/>
                <w:lang w:eastAsia="es-ES"/>
              </w:rPr>
            </w:pPr>
            <w:r w:rsidRPr="00216BC2">
              <w:rPr>
                <w:lang w:eastAsia="es-ES"/>
              </w:rPr>
              <w:t>medinfoEMEA@takeda.com</w:t>
            </w:r>
          </w:p>
          <w:p w14:paraId="7FDB5877" w14:textId="77777777" w:rsidR="005453F8" w:rsidRPr="00216BC2" w:rsidRDefault="005453F8" w:rsidP="00694000">
            <w:pPr>
              <w:keepNext/>
              <w:suppressAutoHyphens/>
              <w:jc w:val="both"/>
              <w:rPr>
                <w:lang w:eastAsia="es-ES"/>
              </w:rPr>
            </w:pPr>
          </w:p>
        </w:tc>
        <w:tc>
          <w:tcPr>
            <w:tcW w:w="4854" w:type="dxa"/>
          </w:tcPr>
          <w:p w14:paraId="1CDDDB39" w14:textId="52DAC9AF" w:rsidR="005453F8" w:rsidRPr="00216BC2" w:rsidDel="00E83E6A" w:rsidRDefault="005453F8" w:rsidP="00694000">
            <w:pPr>
              <w:keepNext/>
              <w:tabs>
                <w:tab w:val="left" w:pos="4536"/>
              </w:tabs>
              <w:suppressAutoHyphens/>
              <w:jc w:val="both"/>
              <w:rPr>
                <w:del w:id="278" w:author="Author"/>
                <w:b/>
                <w:bCs/>
                <w:lang w:eastAsia="es-ES"/>
              </w:rPr>
            </w:pPr>
            <w:del w:id="279" w:author="Author">
              <w:r w:rsidRPr="00216BC2" w:rsidDel="00E83E6A">
                <w:rPr>
                  <w:b/>
                  <w:bCs/>
                  <w:lang w:eastAsia="es-ES"/>
                </w:rPr>
                <w:delText>United Kingdom (Northern Ireland)</w:delText>
              </w:r>
            </w:del>
          </w:p>
          <w:p w14:paraId="062FD547" w14:textId="50E2E574" w:rsidR="005453F8" w:rsidRPr="00216BC2" w:rsidDel="00E83E6A" w:rsidRDefault="005453F8" w:rsidP="00694000">
            <w:pPr>
              <w:keepNext/>
              <w:jc w:val="both"/>
              <w:rPr>
                <w:del w:id="280" w:author="Author"/>
                <w:color w:val="000000"/>
                <w:lang w:eastAsia="es-ES"/>
              </w:rPr>
            </w:pPr>
            <w:del w:id="281" w:author="Author">
              <w:r w:rsidRPr="00216BC2" w:rsidDel="00E83E6A">
                <w:rPr>
                  <w:color w:val="000000"/>
                  <w:lang w:eastAsia="es-ES"/>
                </w:rPr>
                <w:delText>Takeda UK Ltd</w:delText>
              </w:r>
            </w:del>
          </w:p>
          <w:p w14:paraId="7415C7C7" w14:textId="6D1EA26C" w:rsidR="005453F8" w:rsidRPr="00216BC2" w:rsidDel="00E83E6A" w:rsidRDefault="005453F8" w:rsidP="00694000">
            <w:pPr>
              <w:keepNext/>
              <w:jc w:val="both"/>
              <w:rPr>
                <w:del w:id="282" w:author="Author"/>
                <w:color w:val="000000"/>
                <w:lang w:eastAsia="es-ES"/>
              </w:rPr>
            </w:pPr>
            <w:del w:id="283" w:author="Author">
              <w:r w:rsidRPr="00216BC2" w:rsidDel="00E83E6A">
                <w:rPr>
                  <w:color w:val="000000"/>
                  <w:lang w:eastAsia="es-ES"/>
                </w:rPr>
                <w:delText xml:space="preserve">Tel: +44 (0) </w:delText>
              </w:r>
              <w:r w:rsidRPr="00216BC2" w:rsidDel="00E83E6A">
                <w:rPr>
                  <w:lang w:eastAsia="es-ES"/>
                </w:rPr>
                <w:delText>2830 640 902</w:delText>
              </w:r>
            </w:del>
          </w:p>
          <w:p w14:paraId="029E05F9" w14:textId="70AC92C7" w:rsidR="005453F8" w:rsidRPr="00216BC2" w:rsidDel="00E83E6A" w:rsidRDefault="005453F8" w:rsidP="00694000">
            <w:pPr>
              <w:keepNext/>
              <w:jc w:val="both"/>
              <w:rPr>
                <w:del w:id="284" w:author="Author"/>
                <w:lang w:eastAsia="es-ES"/>
              </w:rPr>
            </w:pPr>
            <w:del w:id="285" w:author="Author">
              <w:r w:rsidRPr="00216BC2" w:rsidDel="00E83E6A">
                <w:rPr>
                  <w:lang w:eastAsia="es-ES"/>
                </w:rPr>
                <w:delText>medinfoEMEA@takeda.com</w:delText>
              </w:r>
            </w:del>
          </w:p>
          <w:p w14:paraId="0357CB7F" w14:textId="77777777" w:rsidR="005453F8" w:rsidRPr="00216BC2" w:rsidRDefault="005453F8" w:rsidP="00E83E6A">
            <w:pPr>
              <w:keepNext/>
              <w:jc w:val="both"/>
              <w:rPr>
                <w:b/>
                <w:bCs/>
                <w:color w:val="000000"/>
                <w:lang w:eastAsia="es-ES"/>
              </w:rPr>
            </w:pPr>
          </w:p>
        </w:tc>
      </w:tr>
    </w:tbl>
    <w:p w14:paraId="10A8284D" w14:textId="77777777" w:rsidR="005453F8" w:rsidRPr="00216BC2" w:rsidRDefault="005453F8" w:rsidP="00E43BFA"/>
    <w:p w14:paraId="1E1EBF02" w14:textId="42E79099" w:rsidR="00B30B2E" w:rsidRPr="00216BC2" w:rsidRDefault="00B017D9" w:rsidP="00E43BFA">
      <w:pPr>
        <w:tabs>
          <w:tab w:val="left" w:pos="567"/>
        </w:tabs>
        <w:rPr>
          <w:bCs/>
        </w:rPr>
      </w:pPr>
      <w:r w:rsidRPr="00216BC2">
        <w:rPr>
          <w:b/>
        </w:rPr>
        <w:t xml:space="preserve">Acest prospect a fost </w:t>
      </w:r>
      <w:r w:rsidR="005664AC" w:rsidRPr="00216BC2">
        <w:rPr>
          <w:b/>
        </w:rPr>
        <w:t xml:space="preserve">revizuit </w:t>
      </w:r>
      <w:r w:rsidR="004D72CD" w:rsidRPr="00216BC2">
        <w:rPr>
          <w:b/>
          <w:bCs/>
        </w:rPr>
        <w:t>în</w:t>
      </w:r>
      <w:r w:rsidR="00D7289F">
        <w:rPr>
          <w:b/>
          <w:bCs/>
        </w:rPr>
        <w:t xml:space="preserve"> </w:t>
      </w:r>
      <w:del w:id="286" w:author="EULO 7" w:date="2026-02-04T13:58:00Z">
        <w:r w:rsidR="00EE4543" w:rsidRPr="00EE172F" w:rsidDel="00EE4543">
          <w:rPr>
            <w:b/>
            <w:bCs/>
            <w:color w:val="000000"/>
            <w:lang w:val="en-US"/>
          </w:rPr>
          <w:delText>ianuar</w:delText>
        </w:r>
      </w:del>
      <w:del w:id="287" w:author="EULO 7" w:date="2026-02-04T13:57:00Z">
        <w:r w:rsidR="00EE4543" w:rsidRPr="00EE172F" w:rsidDel="00EE4543">
          <w:rPr>
            <w:b/>
            <w:bCs/>
            <w:color w:val="000000"/>
            <w:lang w:val="en-US"/>
          </w:rPr>
          <w:delText>ie 2026.</w:delText>
        </w:r>
      </w:del>
    </w:p>
    <w:p w14:paraId="1C926993" w14:textId="77777777" w:rsidR="00B017D9" w:rsidRPr="00216BC2" w:rsidRDefault="00B017D9" w:rsidP="00E43BFA"/>
    <w:p w14:paraId="37E8E892" w14:textId="77777777" w:rsidR="005664AC" w:rsidRPr="00216BC2" w:rsidRDefault="005664AC" w:rsidP="00E43BFA">
      <w:pPr>
        <w:rPr>
          <w:b/>
        </w:rPr>
      </w:pPr>
      <w:r w:rsidRPr="00216BC2">
        <w:rPr>
          <w:b/>
        </w:rPr>
        <w:t>Alte surse de informaţii</w:t>
      </w:r>
    </w:p>
    <w:p w14:paraId="7D2EFD68" w14:textId="77777777" w:rsidR="00E2598D" w:rsidRPr="00216BC2" w:rsidRDefault="00E2598D" w:rsidP="00E43BFA">
      <w:pPr>
        <w:rPr>
          <w:u w:val="single"/>
        </w:rPr>
      </w:pPr>
    </w:p>
    <w:p w14:paraId="7D0B130F" w14:textId="0FBF8EB1" w:rsidR="00794B8E" w:rsidRPr="005557A4" w:rsidRDefault="00B017D9" w:rsidP="00183E7F">
      <w:r w:rsidRPr="00216BC2">
        <w:t xml:space="preserve">Informaţii detaliate privind acest medicament sunt disponibile pe </w:t>
      </w:r>
      <w:r w:rsidR="006C024E" w:rsidRPr="00216BC2">
        <w:t>site-ul Agenției Europene pentru Medicamente</w:t>
      </w:r>
      <w:r w:rsidRPr="00216BC2">
        <w:t xml:space="preserve">: </w:t>
      </w:r>
      <w:r w:rsidR="00A559B7">
        <w:fldChar w:fldCharType="begin"/>
      </w:r>
      <w:r w:rsidR="00A559B7">
        <w:instrText>HYPERLINK "http://www.ema.europa.eu"</w:instrText>
      </w:r>
      <w:r w:rsidR="00A559B7">
        <w:fldChar w:fldCharType="separate"/>
      </w:r>
      <w:r w:rsidR="00A559B7" w:rsidRPr="00216BC2">
        <w:rPr>
          <w:rStyle w:val="Hyperlink"/>
        </w:rPr>
        <w:t>http</w:t>
      </w:r>
      <w:ins w:id="288" w:author="Author">
        <w:r w:rsidR="00E83E6A">
          <w:rPr>
            <w:rStyle w:val="Hyperlink"/>
          </w:rPr>
          <w:t>s</w:t>
        </w:r>
      </w:ins>
      <w:r w:rsidR="00A559B7" w:rsidRPr="00216BC2">
        <w:rPr>
          <w:rStyle w:val="Hyperlink"/>
        </w:rPr>
        <w:t>://www.ema.europa.eu</w:t>
      </w:r>
      <w:r w:rsidR="00A559B7">
        <w:fldChar w:fldCharType="end"/>
      </w:r>
      <w:r w:rsidRPr="00216BC2">
        <w:t>.</w:t>
      </w:r>
      <w:del w:id="289" w:author="Author">
        <w:r w:rsidR="00A559B7" w:rsidRPr="00216BC2" w:rsidDel="00E83E6A">
          <w:delText xml:space="preserve"> </w:delText>
        </w:r>
        <w:r w:rsidRPr="00216BC2" w:rsidDel="00E83E6A">
          <w:delText xml:space="preserve">Există, de asemenea, link-uri cu alte </w:delText>
        </w:r>
        <w:r w:rsidR="006C024E" w:rsidRPr="00216BC2" w:rsidDel="00E83E6A">
          <w:delText>site</w:delText>
        </w:r>
        <w:r w:rsidRPr="00216BC2" w:rsidDel="00E83E6A">
          <w:delText>-uri despre boli rare şi tratamente.</w:delText>
        </w:r>
      </w:del>
    </w:p>
    <w:sectPr w:rsidR="00794B8E" w:rsidRPr="005557A4">
      <w:footerReference w:type="even" r:id="rId23"/>
      <w:footerReference w:type="default" r:id="rId24"/>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CDFB4" w14:textId="77777777" w:rsidR="00DF7130" w:rsidRPr="00216BC2" w:rsidRDefault="00DF7130">
      <w:r w:rsidRPr="00216BC2">
        <w:separator/>
      </w:r>
    </w:p>
  </w:endnote>
  <w:endnote w:type="continuationSeparator" w:id="0">
    <w:p w14:paraId="694091B1" w14:textId="77777777" w:rsidR="00DF7130" w:rsidRPr="00216BC2" w:rsidRDefault="00DF7130">
      <w:r w:rsidRPr="00216B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904C" w14:textId="77777777" w:rsidR="009A5A7A" w:rsidRPr="00216BC2" w:rsidRDefault="009A5A7A">
    <w:pPr>
      <w:pStyle w:val="Footer"/>
      <w:framePr w:wrap="around" w:vAnchor="text" w:hAnchor="margin" w:xAlign="center" w:y="1"/>
      <w:rPr>
        <w:rStyle w:val="PageNumber"/>
      </w:rPr>
    </w:pPr>
    <w:r w:rsidRPr="00216BC2">
      <w:rPr>
        <w:rStyle w:val="PageNumber"/>
      </w:rPr>
      <w:fldChar w:fldCharType="begin"/>
    </w:r>
    <w:r w:rsidRPr="00216BC2">
      <w:rPr>
        <w:rStyle w:val="PageNumber"/>
      </w:rPr>
      <w:instrText xml:space="preserve">PAGE  </w:instrText>
    </w:r>
    <w:r w:rsidRPr="00216BC2">
      <w:rPr>
        <w:rStyle w:val="PageNumber"/>
      </w:rPr>
      <w:fldChar w:fldCharType="separate"/>
    </w:r>
    <w:r w:rsidR="00E206BE" w:rsidRPr="00216BC2">
      <w:rPr>
        <w:rStyle w:val="PageNumber"/>
      </w:rPr>
      <w:t>1</w:t>
    </w:r>
    <w:r w:rsidRPr="00216BC2">
      <w:rPr>
        <w:rStyle w:val="PageNumber"/>
      </w:rPr>
      <w:fldChar w:fldCharType="end"/>
    </w:r>
  </w:p>
  <w:p w14:paraId="41C28B80" w14:textId="77777777" w:rsidR="009A5A7A" w:rsidRPr="00216BC2" w:rsidRDefault="009A5A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C203" w14:textId="77777777" w:rsidR="009A5A7A" w:rsidRPr="00216BC2" w:rsidRDefault="009A5A7A">
    <w:pPr>
      <w:pStyle w:val="Footer"/>
      <w:framePr w:wrap="around" w:vAnchor="text" w:hAnchor="margin" w:xAlign="center" w:y="1"/>
      <w:rPr>
        <w:rStyle w:val="PageNumber"/>
        <w:rFonts w:ascii="Arial" w:hAnsi="Arial" w:cs="Arial"/>
        <w:sz w:val="16"/>
        <w:szCs w:val="16"/>
      </w:rPr>
    </w:pPr>
    <w:r w:rsidRPr="00216BC2">
      <w:rPr>
        <w:rStyle w:val="PageNumber"/>
        <w:rFonts w:ascii="Arial" w:hAnsi="Arial" w:cs="Arial"/>
        <w:sz w:val="16"/>
        <w:szCs w:val="16"/>
      </w:rPr>
      <w:fldChar w:fldCharType="begin"/>
    </w:r>
    <w:r w:rsidRPr="00216BC2">
      <w:rPr>
        <w:rStyle w:val="PageNumber"/>
        <w:rFonts w:ascii="Arial" w:hAnsi="Arial" w:cs="Arial"/>
        <w:sz w:val="16"/>
        <w:szCs w:val="16"/>
      </w:rPr>
      <w:instrText xml:space="preserve">PAGE  </w:instrText>
    </w:r>
    <w:r w:rsidRPr="00216BC2">
      <w:rPr>
        <w:rStyle w:val="PageNumber"/>
        <w:rFonts w:ascii="Arial" w:hAnsi="Arial" w:cs="Arial"/>
        <w:sz w:val="16"/>
        <w:szCs w:val="16"/>
      </w:rPr>
      <w:fldChar w:fldCharType="separate"/>
    </w:r>
    <w:r w:rsidR="00854BDA" w:rsidRPr="00216BC2">
      <w:rPr>
        <w:rStyle w:val="PageNumber"/>
        <w:rFonts w:ascii="Arial" w:hAnsi="Arial" w:cs="Arial"/>
        <w:sz w:val="16"/>
        <w:szCs w:val="16"/>
      </w:rPr>
      <w:t>4</w:t>
    </w:r>
    <w:r w:rsidR="00854BDA" w:rsidRPr="00216BC2">
      <w:rPr>
        <w:rStyle w:val="PageNumber"/>
        <w:rFonts w:ascii="Arial" w:hAnsi="Arial" w:cs="Arial"/>
        <w:sz w:val="16"/>
        <w:szCs w:val="16"/>
      </w:rPr>
      <w:t>0</w:t>
    </w:r>
    <w:r w:rsidRPr="00216BC2">
      <w:rPr>
        <w:rStyle w:val="PageNumber"/>
        <w:rFonts w:ascii="Arial" w:hAnsi="Arial" w:cs="Arial"/>
        <w:sz w:val="16"/>
        <w:szCs w:val="16"/>
      </w:rPr>
      <w:fldChar w:fldCharType="end"/>
    </w:r>
  </w:p>
  <w:p w14:paraId="4184B193" w14:textId="77777777" w:rsidR="009A5A7A" w:rsidRPr="00216BC2" w:rsidRDefault="009A5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D123" w14:textId="77777777" w:rsidR="00DF7130" w:rsidRPr="00216BC2" w:rsidRDefault="00DF7130">
      <w:r w:rsidRPr="00216BC2">
        <w:separator/>
      </w:r>
    </w:p>
  </w:footnote>
  <w:footnote w:type="continuationSeparator" w:id="0">
    <w:p w14:paraId="773A839A" w14:textId="77777777" w:rsidR="00DF7130" w:rsidRPr="00216BC2" w:rsidRDefault="00DF7130">
      <w:r w:rsidRPr="00216BC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711F57"/>
    <w:multiLevelType w:val="multilevel"/>
    <w:tmpl w:val="FDFA220C"/>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3AB5B0E"/>
    <w:multiLevelType w:val="hybridMultilevel"/>
    <w:tmpl w:val="F9A6F63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205CBA"/>
    <w:multiLevelType w:val="hybridMultilevel"/>
    <w:tmpl w:val="EA30E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681A41"/>
    <w:multiLevelType w:val="hybridMultilevel"/>
    <w:tmpl w:val="7DACC592"/>
    <w:lvl w:ilvl="0" w:tplc="0D5621B4">
      <w:start w:val="3"/>
      <w:numFmt w:val="upperLetter"/>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0849031B"/>
    <w:multiLevelType w:val="hybridMultilevel"/>
    <w:tmpl w:val="8490F85E"/>
    <w:lvl w:ilvl="0" w:tplc="996653C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C81683"/>
    <w:multiLevelType w:val="hybridMultilevel"/>
    <w:tmpl w:val="AA9EF462"/>
    <w:lvl w:ilvl="0" w:tplc="D8DAA33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823207"/>
    <w:multiLevelType w:val="hybridMultilevel"/>
    <w:tmpl w:val="08341BA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E84EAE"/>
    <w:multiLevelType w:val="hybridMultilevel"/>
    <w:tmpl w:val="B70273C0"/>
    <w:lvl w:ilvl="0" w:tplc="3564C53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1D21FD"/>
    <w:multiLevelType w:val="hybridMultilevel"/>
    <w:tmpl w:val="2078E2DA"/>
    <w:lvl w:ilvl="0" w:tplc="0809000F">
      <w:start w:val="1"/>
      <w:numFmt w:val="decimal"/>
      <w:lvlText w:val="%1."/>
      <w:lvlJc w:val="left"/>
      <w:pPr>
        <w:ind w:left="720" w:hanging="360"/>
      </w:pPr>
      <w:rPr>
        <w:rFonts w:hint="default"/>
      </w:rPr>
    </w:lvl>
    <w:lvl w:ilvl="1" w:tplc="48F43098">
      <w:start w:val="2"/>
      <w:numFmt w:val="decimal"/>
      <w:lvlText w:val="%2"/>
      <w:lvlJc w:val="left"/>
      <w:pPr>
        <w:tabs>
          <w:tab w:val="num" w:pos="1260"/>
        </w:tabs>
        <w:ind w:left="126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420F39"/>
    <w:multiLevelType w:val="multilevel"/>
    <w:tmpl w:val="F9A82ADA"/>
    <w:lvl w:ilvl="0">
      <w:start w:val="10"/>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A5E2DCC"/>
    <w:multiLevelType w:val="hybridMultilevel"/>
    <w:tmpl w:val="4194509C"/>
    <w:lvl w:ilvl="0" w:tplc="3564C53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EF74C7"/>
    <w:multiLevelType w:val="hybridMultilevel"/>
    <w:tmpl w:val="6CB866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4D2DE6"/>
    <w:multiLevelType w:val="multilevel"/>
    <w:tmpl w:val="F9A82ADA"/>
    <w:lvl w:ilvl="0">
      <w:start w:val="10"/>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F4723B6"/>
    <w:multiLevelType w:val="hybridMultilevel"/>
    <w:tmpl w:val="6D9C54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EB62DD"/>
    <w:multiLevelType w:val="hybridMultilevel"/>
    <w:tmpl w:val="D1D09C50"/>
    <w:lvl w:ilvl="0" w:tplc="495A7F44">
      <w:start w:val="10"/>
      <w:numFmt w:val="decimal"/>
      <w:lvlText w:val="%1."/>
      <w:lvlJc w:val="left"/>
      <w:pPr>
        <w:tabs>
          <w:tab w:val="num" w:pos="570"/>
        </w:tabs>
        <w:ind w:left="570" w:hanging="57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3564938"/>
    <w:multiLevelType w:val="multilevel"/>
    <w:tmpl w:val="C7941C84"/>
    <w:lvl w:ilvl="0">
      <w:start w:val="1"/>
      <w:numFmt w:val="upperRoman"/>
      <w:lvlText w:val="%1."/>
      <w:lvlJc w:val="left"/>
      <w:pPr>
        <w:tabs>
          <w:tab w:val="num" w:pos="851"/>
        </w:tabs>
        <w:ind w:left="851" w:hanging="851"/>
      </w:pPr>
      <w:rPr>
        <w:rFonts w:hint="default"/>
        <w:b/>
        <w:bCs/>
        <w:i w:val="0"/>
        <w:iCs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940273"/>
    <w:multiLevelType w:val="hybridMultilevel"/>
    <w:tmpl w:val="6F3CB9DA"/>
    <w:lvl w:ilvl="0" w:tplc="D8DAA33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3A631B"/>
    <w:multiLevelType w:val="hybridMultilevel"/>
    <w:tmpl w:val="5A1A2272"/>
    <w:lvl w:ilvl="0" w:tplc="FCB8C3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1B570F"/>
    <w:multiLevelType w:val="hybridMultilevel"/>
    <w:tmpl w:val="5248026C"/>
    <w:lvl w:ilvl="0" w:tplc="D8DAA33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9A3048"/>
    <w:multiLevelType w:val="hybridMultilevel"/>
    <w:tmpl w:val="DCB6BD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0CC407F"/>
    <w:multiLevelType w:val="hybridMultilevel"/>
    <w:tmpl w:val="F9A82ADA"/>
    <w:lvl w:ilvl="0" w:tplc="CB1C9808">
      <w:start w:val="10"/>
      <w:numFmt w:val="decimal"/>
      <w:lvlText w:val="%1"/>
      <w:lvlJc w:val="left"/>
      <w:pPr>
        <w:tabs>
          <w:tab w:val="num" w:pos="930"/>
        </w:tabs>
        <w:ind w:left="930" w:hanging="57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31A3663B"/>
    <w:multiLevelType w:val="hybridMultilevel"/>
    <w:tmpl w:val="60922DF6"/>
    <w:lvl w:ilvl="0" w:tplc="D8DAA336">
      <w:start w:val="4"/>
      <w:numFmt w:val="bullet"/>
      <w:lvlText w:val="–"/>
      <w:lvlJc w:val="left"/>
      <w:pPr>
        <w:tabs>
          <w:tab w:val="num" w:pos="800"/>
        </w:tabs>
        <w:ind w:left="800" w:hanging="360"/>
      </w:pPr>
      <w:rPr>
        <w:rFonts w:ascii="Times New Roman" w:eastAsia="Times New Roman" w:hAnsi="Times New Roman" w:cs="Times New Roman" w:hint="default"/>
      </w:rPr>
    </w:lvl>
    <w:lvl w:ilvl="1" w:tplc="04090003" w:tentative="1">
      <w:start w:val="1"/>
      <w:numFmt w:val="bullet"/>
      <w:lvlText w:val="o"/>
      <w:lvlJc w:val="left"/>
      <w:pPr>
        <w:tabs>
          <w:tab w:val="num" w:pos="1520"/>
        </w:tabs>
        <w:ind w:left="1520" w:hanging="360"/>
      </w:pPr>
      <w:rPr>
        <w:rFonts w:ascii="Courier New" w:hAnsi="Courier New" w:cs="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cs="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cs="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abstractNum w:abstractNumId="24" w15:restartNumberingAfterBreak="0">
    <w:nsid w:val="32895EF3"/>
    <w:multiLevelType w:val="hybridMultilevel"/>
    <w:tmpl w:val="C1DEEC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C43DBB"/>
    <w:multiLevelType w:val="hybridMultilevel"/>
    <w:tmpl w:val="558897E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307696"/>
    <w:multiLevelType w:val="hybridMultilevel"/>
    <w:tmpl w:val="D4A0B5DA"/>
    <w:lvl w:ilvl="0" w:tplc="3564C532">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7806226"/>
    <w:multiLevelType w:val="hybridMultilevel"/>
    <w:tmpl w:val="6B7CEA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B576FE"/>
    <w:multiLevelType w:val="hybridMultilevel"/>
    <w:tmpl w:val="68DC53F6"/>
    <w:lvl w:ilvl="0" w:tplc="248ED2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15:restartNumberingAfterBreak="0">
    <w:nsid w:val="3AE77C4E"/>
    <w:multiLevelType w:val="hybridMultilevel"/>
    <w:tmpl w:val="3E406A9E"/>
    <w:lvl w:ilvl="0" w:tplc="996653C4">
      <w:start w:val="1"/>
      <w:numFmt w:val="bullet"/>
      <w:lvlText w:val="-"/>
      <w:lvlJc w:val="left"/>
      <w:pPr>
        <w:tabs>
          <w:tab w:val="num" w:pos="1088"/>
        </w:tabs>
        <w:ind w:left="1088" w:hanging="360"/>
      </w:pPr>
      <w:rPr>
        <w:rFonts w:ascii="Arial" w:hAnsi="Aria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5B00AE"/>
    <w:multiLevelType w:val="multilevel"/>
    <w:tmpl w:val="92E62300"/>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3E3A67EA"/>
    <w:multiLevelType w:val="hybridMultilevel"/>
    <w:tmpl w:val="7E88A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D217CD"/>
    <w:multiLevelType w:val="hybridMultilevel"/>
    <w:tmpl w:val="B47CA3C0"/>
    <w:lvl w:ilvl="0" w:tplc="D8DAA33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0007B00"/>
    <w:multiLevelType w:val="hybridMultilevel"/>
    <w:tmpl w:val="0A92C5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C041EC"/>
    <w:multiLevelType w:val="hybridMultilevel"/>
    <w:tmpl w:val="5DA62DCE"/>
    <w:lvl w:ilvl="0" w:tplc="D8DAA33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385FFB"/>
    <w:multiLevelType w:val="hybridMultilevel"/>
    <w:tmpl w:val="B78C034A"/>
    <w:lvl w:ilvl="0" w:tplc="3A927374">
      <w:start w:val="4"/>
      <w:numFmt w:val="bullet"/>
      <w:lvlText w:val="–"/>
      <w:lvlJc w:val="left"/>
      <w:pPr>
        <w:tabs>
          <w:tab w:val="num" w:pos="720"/>
        </w:tabs>
        <w:ind w:left="720" w:hanging="360"/>
      </w:pPr>
      <w:rPr>
        <w:rFonts w:ascii="Times New Roman" w:hAnsi="Times New Roman" w:cs="Times New Roman" w:hint="default"/>
        <w:sz w:val="22"/>
      </w:rPr>
    </w:lvl>
    <w:lvl w:ilvl="1" w:tplc="04090003" w:tentative="1">
      <w:start w:val="1"/>
      <w:numFmt w:val="bullet"/>
      <w:lvlText w:val="o"/>
      <w:lvlJc w:val="left"/>
      <w:pPr>
        <w:tabs>
          <w:tab w:val="num" w:pos="1520"/>
        </w:tabs>
        <w:ind w:left="1520" w:hanging="360"/>
      </w:pPr>
      <w:rPr>
        <w:rFonts w:ascii="Courier New" w:hAnsi="Courier New" w:cs="Courier New" w:hint="default"/>
      </w:rPr>
    </w:lvl>
    <w:lvl w:ilvl="2" w:tplc="04090005" w:tentative="1">
      <w:start w:val="1"/>
      <w:numFmt w:val="bullet"/>
      <w:lvlText w:val=""/>
      <w:lvlJc w:val="left"/>
      <w:pPr>
        <w:tabs>
          <w:tab w:val="num" w:pos="2240"/>
        </w:tabs>
        <w:ind w:left="2240" w:hanging="360"/>
      </w:pPr>
      <w:rPr>
        <w:rFonts w:ascii="Wingdings" w:hAnsi="Wingdings" w:hint="default"/>
      </w:rPr>
    </w:lvl>
    <w:lvl w:ilvl="3" w:tplc="04090001" w:tentative="1">
      <w:start w:val="1"/>
      <w:numFmt w:val="bullet"/>
      <w:lvlText w:val=""/>
      <w:lvlJc w:val="left"/>
      <w:pPr>
        <w:tabs>
          <w:tab w:val="num" w:pos="2960"/>
        </w:tabs>
        <w:ind w:left="2960" w:hanging="360"/>
      </w:pPr>
      <w:rPr>
        <w:rFonts w:ascii="Symbol" w:hAnsi="Symbol" w:hint="default"/>
      </w:rPr>
    </w:lvl>
    <w:lvl w:ilvl="4" w:tplc="04090003" w:tentative="1">
      <w:start w:val="1"/>
      <w:numFmt w:val="bullet"/>
      <w:lvlText w:val="o"/>
      <w:lvlJc w:val="left"/>
      <w:pPr>
        <w:tabs>
          <w:tab w:val="num" w:pos="3680"/>
        </w:tabs>
        <w:ind w:left="3680" w:hanging="360"/>
      </w:pPr>
      <w:rPr>
        <w:rFonts w:ascii="Courier New" w:hAnsi="Courier New" w:cs="Courier New" w:hint="default"/>
      </w:rPr>
    </w:lvl>
    <w:lvl w:ilvl="5" w:tplc="04090005" w:tentative="1">
      <w:start w:val="1"/>
      <w:numFmt w:val="bullet"/>
      <w:lvlText w:val=""/>
      <w:lvlJc w:val="left"/>
      <w:pPr>
        <w:tabs>
          <w:tab w:val="num" w:pos="4400"/>
        </w:tabs>
        <w:ind w:left="4400" w:hanging="360"/>
      </w:pPr>
      <w:rPr>
        <w:rFonts w:ascii="Wingdings" w:hAnsi="Wingdings" w:hint="default"/>
      </w:rPr>
    </w:lvl>
    <w:lvl w:ilvl="6" w:tplc="04090001" w:tentative="1">
      <w:start w:val="1"/>
      <w:numFmt w:val="bullet"/>
      <w:lvlText w:val=""/>
      <w:lvlJc w:val="left"/>
      <w:pPr>
        <w:tabs>
          <w:tab w:val="num" w:pos="5120"/>
        </w:tabs>
        <w:ind w:left="5120" w:hanging="360"/>
      </w:pPr>
      <w:rPr>
        <w:rFonts w:ascii="Symbol" w:hAnsi="Symbol" w:hint="default"/>
      </w:rPr>
    </w:lvl>
    <w:lvl w:ilvl="7" w:tplc="04090003" w:tentative="1">
      <w:start w:val="1"/>
      <w:numFmt w:val="bullet"/>
      <w:lvlText w:val="o"/>
      <w:lvlJc w:val="left"/>
      <w:pPr>
        <w:tabs>
          <w:tab w:val="num" w:pos="5840"/>
        </w:tabs>
        <w:ind w:left="5840" w:hanging="360"/>
      </w:pPr>
      <w:rPr>
        <w:rFonts w:ascii="Courier New" w:hAnsi="Courier New" w:cs="Courier New" w:hint="default"/>
      </w:rPr>
    </w:lvl>
    <w:lvl w:ilvl="8" w:tplc="04090005" w:tentative="1">
      <w:start w:val="1"/>
      <w:numFmt w:val="bullet"/>
      <w:lvlText w:val=""/>
      <w:lvlJc w:val="left"/>
      <w:pPr>
        <w:tabs>
          <w:tab w:val="num" w:pos="6560"/>
        </w:tabs>
        <w:ind w:left="6560" w:hanging="360"/>
      </w:pPr>
      <w:rPr>
        <w:rFonts w:ascii="Wingdings" w:hAnsi="Wingdings" w:hint="default"/>
      </w:rPr>
    </w:lvl>
  </w:abstractNum>
  <w:abstractNum w:abstractNumId="36" w15:restartNumberingAfterBreak="0">
    <w:nsid w:val="47874C60"/>
    <w:multiLevelType w:val="hybridMultilevel"/>
    <w:tmpl w:val="7804D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CFA5F5E"/>
    <w:multiLevelType w:val="hybridMultilevel"/>
    <w:tmpl w:val="DB7E284C"/>
    <w:lvl w:ilvl="0" w:tplc="996653C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6E76F2"/>
    <w:multiLevelType w:val="hybridMultilevel"/>
    <w:tmpl w:val="E89C3E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506C0729"/>
    <w:multiLevelType w:val="hybridMultilevel"/>
    <w:tmpl w:val="A2FE86B4"/>
    <w:lvl w:ilvl="0" w:tplc="04180001">
      <w:start w:val="1"/>
      <w:numFmt w:val="bullet"/>
      <w:lvlText w:val=""/>
      <w:lvlJc w:val="left"/>
      <w:pPr>
        <w:tabs>
          <w:tab w:val="num" w:pos="1146"/>
        </w:tabs>
        <w:ind w:left="1146" w:hanging="360"/>
      </w:pPr>
      <w:rPr>
        <w:rFonts w:ascii="Symbol" w:hAnsi="Symbol" w:hint="default"/>
      </w:rPr>
    </w:lvl>
    <w:lvl w:ilvl="1" w:tplc="04180003" w:tentative="1">
      <w:start w:val="1"/>
      <w:numFmt w:val="bullet"/>
      <w:lvlText w:val="o"/>
      <w:lvlJc w:val="left"/>
      <w:pPr>
        <w:tabs>
          <w:tab w:val="num" w:pos="1866"/>
        </w:tabs>
        <w:ind w:left="1866" w:hanging="360"/>
      </w:pPr>
      <w:rPr>
        <w:rFonts w:ascii="Courier New" w:hAnsi="Courier New" w:cs="Courier New" w:hint="default"/>
      </w:rPr>
    </w:lvl>
    <w:lvl w:ilvl="2" w:tplc="04180005" w:tentative="1">
      <w:start w:val="1"/>
      <w:numFmt w:val="bullet"/>
      <w:lvlText w:val=""/>
      <w:lvlJc w:val="left"/>
      <w:pPr>
        <w:tabs>
          <w:tab w:val="num" w:pos="2586"/>
        </w:tabs>
        <w:ind w:left="2586" w:hanging="360"/>
      </w:pPr>
      <w:rPr>
        <w:rFonts w:ascii="Wingdings" w:hAnsi="Wingdings" w:hint="default"/>
      </w:rPr>
    </w:lvl>
    <w:lvl w:ilvl="3" w:tplc="04180001" w:tentative="1">
      <w:start w:val="1"/>
      <w:numFmt w:val="bullet"/>
      <w:lvlText w:val=""/>
      <w:lvlJc w:val="left"/>
      <w:pPr>
        <w:tabs>
          <w:tab w:val="num" w:pos="3306"/>
        </w:tabs>
        <w:ind w:left="3306" w:hanging="360"/>
      </w:pPr>
      <w:rPr>
        <w:rFonts w:ascii="Symbol" w:hAnsi="Symbol" w:hint="default"/>
      </w:rPr>
    </w:lvl>
    <w:lvl w:ilvl="4" w:tplc="04180003" w:tentative="1">
      <w:start w:val="1"/>
      <w:numFmt w:val="bullet"/>
      <w:lvlText w:val="o"/>
      <w:lvlJc w:val="left"/>
      <w:pPr>
        <w:tabs>
          <w:tab w:val="num" w:pos="4026"/>
        </w:tabs>
        <w:ind w:left="4026" w:hanging="360"/>
      </w:pPr>
      <w:rPr>
        <w:rFonts w:ascii="Courier New" w:hAnsi="Courier New" w:cs="Courier New" w:hint="default"/>
      </w:rPr>
    </w:lvl>
    <w:lvl w:ilvl="5" w:tplc="04180005" w:tentative="1">
      <w:start w:val="1"/>
      <w:numFmt w:val="bullet"/>
      <w:lvlText w:val=""/>
      <w:lvlJc w:val="left"/>
      <w:pPr>
        <w:tabs>
          <w:tab w:val="num" w:pos="4746"/>
        </w:tabs>
        <w:ind w:left="4746" w:hanging="360"/>
      </w:pPr>
      <w:rPr>
        <w:rFonts w:ascii="Wingdings" w:hAnsi="Wingdings" w:hint="default"/>
      </w:rPr>
    </w:lvl>
    <w:lvl w:ilvl="6" w:tplc="04180001" w:tentative="1">
      <w:start w:val="1"/>
      <w:numFmt w:val="bullet"/>
      <w:lvlText w:val=""/>
      <w:lvlJc w:val="left"/>
      <w:pPr>
        <w:tabs>
          <w:tab w:val="num" w:pos="5466"/>
        </w:tabs>
        <w:ind w:left="5466" w:hanging="360"/>
      </w:pPr>
      <w:rPr>
        <w:rFonts w:ascii="Symbol" w:hAnsi="Symbol" w:hint="default"/>
      </w:rPr>
    </w:lvl>
    <w:lvl w:ilvl="7" w:tplc="04180003" w:tentative="1">
      <w:start w:val="1"/>
      <w:numFmt w:val="bullet"/>
      <w:lvlText w:val="o"/>
      <w:lvlJc w:val="left"/>
      <w:pPr>
        <w:tabs>
          <w:tab w:val="num" w:pos="6186"/>
        </w:tabs>
        <w:ind w:left="6186" w:hanging="360"/>
      </w:pPr>
      <w:rPr>
        <w:rFonts w:ascii="Courier New" w:hAnsi="Courier New" w:cs="Courier New" w:hint="default"/>
      </w:rPr>
    </w:lvl>
    <w:lvl w:ilvl="8" w:tplc="04180005" w:tentative="1">
      <w:start w:val="1"/>
      <w:numFmt w:val="bullet"/>
      <w:lvlText w:val=""/>
      <w:lvlJc w:val="left"/>
      <w:pPr>
        <w:tabs>
          <w:tab w:val="num" w:pos="6906"/>
        </w:tabs>
        <w:ind w:left="6906" w:hanging="360"/>
      </w:pPr>
      <w:rPr>
        <w:rFonts w:ascii="Wingdings" w:hAnsi="Wingdings" w:hint="default"/>
      </w:rPr>
    </w:lvl>
  </w:abstractNum>
  <w:abstractNum w:abstractNumId="40" w15:restartNumberingAfterBreak="0">
    <w:nsid w:val="50981C11"/>
    <w:multiLevelType w:val="multilevel"/>
    <w:tmpl w:val="92E62300"/>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1503E28"/>
    <w:multiLevelType w:val="hybridMultilevel"/>
    <w:tmpl w:val="908E3C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0E0EF7"/>
    <w:multiLevelType w:val="multilevel"/>
    <w:tmpl w:val="60922DF6"/>
    <w:lvl w:ilvl="0">
      <w:start w:val="4"/>
      <w:numFmt w:val="bullet"/>
      <w:lvlText w:val="–"/>
      <w:lvlJc w:val="left"/>
      <w:pPr>
        <w:tabs>
          <w:tab w:val="num" w:pos="800"/>
        </w:tabs>
        <w:ind w:left="800" w:hanging="360"/>
      </w:pPr>
      <w:rPr>
        <w:rFonts w:ascii="Times New Roman" w:eastAsia="Times New Roman" w:hAnsi="Times New Roman" w:cs="Times New Roman" w:hint="default"/>
      </w:rPr>
    </w:lvl>
    <w:lvl w:ilvl="1">
      <w:start w:val="1"/>
      <w:numFmt w:val="bullet"/>
      <w:lvlText w:val="o"/>
      <w:lvlJc w:val="left"/>
      <w:pPr>
        <w:tabs>
          <w:tab w:val="num" w:pos="1520"/>
        </w:tabs>
        <w:ind w:left="1520" w:hanging="360"/>
      </w:pPr>
      <w:rPr>
        <w:rFonts w:ascii="Courier New" w:hAnsi="Courier New" w:cs="Courier New" w:hint="default"/>
      </w:rPr>
    </w:lvl>
    <w:lvl w:ilvl="2">
      <w:start w:val="1"/>
      <w:numFmt w:val="bullet"/>
      <w:lvlText w:val=""/>
      <w:lvlJc w:val="left"/>
      <w:pPr>
        <w:tabs>
          <w:tab w:val="num" w:pos="2240"/>
        </w:tabs>
        <w:ind w:left="2240" w:hanging="360"/>
      </w:pPr>
      <w:rPr>
        <w:rFonts w:ascii="Wingdings" w:hAnsi="Wingdings" w:hint="default"/>
      </w:rPr>
    </w:lvl>
    <w:lvl w:ilvl="3">
      <w:start w:val="1"/>
      <w:numFmt w:val="bullet"/>
      <w:lvlText w:val=""/>
      <w:lvlJc w:val="left"/>
      <w:pPr>
        <w:tabs>
          <w:tab w:val="num" w:pos="2960"/>
        </w:tabs>
        <w:ind w:left="2960" w:hanging="360"/>
      </w:pPr>
      <w:rPr>
        <w:rFonts w:ascii="Symbol" w:hAnsi="Symbol" w:hint="default"/>
      </w:rPr>
    </w:lvl>
    <w:lvl w:ilvl="4">
      <w:start w:val="1"/>
      <w:numFmt w:val="bullet"/>
      <w:lvlText w:val="o"/>
      <w:lvlJc w:val="left"/>
      <w:pPr>
        <w:tabs>
          <w:tab w:val="num" w:pos="3680"/>
        </w:tabs>
        <w:ind w:left="3680" w:hanging="360"/>
      </w:pPr>
      <w:rPr>
        <w:rFonts w:ascii="Courier New" w:hAnsi="Courier New" w:cs="Courier New" w:hint="default"/>
      </w:rPr>
    </w:lvl>
    <w:lvl w:ilvl="5">
      <w:start w:val="1"/>
      <w:numFmt w:val="bullet"/>
      <w:lvlText w:val=""/>
      <w:lvlJc w:val="left"/>
      <w:pPr>
        <w:tabs>
          <w:tab w:val="num" w:pos="4400"/>
        </w:tabs>
        <w:ind w:left="4400" w:hanging="360"/>
      </w:pPr>
      <w:rPr>
        <w:rFonts w:ascii="Wingdings" w:hAnsi="Wingdings" w:hint="default"/>
      </w:rPr>
    </w:lvl>
    <w:lvl w:ilvl="6">
      <w:start w:val="1"/>
      <w:numFmt w:val="bullet"/>
      <w:lvlText w:val=""/>
      <w:lvlJc w:val="left"/>
      <w:pPr>
        <w:tabs>
          <w:tab w:val="num" w:pos="5120"/>
        </w:tabs>
        <w:ind w:left="5120" w:hanging="360"/>
      </w:pPr>
      <w:rPr>
        <w:rFonts w:ascii="Symbol" w:hAnsi="Symbol" w:hint="default"/>
      </w:rPr>
    </w:lvl>
    <w:lvl w:ilvl="7">
      <w:start w:val="1"/>
      <w:numFmt w:val="bullet"/>
      <w:lvlText w:val="o"/>
      <w:lvlJc w:val="left"/>
      <w:pPr>
        <w:tabs>
          <w:tab w:val="num" w:pos="5840"/>
        </w:tabs>
        <w:ind w:left="5840" w:hanging="360"/>
      </w:pPr>
      <w:rPr>
        <w:rFonts w:ascii="Courier New" w:hAnsi="Courier New" w:cs="Courier New" w:hint="default"/>
      </w:rPr>
    </w:lvl>
    <w:lvl w:ilvl="8">
      <w:start w:val="1"/>
      <w:numFmt w:val="bullet"/>
      <w:lvlText w:val=""/>
      <w:lvlJc w:val="left"/>
      <w:pPr>
        <w:tabs>
          <w:tab w:val="num" w:pos="6560"/>
        </w:tabs>
        <w:ind w:left="6560" w:hanging="360"/>
      </w:pPr>
      <w:rPr>
        <w:rFonts w:ascii="Wingdings" w:hAnsi="Wingdings" w:hint="default"/>
      </w:rPr>
    </w:lvl>
  </w:abstractNum>
  <w:abstractNum w:abstractNumId="43" w15:restartNumberingAfterBreak="0">
    <w:nsid w:val="551834E4"/>
    <w:multiLevelType w:val="hybridMultilevel"/>
    <w:tmpl w:val="608EA9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A63BF8"/>
    <w:multiLevelType w:val="hybridMultilevel"/>
    <w:tmpl w:val="ADEE004E"/>
    <w:lvl w:ilvl="0" w:tplc="996653C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F02677"/>
    <w:multiLevelType w:val="hybridMultilevel"/>
    <w:tmpl w:val="B98007A8"/>
    <w:lvl w:ilvl="0" w:tplc="D8DAA33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4142F30"/>
    <w:multiLevelType w:val="hybridMultilevel"/>
    <w:tmpl w:val="DBA03F2A"/>
    <w:lvl w:ilvl="0" w:tplc="652A67BA">
      <w:numFmt w:val="bullet"/>
      <w:lvlText w:val="–"/>
      <w:lvlJc w:val="left"/>
      <w:pPr>
        <w:tabs>
          <w:tab w:val="num" w:pos="720"/>
        </w:tabs>
        <w:ind w:left="720" w:hanging="360"/>
      </w:pPr>
      <w:rPr>
        <w:rFonts w:ascii="Arial" w:eastAsia="Times New Roman" w:hAnsi="Arial" w:cs="Arial" w:hint="default"/>
        <w:b w:val="0"/>
        <w:u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5856ADB"/>
    <w:multiLevelType w:val="multilevel"/>
    <w:tmpl w:val="B70273C0"/>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917DFA"/>
    <w:multiLevelType w:val="hybridMultilevel"/>
    <w:tmpl w:val="890E7940"/>
    <w:lvl w:ilvl="0" w:tplc="095EBF4A">
      <w:start w:val="1"/>
      <w:numFmt w:val="bullet"/>
      <w:lvlText w:val=""/>
      <w:lvlJc w:val="left"/>
      <w:pPr>
        <w:tabs>
          <w:tab w:val="num" w:pos="357"/>
        </w:tabs>
        <w:ind w:left="357" w:firstLine="3"/>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650592"/>
    <w:multiLevelType w:val="hybridMultilevel"/>
    <w:tmpl w:val="6046D6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BDE64D7"/>
    <w:multiLevelType w:val="multilevel"/>
    <w:tmpl w:val="08341BA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9337D0"/>
    <w:multiLevelType w:val="hybridMultilevel"/>
    <w:tmpl w:val="EB36F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BD499B"/>
    <w:multiLevelType w:val="hybridMultilevel"/>
    <w:tmpl w:val="7F322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6E2803"/>
    <w:multiLevelType w:val="hybridMultilevel"/>
    <w:tmpl w:val="1C86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680FE9"/>
    <w:multiLevelType w:val="hybridMultilevel"/>
    <w:tmpl w:val="1278C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85F3937"/>
    <w:multiLevelType w:val="hybridMultilevel"/>
    <w:tmpl w:val="57527238"/>
    <w:lvl w:ilvl="0" w:tplc="D8DAA33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A334B8F"/>
    <w:multiLevelType w:val="hybridMultilevel"/>
    <w:tmpl w:val="D884FEDC"/>
    <w:lvl w:ilvl="0" w:tplc="FA92597C">
      <w:start w:val="1"/>
      <w:numFmt w:val="bullet"/>
      <w:lvlText w:val="-"/>
      <w:lvlJc w:val="left"/>
      <w:pPr>
        <w:tabs>
          <w:tab w:val="num" w:pos="1088"/>
        </w:tabs>
        <w:ind w:left="1088" w:hanging="360"/>
      </w:pPr>
      <w:rPr>
        <w:rFonts w:ascii="Times New Roman" w:hAnsi="Times New Roman" w:cs="Times New Roman"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94642A"/>
    <w:multiLevelType w:val="hybridMultilevel"/>
    <w:tmpl w:val="5420B0D8"/>
    <w:lvl w:ilvl="0" w:tplc="B26C4F66">
      <w:start w:val="9"/>
      <w:numFmt w:val="decimal"/>
      <w:lvlText w:val="%1."/>
      <w:lvlJc w:val="left"/>
      <w:pPr>
        <w:tabs>
          <w:tab w:val="num" w:pos="930"/>
        </w:tabs>
        <w:ind w:left="930" w:hanging="57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8" w15:restartNumberingAfterBreak="0">
    <w:nsid w:val="7C3C65BB"/>
    <w:multiLevelType w:val="hybridMultilevel"/>
    <w:tmpl w:val="55F4E2A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C8258D7"/>
    <w:multiLevelType w:val="hybridMultilevel"/>
    <w:tmpl w:val="E34801A2"/>
    <w:lvl w:ilvl="0" w:tplc="3564C53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9F3F8F"/>
    <w:multiLevelType w:val="hybridMultilevel"/>
    <w:tmpl w:val="FFEA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0133027">
    <w:abstractNumId w:val="17"/>
  </w:num>
  <w:num w:numId="2" w16cid:durableId="386807539">
    <w:abstractNumId w:val="1"/>
  </w:num>
  <w:num w:numId="3" w16cid:durableId="1432434144">
    <w:abstractNumId w:val="22"/>
  </w:num>
  <w:num w:numId="4" w16cid:durableId="411662166">
    <w:abstractNumId w:val="57"/>
  </w:num>
  <w:num w:numId="5" w16cid:durableId="17509426">
    <w:abstractNumId w:val="30"/>
  </w:num>
  <w:num w:numId="6" w16cid:durableId="1172723726">
    <w:abstractNumId w:val="40"/>
  </w:num>
  <w:num w:numId="7" w16cid:durableId="1604991750">
    <w:abstractNumId w:val="14"/>
  </w:num>
  <w:num w:numId="8" w16cid:durableId="249780093">
    <w:abstractNumId w:val="11"/>
  </w:num>
  <w:num w:numId="9" w16cid:durableId="784469666">
    <w:abstractNumId w:val="16"/>
  </w:num>
  <w:num w:numId="10" w16cid:durableId="12154151">
    <w:abstractNumId w:val="10"/>
  </w:num>
  <w:num w:numId="11" w16cid:durableId="742147138">
    <w:abstractNumId w:val="9"/>
  </w:num>
  <w:num w:numId="12" w16cid:durableId="1581332657">
    <w:abstractNumId w:val="19"/>
  </w:num>
  <w:num w:numId="13" w16cid:durableId="540292132">
    <w:abstractNumId w:val="47"/>
  </w:num>
  <w:num w:numId="14" w16cid:durableId="1943607576">
    <w:abstractNumId w:val="23"/>
  </w:num>
  <w:num w:numId="15" w16cid:durableId="1429085838">
    <w:abstractNumId w:val="32"/>
  </w:num>
  <w:num w:numId="16" w16cid:durableId="1441026534">
    <w:abstractNumId w:val="34"/>
  </w:num>
  <w:num w:numId="17" w16cid:durableId="717510029">
    <w:abstractNumId w:val="45"/>
  </w:num>
  <w:num w:numId="18" w16cid:durableId="1425833189">
    <w:abstractNumId w:val="7"/>
  </w:num>
  <w:num w:numId="19" w16cid:durableId="857348184">
    <w:abstractNumId w:val="55"/>
  </w:num>
  <w:num w:numId="20" w16cid:durableId="409547512">
    <w:abstractNumId w:val="18"/>
  </w:num>
  <w:num w:numId="21" w16cid:durableId="89200424">
    <w:abstractNumId w:val="20"/>
  </w:num>
  <w:num w:numId="22" w16cid:durableId="61296846">
    <w:abstractNumId w:val="42"/>
  </w:num>
  <w:num w:numId="23" w16cid:durableId="979456232">
    <w:abstractNumId w:val="35"/>
  </w:num>
  <w:num w:numId="24" w16cid:durableId="546917790">
    <w:abstractNumId w:val="29"/>
  </w:num>
  <w:num w:numId="25" w16cid:durableId="1626279411">
    <w:abstractNumId w:val="56"/>
  </w:num>
  <w:num w:numId="26" w16cid:durableId="1684555164">
    <w:abstractNumId w:val="46"/>
  </w:num>
  <w:num w:numId="27" w16cid:durableId="1063600990">
    <w:abstractNumId w:val="6"/>
  </w:num>
  <w:num w:numId="28" w16cid:durableId="664474283">
    <w:abstractNumId w:val="0"/>
    <w:lvlOverride w:ilvl="0">
      <w:lvl w:ilvl="0">
        <w:start w:val="1"/>
        <w:numFmt w:val="bullet"/>
        <w:lvlText w:val=""/>
        <w:lvlJc w:val="left"/>
        <w:pPr>
          <w:ind w:left="360" w:hanging="360"/>
        </w:pPr>
        <w:rPr>
          <w:rFonts w:ascii="Symbol" w:hAnsi="Symbol" w:hint="default"/>
        </w:rPr>
      </w:lvl>
    </w:lvlOverride>
  </w:num>
  <w:num w:numId="29" w16cid:durableId="1747190672">
    <w:abstractNumId w:val="39"/>
  </w:num>
  <w:num w:numId="30" w16cid:durableId="1633366023">
    <w:abstractNumId w:val="8"/>
  </w:num>
  <w:num w:numId="31" w16cid:durableId="1186944462">
    <w:abstractNumId w:val="49"/>
  </w:num>
  <w:num w:numId="32" w16cid:durableId="315113417">
    <w:abstractNumId w:val="15"/>
  </w:num>
  <w:num w:numId="33" w16cid:durableId="1091119794">
    <w:abstractNumId w:val="58"/>
  </w:num>
  <w:num w:numId="34" w16cid:durableId="875579621">
    <w:abstractNumId w:val="31"/>
  </w:num>
  <w:num w:numId="35" w16cid:durableId="1235818376">
    <w:abstractNumId w:val="13"/>
  </w:num>
  <w:num w:numId="36" w16cid:durableId="1710690708">
    <w:abstractNumId w:val="3"/>
  </w:num>
  <w:num w:numId="37" w16cid:durableId="106508491">
    <w:abstractNumId w:val="36"/>
  </w:num>
  <w:num w:numId="38" w16cid:durableId="677269769">
    <w:abstractNumId w:val="33"/>
  </w:num>
  <w:num w:numId="39" w16cid:durableId="312108042">
    <w:abstractNumId w:val="4"/>
  </w:num>
  <w:num w:numId="40" w16cid:durableId="285045934">
    <w:abstractNumId w:val="53"/>
  </w:num>
  <w:num w:numId="41" w16cid:durableId="275067786">
    <w:abstractNumId w:val="50"/>
  </w:num>
  <w:num w:numId="42" w16cid:durableId="2056880124">
    <w:abstractNumId w:val="48"/>
  </w:num>
  <w:num w:numId="43" w16cid:durableId="1120883283">
    <w:abstractNumId w:val="51"/>
  </w:num>
  <w:num w:numId="44" w16cid:durableId="295187705">
    <w:abstractNumId w:val="24"/>
  </w:num>
  <w:num w:numId="45" w16cid:durableId="89932843">
    <w:abstractNumId w:val="59"/>
  </w:num>
  <w:num w:numId="46" w16cid:durableId="2053647337">
    <w:abstractNumId w:val="12"/>
  </w:num>
  <w:num w:numId="47" w16cid:durableId="891623833">
    <w:abstractNumId w:val="27"/>
  </w:num>
  <w:num w:numId="48" w16cid:durableId="942615604">
    <w:abstractNumId w:val="21"/>
  </w:num>
  <w:num w:numId="49" w16cid:durableId="267662546">
    <w:abstractNumId w:val="2"/>
  </w:num>
  <w:num w:numId="50" w16cid:durableId="574434839">
    <w:abstractNumId w:val="60"/>
  </w:num>
  <w:num w:numId="51" w16cid:durableId="1480196538">
    <w:abstractNumId w:val="54"/>
  </w:num>
  <w:num w:numId="52" w16cid:durableId="1975870253">
    <w:abstractNumId w:val="44"/>
  </w:num>
  <w:num w:numId="53" w16cid:durableId="283461537">
    <w:abstractNumId w:val="37"/>
  </w:num>
  <w:num w:numId="54" w16cid:durableId="554967443">
    <w:abstractNumId w:val="5"/>
  </w:num>
  <w:num w:numId="55" w16cid:durableId="1164204775">
    <w:abstractNumId w:val="41"/>
  </w:num>
  <w:num w:numId="56" w16cid:durableId="595211302">
    <w:abstractNumId w:val="43"/>
  </w:num>
  <w:num w:numId="57" w16cid:durableId="1434090955">
    <w:abstractNumId w:val="25"/>
  </w:num>
  <w:num w:numId="58" w16cid:durableId="579750151">
    <w:abstractNumId w:val="52"/>
  </w:num>
  <w:num w:numId="59" w16cid:durableId="1710565416">
    <w:abstractNumId w:val="38"/>
  </w:num>
  <w:num w:numId="60" w16cid:durableId="1171719948">
    <w:abstractNumId w:val="28"/>
  </w:num>
  <w:num w:numId="61" w16cid:durableId="867447910">
    <w:abstractNumId w:val="2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EULO 7">
    <w15:presenceInfo w15:providerId="None" w15:userId="EULO 7"/>
  </w15:person>
  <w15:person w15:author="RWS 1">
    <w15:presenceInfo w15:providerId="None" w15:userId="RWS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rawingGridHorizontalSpacing w:val="110"/>
  <w:displayHorizontalDrawingGridEvery w:val="2"/>
  <w:characterSpacingControl w:val="doNotCompress"/>
  <w:hdrShapeDefaults>
    <o:shapedefaults v:ext="edit" spidmax="206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B2E"/>
    <w:rsid w:val="000021F2"/>
    <w:rsid w:val="0001435D"/>
    <w:rsid w:val="000149BA"/>
    <w:rsid w:val="00014D52"/>
    <w:rsid w:val="00015305"/>
    <w:rsid w:val="0001654A"/>
    <w:rsid w:val="0001676B"/>
    <w:rsid w:val="000176D2"/>
    <w:rsid w:val="00021A55"/>
    <w:rsid w:val="000228D6"/>
    <w:rsid w:val="0002315C"/>
    <w:rsid w:val="00023C1B"/>
    <w:rsid w:val="00024271"/>
    <w:rsid w:val="00024854"/>
    <w:rsid w:val="0003067D"/>
    <w:rsid w:val="00032AE9"/>
    <w:rsid w:val="0003482C"/>
    <w:rsid w:val="00034E1F"/>
    <w:rsid w:val="0003597B"/>
    <w:rsid w:val="000362A6"/>
    <w:rsid w:val="0003750D"/>
    <w:rsid w:val="000376FD"/>
    <w:rsid w:val="00037BC4"/>
    <w:rsid w:val="00040B1F"/>
    <w:rsid w:val="00040EF8"/>
    <w:rsid w:val="00040F53"/>
    <w:rsid w:val="00041D6F"/>
    <w:rsid w:val="0004203D"/>
    <w:rsid w:val="0004240B"/>
    <w:rsid w:val="00045D1B"/>
    <w:rsid w:val="00046BF2"/>
    <w:rsid w:val="00046D1E"/>
    <w:rsid w:val="00047522"/>
    <w:rsid w:val="00047D1D"/>
    <w:rsid w:val="000504C2"/>
    <w:rsid w:val="000514AF"/>
    <w:rsid w:val="00051AF4"/>
    <w:rsid w:val="00055A51"/>
    <w:rsid w:val="00060330"/>
    <w:rsid w:val="00063B15"/>
    <w:rsid w:val="00064244"/>
    <w:rsid w:val="000644FB"/>
    <w:rsid w:val="00067C7F"/>
    <w:rsid w:val="00072C26"/>
    <w:rsid w:val="000825E5"/>
    <w:rsid w:val="000827BA"/>
    <w:rsid w:val="00083A2E"/>
    <w:rsid w:val="00083AD5"/>
    <w:rsid w:val="00091828"/>
    <w:rsid w:val="0009290E"/>
    <w:rsid w:val="00094AEE"/>
    <w:rsid w:val="00095C68"/>
    <w:rsid w:val="000960CA"/>
    <w:rsid w:val="000968E6"/>
    <w:rsid w:val="000A0C73"/>
    <w:rsid w:val="000A14A4"/>
    <w:rsid w:val="000A25D5"/>
    <w:rsid w:val="000A460E"/>
    <w:rsid w:val="000A4822"/>
    <w:rsid w:val="000A4C88"/>
    <w:rsid w:val="000A4F30"/>
    <w:rsid w:val="000A6827"/>
    <w:rsid w:val="000A70B7"/>
    <w:rsid w:val="000A7843"/>
    <w:rsid w:val="000B0AD9"/>
    <w:rsid w:val="000B33DF"/>
    <w:rsid w:val="000B513C"/>
    <w:rsid w:val="000C0CF7"/>
    <w:rsid w:val="000C4F5F"/>
    <w:rsid w:val="000C7EA2"/>
    <w:rsid w:val="000D0760"/>
    <w:rsid w:val="000D2F48"/>
    <w:rsid w:val="000D2FC8"/>
    <w:rsid w:val="000D392D"/>
    <w:rsid w:val="000D43A0"/>
    <w:rsid w:val="000D5416"/>
    <w:rsid w:val="000D5F88"/>
    <w:rsid w:val="000D65D8"/>
    <w:rsid w:val="000D796E"/>
    <w:rsid w:val="000E14AC"/>
    <w:rsid w:val="000E6FC9"/>
    <w:rsid w:val="000E77A5"/>
    <w:rsid w:val="000F08DE"/>
    <w:rsid w:val="000F0F29"/>
    <w:rsid w:val="000F6A27"/>
    <w:rsid w:val="0010480A"/>
    <w:rsid w:val="00114038"/>
    <w:rsid w:val="00117462"/>
    <w:rsid w:val="00120159"/>
    <w:rsid w:val="0013319D"/>
    <w:rsid w:val="00134165"/>
    <w:rsid w:val="00134A90"/>
    <w:rsid w:val="00134F19"/>
    <w:rsid w:val="00135F68"/>
    <w:rsid w:val="001362D0"/>
    <w:rsid w:val="00136B55"/>
    <w:rsid w:val="00140CF7"/>
    <w:rsid w:val="00140FD6"/>
    <w:rsid w:val="00141D0C"/>
    <w:rsid w:val="0014529C"/>
    <w:rsid w:val="001459A0"/>
    <w:rsid w:val="00145CDD"/>
    <w:rsid w:val="00146FF0"/>
    <w:rsid w:val="0014799A"/>
    <w:rsid w:val="00147DE2"/>
    <w:rsid w:val="001526F5"/>
    <w:rsid w:val="001532E1"/>
    <w:rsid w:val="0015469B"/>
    <w:rsid w:val="001563FB"/>
    <w:rsid w:val="00156F41"/>
    <w:rsid w:val="00157612"/>
    <w:rsid w:val="00165357"/>
    <w:rsid w:val="00165F02"/>
    <w:rsid w:val="0016654D"/>
    <w:rsid w:val="00166F9C"/>
    <w:rsid w:val="00170863"/>
    <w:rsid w:val="00172334"/>
    <w:rsid w:val="00180D59"/>
    <w:rsid w:val="0018365B"/>
    <w:rsid w:val="00183809"/>
    <w:rsid w:val="00183E7F"/>
    <w:rsid w:val="00184BF7"/>
    <w:rsid w:val="00185271"/>
    <w:rsid w:val="00185C22"/>
    <w:rsid w:val="00191D0E"/>
    <w:rsid w:val="001946ED"/>
    <w:rsid w:val="00194EB4"/>
    <w:rsid w:val="00196594"/>
    <w:rsid w:val="001967AF"/>
    <w:rsid w:val="00196E9F"/>
    <w:rsid w:val="0019741D"/>
    <w:rsid w:val="00197643"/>
    <w:rsid w:val="00197BBD"/>
    <w:rsid w:val="001A0C53"/>
    <w:rsid w:val="001A1885"/>
    <w:rsid w:val="001A36D1"/>
    <w:rsid w:val="001A3DC2"/>
    <w:rsid w:val="001A3F3E"/>
    <w:rsid w:val="001A4BA9"/>
    <w:rsid w:val="001A5FB0"/>
    <w:rsid w:val="001A69CA"/>
    <w:rsid w:val="001A748C"/>
    <w:rsid w:val="001A7D1D"/>
    <w:rsid w:val="001B0F07"/>
    <w:rsid w:val="001B149A"/>
    <w:rsid w:val="001B6A38"/>
    <w:rsid w:val="001B7247"/>
    <w:rsid w:val="001C7C8D"/>
    <w:rsid w:val="001D1E67"/>
    <w:rsid w:val="001D251A"/>
    <w:rsid w:val="001D29DF"/>
    <w:rsid w:val="001D590B"/>
    <w:rsid w:val="001D62B5"/>
    <w:rsid w:val="001D65B5"/>
    <w:rsid w:val="001D699F"/>
    <w:rsid w:val="001D6D96"/>
    <w:rsid w:val="001E0C05"/>
    <w:rsid w:val="001E1440"/>
    <w:rsid w:val="001E1F7C"/>
    <w:rsid w:val="001E2092"/>
    <w:rsid w:val="001E340C"/>
    <w:rsid w:val="001E3A1C"/>
    <w:rsid w:val="001E4774"/>
    <w:rsid w:val="001E60E6"/>
    <w:rsid w:val="001F009F"/>
    <w:rsid w:val="001F0A1E"/>
    <w:rsid w:val="001F1043"/>
    <w:rsid w:val="001F356C"/>
    <w:rsid w:val="001F3E27"/>
    <w:rsid w:val="001F57EB"/>
    <w:rsid w:val="001F6A9A"/>
    <w:rsid w:val="001F7EDD"/>
    <w:rsid w:val="002021AD"/>
    <w:rsid w:val="0020525E"/>
    <w:rsid w:val="002061B1"/>
    <w:rsid w:val="00207696"/>
    <w:rsid w:val="00207D1C"/>
    <w:rsid w:val="002106C1"/>
    <w:rsid w:val="00214092"/>
    <w:rsid w:val="0021484D"/>
    <w:rsid w:val="00216136"/>
    <w:rsid w:val="00216BAC"/>
    <w:rsid w:val="00216BC2"/>
    <w:rsid w:val="002222E8"/>
    <w:rsid w:val="00222FA3"/>
    <w:rsid w:val="002233E2"/>
    <w:rsid w:val="00224723"/>
    <w:rsid w:val="00230A73"/>
    <w:rsid w:val="00230D63"/>
    <w:rsid w:val="00231458"/>
    <w:rsid w:val="00233CFB"/>
    <w:rsid w:val="002346F8"/>
    <w:rsid w:val="002402ED"/>
    <w:rsid w:val="0024043F"/>
    <w:rsid w:val="00240672"/>
    <w:rsid w:val="00240E04"/>
    <w:rsid w:val="002415B6"/>
    <w:rsid w:val="00242B22"/>
    <w:rsid w:val="00243EAE"/>
    <w:rsid w:val="00245BAB"/>
    <w:rsid w:val="002503CF"/>
    <w:rsid w:val="002515AF"/>
    <w:rsid w:val="00254069"/>
    <w:rsid w:val="002550C6"/>
    <w:rsid w:val="00255297"/>
    <w:rsid w:val="00264203"/>
    <w:rsid w:val="0026776E"/>
    <w:rsid w:val="002712E1"/>
    <w:rsid w:val="002717FC"/>
    <w:rsid w:val="0027247D"/>
    <w:rsid w:val="002732B5"/>
    <w:rsid w:val="00273578"/>
    <w:rsid w:val="00274FD6"/>
    <w:rsid w:val="00276619"/>
    <w:rsid w:val="00276AE3"/>
    <w:rsid w:val="00280C8E"/>
    <w:rsid w:val="002828E8"/>
    <w:rsid w:val="00282A7C"/>
    <w:rsid w:val="00283423"/>
    <w:rsid w:val="002848D6"/>
    <w:rsid w:val="0028523B"/>
    <w:rsid w:val="002910FB"/>
    <w:rsid w:val="00291C7A"/>
    <w:rsid w:val="002925C7"/>
    <w:rsid w:val="00292CF0"/>
    <w:rsid w:val="00294FFF"/>
    <w:rsid w:val="002966A9"/>
    <w:rsid w:val="002969F8"/>
    <w:rsid w:val="002A041F"/>
    <w:rsid w:val="002A0A26"/>
    <w:rsid w:val="002A5B91"/>
    <w:rsid w:val="002A78B9"/>
    <w:rsid w:val="002B191F"/>
    <w:rsid w:val="002B37FC"/>
    <w:rsid w:val="002B4FFE"/>
    <w:rsid w:val="002B5AEC"/>
    <w:rsid w:val="002B6565"/>
    <w:rsid w:val="002B6DBA"/>
    <w:rsid w:val="002B755A"/>
    <w:rsid w:val="002C02EA"/>
    <w:rsid w:val="002C0921"/>
    <w:rsid w:val="002C2916"/>
    <w:rsid w:val="002C38D3"/>
    <w:rsid w:val="002C6149"/>
    <w:rsid w:val="002D0136"/>
    <w:rsid w:val="002D146A"/>
    <w:rsid w:val="002D1C72"/>
    <w:rsid w:val="002D2972"/>
    <w:rsid w:val="002D5C4A"/>
    <w:rsid w:val="002D64ED"/>
    <w:rsid w:val="002E0C75"/>
    <w:rsid w:val="002E1811"/>
    <w:rsid w:val="002E6240"/>
    <w:rsid w:val="002E7DE4"/>
    <w:rsid w:val="002F022D"/>
    <w:rsid w:val="002F67B5"/>
    <w:rsid w:val="002F742E"/>
    <w:rsid w:val="003056D3"/>
    <w:rsid w:val="00314F4A"/>
    <w:rsid w:val="00315073"/>
    <w:rsid w:val="00317C62"/>
    <w:rsid w:val="003223E2"/>
    <w:rsid w:val="0032282C"/>
    <w:rsid w:val="003251D8"/>
    <w:rsid w:val="003269DE"/>
    <w:rsid w:val="0032754E"/>
    <w:rsid w:val="003315BA"/>
    <w:rsid w:val="00335A8D"/>
    <w:rsid w:val="00336028"/>
    <w:rsid w:val="003370F0"/>
    <w:rsid w:val="00337864"/>
    <w:rsid w:val="00342DFC"/>
    <w:rsid w:val="003431BF"/>
    <w:rsid w:val="00343E69"/>
    <w:rsid w:val="003464C6"/>
    <w:rsid w:val="00350D66"/>
    <w:rsid w:val="0035295C"/>
    <w:rsid w:val="003536B8"/>
    <w:rsid w:val="00353CB3"/>
    <w:rsid w:val="00354387"/>
    <w:rsid w:val="003544D3"/>
    <w:rsid w:val="0035489B"/>
    <w:rsid w:val="00354EE2"/>
    <w:rsid w:val="0035509F"/>
    <w:rsid w:val="00357655"/>
    <w:rsid w:val="00357B66"/>
    <w:rsid w:val="003621F6"/>
    <w:rsid w:val="0036439F"/>
    <w:rsid w:val="00365E67"/>
    <w:rsid w:val="00372AB1"/>
    <w:rsid w:val="00377097"/>
    <w:rsid w:val="00383353"/>
    <w:rsid w:val="00383E7E"/>
    <w:rsid w:val="003855FD"/>
    <w:rsid w:val="00385857"/>
    <w:rsid w:val="00390D54"/>
    <w:rsid w:val="0039348E"/>
    <w:rsid w:val="00394411"/>
    <w:rsid w:val="00396B10"/>
    <w:rsid w:val="003A312D"/>
    <w:rsid w:val="003A3C39"/>
    <w:rsid w:val="003A5204"/>
    <w:rsid w:val="003A553F"/>
    <w:rsid w:val="003A68A2"/>
    <w:rsid w:val="003A71D0"/>
    <w:rsid w:val="003A7BEA"/>
    <w:rsid w:val="003A7C67"/>
    <w:rsid w:val="003B23D7"/>
    <w:rsid w:val="003B29D2"/>
    <w:rsid w:val="003B2D02"/>
    <w:rsid w:val="003B66D7"/>
    <w:rsid w:val="003B71C6"/>
    <w:rsid w:val="003C3988"/>
    <w:rsid w:val="003C39B6"/>
    <w:rsid w:val="003C48B6"/>
    <w:rsid w:val="003C5498"/>
    <w:rsid w:val="003D03EC"/>
    <w:rsid w:val="003D0525"/>
    <w:rsid w:val="003D0BBF"/>
    <w:rsid w:val="003D3BFD"/>
    <w:rsid w:val="003E0940"/>
    <w:rsid w:val="003E1419"/>
    <w:rsid w:val="003E3815"/>
    <w:rsid w:val="003E4B39"/>
    <w:rsid w:val="003E5B4D"/>
    <w:rsid w:val="003E6DCC"/>
    <w:rsid w:val="003E769C"/>
    <w:rsid w:val="003F0CE3"/>
    <w:rsid w:val="003F39A8"/>
    <w:rsid w:val="00403181"/>
    <w:rsid w:val="00407436"/>
    <w:rsid w:val="00407C26"/>
    <w:rsid w:val="00412E6A"/>
    <w:rsid w:val="00414C85"/>
    <w:rsid w:val="00415174"/>
    <w:rsid w:val="00415FBC"/>
    <w:rsid w:val="00421975"/>
    <w:rsid w:val="0042385C"/>
    <w:rsid w:val="00424127"/>
    <w:rsid w:val="00424757"/>
    <w:rsid w:val="00433981"/>
    <w:rsid w:val="00433DB0"/>
    <w:rsid w:val="004343D9"/>
    <w:rsid w:val="00444915"/>
    <w:rsid w:val="0044569F"/>
    <w:rsid w:val="00453136"/>
    <w:rsid w:val="00454108"/>
    <w:rsid w:val="00455D15"/>
    <w:rsid w:val="00460BEB"/>
    <w:rsid w:val="00461C76"/>
    <w:rsid w:val="00461CCE"/>
    <w:rsid w:val="00462C89"/>
    <w:rsid w:val="00466460"/>
    <w:rsid w:val="004664E6"/>
    <w:rsid w:val="004705F5"/>
    <w:rsid w:val="00470A0C"/>
    <w:rsid w:val="00471B87"/>
    <w:rsid w:val="00471E3D"/>
    <w:rsid w:val="004722F1"/>
    <w:rsid w:val="00474015"/>
    <w:rsid w:val="004740C1"/>
    <w:rsid w:val="00477E91"/>
    <w:rsid w:val="004806A0"/>
    <w:rsid w:val="00492756"/>
    <w:rsid w:val="00497E0A"/>
    <w:rsid w:val="004A0E15"/>
    <w:rsid w:val="004A2211"/>
    <w:rsid w:val="004A393A"/>
    <w:rsid w:val="004A6C65"/>
    <w:rsid w:val="004B33B9"/>
    <w:rsid w:val="004B3ED9"/>
    <w:rsid w:val="004B6EC8"/>
    <w:rsid w:val="004B7F1C"/>
    <w:rsid w:val="004C2964"/>
    <w:rsid w:val="004C3087"/>
    <w:rsid w:val="004C58D7"/>
    <w:rsid w:val="004D1004"/>
    <w:rsid w:val="004D2DEE"/>
    <w:rsid w:val="004D4F32"/>
    <w:rsid w:val="004D72CD"/>
    <w:rsid w:val="004E0D36"/>
    <w:rsid w:val="004E143E"/>
    <w:rsid w:val="004E200A"/>
    <w:rsid w:val="004E3AB1"/>
    <w:rsid w:val="004E4162"/>
    <w:rsid w:val="004E54BC"/>
    <w:rsid w:val="004E7FCA"/>
    <w:rsid w:val="004F096A"/>
    <w:rsid w:val="004F1D8F"/>
    <w:rsid w:val="004F214A"/>
    <w:rsid w:val="004F2846"/>
    <w:rsid w:val="004F7B34"/>
    <w:rsid w:val="00501CC7"/>
    <w:rsid w:val="00501E71"/>
    <w:rsid w:val="00502E88"/>
    <w:rsid w:val="00503D54"/>
    <w:rsid w:val="00504A52"/>
    <w:rsid w:val="00505CB3"/>
    <w:rsid w:val="005075E8"/>
    <w:rsid w:val="0051188A"/>
    <w:rsid w:val="00512C1B"/>
    <w:rsid w:val="00520308"/>
    <w:rsid w:val="005220B2"/>
    <w:rsid w:val="00524DEF"/>
    <w:rsid w:val="00525B35"/>
    <w:rsid w:val="005262C3"/>
    <w:rsid w:val="00527923"/>
    <w:rsid w:val="00531807"/>
    <w:rsid w:val="0053526A"/>
    <w:rsid w:val="00536DC3"/>
    <w:rsid w:val="00541968"/>
    <w:rsid w:val="005436B9"/>
    <w:rsid w:val="00544C13"/>
    <w:rsid w:val="005453F8"/>
    <w:rsid w:val="005557A4"/>
    <w:rsid w:val="00555C58"/>
    <w:rsid w:val="005615AE"/>
    <w:rsid w:val="00563942"/>
    <w:rsid w:val="00563AC2"/>
    <w:rsid w:val="00565BA5"/>
    <w:rsid w:val="005664AC"/>
    <w:rsid w:val="0057079F"/>
    <w:rsid w:val="00571A4F"/>
    <w:rsid w:val="0057447A"/>
    <w:rsid w:val="00574D64"/>
    <w:rsid w:val="0057578C"/>
    <w:rsid w:val="005768C5"/>
    <w:rsid w:val="00580375"/>
    <w:rsid w:val="00581CC2"/>
    <w:rsid w:val="00584C08"/>
    <w:rsid w:val="00585B8B"/>
    <w:rsid w:val="00585CC4"/>
    <w:rsid w:val="005930E5"/>
    <w:rsid w:val="00594724"/>
    <w:rsid w:val="005948B1"/>
    <w:rsid w:val="00596BFC"/>
    <w:rsid w:val="00597142"/>
    <w:rsid w:val="005A1012"/>
    <w:rsid w:val="005A12A1"/>
    <w:rsid w:val="005A1ACD"/>
    <w:rsid w:val="005A2246"/>
    <w:rsid w:val="005A2725"/>
    <w:rsid w:val="005A29B9"/>
    <w:rsid w:val="005A3CE3"/>
    <w:rsid w:val="005B2511"/>
    <w:rsid w:val="005B626C"/>
    <w:rsid w:val="005B7DF5"/>
    <w:rsid w:val="005C0E17"/>
    <w:rsid w:val="005C3FE7"/>
    <w:rsid w:val="005C65F0"/>
    <w:rsid w:val="005D1170"/>
    <w:rsid w:val="005D3510"/>
    <w:rsid w:val="005D3F42"/>
    <w:rsid w:val="005D47B1"/>
    <w:rsid w:val="005E0CFA"/>
    <w:rsid w:val="005E34C8"/>
    <w:rsid w:val="005E46C6"/>
    <w:rsid w:val="005E5A30"/>
    <w:rsid w:val="005F06BE"/>
    <w:rsid w:val="005F1876"/>
    <w:rsid w:val="005F638A"/>
    <w:rsid w:val="00600123"/>
    <w:rsid w:val="00612EA4"/>
    <w:rsid w:val="0061307A"/>
    <w:rsid w:val="0061314F"/>
    <w:rsid w:val="00615AF7"/>
    <w:rsid w:val="0061779E"/>
    <w:rsid w:val="0061784F"/>
    <w:rsid w:val="006214B7"/>
    <w:rsid w:val="00625406"/>
    <w:rsid w:val="00626427"/>
    <w:rsid w:val="00627BE6"/>
    <w:rsid w:val="00627FF5"/>
    <w:rsid w:val="00633583"/>
    <w:rsid w:val="00635634"/>
    <w:rsid w:val="00640357"/>
    <w:rsid w:val="006407A0"/>
    <w:rsid w:val="00641D99"/>
    <w:rsid w:val="006475BE"/>
    <w:rsid w:val="00650128"/>
    <w:rsid w:val="00657052"/>
    <w:rsid w:val="006570EE"/>
    <w:rsid w:val="006573E4"/>
    <w:rsid w:val="0066079B"/>
    <w:rsid w:val="006616CF"/>
    <w:rsid w:val="00661F64"/>
    <w:rsid w:val="00662621"/>
    <w:rsid w:val="00663597"/>
    <w:rsid w:val="00663DAC"/>
    <w:rsid w:val="00663EEF"/>
    <w:rsid w:val="00665297"/>
    <w:rsid w:val="00667543"/>
    <w:rsid w:val="006678DD"/>
    <w:rsid w:val="00670405"/>
    <w:rsid w:val="0067263B"/>
    <w:rsid w:val="006739ED"/>
    <w:rsid w:val="00675355"/>
    <w:rsid w:val="00677A63"/>
    <w:rsid w:val="00685346"/>
    <w:rsid w:val="006869E9"/>
    <w:rsid w:val="00686F65"/>
    <w:rsid w:val="00694000"/>
    <w:rsid w:val="00694823"/>
    <w:rsid w:val="006A1E02"/>
    <w:rsid w:val="006A37D3"/>
    <w:rsid w:val="006A48D7"/>
    <w:rsid w:val="006A5408"/>
    <w:rsid w:val="006A685E"/>
    <w:rsid w:val="006A6D0B"/>
    <w:rsid w:val="006B1852"/>
    <w:rsid w:val="006B3535"/>
    <w:rsid w:val="006B5112"/>
    <w:rsid w:val="006B7F79"/>
    <w:rsid w:val="006C024E"/>
    <w:rsid w:val="006C0DD2"/>
    <w:rsid w:val="006C2FFA"/>
    <w:rsid w:val="006C548A"/>
    <w:rsid w:val="006C6244"/>
    <w:rsid w:val="006D2F0A"/>
    <w:rsid w:val="006D3447"/>
    <w:rsid w:val="006D37AE"/>
    <w:rsid w:val="006D5E15"/>
    <w:rsid w:val="006D6310"/>
    <w:rsid w:val="006D6344"/>
    <w:rsid w:val="006E078C"/>
    <w:rsid w:val="006E39E7"/>
    <w:rsid w:val="006E6F0D"/>
    <w:rsid w:val="006E7F04"/>
    <w:rsid w:val="006F28BB"/>
    <w:rsid w:val="006F4461"/>
    <w:rsid w:val="006F62DA"/>
    <w:rsid w:val="006F6700"/>
    <w:rsid w:val="006F7213"/>
    <w:rsid w:val="007001ED"/>
    <w:rsid w:val="00704635"/>
    <w:rsid w:val="00705B25"/>
    <w:rsid w:val="00706480"/>
    <w:rsid w:val="007068CC"/>
    <w:rsid w:val="00707014"/>
    <w:rsid w:val="007071C3"/>
    <w:rsid w:val="0071024A"/>
    <w:rsid w:val="00710C59"/>
    <w:rsid w:val="00716316"/>
    <w:rsid w:val="00716871"/>
    <w:rsid w:val="00717D6B"/>
    <w:rsid w:val="00722AE5"/>
    <w:rsid w:val="00723999"/>
    <w:rsid w:val="00726CEC"/>
    <w:rsid w:val="007319C2"/>
    <w:rsid w:val="00731A2E"/>
    <w:rsid w:val="00732C35"/>
    <w:rsid w:val="007331B2"/>
    <w:rsid w:val="007334A6"/>
    <w:rsid w:val="007421EE"/>
    <w:rsid w:val="00744ED5"/>
    <w:rsid w:val="00745EB0"/>
    <w:rsid w:val="0075032F"/>
    <w:rsid w:val="00757632"/>
    <w:rsid w:val="00761701"/>
    <w:rsid w:val="007620A5"/>
    <w:rsid w:val="007718CD"/>
    <w:rsid w:val="00772458"/>
    <w:rsid w:val="00773A3F"/>
    <w:rsid w:val="007743CF"/>
    <w:rsid w:val="00774ED6"/>
    <w:rsid w:val="00774EFD"/>
    <w:rsid w:val="007759B1"/>
    <w:rsid w:val="00777A1B"/>
    <w:rsid w:val="007819E7"/>
    <w:rsid w:val="007829FC"/>
    <w:rsid w:val="00783037"/>
    <w:rsid w:val="00784805"/>
    <w:rsid w:val="00790DDD"/>
    <w:rsid w:val="007916D8"/>
    <w:rsid w:val="00791A92"/>
    <w:rsid w:val="00791B27"/>
    <w:rsid w:val="007933BE"/>
    <w:rsid w:val="00794B07"/>
    <w:rsid w:val="00794B8E"/>
    <w:rsid w:val="0079651C"/>
    <w:rsid w:val="007A08A5"/>
    <w:rsid w:val="007A482F"/>
    <w:rsid w:val="007A5248"/>
    <w:rsid w:val="007B11C9"/>
    <w:rsid w:val="007B3D97"/>
    <w:rsid w:val="007B43DA"/>
    <w:rsid w:val="007B6877"/>
    <w:rsid w:val="007B6CEE"/>
    <w:rsid w:val="007C04CC"/>
    <w:rsid w:val="007C2736"/>
    <w:rsid w:val="007C4C00"/>
    <w:rsid w:val="007C4EFE"/>
    <w:rsid w:val="007D3E56"/>
    <w:rsid w:val="007D6BF0"/>
    <w:rsid w:val="007D71FC"/>
    <w:rsid w:val="007D7BBC"/>
    <w:rsid w:val="007E1959"/>
    <w:rsid w:val="007E1B52"/>
    <w:rsid w:val="007E1C65"/>
    <w:rsid w:val="007E1F43"/>
    <w:rsid w:val="007E2834"/>
    <w:rsid w:val="007E3091"/>
    <w:rsid w:val="007E3974"/>
    <w:rsid w:val="007E5356"/>
    <w:rsid w:val="007F0B70"/>
    <w:rsid w:val="007F161A"/>
    <w:rsid w:val="007F201E"/>
    <w:rsid w:val="007F2621"/>
    <w:rsid w:val="007F7708"/>
    <w:rsid w:val="007F7AD6"/>
    <w:rsid w:val="00801A34"/>
    <w:rsid w:val="0080456D"/>
    <w:rsid w:val="00806170"/>
    <w:rsid w:val="008064D1"/>
    <w:rsid w:val="008111C6"/>
    <w:rsid w:val="00812022"/>
    <w:rsid w:val="008135E3"/>
    <w:rsid w:val="00821D6D"/>
    <w:rsid w:val="00823A79"/>
    <w:rsid w:val="0083092B"/>
    <w:rsid w:val="0083285D"/>
    <w:rsid w:val="00833334"/>
    <w:rsid w:val="00836007"/>
    <w:rsid w:val="00836DA9"/>
    <w:rsid w:val="00836DE5"/>
    <w:rsid w:val="008403BA"/>
    <w:rsid w:val="00844403"/>
    <w:rsid w:val="008450A4"/>
    <w:rsid w:val="0085299D"/>
    <w:rsid w:val="00853AB2"/>
    <w:rsid w:val="00854803"/>
    <w:rsid w:val="00854BDA"/>
    <w:rsid w:val="00854C59"/>
    <w:rsid w:val="008551C4"/>
    <w:rsid w:val="008573E5"/>
    <w:rsid w:val="008579ED"/>
    <w:rsid w:val="00861EFC"/>
    <w:rsid w:val="008637D5"/>
    <w:rsid w:val="00864C60"/>
    <w:rsid w:val="00864D3D"/>
    <w:rsid w:val="00866ABA"/>
    <w:rsid w:val="008700B5"/>
    <w:rsid w:val="00872B5B"/>
    <w:rsid w:val="008734E2"/>
    <w:rsid w:val="00874C11"/>
    <w:rsid w:val="00874D58"/>
    <w:rsid w:val="0087699D"/>
    <w:rsid w:val="0088008C"/>
    <w:rsid w:val="00881A25"/>
    <w:rsid w:val="00885958"/>
    <w:rsid w:val="00886084"/>
    <w:rsid w:val="0088612D"/>
    <w:rsid w:val="008864C3"/>
    <w:rsid w:val="00890C08"/>
    <w:rsid w:val="00895925"/>
    <w:rsid w:val="008A00FA"/>
    <w:rsid w:val="008A0154"/>
    <w:rsid w:val="008A1027"/>
    <w:rsid w:val="008A3924"/>
    <w:rsid w:val="008A54BB"/>
    <w:rsid w:val="008A558C"/>
    <w:rsid w:val="008A6DD4"/>
    <w:rsid w:val="008B4F8D"/>
    <w:rsid w:val="008B6655"/>
    <w:rsid w:val="008B7096"/>
    <w:rsid w:val="008C1960"/>
    <w:rsid w:val="008C3F7F"/>
    <w:rsid w:val="008C516E"/>
    <w:rsid w:val="008C7A27"/>
    <w:rsid w:val="008C7B8E"/>
    <w:rsid w:val="008D23F6"/>
    <w:rsid w:val="008D2482"/>
    <w:rsid w:val="008D73D9"/>
    <w:rsid w:val="008E1523"/>
    <w:rsid w:val="008E333E"/>
    <w:rsid w:val="008E3B52"/>
    <w:rsid w:val="008E4733"/>
    <w:rsid w:val="008E5E16"/>
    <w:rsid w:val="008E64B1"/>
    <w:rsid w:val="008E66F3"/>
    <w:rsid w:val="008F0E1A"/>
    <w:rsid w:val="008F1760"/>
    <w:rsid w:val="008F561E"/>
    <w:rsid w:val="008F6443"/>
    <w:rsid w:val="008F73CD"/>
    <w:rsid w:val="008F743E"/>
    <w:rsid w:val="008F7761"/>
    <w:rsid w:val="009033B3"/>
    <w:rsid w:val="00903936"/>
    <w:rsid w:val="009047B1"/>
    <w:rsid w:val="00906742"/>
    <w:rsid w:val="009079B2"/>
    <w:rsid w:val="00910B3B"/>
    <w:rsid w:val="00911A97"/>
    <w:rsid w:val="00911BFA"/>
    <w:rsid w:val="00912306"/>
    <w:rsid w:val="00912B63"/>
    <w:rsid w:val="00913D18"/>
    <w:rsid w:val="00915487"/>
    <w:rsid w:val="00915DCD"/>
    <w:rsid w:val="00915E56"/>
    <w:rsid w:val="00917D33"/>
    <w:rsid w:val="0092419D"/>
    <w:rsid w:val="00924B33"/>
    <w:rsid w:val="00927152"/>
    <w:rsid w:val="00927DD0"/>
    <w:rsid w:val="0093257D"/>
    <w:rsid w:val="0093344B"/>
    <w:rsid w:val="0093406C"/>
    <w:rsid w:val="00934F6D"/>
    <w:rsid w:val="00936C20"/>
    <w:rsid w:val="00940206"/>
    <w:rsid w:val="0094321F"/>
    <w:rsid w:val="00943F5F"/>
    <w:rsid w:val="00950151"/>
    <w:rsid w:val="009512D0"/>
    <w:rsid w:val="009519A5"/>
    <w:rsid w:val="00953785"/>
    <w:rsid w:val="009540D6"/>
    <w:rsid w:val="00954790"/>
    <w:rsid w:val="0095525E"/>
    <w:rsid w:val="00955CA6"/>
    <w:rsid w:val="0095647A"/>
    <w:rsid w:val="009608EF"/>
    <w:rsid w:val="00960BFC"/>
    <w:rsid w:val="00961182"/>
    <w:rsid w:val="00962813"/>
    <w:rsid w:val="0096373F"/>
    <w:rsid w:val="009679B7"/>
    <w:rsid w:val="009709C2"/>
    <w:rsid w:val="009745B3"/>
    <w:rsid w:val="00975442"/>
    <w:rsid w:val="00975CC6"/>
    <w:rsid w:val="0097607E"/>
    <w:rsid w:val="00985B27"/>
    <w:rsid w:val="009867EC"/>
    <w:rsid w:val="0098728C"/>
    <w:rsid w:val="00990086"/>
    <w:rsid w:val="00990196"/>
    <w:rsid w:val="00991B18"/>
    <w:rsid w:val="00992AC7"/>
    <w:rsid w:val="00997115"/>
    <w:rsid w:val="009A3506"/>
    <w:rsid w:val="009A3D27"/>
    <w:rsid w:val="009A3D4E"/>
    <w:rsid w:val="009A4320"/>
    <w:rsid w:val="009A43D7"/>
    <w:rsid w:val="009A5A7A"/>
    <w:rsid w:val="009A63B9"/>
    <w:rsid w:val="009A667C"/>
    <w:rsid w:val="009B33C3"/>
    <w:rsid w:val="009B5483"/>
    <w:rsid w:val="009B7966"/>
    <w:rsid w:val="009C0378"/>
    <w:rsid w:val="009C1A91"/>
    <w:rsid w:val="009C2966"/>
    <w:rsid w:val="009C3D60"/>
    <w:rsid w:val="009D1704"/>
    <w:rsid w:val="009D209B"/>
    <w:rsid w:val="009D5B3A"/>
    <w:rsid w:val="009D6045"/>
    <w:rsid w:val="009D6420"/>
    <w:rsid w:val="009E1878"/>
    <w:rsid w:val="009E221B"/>
    <w:rsid w:val="009E398A"/>
    <w:rsid w:val="009E511E"/>
    <w:rsid w:val="009E66E3"/>
    <w:rsid w:val="009F0057"/>
    <w:rsid w:val="009F0C12"/>
    <w:rsid w:val="009F0DF4"/>
    <w:rsid w:val="009F19AB"/>
    <w:rsid w:val="009F24EA"/>
    <w:rsid w:val="009F4DD4"/>
    <w:rsid w:val="009F56E4"/>
    <w:rsid w:val="00A00CF5"/>
    <w:rsid w:val="00A019BE"/>
    <w:rsid w:val="00A038C4"/>
    <w:rsid w:val="00A039A7"/>
    <w:rsid w:val="00A04B6B"/>
    <w:rsid w:val="00A06299"/>
    <w:rsid w:val="00A11251"/>
    <w:rsid w:val="00A2071F"/>
    <w:rsid w:val="00A21A19"/>
    <w:rsid w:val="00A22371"/>
    <w:rsid w:val="00A23845"/>
    <w:rsid w:val="00A2415F"/>
    <w:rsid w:val="00A247AB"/>
    <w:rsid w:val="00A3081F"/>
    <w:rsid w:val="00A30CA3"/>
    <w:rsid w:val="00A30FAD"/>
    <w:rsid w:val="00A31382"/>
    <w:rsid w:val="00A31E0D"/>
    <w:rsid w:val="00A335BA"/>
    <w:rsid w:val="00A34A97"/>
    <w:rsid w:val="00A35BA8"/>
    <w:rsid w:val="00A360A5"/>
    <w:rsid w:val="00A36280"/>
    <w:rsid w:val="00A4183E"/>
    <w:rsid w:val="00A43753"/>
    <w:rsid w:val="00A4469F"/>
    <w:rsid w:val="00A46B28"/>
    <w:rsid w:val="00A46CD4"/>
    <w:rsid w:val="00A46DE9"/>
    <w:rsid w:val="00A50E1D"/>
    <w:rsid w:val="00A529F5"/>
    <w:rsid w:val="00A52E85"/>
    <w:rsid w:val="00A537FF"/>
    <w:rsid w:val="00A559B7"/>
    <w:rsid w:val="00A609F6"/>
    <w:rsid w:val="00A635D2"/>
    <w:rsid w:val="00A65F62"/>
    <w:rsid w:val="00A66837"/>
    <w:rsid w:val="00A66F9A"/>
    <w:rsid w:val="00A675BB"/>
    <w:rsid w:val="00A6771F"/>
    <w:rsid w:val="00A7112A"/>
    <w:rsid w:val="00A714C2"/>
    <w:rsid w:val="00A71E8C"/>
    <w:rsid w:val="00A731B0"/>
    <w:rsid w:val="00A73FDE"/>
    <w:rsid w:val="00A7484A"/>
    <w:rsid w:val="00A75B8D"/>
    <w:rsid w:val="00A76C3A"/>
    <w:rsid w:val="00A87081"/>
    <w:rsid w:val="00A9202D"/>
    <w:rsid w:val="00A959D7"/>
    <w:rsid w:val="00A96274"/>
    <w:rsid w:val="00A97D9E"/>
    <w:rsid w:val="00AA0EB0"/>
    <w:rsid w:val="00AA1F3B"/>
    <w:rsid w:val="00AA396D"/>
    <w:rsid w:val="00AA5A6F"/>
    <w:rsid w:val="00AA7AD4"/>
    <w:rsid w:val="00AB286E"/>
    <w:rsid w:val="00AB32BA"/>
    <w:rsid w:val="00AB3665"/>
    <w:rsid w:val="00AB3CF0"/>
    <w:rsid w:val="00AB61D9"/>
    <w:rsid w:val="00AB65A0"/>
    <w:rsid w:val="00AC153B"/>
    <w:rsid w:val="00AC344B"/>
    <w:rsid w:val="00AC7525"/>
    <w:rsid w:val="00AD0784"/>
    <w:rsid w:val="00AD18A4"/>
    <w:rsid w:val="00AD420C"/>
    <w:rsid w:val="00AE1E6E"/>
    <w:rsid w:val="00AE3470"/>
    <w:rsid w:val="00AE485C"/>
    <w:rsid w:val="00AF497A"/>
    <w:rsid w:val="00B003DB"/>
    <w:rsid w:val="00B017D9"/>
    <w:rsid w:val="00B035AA"/>
    <w:rsid w:val="00B0520B"/>
    <w:rsid w:val="00B055EE"/>
    <w:rsid w:val="00B05735"/>
    <w:rsid w:val="00B111EE"/>
    <w:rsid w:val="00B12A6F"/>
    <w:rsid w:val="00B148EB"/>
    <w:rsid w:val="00B156C9"/>
    <w:rsid w:val="00B1673C"/>
    <w:rsid w:val="00B2476E"/>
    <w:rsid w:val="00B24D24"/>
    <w:rsid w:val="00B2641F"/>
    <w:rsid w:val="00B265A1"/>
    <w:rsid w:val="00B27723"/>
    <w:rsid w:val="00B30B2E"/>
    <w:rsid w:val="00B34D0D"/>
    <w:rsid w:val="00B37236"/>
    <w:rsid w:val="00B40EB4"/>
    <w:rsid w:val="00B446F1"/>
    <w:rsid w:val="00B46519"/>
    <w:rsid w:val="00B511B5"/>
    <w:rsid w:val="00B51957"/>
    <w:rsid w:val="00B52B4D"/>
    <w:rsid w:val="00B534FE"/>
    <w:rsid w:val="00B546A1"/>
    <w:rsid w:val="00B55A4D"/>
    <w:rsid w:val="00B60C24"/>
    <w:rsid w:val="00B63B09"/>
    <w:rsid w:val="00B67334"/>
    <w:rsid w:val="00B71E51"/>
    <w:rsid w:val="00B73916"/>
    <w:rsid w:val="00B74C5B"/>
    <w:rsid w:val="00B75775"/>
    <w:rsid w:val="00B76F4E"/>
    <w:rsid w:val="00B770AE"/>
    <w:rsid w:val="00B7753A"/>
    <w:rsid w:val="00B80CF7"/>
    <w:rsid w:val="00B84C82"/>
    <w:rsid w:val="00B85A3F"/>
    <w:rsid w:val="00B86656"/>
    <w:rsid w:val="00B87483"/>
    <w:rsid w:val="00B87826"/>
    <w:rsid w:val="00B9320D"/>
    <w:rsid w:val="00B96901"/>
    <w:rsid w:val="00B96997"/>
    <w:rsid w:val="00BA0F25"/>
    <w:rsid w:val="00BA636D"/>
    <w:rsid w:val="00BA67D6"/>
    <w:rsid w:val="00BB051A"/>
    <w:rsid w:val="00BB12A1"/>
    <w:rsid w:val="00BB21D6"/>
    <w:rsid w:val="00BB2E77"/>
    <w:rsid w:val="00BB31AD"/>
    <w:rsid w:val="00BB3DBC"/>
    <w:rsid w:val="00BB4D57"/>
    <w:rsid w:val="00BC0ADA"/>
    <w:rsid w:val="00BC7ACA"/>
    <w:rsid w:val="00BD145B"/>
    <w:rsid w:val="00BD30B0"/>
    <w:rsid w:val="00BD56E3"/>
    <w:rsid w:val="00BD7144"/>
    <w:rsid w:val="00BE05D2"/>
    <w:rsid w:val="00BE0D43"/>
    <w:rsid w:val="00BE2BD2"/>
    <w:rsid w:val="00BE5D15"/>
    <w:rsid w:val="00BE7A15"/>
    <w:rsid w:val="00BF4697"/>
    <w:rsid w:val="00BF4912"/>
    <w:rsid w:val="00BF6B21"/>
    <w:rsid w:val="00C00928"/>
    <w:rsid w:val="00C02856"/>
    <w:rsid w:val="00C02DFD"/>
    <w:rsid w:val="00C036DA"/>
    <w:rsid w:val="00C03915"/>
    <w:rsid w:val="00C0679A"/>
    <w:rsid w:val="00C06955"/>
    <w:rsid w:val="00C1128E"/>
    <w:rsid w:val="00C20D16"/>
    <w:rsid w:val="00C21BDC"/>
    <w:rsid w:val="00C2274D"/>
    <w:rsid w:val="00C22E64"/>
    <w:rsid w:val="00C2647A"/>
    <w:rsid w:val="00C34517"/>
    <w:rsid w:val="00C35DB9"/>
    <w:rsid w:val="00C3665D"/>
    <w:rsid w:val="00C42155"/>
    <w:rsid w:val="00C42BFE"/>
    <w:rsid w:val="00C42C49"/>
    <w:rsid w:val="00C471AD"/>
    <w:rsid w:val="00C52492"/>
    <w:rsid w:val="00C53033"/>
    <w:rsid w:val="00C56D7C"/>
    <w:rsid w:val="00C5791D"/>
    <w:rsid w:val="00C6012C"/>
    <w:rsid w:val="00C631D6"/>
    <w:rsid w:val="00C6374C"/>
    <w:rsid w:val="00C63A15"/>
    <w:rsid w:val="00C63C47"/>
    <w:rsid w:val="00C64221"/>
    <w:rsid w:val="00C71F7D"/>
    <w:rsid w:val="00C739F8"/>
    <w:rsid w:val="00C73E2D"/>
    <w:rsid w:val="00C76511"/>
    <w:rsid w:val="00C77FAC"/>
    <w:rsid w:val="00C824F1"/>
    <w:rsid w:val="00C830A2"/>
    <w:rsid w:val="00C8368E"/>
    <w:rsid w:val="00C84DDC"/>
    <w:rsid w:val="00C853A8"/>
    <w:rsid w:val="00C86BEA"/>
    <w:rsid w:val="00C91ED5"/>
    <w:rsid w:val="00C930F7"/>
    <w:rsid w:val="00C93B47"/>
    <w:rsid w:val="00C93DE6"/>
    <w:rsid w:val="00CA2204"/>
    <w:rsid w:val="00CA5269"/>
    <w:rsid w:val="00CA765C"/>
    <w:rsid w:val="00CB0775"/>
    <w:rsid w:val="00CB14E9"/>
    <w:rsid w:val="00CB2BE8"/>
    <w:rsid w:val="00CB4BF1"/>
    <w:rsid w:val="00CB51F0"/>
    <w:rsid w:val="00CB624A"/>
    <w:rsid w:val="00CB7887"/>
    <w:rsid w:val="00CC1B02"/>
    <w:rsid w:val="00CC2159"/>
    <w:rsid w:val="00CC4AD7"/>
    <w:rsid w:val="00CC63B4"/>
    <w:rsid w:val="00CC7034"/>
    <w:rsid w:val="00CD1B7A"/>
    <w:rsid w:val="00CD77D6"/>
    <w:rsid w:val="00CE0CB7"/>
    <w:rsid w:val="00CE1881"/>
    <w:rsid w:val="00CE4003"/>
    <w:rsid w:val="00CE419B"/>
    <w:rsid w:val="00CE466D"/>
    <w:rsid w:val="00CE6699"/>
    <w:rsid w:val="00CE7BB4"/>
    <w:rsid w:val="00CF227B"/>
    <w:rsid w:val="00CF2280"/>
    <w:rsid w:val="00CF2481"/>
    <w:rsid w:val="00CF38B9"/>
    <w:rsid w:val="00CF4FE8"/>
    <w:rsid w:val="00CF637A"/>
    <w:rsid w:val="00CF6494"/>
    <w:rsid w:val="00CF64BF"/>
    <w:rsid w:val="00CF664A"/>
    <w:rsid w:val="00CF7BFB"/>
    <w:rsid w:val="00D06B5D"/>
    <w:rsid w:val="00D07B4A"/>
    <w:rsid w:val="00D12BC9"/>
    <w:rsid w:val="00D13F1F"/>
    <w:rsid w:val="00D1691C"/>
    <w:rsid w:val="00D200DF"/>
    <w:rsid w:val="00D2067C"/>
    <w:rsid w:val="00D207E3"/>
    <w:rsid w:val="00D212DD"/>
    <w:rsid w:val="00D256F4"/>
    <w:rsid w:val="00D27EC1"/>
    <w:rsid w:val="00D27FCD"/>
    <w:rsid w:val="00D3366B"/>
    <w:rsid w:val="00D34D1B"/>
    <w:rsid w:val="00D35047"/>
    <w:rsid w:val="00D372B1"/>
    <w:rsid w:val="00D41DF8"/>
    <w:rsid w:val="00D41F36"/>
    <w:rsid w:val="00D441D5"/>
    <w:rsid w:val="00D44296"/>
    <w:rsid w:val="00D466BC"/>
    <w:rsid w:val="00D470E5"/>
    <w:rsid w:val="00D52010"/>
    <w:rsid w:val="00D571E9"/>
    <w:rsid w:val="00D5789E"/>
    <w:rsid w:val="00D6412D"/>
    <w:rsid w:val="00D641EA"/>
    <w:rsid w:val="00D6498F"/>
    <w:rsid w:val="00D64DFC"/>
    <w:rsid w:val="00D65B7C"/>
    <w:rsid w:val="00D663C4"/>
    <w:rsid w:val="00D7289F"/>
    <w:rsid w:val="00D745CE"/>
    <w:rsid w:val="00D77223"/>
    <w:rsid w:val="00D77550"/>
    <w:rsid w:val="00D81983"/>
    <w:rsid w:val="00D8233E"/>
    <w:rsid w:val="00D823A3"/>
    <w:rsid w:val="00D86428"/>
    <w:rsid w:val="00D87B96"/>
    <w:rsid w:val="00D96FB6"/>
    <w:rsid w:val="00D97CB4"/>
    <w:rsid w:val="00DA1EA6"/>
    <w:rsid w:val="00DA2D65"/>
    <w:rsid w:val="00DA3773"/>
    <w:rsid w:val="00DA67D5"/>
    <w:rsid w:val="00DB4F28"/>
    <w:rsid w:val="00DC0691"/>
    <w:rsid w:val="00DC0733"/>
    <w:rsid w:val="00DC1C42"/>
    <w:rsid w:val="00DC51AC"/>
    <w:rsid w:val="00DD0BD5"/>
    <w:rsid w:val="00DD60DF"/>
    <w:rsid w:val="00DE48D7"/>
    <w:rsid w:val="00DE66A3"/>
    <w:rsid w:val="00DF04B3"/>
    <w:rsid w:val="00DF3CF0"/>
    <w:rsid w:val="00DF43DA"/>
    <w:rsid w:val="00DF6AF5"/>
    <w:rsid w:val="00DF7130"/>
    <w:rsid w:val="00E00922"/>
    <w:rsid w:val="00E0242F"/>
    <w:rsid w:val="00E030A5"/>
    <w:rsid w:val="00E077C1"/>
    <w:rsid w:val="00E10711"/>
    <w:rsid w:val="00E1116F"/>
    <w:rsid w:val="00E1253C"/>
    <w:rsid w:val="00E13B75"/>
    <w:rsid w:val="00E14140"/>
    <w:rsid w:val="00E16813"/>
    <w:rsid w:val="00E206BE"/>
    <w:rsid w:val="00E22417"/>
    <w:rsid w:val="00E23721"/>
    <w:rsid w:val="00E2541C"/>
    <w:rsid w:val="00E25852"/>
    <w:rsid w:val="00E2598D"/>
    <w:rsid w:val="00E25DD0"/>
    <w:rsid w:val="00E271C3"/>
    <w:rsid w:val="00E32967"/>
    <w:rsid w:val="00E439C2"/>
    <w:rsid w:val="00E43BFA"/>
    <w:rsid w:val="00E44C18"/>
    <w:rsid w:val="00E461DB"/>
    <w:rsid w:val="00E471F5"/>
    <w:rsid w:val="00E50A58"/>
    <w:rsid w:val="00E51AC7"/>
    <w:rsid w:val="00E54560"/>
    <w:rsid w:val="00E55DAD"/>
    <w:rsid w:val="00E57A29"/>
    <w:rsid w:val="00E631B9"/>
    <w:rsid w:val="00E6597B"/>
    <w:rsid w:val="00E70D79"/>
    <w:rsid w:val="00E724B9"/>
    <w:rsid w:val="00E72639"/>
    <w:rsid w:val="00E74CA1"/>
    <w:rsid w:val="00E75013"/>
    <w:rsid w:val="00E75270"/>
    <w:rsid w:val="00E757CF"/>
    <w:rsid w:val="00E77B0E"/>
    <w:rsid w:val="00E80D82"/>
    <w:rsid w:val="00E83E6A"/>
    <w:rsid w:val="00E84914"/>
    <w:rsid w:val="00E84F9C"/>
    <w:rsid w:val="00E859B9"/>
    <w:rsid w:val="00E86F68"/>
    <w:rsid w:val="00E96DB9"/>
    <w:rsid w:val="00E97E38"/>
    <w:rsid w:val="00EA387F"/>
    <w:rsid w:val="00EA3BF1"/>
    <w:rsid w:val="00EA4147"/>
    <w:rsid w:val="00EA4B53"/>
    <w:rsid w:val="00EA50C1"/>
    <w:rsid w:val="00EA622D"/>
    <w:rsid w:val="00EA6C19"/>
    <w:rsid w:val="00EB3385"/>
    <w:rsid w:val="00EB59B3"/>
    <w:rsid w:val="00EC013A"/>
    <w:rsid w:val="00EC0286"/>
    <w:rsid w:val="00EC1C40"/>
    <w:rsid w:val="00EC2DCC"/>
    <w:rsid w:val="00EC2F05"/>
    <w:rsid w:val="00EC70C6"/>
    <w:rsid w:val="00ED0562"/>
    <w:rsid w:val="00ED1095"/>
    <w:rsid w:val="00ED170E"/>
    <w:rsid w:val="00ED2986"/>
    <w:rsid w:val="00ED4540"/>
    <w:rsid w:val="00ED6300"/>
    <w:rsid w:val="00ED767F"/>
    <w:rsid w:val="00EE2DBD"/>
    <w:rsid w:val="00EE32B3"/>
    <w:rsid w:val="00EE4543"/>
    <w:rsid w:val="00EE49CE"/>
    <w:rsid w:val="00EE7F84"/>
    <w:rsid w:val="00EF0325"/>
    <w:rsid w:val="00EF3AEF"/>
    <w:rsid w:val="00EF45B7"/>
    <w:rsid w:val="00F043A5"/>
    <w:rsid w:val="00F06A4E"/>
    <w:rsid w:val="00F06D60"/>
    <w:rsid w:val="00F075F1"/>
    <w:rsid w:val="00F07943"/>
    <w:rsid w:val="00F10338"/>
    <w:rsid w:val="00F105DC"/>
    <w:rsid w:val="00F12EF4"/>
    <w:rsid w:val="00F13BA7"/>
    <w:rsid w:val="00F1616C"/>
    <w:rsid w:val="00F17D2B"/>
    <w:rsid w:val="00F225B4"/>
    <w:rsid w:val="00F22603"/>
    <w:rsid w:val="00F2764C"/>
    <w:rsid w:val="00F30A3A"/>
    <w:rsid w:val="00F33B12"/>
    <w:rsid w:val="00F34889"/>
    <w:rsid w:val="00F34A9F"/>
    <w:rsid w:val="00F45947"/>
    <w:rsid w:val="00F45E49"/>
    <w:rsid w:val="00F472CF"/>
    <w:rsid w:val="00F539D3"/>
    <w:rsid w:val="00F53F53"/>
    <w:rsid w:val="00F57228"/>
    <w:rsid w:val="00F57D56"/>
    <w:rsid w:val="00F600F6"/>
    <w:rsid w:val="00F61D6F"/>
    <w:rsid w:val="00F62D32"/>
    <w:rsid w:val="00F64C2E"/>
    <w:rsid w:val="00F653B9"/>
    <w:rsid w:val="00F65460"/>
    <w:rsid w:val="00F65713"/>
    <w:rsid w:val="00F6687A"/>
    <w:rsid w:val="00F675CD"/>
    <w:rsid w:val="00F7011C"/>
    <w:rsid w:val="00F70B44"/>
    <w:rsid w:val="00F70C2D"/>
    <w:rsid w:val="00F71AB6"/>
    <w:rsid w:val="00F725AA"/>
    <w:rsid w:val="00F73D99"/>
    <w:rsid w:val="00F753C0"/>
    <w:rsid w:val="00F76E72"/>
    <w:rsid w:val="00F82A2D"/>
    <w:rsid w:val="00F90B07"/>
    <w:rsid w:val="00F92897"/>
    <w:rsid w:val="00F93B25"/>
    <w:rsid w:val="00F93D0F"/>
    <w:rsid w:val="00F945B3"/>
    <w:rsid w:val="00F94804"/>
    <w:rsid w:val="00F955FA"/>
    <w:rsid w:val="00F95D69"/>
    <w:rsid w:val="00F96932"/>
    <w:rsid w:val="00F97133"/>
    <w:rsid w:val="00FA01B5"/>
    <w:rsid w:val="00FA2567"/>
    <w:rsid w:val="00FA265A"/>
    <w:rsid w:val="00FA5A6C"/>
    <w:rsid w:val="00FB1AF1"/>
    <w:rsid w:val="00FB3EB6"/>
    <w:rsid w:val="00FB5783"/>
    <w:rsid w:val="00FB608F"/>
    <w:rsid w:val="00FB7579"/>
    <w:rsid w:val="00FC0451"/>
    <w:rsid w:val="00FC465F"/>
    <w:rsid w:val="00FC5935"/>
    <w:rsid w:val="00FC78CA"/>
    <w:rsid w:val="00FD191E"/>
    <w:rsid w:val="00FD206C"/>
    <w:rsid w:val="00FD20BA"/>
    <w:rsid w:val="00FD2571"/>
    <w:rsid w:val="00FD2669"/>
    <w:rsid w:val="00FD4A2F"/>
    <w:rsid w:val="00FE1401"/>
    <w:rsid w:val="00FE18D6"/>
    <w:rsid w:val="00FE2FBD"/>
    <w:rsid w:val="00FE5C4B"/>
    <w:rsid w:val="00FE5F89"/>
    <w:rsid w:val="00FF0D30"/>
    <w:rsid w:val="00FF4F6F"/>
    <w:rsid w:val="00FF6D8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hapeDefaults>
    <o:shapedefaults v:ext="edit" spidmax="2060"/>
    <o:shapelayout v:ext="edit">
      <o:idmap v:ext="edit" data="2"/>
    </o:shapelayout>
  </w:shapeDefaults>
  <w:decimalSymbol w:val="."/>
  <w:listSeparator w:val=","/>
  <w14:docId w14:val="4D74B4D7"/>
  <w15:chartTrackingRefBased/>
  <w15:docId w15:val="{9D16EC37-FFDA-4C1E-9E93-BC9F2BB5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val="ro-RO" w:eastAsia="en-US"/>
    </w:rPr>
  </w:style>
  <w:style w:type="paragraph" w:styleId="Heading1">
    <w:name w:val="heading 1"/>
    <w:basedOn w:val="TitleA"/>
    <w:next w:val="Normal"/>
    <w:qFormat/>
    <w:rsid w:val="00AC344B"/>
    <w:pPr>
      <w:outlineLvl w:val="0"/>
    </w:pPr>
    <w:rPr>
      <w:noProof w:val="0"/>
    </w:rPr>
  </w:style>
  <w:style w:type="paragraph" w:styleId="Heading2">
    <w:name w:val="heading 2"/>
    <w:aliases w:val="D70AR2"/>
    <w:basedOn w:val="Normal"/>
    <w:next w:val="Normal"/>
    <w:qFormat/>
    <w:pPr>
      <w:keepNext/>
      <w:numPr>
        <w:ilvl w:val="1"/>
        <w:numId w:val="1"/>
      </w:numPr>
      <w:outlineLvl w:val="1"/>
    </w:pPr>
    <w:rPr>
      <w:b/>
      <w:bCs/>
      <w:sz w:val="24"/>
      <w:szCs w:val="24"/>
    </w:rPr>
  </w:style>
  <w:style w:type="paragraph" w:styleId="Heading3">
    <w:name w:val="heading 3"/>
    <w:aliases w:val="D70AR3,titel 3,OLD Heading 3"/>
    <w:basedOn w:val="Normal"/>
    <w:next w:val="Normal"/>
    <w:qFormat/>
    <w:pPr>
      <w:keepNext/>
      <w:numPr>
        <w:ilvl w:val="2"/>
        <w:numId w:val="1"/>
      </w:numPr>
      <w:outlineLvl w:val="2"/>
    </w:pPr>
    <w:rPr>
      <w:b/>
      <w:bCs/>
    </w:rPr>
  </w:style>
  <w:style w:type="paragraph" w:styleId="Heading4">
    <w:name w:val="heading 4"/>
    <w:aliases w:val="D70AR4,titel 4"/>
    <w:basedOn w:val="Normal"/>
    <w:next w:val="Normal"/>
    <w:qFormat/>
    <w:pPr>
      <w:keepNext/>
      <w:numPr>
        <w:ilvl w:val="3"/>
        <w:numId w:val="1"/>
      </w:numPr>
      <w:outlineLvl w:val="3"/>
    </w:pPr>
    <w:rPr>
      <w:b/>
      <w:bCs/>
    </w:rPr>
  </w:style>
  <w:style w:type="paragraph" w:styleId="Heading5">
    <w:name w:val="heading 5"/>
    <w:aliases w:val="D70AR5,titel 5"/>
    <w:basedOn w:val="Normal"/>
    <w:next w:val="Normal"/>
    <w:qFormat/>
    <w:pPr>
      <w:keepNext/>
      <w:numPr>
        <w:ilvl w:val="4"/>
        <w:numId w:val="1"/>
      </w:numPr>
      <w:outlineLvl w:val="4"/>
    </w:pPr>
    <w:rPr>
      <w:b/>
      <w:bCs/>
    </w:rPr>
  </w:style>
  <w:style w:type="paragraph" w:styleId="Heading6">
    <w:name w:val="heading 6"/>
    <w:basedOn w:val="Normal"/>
    <w:next w:val="Normal"/>
    <w:qFormat/>
    <w:pPr>
      <w:numPr>
        <w:ilvl w:val="5"/>
        <w:numId w:val="1"/>
      </w:numPr>
      <w:spacing w:before="240" w:after="60"/>
      <w:outlineLvl w:val="5"/>
    </w:pPr>
    <w:rPr>
      <w:b/>
      <w:bCs/>
      <w:sz w:val="24"/>
      <w:szCs w:val="24"/>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pPr>
      <w:tabs>
        <w:tab w:val="left" w:pos="1134"/>
      </w:tabs>
      <w:spacing w:before="120"/>
      <w:ind w:left="1134"/>
      <w:jc w:val="both"/>
    </w:pPr>
    <w:rPr>
      <w:rFonts w:ascii="Arial" w:hAnsi="Arial"/>
      <w:sz w:val="20"/>
      <w:szCs w:val="24"/>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character" w:customStyle="1" w:styleId="StyleBoldAllcaps">
    <w:name w:val="Style Bold All caps"/>
    <w:rPr>
      <w:b/>
      <w:bCs/>
      <w:caps/>
    </w:rPr>
  </w:style>
  <w:style w:type="paragraph" w:styleId="Title">
    <w:name w:val="Title"/>
    <w:basedOn w:val="Normal"/>
    <w:qFormat/>
    <w:pPr>
      <w:jc w:val="center"/>
    </w:pPr>
    <w:rPr>
      <w:rFonts w:ascii="Verdana" w:hAnsi="Verdana"/>
      <w:b/>
      <w:caps/>
      <w:sz w:val="20"/>
      <w:szCs w:val="24"/>
      <w:lang w:eastAsia="de-DE"/>
    </w:rPr>
  </w:style>
  <w:style w:type="paragraph" w:styleId="CommentSubject">
    <w:name w:val="annotation subject"/>
    <w:basedOn w:val="CommentText"/>
    <w:next w:val="CommentText"/>
    <w:semiHidden/>
    <w:rPr>
      <w:b/>
      <w:bCs/>
    </w:rPr>
  </w:style>
  <w:style w:type="character" w:styleId="Hyperlink">
    <w:name w:val="Hyperlink"/>
    <w:uiPriority w:val="99"/>
    <w:rPr>
      <w:color w:val="0000FF"/>
      <w:u w:val="single"/>
    </w:rPr>
  </w:style>
  <w:style w:type="paragraph" w:styleId="Footer">
    <w:name w:val="footer"/>
    <w:basedOn w:val="Normal"/>
    <w:pPr>
      <w:tabs>
        <w:tab w:val="center" w:pos="4153"/>
        <w:tab w:val="right" w:pos="8306"/>
      </w:tabs>
    </w:pPr>
  </w:style>
  <w:style w:type="character" w:customStyle="1" w:styleId="tw4winMark">
    <w:name w:val="tw4winMark"/>
    <w:rPr>
      <w:rFonts w:ascii="Courier New" w:hAnsi="Courier New"/>
      <w:vanish/>
      <w:color w:val="800080"/>
      <w:vertAlign w:val="subscript"/>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
    <w:name w:val="Body Text"/>
    <w:basedOn w:val="Normal"/>
    <w:pPr>
      <w:spacing w:after="120"/>
    </w:pPr>
    <w:rPr>
      <w:sz w:val="20"/>
      <w:szCs w:val="20"/>
    </w:rPr>
  </w:style>
  <w:style w:type="paragraph" w:styleId="Date">
    <w:name w:val="Date"/>
    <w:basedOn w:val="Normal"/>
    <w:next w:val="Normal"/>
    <w:rPr>
      <w:snapToGrid w:val="0"/>
      <w:szCs w:val="20"/>
      <w:lang w:eastAsia="en-GB"/>
    </w:rPr>
  </w:style>
  <w:style w:type="paragraph" w:customStyle="1" w:styleId="TitleA">
    <w:name w:val="TitleA"/>
    <w:basedOn w:val="Normal"/>
    <w:rsid w:val="00C93DE6"/>
    <w:pPr>
      <w:tabs>
        <w:tab w:val="left" w:pos="-1440"/>
        <w:tab w:val="left" w:pos="-720"/>
      </w:tabs>
      <w:jc w:val="center"/>
    </w:pPr>
    <w:rPr>
      <w:rFonts w:eastAsia="SimSun"/>
      <w:b/>
      <w:noProof/>
      <w:snapToGrid w:val="0"/>
      <w:szCs w:val="24"/>
      <w:lang w:eastAsia="zh-CN"/>
    </w:rPr>
  </w:style>
  <w:style w:type="paragraph" w:customStyle="1" w:styleId="TitleB">
    <w:name w:val="TitleB"/>
    <w:basedOn w:val="Normal"/>
    <w:rsid w:val="00C93DE6"/>
    <w:pPr>
      <w:ind w:left="567" w:hanging="567"/>
    </w:pPr>
    <w:rPr>
      <w:rFonts w:eastAsia="SimSun"/>
      <w:b/>
      <w:noProof/>
      <w:snapToGrid w:val="0"/>
      <w:szCs w:val="24"/>
      <w:lang w:val="de-DE" w:eastAsia="zh-CN"/>
    </w:rPr>
  </w:style>
  <w:style w:type="character" w:customStyle="1" w:styleId="apple-style-span">
    <w:name w:val="apple-style-span"/>
    <w:basedOn w:val="DefaultParagraphFont"/>
    <w:rsid w:val="00AE3470"/>
  </w:style>
  <w:style w:type="character" w:customStyle="1" w:styleId="apple-converted-space">
    <w:name w:val="apple-converted-space"/>
    <w:basedOn w:val="DefaultParagraphFont"/>
    <w:rsid w:val="00AE3470"/>
  </w:style>
  <w:style w:type="character" w:styleId="FollowedHyperlink">
    <w:name w:val="FollowedHyperlink"/>
    <w:uiPriority w:val="99"/>
    <w:semiHidden/>
    <w:unhideWhenUsed/>
    <w:rsid w:val="00165F02"/>
    <w:rPr>
      <w:color w:val="800080"/>
      <w:u w:val="single"/>
    </w:rPr>
  </w:style>
  <w:style w:type="paragraph" w:customStyle="1" w:styleId="Revision1">
    <w:name w:val="Revision1"/>
    <w:hidden/>
    <w:uiPriority w:val="99"/>
    <w:semiHidden/>
    <w:rsid w:val="00BF4697"/>
    <w:rPr>
      <w:sz w:val="22"/>
      <w:szCs w:val="22"/>
      <w:lang w:eastAsia="en-US"/>
    </w:rPr>
  </w:style>
  <w:style w:type="paragraph" w:styleId="Revision">
    <w:name w:val="Revision"/>
    <w:hidden/>
    <w:uiPriority w:val="99"/>
    <w:semiHidden/>
    <w:rsid w:val="00EA4147"/>
    <w:rPr>
      <w:sz w:val="22"/>
      <w:szCs w:val="22"/>
      <w:lang w:eastAsia="en-US"/>
    </w:rPr>
  </w:style>
  <w:style w:type="paragraph" w:styleId="ListParagraph">
    <w:name w:val="List Paragraph"/>
    <w:basedOn w:val="Normal"/>
    <w:uiPriority w:val="99"/>
    <w:qFormat/>
    <w:rsid w:val="00A2415F"/>
    <w:pPr>
      <w:ind w:left="720"/>
    </w:pPr>
  </w:style>
  <w:style w:type="paragraph" w:customStyle="1" w:styleId="BodytextAgency">
    <w:name w:val="Body text (Agency)"/>
    <w:basedOn w:val="Normal"/>
    <w:qFormat/>
    <w:rsid w:val="001D699F"/>
    <w:pPr>
      <w:spacing w:after="140" w:line="280" w:lineRule="atLeast"/>
    </w:pPr>
    <w:rPr>
      <w:snapToGrid w:val="0"/>
      <w:sz w:val="18"/>
      <w:szCs w:val="18"/>
      <w:lang w:val="fr-LU" w:eastAsia="fr-LU"/>
    </w:rPr>
  </w:style>
  <w:style w:type="paragraph" w:customStyle="1" w:styleId="Paragraph">
    <w:name w:val="Paragraph"/>
    <w:link w:val="ParagraphChar"/>
    <w:qFormat/>
    <w:rsid w:val="00626427"/>
    <w:pPr>
      <w:spacing w:after="240"/>
    </w:pPr>
    <w:rPr>
      <w:rFonts w:eastAsia="MS Mincho"/>
      <w:sz w:val="24"/>
      <w:szCs w:val="24"/>
    </w:rPr>
  </w:style>
  <w:style w:type="character" w:customStyle="1" w:styleId="ParagraphChar">
    <w:name w:val="Paragraph Char"/>
    <w:link w:val="Paragraph"/>
    <w:rsid w:val="00626427"/>
    <w:rPr>
      <w:rFonts w:eastAsia="MS Mincho"/>
      <w:sz w:val="24"/>
      <w:szCs w:val="24"/>
      <w:lang w:bidi="ar-SA"/>
    </w:rPr>
  </w:style>
  <w:style w:type="table" w:styleId="TableGrid">
    <w:name w:val="Table Grid"/>
    <w:basedOn w:val="TableNormal"/>
    <w:uiPriority w:val="59"/>
    <w:rsid w:val="002061B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numheading3Agency">
    <w:name w:val="No-num heading 3 (Agency)"/>
    <w:basedOn w:val="Normal"/>
    <w:next w:val="BodytextAgency"/>
    <w:qFormat/>
    <w:rsid w:val="00794B8E"/>
    <w:pPr>
      <w:keepNext/>
      <w:spacing w:before="280" w:after="220"/>
      <w:outlineLvl w:val="2"/>
    </w:pPr>
    <w:rPr>
      <w:rFonts w:ascii="Verdana" w:eastAsia="Verdana" w:hAnsi="Verdana" w:cs="Arial"/>
      <w:b/>
      <w:bCs/>
      <w:kern w:val="32"/>
      <w:sz w:val="18"/>
      <w:lang w:eastAsia="en-GB"/>
    </w:rPr>
  </w:style>
  <w:style w:type="character" w:styleId="UnresolvedMention">
    <w:name w:val="Unresolved Mention"/>
    <w:uiPriority w:val="99"/>
    <w:semiHidden/>
    <w:unhideWhenUsed/>
    <w:rsid w:val="00E83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9992">
      <w:bodyDiv w:val="1"/>
      <w:marLeft w:val="0"/>
      <w:marRight w:val="0"/>
      <w:marTop w:val="0"/>
      <w:marBottom w:val="0"/>
      <w:divBdr>
        <w:top w:val="none" w:sz="0" w:space="0" w:color="auto"/>
        <w:left w:val="none" w:sz="0" w:space="0" w:color="auto"/>
        <w:bottom w:val="none" w:sz="0" w:space="0" w:color="auto"/>
        <w:right w:val="none" w:sz="0" w:space="0" w:color="auto"/>
      </w:divBdr>
    </w:div>
    <w:div w:id="533075986">
      <w:bodyDiv w:val="1"/>
      <w:marLeft w:val="0"/>
      <w:marRight w:val="0"/>
      <w:marTop w:val="0"/>
      <w:marBottom w:val="0"/>
      <w:divBdr>
        <w:top w:val="none" w:sz="0" w:space="0" w:color="auto"/>
        <w:left w:val="none" w:sz="0" w:space="0" w:color="auto"/>
        <w:bottom w:val="none" w:sz="0" w:space="0" w:color="auto"/>
        <w:right w:val="none" w:sz="0" w:space="0" w:color="auto"/>
      </w:divBdr>
    </w:div>
    <w:div w:id="827017092">
      <w:bodyDiv w:val="1"/>
      <w:marLeft w:val="0"/>
      <w:marRight w:val="0"/>
      <w:marTop w:val="0"/>
      <w:marBottom w:val="0"/>
      <w:divBdr>
        <w:top w:val="none" w:sz="0" w:space="0" w:color="auto"/>
        <w:left w:val="none" w:sz="0" w:space="0" w:color="auto"/>
        <w:bottom w:val="none" w:sz="0" w:space="0" w:color="auto"/>
        <w:right w:val="none" w:sz="0" w:space="0" w:color="auto"/>
      </w:divBdr>
    </w:div>
    <w:div w:id="842401186">
      <w:bodyDiv w:val="1"/>
      <w:marLeft w:val="0"/>
      <w:marRight w:val="0"/>
      <w:marTop w:val="0"/>
      <w:marBottom w:val="0"/>
      <w:divBdr>
        <w:top w:val="none" w:sz="0" w:space="0" w:color="auto"/>
        <w:left w:val="none" w:sz="0" w:space="0" w:color="auto"/>
        <w:bottom w:val="none" w:sz="0" w:space="0" w:color="auto"/>
        <w:right w:val="none" w:sz="0" w:space="0" w:color="auto"/>
      </w:divBdr>
    </w:div>
    <w:div w:id="866256273">
      <w:bodyDiv w:val="1"/>
      <w:marLeft w:val="0"/>
      <w:marRight w:val="0"/>
      <w:marTop w:val="0"/>
      <w:marBottom w:val="0"/>
      <w:divBdr>
        <w:top w:val="none" w:sz="0" w:space="0" w:color="auto"/>
        <w:left w:val="none" w:sz="0" w:space="0" w:color="auto"/>
        <w:bottom w:val="none" w:sz="0" w:space="0" w:color="auto"/>
        <w:right w:val="none" w:sz="0" w:space="0" w:color="auto"/>
      </w:divBdr>
    </w:div>
    <w:div w:id="870145355">
      <w:bodyDiv w:val="1"/>
      <w:marLeft w:val="0"/>
      <w:marRight w:val="0"/>
      <w:marTop w:val="0"/>
      <w:marBottom w:val="0"/>
      <w:divBdr>
        <w:top w:val="none" w:sz="0" w:space="0" w:color="auto"/>
        <w:left w:val="none" w:sz="0" w:space="0" w:color="auto"/>
        <w:bottom w:val="none" w:sz="0" w:space="0" w:color="auto"/>
        <w:right w:val="none" w:sz="0" w:space="0" w:color="auto"/>
      </w:divBdr>
    </w:div>
    <w:div w:id="878514526">
      <w:bodyDiv w:val="1"/>
      <w:marLeft w:val="0"/>
      <w:marRight w:val="0"/>
      <w:marTop w:val="0"/>
      <w:marBottom w:val="0"/>
      <w:divBdr>
        <w:top w:val="none" w:sz="0" w:space="0" w:color="auto"/>
        <w:left w:val="none" w:sz="0" w:space="0" w:color="auto"/>
        <w:bottom w:val="none" w:sz="0" w:space="0" w:color="auto"/>
        <w:right w:val="none" w:sz="0" w:space="0" w:color="auto"/>
      </w:divBdr>
    </w:div>
    <w:div w:id="1138261944">
      <w:bodyDiv w:val="1"/>
      <w:marLeft w:val="0"/>
      <w:marRight w:val="0"/>
      <w:marTop w:val="0"/>
      <w:marBottom w:val="0"/>
      <w:divBdr>
        <w:top w:val="none" w:sz="0" w:space="0" w:color="auto"/>
        <w:left w:val="none" w:sz="0" w:space="0" w:color="auto"/>
        <w:bottom w:val="none" w:sz="0" w:space="0" w:color="auto"/>
        <w:right w:val="none" w:sz="0" w:space="0" w:color="auto"/>
      </w:divBdr>
    </w:div>
    <w:div w:id="1171607349">
      <w:bodyDiv w:val="1"/>
      <w:marLeft w:val="0"/>
      <w:marRight w:val="0"/>
      <w:marTop w:val="0"/>
      <w:marBottom w:val="0"/>
      <w:divBdr>
        <w:top w:val="none" w:sz="0" w:space="0" w:color="auto"/>
        <w:left w:val="none" w:sz="0" w:space="0" w:color="auto"/>
        <w:bottom w:val="none" w:sz="0" w:space="0" w:color="auto"/>
        <w:right w:val="none" w:sz="0" w:space="0" w:color="auto"/>
      </w:divBdr>
    </w:div>
    <w:div w:id="1479179369">
      <w:bodyDiv w:val="1"/>
      <w:marLeft w:val="0"/>
      <w:marRight w:val="0"/>
      <w:marTop w:val="0"/>
      <w:marBottom w:val="0"/>
      <w:divBdr>
        <w:top w:val="none" w:sz="0" w:space="0" w:color="auto"/>
        <w:left w:val="none" w:sz="0" w:space="0" w:color="auto"/>
        <w:bottom w:val="none" w:sz="0" w:space="0" w:color="auto"/>
        <w:right w:val="none" w:sz="0" w:space="0" w:color="auto"/>
      </w:divBdr>
    </w:div>
    <w:div w:id="1995641016">
      <w:bodyDiv w:val="1"/>
      <w:marLeft w:val="0"/>
      <w:marRight w:val="0"/>
      <w:marTop w:val="0"/>
      <w:marBottom w:val="0"/>
      <w:divBdr>
        <w:top w:val="none" w:sz="0" w:space="0" w:color="auto"/>
        <w:left w:val="none" w:sz="0" w:space="0" w:color="auto"/>
        <w:bottom w:val="none" w:sz="0" w:space="0" w:color="auto"/>
        <w:right w:val="none" w:sz="0" w:space="0" w:color="auto"/>
      </w:divBdr>
    </w:div>
    <w:div w:id="205969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irazyr" TargetMode="External"/><Relationship Id="rId13" Type="http://schemas.openxmlformats.org/officeDocument/2006/relationships/image" Target="media/image3.emf"/><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wmf"/><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image" Target="media/image9.emf"/><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EMADOC-1700519818-2995162</_dlc_DocId>
    <_dlc_DocIdUrl xmlns="a034c160-bfb7-45f5-8632-2eb7e0508071">
      <Url>https://euema.sharepoint.com/sites/CRM/_layouts/15/DocIdRedir.aspx?ID=EMADOC-1700519818-2995162</Url>
      <Description>EMADOC-1700519818-2995162</Description>
    </_dlc_DocIdUrl>
  </documentManagement>
</p:properties>
</file>

<file path=customXml/itemProps1.xml><?xml version="1.0" encoding="utf-8"?>
<ds:datastoreItem xmlns:ds="http://schemas.openxmlformats.org/officeDocument/2006/customXml" ds:itemID="{00601EA8-37AF-4111-983F-7A9DDFD00C75}">
  <ds:schemaRefs>
    <ds:schemaRef ds:uri="http://schemas.openxmlformats.org/officeDocument/2006/bibliography"/>
  </ds:schemaRefs>
</ds:datastoreItem>
</file>

<file path=customXml/itemProps2.xml><?xml version="1.0" encoding="utf-8"?>
<ds:datastoreItem xmlns:ds="http://schemas.openxmlformats.org/officeDocument/2006/customXml" ds:itemID="{744EB5BA-C85A-475F-A0D9-A8216448EEF3}"/>
</file>

<file path=customXml/itemProps3.xml><?xml version="1.0" encoding="utf-8"?>
<ds:datastoreItem xmlns:ds="http://schemas.openxmlformats.org/officeDocument/2006/customXml" ds:itemID="{BD55AC24-1A35-432C-A77C-CB5709563CDF}"/>
</file>

<file path=customXml/itemProps4.xml><?xml version="1.0" encoding="utf-8"?>
<ds:datastoreItem xmlns:ds="http://schemas.openxmlformats.org/officeDocument/2006/customXml" ds:itemID="{62C5076C-21C4-43D5-B03B-B8BA4AF79628}"/>
</file>

<file path=customXml/itemProps5.xml><?xml version="1.0" encoding="utf-8"?>
<ds:datastoreItem xmlns:ds="http://schemas.openxmlformats.org/officeDocument/2006/customXml" ds:itemID="{CE166C38-6503-482D-ADC7-7545202FAA40}"/>
</file>

<file path=docProps/app.xml><?xml version="1.0" encoding="utf-8"?>
<Properties xmlns="http://schemas.openxmlformats.org/officeDocument/2006/extended-properties" xmlns:vt="http://schemas.openxmlformats.org/officeDocument/2006/docPropsVTypes">
  <Template>Normal.dotm</Template>
  <TotalTime>15</TotalTime>
  <Pages>40</Pages>
  <Words>9335</Words>
  <Characters>53213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Firazyr, INN-icatibant</vt:lpstr>
    </vt:vector>
  </TitlesOfParts>
  <Manager/>
  <Company/>
  <LinksUpToDate>false</LinksUpToDate>
  <CharactersWithSpaces>62424</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Firazyr: EPAR – Product information – tracked changes</dc:title>
  <dc:subject>EPAR</dc:subject>
  <dc:creator>CHMP</dc:creator>
  <cp:keywords>Firazyr, INN-icatibant</cp:keywords>
  <cp:lastModifiedBy>EULO</cp:lastModifiedBy>
  <cp:revision>29</cp:revision>
  <dcterms:created xsi:type="dcterms:W3CDTF">2025-12-17T16:12:00Z</dcterms:created>
  <dcterms:modified xsi:type="dcterms:W3CDTF">2026-02-09T06:30:00Z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53b0032a-b689-428d-b285-a086ba0d09f4</vt:lpwstr>
  </property>
</Properties>
</file>