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5.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C159BC" w:rsidRPr="00220238" w14:paraId="18F3F18A" w14:textId="77777777" w:rsidTr="001D63AD">
        <w:tc>
          <w:tcPr>
            <w:tcW w:w="8363" w:type="dxa"/>
          </w:tcPr>
          <w:p w14:paraId="1EEA6A1D" w14:textId="641A9BC2" w:rsidR="00C159BC" w:rsidRPr="00220238" w:rsidRDefault="00C159BC" w:rsidP="001D63AD">
            <w:r w:rsidRPr="00220238">
              <w:t xml:space="preserve">Prezentul document conține informațiile aprobate referitoare la produs pentru </w:t>
            </w:r>
            <w:proofErr w:type="spellStart"/>
            <w:r w:rsidR="00C32650">
              <w:rPr>
                <w:lang w:val="en-US"/>
              </w:rPr>
              <w:t>Fulvestrant</w:t>
            </w:r>
            <w:proofErr w:type="spellEnd"/>
            <w:r w:rsidR="00C32650" w:rsidRPr="00921303">
              <w:rPr>
                <w:lang w:val="en-US"/>
              </w:rPr>
              <w:t xml:space="preserve"> Mylan 25</w:t>
            </w:r>
            <w:r w:rsidR="00C32650">
              <w:rPr>
                <w:lang w:val="en-US"/>
              </w:rPr>
              <w:t>0</w:t>
            </w:r>
            <w:r w:rsidR="00C32650" w:rsidRPr="00921303">
              <w:rPr>
                <w:lang w:val="en-US"/>
              </w:rPr>
              <w:t xml:space="preserve"> mg s</w:t>
            </w:r>
            <w:r w:rsidR="00C32650">
              <w:rPr>
                <w:lang w:val="en-US"/>
              </w:rPr>
              <w:t>olution</w:t>
            </w:r>
            <w:r w:rsidR="00C32650" w:rsidRPr="00921303">
              <w:rPr>
                <w:lang w:val="en-US"/>
              </w:rPr>
              <w:t xml:space="preserve"> for injection</w:t>
            </w:r>
            <w:r w:rsidRPr="00220238">
              <w:t xml:space="preserve">, cu evidențierea modificărilor aduse de la procedura anterioară care au afectat informațiile referitoare la produs </w:t>
            </w:r>
            <w:r w:rsidR="00D55AC5" w:rsidRPr="00921303">
              <w:rPr>
                <w:lang w:val="en-US"/>
              </w:rPr>
              <w:t>(</w:t>
            </w:r>
            <w:r w:rsidR="00D55AC5" w:rsidRPr="003323DD">
              <w:rPr>
                <w:lang w:val="en-US"/>
              </w:rPr>
              <w:t>EMA/N/0000303636</w:t>
            </w:r>
            <w:r w:rsidR="00D55AC5" w:rsidRPr="00921303">
              <w:rPr>
                <w:lang w:val="en-US"/>
              </w:rPr>
              <w:t>)</w:t>
            </w:r>
            <w:r w:rsidRPr="00220238">
              <w:t>.</w:t>
            </w:r>
          </w:p>
          <w:p w14:paraId="21F5A46B" w14:textId="77777777" w:rsidR="00C159BC" w:rsidRPr="00220238" w:rsidRDefault="00C159BC" w:rsidP="001D63AD"/>
          <w:p w14:paraId="67B15417" w14:textId="67A98FAC" w:rsidR="00C159BC" w:rsidRPr="00220238" w:rsidRDefault="00C159BC" w:rsidP="001D63AD">
            <w:r w:rsidRPr="00220238">
              <w:t xml:space="preserve">Mai multe informații se pot găsi pe site-ul Agenției Europene pentru Medicamente: </w:t>
            </w:r>
            <w:r w:rsidR="00A32DD1">
              <w:fldChar w:fldCharType="begin"/>
            </w:r>
            <w:r w:rsidR="00A32DD1">
              <w:instrText>HYPERLINK "https://www.ema.europa.eu/en/medicines/human/epar/fulvestrant-mylan"</w:instrText>
            </w:r>
            <w:r w:rsidR="00A32DD1">
              <w:fldChar w:fldCharType="separate"/>
            </w:r>
            <w:r w:rsidR="00A32DD1" w:rsidRPr="00A03B72">
              <w:rPr>
                <w:rStyle w:val="Hyperlink"/>
                <w:lang w:val="en-US"/>
              </w:rPr>
              <w:t>https://www.ema.europa.eu/en/medicines/human/epar/fulvestrant-mylan</w:t>
            </w:r>
            <w:r w:rsidR="00A32DD1">
              <w:fldChar w:fldCharType="end"/>
            </w:r>
          </w:p>
        </w:tc>
      </w:tr>
    </w:tbl>
    <w:p w14:paraId="03EC6093" w14:textId="77777777" w:rsidR="000D35A6" w:rsidRPr="00865404" w:rsidRDefault="000D35A6">
      <w:pPr>
        <w:pStyle w:val="EMEANormal"/>
        <w:rPr>
          <w:szCs w:val="22"/>
          <w:lang w:val="ro-RO"/>
        </w:rPr>
      </w:pPr>
    </w:p>
    <w:p w14:paraId="1E41A73E" w14:textId="77777777" w:rsidR="000D35A6" w:rsidRPr="00865404" w:rsidRDefault="000D35A6">
      <w:pPr>
        <w:pStyle w:val="EMEANormal"/>
        <w:rPr>
          <w:szCs w:val="22"/>
          <w:lang w:val="ro-RO"/>
        </w:rPr>
      </w:pPr>
    </w:p>
    <w:p w14:paraId="57B9C612" w14:textId="77777777" w:rsidR="000D35A6" w:rsidRPr="00865404" w:rsidRDefault="000D35A6">
      <w:pPr>
        <w:pStyle w:val="EMEANormal"/>
        <w:rPr>
          <w:szCs w:val="22"/>
          <w:lang w:val="ro-RO"/>
        </w:rPr>
      </w:pPr>
    </w:p>
    <w:p w14:paraId="0CF0847F" w14:textId="77777777" w:rsidR="000D35A6" w:rsidRPr="00865404" w:rsidRDefault="000D35A6">
      <w:pPr>
        <w:pStyle w:val="EMEANormal"/>
        <w:rPr>
          <w:szCs w:val="22"/>
          <w:lang w:val="ro-RO"/>
        </w:rPr>
      </w:pPr>
    </w:p>
    <w:p w14:paraId="0217BB75" w14:textId="77777777" w:rsidR="000D35A6" w:rsidRPr="00865404" w:rsidRDefault="000D35A6">
      <w:pPr>
        <w:pStyle w:val="EMEANormal"/>
        <w:rPr>
          <w:szCs w:val="22"/>
          <w:lang w:val="ro-RO"/>
        </w:rPr>
      </w:pPr>
    </w:p>
    <w:p w14:paraId="637F1746" w14:textId="77777777" w:rsidR="000D35A6" w:rsidRPr="00865404" w:rsidRDefault="000D35A6">
      <w:pPr>
        <w:pStyle w:val="EMEANormal"/>
        <w:rPr>
          <w:szCs w:val="22"/>
          <w:lang w:val="ro-RO"/>
        </w:rPr>
      </w:pPr>
    </w:p>
    <w:p w14:paraId="1DACB2DF" w14:textId="77777777" w:rsidR="000D35A6" w:rsidRPr="00865404" w:rsidRDefault="000D35A6">
      <w:pPr>
        <w:pStyle w:val="EMEANormal"/>
        <w:rPr>
          <w:szCs w:val="22"/>
          <w:lang w:val="ro-RO"/>
        </w:rPr>
      </w:pPr>
    </w:p>
    <w:p w14:paraId="0556E8B6" w14:textId="77777777" w:rsidR="000D35A6" w:rsidRPr="00865404" w:rsidRDefault="000D35A6">
      <w:pPr>
        <w:pStyle w:val="EMEANormal"/>
        <w:rPr>
          <w:szCs w:val="22"/>
          <w:lang w:val="ro-RO"/>
        </w:rPr>
      </w:pPr>
    </w:p>
    <w:p w14:paraId="722A3D78" w14:textId="77777777" w:rsidR="000D35A6" w:rsidRPr="00865404" w:rsidRDefault="000D35A6">
      <w:pPr>
        <w:pStyle w:val="EMEANormal"/>
        <w:rPr>
          <w:szCs w:val="22"/>
          <w:lang w:val="ro-RO"/>
        </w:rPr>
      </w:pPr>
    </w:p>
    <w:p w14:paraId="59851D01" w14:textId="77777777" w:rsidR="000D35A6" w:rsidRPr="00865404" w:rsidRDefault="000D35A6">
      <w:pPr>
        <w:pStyle w:val="EMEANormal"/>
        <w:rPr>
          <w:szCs w:val="22"/>
          <w:lang w:val="ro-RO"/>
        </w:rPr>
      </w:pPr>
    </w:p>
    <w:p w14:paraId="62B6854E" w14:textId="77777777" w:rsidR="000D35A6" w:rsidRPr="00865404" w:rsidRDefault="000D35A6">
      <w:pPr>
        <w:pStyle w:val="EMEANormal"/>
        <w:rPr>
          <w:szCs w:val="22"/>
          <w:lang w:val="ro-RO"/>
        </w:rPr>
      </w:pPr>
    </w:p>
    <w:p w14:paraId="0F24E84A" w14:textId="77777777" w:rsidR="000D35A6" w:rsidRPr="00865404" w:rsidRDefault="000D35A6">
      <w:pPr>
        <w:pStyle w:val="EMEANormal"/>
        <w:rPr>
          <w:szCs w:val="22"/>
          <w:lang w:val="ro-RO"/>
        </w:rPr>
      </w:pPr>
    </w:p>
    <w:p w14:paraId="15F02864" w14:textId="77777777" w:rsidR="000D35A6" w:rsidRPr="00865404" w:rsidRDefault="000D35A6">
      <w:pPr>
        <w:pStyle w:val="EMEANormal"/>
        <w:rPr>
          <w:szCs w:val="22"/>
          <w:lang w:val="ro-RO"/>
        </w:rPr>
      </w:pPr>
    </w:p>
    <w:p w14:paraId="394A3F13" w14:textId="77777777" w:rsidR="000D35A6" w:rsidRPr="00865404" w:rsidRDefault="000D35A6">
      <w:pPr>
        <w:pStyle w:val="EMEANormal"/>
        <w:rPr>
          <w:szCs w:val="22"/>
          <w:lang w:val="ro-RO"/>
        </w:rPr>
      </w:pPr>
    </w:p>
    <w:p w14:paraId="70627EF6" w14:textId="77777777" w:rsidR="000D35A6" w:rsidRPr="00865404" w:rsidRDefault="000D35A6">
      <w:pPr>
        <w:pStyle w:val="EMEANormal"/>
        <w:rPr>
          <w:szCs w:val="22"/>
          <w:lang w:val="ro-RO"/>
        </w:rPr>
      </w:pPr>
    </w:p>
    <w:p w14:paraId="0DAD9304" w14:textId="77777777" w:rsidR="000D35A6" w:rsidRPr="00865404" w:rsidRDefault="000D35A6">
      <w:pPr>
        <w:pStyle w:val="EMEANormal"/>
        <w:rPr>
          <w:szCs w:val="22"/>
          <w:lang w:val="ro-RO"/>
        </w:rPr>
      </w:pPr>
    </w:p>
    <w:p w14:paraId="56EDA671" w14:textId="77777777" w:rsidR="000D35A6" w:rsidRPr="00865404" w:rsidRDefault="000D35A6">
      <w:pPr>
        <w:pStyle w:val="EMEANormal"/>
        <w:rPr>
          <w:szCs w:val="22"/>
          <w:lang w:val="ro-RO"/>
        </w:rPr>
      </w:pPr>
    </w:p>
    <w:p w14:paraId="76171A69" w14:textId="77777777" w:rsidR="000D35A6" w:rsidRPr="00865404" w:rsidRDefault="000D35A6">
      <w:pPr>
        <w:pStyle w:val="EMEANormal"/>
        <w:rPr>
          <w:szCs w:val="22"/>
          <w:lang w:val="ro-RO"/>
        </w:rPr>
      </w:pPr>
    </w:p>
    <w:p w14:paraId="6F5D146B" w14:textId="77777777" w:rsidR="000D35A6" w:rsidRPr="00865404" w:rsidRDefault="000D35A6">
      <w:pPr>
        <w:pStyle w:val="EMEANormal"/>
        <w:rPr>
          <w:szCs w:val="22"/>
          <w:lang w:val="ro-RO"/>
        </w:rPr>
      </w:pPr>
    </w:p>
    <w:p w14:paraId="60E54AD3" w14:textId="77777777" w:rsidR="000D35A6" w:rsidRPr="00865404" w:rsidRDefault="000D35A6">
      <w:pPr>
        <w:pStyle w:val="EMEANormal"/>
        <w:rPr>
          <w:szCs w:val="22"/>
          <w:lang w:val="ro-RO"/>
        </w:rPr>
      </w:pPr>
    </w:p>
    <w:p w14:paraId="57746787" w14:textId="77777777" w:rsidR="000D35A6" w:rsidRPr="00865404" w:rsidRDefault="000D35A6">
      <w:pPr>
        <w:pStyle w:val="EMEANormal"/>
        <w:rPr>
          <w:szCs w:val="22"/>
          <w:lang w:val="ro-RO"/>
        </w:rPr>
      </w:pPr>
    </w:p>
    <w:p w14:paraId="27B48EF2" w14:textId="77777777" w:rsidR="000D35A6" w:rsidRPr="00865404" w:rsidRDefault="000D35A6">
      <w:pPr>
        <w:pStyle w:val="EMEANormal"/>
        <w:rPr>
          <w:szCs w:val="22"/>
          <w:lang w:val="ro-RO"/>
        </w:rPr>
      </w:pPr>
    </w:p>
    <w:p w14:paraId="54DC98C7" w14:textId="77777777" w:rsidR="00905959" w:rsidRPr="00865404" w:rsidRDefault="00905959">
      <w:pPr>
        <w:pStyle w:val="EMEATitle"/>
        <w:rPr>
          <w:rFonts w:ascii="Times New Roman" w:hAnsi="Times New Roman"/>
          <w:szCs w:val="22"/>
          <w:lang w:val="ro-RO"/>
        </w:rPr>
      </w:pPr>
    </w:p>
    <w:p w14:paraId="2DDDF358" w14:textId="77777777" w:rsidR="000D35A6" w:rsidRPr="00767DB0" w:rsidRDefault="000D35A6" w:rsidP="00767DB0">
      <w:pPr>
        <w:suppressAutoHyphens w:val="0"/>
        <w:spacing w:line="260" w:lineRule="exact"/>
        <w:jc w:val="center"/>
        <w:rPr>
          <w:b/>
          <w:szCs w:val="20"/>
          <w:lang w:val="en-GB"/>
        </w:rPr>
      </w:pPr>
      <w:r w:rsidRPr="00767DB0">
        <w:rPr>
          <w:b/>
          <w:szCs w:val="20"/>
          <w:lang w:val="en-GB"/>
        </w:rPr>
        <w:t>ANEXA I</w:t>
      </w:r>
    </w:p>
    <w:p w14:paraId="36CD43C5" w14:textId="77777777" w:rsidR="000D35A6" w:rsidRPr="00767DB0" w:rsidRDefault="000D35A6" w:rsidP="00767DB0">
      <w:pPr>
        <w:tabs>
          <w:tab w:val="clear" w:pos="562"/>
          <w:tab w:val="left" w:pos="567"/>
        </w:tabs>
        <w:suppressAutoHyphens w:val="0"/>
        <w:spacing w:line="260" w:lineRule="exact"/>
        <w:jc w:val="center"/>
        <w:rPr>
          <w:b/>
          <w:szCs w:val="20"/>
          <w:lang w:val="en-GB"/>
        </w:rPr>
      </w:pPr>
    </w:p>
    <w:p w14:paraId="7BADBD5F" w14:textId="77777777" w:rsidR="000D35A6" w:rsidRPr="00767DB0" w:rsidRDefault="000D35A6" w:rsidP="00767DB0">
      <w:pPr>
        <w:suppressAutoHyphens w:val="0"/>
        <w:spacing w:line="260" w:lineRule="exact"/>
        <w:jc w:val="center"/>
        <w:rPr>
          <w:b/>
          <w:szCs w:val="20"/>
          <w:lang w:val="en-GB"/>
        </w:rPr>
      </w:pPr>
      <w:r w:rsidRPr="00767DB0">
        <w:rPr>
          <w:b/>
          <w:szCs w:val="20"/>
          <w:lang w:val="en-GB"/>
        </w:rPr>
        <w:t>REZUMATUL CARACTERISTICILOR PRODUSULUI</w:t>
      </w:r>
    </w:p>
    <w:p w14:paraId="5346D96D" w14:textId="77777777" w:rsidR="00A65BF9" w:rsidRPr="00865404" w:rsidRDefault="00FC68FB" w:rsidP="00767DB0">
      <w:pPr>
        <w:pStyle w:val="Heading2"/>
        <w:tabs>
          <w:tab w:val="clear" w:pos="562"/>
          <w:tab w:val="clear" w:pos="1080"/>
          <w:tab w:val="clear" w:pos="5760"/>
          <w:tab w:val="clear" w:pos="6840"/>
          <w:tab w:val="clear" w:pos="8640"/>
        </w:tabs>
        <w:suppressAutoHyphens w:val="0"/>
        <w:spacing w:line="240" w:lineRule="auto"/>
        <w:jc w:val="both"/>
        <w:rPr>
          <w:b w:val="0"/>
          <w:szCs w:val="22"/>
        </w:rPr>
      </w:pPr>
      <w:r w:rsidRPr="00865404">
        <w:rPr>
          <w:b w:val="0"/>
          <w:szCs w:val="22"/>
        </w:rPr>
        <w:br w:type="page"/>
      </w:r>
      <w:r w:rsidR="00A65BF9" w:rsidRPr="00767DB0">
        <w:rPr>
          <w:noProof/>
          <w:sz w:val="22"/>
          <w:szCs w:val="22"/>
          <w:lang w:val="en-GB" w:eastAsia="en-US"/>
        </w:rPr>
        <w:lastRenderedPageBreak/>
        <w:t>1.</w:t>
      </w:r>
      <w:r w:rsidR="00A65BF9" w:rsidRPr="00767DB0">
        <w:rPr>
          <w:noProof/>
          <w:sz w:val="22"/>
          <w:szCs w:val="22"/>
          <w:lang w:val="en-GB" w:eastAsia="en-US"/>
        </w:rPr>
        <w:tab/>
        <w:t>DENUMIREA COMERCIALĂ A MEDICAMENTULUI</w:t>
      </w:r>
      <w:r w:rsidR="00A65BF9" w:rsidRPr="00865404">
        <w:rPr>
          <w:b w:val="0"/>
          <w:szCs w:val="22"/>
        </w:rPr>
        <w:t xml:space="preserve"> </w:t>
      </w:r>
    </w:p>
    <w:p w14:paraId="6010046F" w14:textId="77777777" w:rsidR="00A65BF9" w:rsidRPr="00865404" w:rsidRDefault="00A65BF9" w:rsidP="00A65BF9">
      <w:pPr>
        <w:tabs>
          <w:tab w:val="clear" w:pos="562"/>
          <w:tab w:val="left" w:pos="567"/>
        </w:tabs>
        <w:rPr>
          <w:szCs w:val="22"/>
        </w:rPr>
      </w:pPr>
    </w:p>
    <w:p w14:paraId="61870E5C" w14:textId="77777777" w:rsidR="000A62CF" w:rsidRPr="00C662AF" w:rsidRDefault="000A62CF" w:rsidP="000A62CF">
      <w:pPr>
        <w:rPr>
          <w:noProof/>
        </w:rPr>
      </w:pPr>
      <w:r w:rsidRPr="00C662AF">
        <w:rPr>
          <w:noProof/>
        </w:rPr>
        <w:t xml:space="preserve">Fulvestrant Mylan </w:t>
      </w:r>
      <w:r>
        <w:rPr>
          <w:noProof/>
        </w:rPr>
        <w:t>250 mg</w:t>
      </w:r>
      <w:r w:rsidRPr="00C662AF">
        <w:rPr>
          <w:noProof/>
        </w:rPr>
        <w:t xml:space="preserve"> soluţie injectabilă în seringă pre</w:t>
      </w:r>
      <w:r w:rsidR="00434E92">
        <w:rPr>
          <w:noProof/>
        </w:rPr>
        <w:t>umplută</w:t>
      </w:r>
    </w:p>
    <w:p w14:paraId="153EB8D0" w14:textId="77777777" w:rsidR="00A65BF9" w:rsidRPr="00865404" w:rsidRDefault="00A65BF9" w:rsidP="00A65BF9">
      <w:pPr>
        <w:tabs>
          <w:tab w:val="clear" w:pos="562"/>
          <w:tab w:val="left" w:pos="540"/>
          <w:tab w:val="left" w:pos="567"/>
        </w:tabs>
        <w:rPr>
          <w:b/>
          <w:szCs w:val="22"/>
        </w:rPr>
      </w:pPr>
    </w:p>
    <w:p w14:paraId="2244D1CA" w14:textId="77777777" w:rsidR="00A65BF9" w:rsidRPr="00865404" w:rsidRDefault="00A65BF9" w:rsidP="00A65BF9">
      <w:pPr>
        <w:tabs>
          <w:tab w:val="clear" w:pos="562"/>
          <w:tab w:val="left" w:pos="540"/>
          <w:tab w:val="left" w:pos="567"/>
        </w:tabs>
        <w:rPr>
          <w:b/>
          <w:szCs w:val="22"/>
        </w:rPr>
      </w:pPr>
    </w:p>
    <w:p w14:paraId="4530FE23" w14:textId="77777777" w:rsidR="00A65BF9" w:rsidRPr="00EF5697" w:rsidRDefault="00A65BF9" w:rsidP="007C0146">
      <w:pPr>
        <w:pStyle w:val="Heading2"/>
        <w:tabs>
          <w:tab w:val="clear" w:pos="562"/>
          <w:tab w:val="clear" w:pos="1080"/>
          <w:tab w:val="clear" w:pos="5760"/>
          <w:tab w:val="clear" w:pos="6840"/>
          <w:tab w:val="clear" w:pos="8640"/>
        </w:tabs>
        <w:suppressAutoHyphens w:val="0"/>
        <w:spacing w:line="240" w:lineRule="auto"/>
        <w:jc w:val="both"/>
        <w:rPr>
          <w:noProof/>
          <w:sz w:val="22"/>
          <w:szCs w:val="22"/>
          <w:lang w:eastAsia="en-US"/>
        </w:rPr>
      </w:pPr>
      <w:r w:rsidRPr="00EF5697">
        <w:rPr>
          <w:noProof/>
          <w:sz w:val="22"/>
          <w:szCs w:val="22"/>
          <w:lang w:eastAsia="en-US"/>
        </w:rPr>
        <w:t>2.</w:t>
      </w:r>
      <w:r w:rsidRPr="00EF5697">
        <w:rPr>
          <w:noProof/>
          <w:sz w:val="22"/>
          <w:szCs w:val="22"/>
          <w:lang w:eastAsia="en-US"/>
        </w:rPr>
        <w:tab/>
        <w:t>COMPOZIŢIA CALITATIVĂ ŞI CANTITATIVĂ</w:t>
      </w:r>
    </w:p>
    <w:p w14:paraId="039250B2" w14:textId="77777777" w:rsidR="00A65BF9" w:rsidRPr="00865404" w:rsidRDefault="00A65BF9" w:rsidP="00A65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F2E772F" w14:textId="77777777" w:rsidR="000A62CF" w:rsidRPr="002C38E2" w:rsidRDefault="000A62CF" w:rsidP="000A62CF">
      <w:pPr>
        <w:rPr>
          <w:rFonts w:eastAsia="SimSun"/>
        </w:rPr>
      </w:pPr>
      <w:r w:rsidRPr="002C38E2">
        <w:rPr>
          <w:rFonts w:eastAsia="SimSun"/>
        </w:rPr>
        <w:t xml:space="preserve">O seringă preumplută conţine </w:t>
      </w:r>
      <w:r w:rsidR="00F06A89" w:rsidRPr="002C38E2">
        <w:rPr>
          <w:rFonts w:eastAsia="SimSun"/>
        </w:rPr>
        <w:t xml:space="preserve">fulvestrant </w:t>
      </w:r>
      <w:r w:rsidRPr="002C38E2">
        <w:rPr>
          <w:rFonts w:eastAsia="SimSun"/>
        </w:rPr>
        <w:t>250 mg în 5 ml soluţie.</w:t>
      </w:r>
    </w:p>
    <w:p w14:paraId="549F1A98" w14:textId="77777777" w:rsidR="00477B8A" w:rsidRPr="002C38E2" w:rsidRDefault="00477B8A" w:rsidP="000A62CF">
      <w:pPr>
        <w:rPr>
          <w:rFonts w:eastAsia="SimSun"/>
        </w:rPr>
      </w:pPr>
    </w:p>
    <w:p w14:paraId="76CC0EDC" w14:textId="77777777" w:rsidR="00992C74" w:rsidRDefault="000A62CF" w:rsidP="000A62CF">
      <w:pPr>
        <w:rPr>
          <w:rFonts w:eastAsia="SimSun"/>
          <w:u w:val="single"/>
          <w:lang w:val="en-US"/>
        </w:rPr>
      </w:pPr>
      <w:proofErr w:type="spellStart"/>
      <w:r w:rsidRPr="00477B8A">
        <w:rPr>
          <w:rFonts w:eastAsia="SimSun"/>
          <w:u w:val="single"/>
          <w:lang w:val="en-US"/>
        </w:rPr>
        <w:t>Excipienţi</w:t>
      </w:r>
      <w:proofErr w:type="spellEnd"/>
      <w:r w:rsidRPr="00477B8A">
        <w:rPr>
          <w:rFonts w:eastAsia="SimSun"/>
          <w:u w:val="single"/>
          <w:lang w:val="en-US"/>
        </w:rPr>
        <w:t xml:space="preserve"> cu </w:t>
      </w:r>
      <w:proofErr w:type="spellStart"/>
      <w:r w:rsidRPr="00477B8A">
        <w:rPr>
          <w:rFonts w:eastAsia="SimSun"/>
          <w:u w:val="single"/>
          <w:lang w:val="en-US"/>
        </w:rPr>
        <w:t>efect</w:t>
      </w:r>
      <w:proofErr w:type="spellEnd"/>
      <w:r w:rsidRPr="00477B8A">
        <w:rPr>
          <w:rFonts w:eastAsia="SimSun"/>
          <w:u w:val="single"/>
          <w:lang w:val="en-US"/>
        </w:rPr>
        <w:t xml:space="preserve"> </w:t>
      </w:r>
      <w:proofErr w:type="spellStart"/>
      <w:r w:rsidRPr="00477B8A">
        <w:rPr>
          <w:rFonts w:eastAsia="SimSun"/>
          <w:u w:val="single"/>
          <w:lang w:val="en-US"/>
        </w:rPr>
        <w:t>cunoscut</w:t>
      </w:r>
      <w:proofErr w:type="spellEnd"/>
      <w:r w:rsidR="00D30820">
        <w:rPr>
          <w:rFonts w:eastAsia="SimSun"/>
          <w:u w:val="single"/>
          <w:lang w:val="en-US"/>
        </w:rPr>
        <w:t xml:space="preserve"> (per 5 ml)</w:t>
      </w:r>
      <w:r w:rsidRPr="00477B8A">
        <w:rPr>
          <w:rFonts w:eastAsia="SimSun"/>
          <w:u w:val="single"/>
          <w:lang w:val="en-US"/>
        </w:rPr>
        <w:t>:</w:t>
      </w:r>
    </w:p>
    <w:p w14:paraId="0D62FF5E" w14:textId="77777777" w:rsidR="00CF564F" w:rsidRDefault="00CF564F" w:rsidP="000A62CF">
      <w:pPr>
        <w:rPr>
          <w:rFonts w:eastAsia="SimSun"/>
          <w:lang w:val="en-US"/>
        </w:rPr>
      </w:pPr>
    </w:p>
    <w:p w14:paraId="29EB6CED" w14:textId="77777777" w:rsidR="00D30820" w:rsidRDefault="00D30820" w:rsidP="000A62CF">
      <w:pPr>
        <w:rPr>
          <w:rFonts w:eastAsia="SimSun"/>
          <w:u w:val="single"/>
          <w:lang w:val="en-US"/>
        </w:rPr>
      </w:pPr>
      <w:proofErr w:type="spellStart"/>
      <w:r>
        <w:rPr>
          <w:rFonts w:eastAsia="SimSun"/>
          <w:lang w:val="en-US"/>
        </w:rPr>
        <w:t>A</w:t>
      </w:r>
      <w:r w:rsidRPr="00992C74">
        <w:rPr>
          <w:rFonts w:eastAsia="SimSun"/>
          <w:lang w:val="en-US"/>
        </w:rPr>
        <w:t>lcool</w:t>
      </w:r>
      <w:proofErr w:type="spellEnd"/>
      <w:r w:rsidRPr="00992C74">
        <w:rPr>
          <w:rFonts w:eastAsia="SimSun"/>
          <w:lang w:val="en-US"/>
        </w:rPr>
        <w:t xml:space="preserve"> </w:t>
      </w:r>
      <w:proofErr w:type="spellStart"/>
      <w:r w:rsidRPr="00992C74">
        <w:rPr>
          <w:rFonts w:eastAsia="SimSun"/>
          <w:lang w:val="en-US"/>
        </w:rPr>
        <w:t>etilic</w:t>
      </w:r>
      <w:proofErr w:type="spellEnd"/>
      <w:r>
        <w:rPr>
          <w:rFonts w:eastAsia="SimSun"/>
          <w:lang w:val="en-US"/>
        </w:rPr>
        <w:t xml:space="preserve">, </w:t>
      </w:r>
      <w:proofErr w:type="spellStart"/>
      <w:r>
        <w:rPr>
          <w:rFonts w:eastAsia="SimSun"/>
          <w:lang w:val="en-US"/>
        </w:rPr>
        <w:t>anhidru</w:t>
      </w:r>
      <w:proofErr w:type="spellEnd"/>
      <w:r>
        <w:rPr>
          <w:rFonts w:eastAsia="SimSun"/>
          <w:lang w:val="en-US"/>
        </w:rPr>
        <w:t xml:space="preserve"> (500 mg)</w:t>
      </w:r>
    </w:p>
    <w:p w14:paraId="47BE8748" w14:textId="77777777" w:rsidR="00992C74" w:rsidRDefault="00D30820" w:rsidP="000A62CF">
      <w:pPr>
        <w:rPr>
          <w:rFonts w:eastAsia="SimSun"/>
          <w:lang w:val="en-US"/>
        </w:rPr>
      </w:pPr>
      <w:proofErr w:type="spellStart"/>
      <w:r>
        <w:rPr>
          <w:rFonts w:eastAsia="SimSun"/>
          <w:lang w:val="en-US"/>
        </w:rPr>
        <w:t>A</w:t>
      </w:r>
      <w:r w:rsidR="00992C74" w:rsidRPr="00992C74">
        <w:rPr>
          <w:rFonts w:eastAsia="SimSun"/>
          <w:lang w:val="en-US"/>
        </w:rPr>
        <w:t>lcool</w:t>
      </w:r>
      <w:proofErr w:type="spellEnd"/>
      <w:r w:rsidR="00992C74" w:rsidRPr="00992C74">
        <w:rPr>
          <w:rFonts w:eastAsia="SimSun"/>
          <w:lang w:val="en-US"/>
        </w:rPr>
        <w:t xml:space="preserve"> </w:t>
      </w:r>
      <w:proofErr w:type="spellStart"/>
      <w:r w:rsidR="007D3D48">
        <w:rPr>
          <w:rFonts w:eastAsia="SimSun"/>
          <w:lang w:val="en-US"/>
        </w:rPr>
        <w:t>benzi</w:t>
      </w:r>
      <w:r w:rsidR="00705F2A">
        <w:rPr>
          <w:rFonts w:eastAsia="SimSun"/>
          <w:lang w:val="en-US"/>
        </w:rPr>
        <w:t>lic</w:t>
      </w:r>
      <w:proofErr w:type="spellEnd"/>
      <w:r w:rsidR="00705F2A">
        <w:rPr>
          <w:rFonts w:eastAsia="SimSun"/>
          <w:lang w:val="en-US"/>
        </w:rPr>
        <w:t xml:space="preserve"> </w:t>
      </w:r>
      <w:r>
        <w:rPr>
          <w:rFonts w:eastAsia="SimSun"/>
          <w:lang w:val="en-US"/>
        </w:rPr>
        <w:t>(</w:t>
      </w:r>
      <w:r w:rsidR="00705F2A">
        <w:rPr>
          <w:rFonts w:eastAsia="SimSun"/>
          <w:lang w:val="en-US"/>
        </w:rPr>
        <w:t>500 mg</w:t>
      </w:r>
      <w:r>
        <w:rPr>
          <w:rFonts w:eastAsia="SimSun"/>
          <w:lang w:val="en-US"/>
        </w:rPr>
        <w:t>)</w:t>
      </w:r>
    </w:p>
    <w:p w14:paraId="73589E0F" w14:textId="77777777" w:rsidR="00D30820" w:rsidRDefault="00D30820" w:rsidP="000A62CF">
      <w:pPr>
        <w:rPr>
          <w:rFonts w:eastAsia="SimSun"/>
          <w:lang w:val="en-US"/>
        </w:rPr>
      </w:pPr>
      <w:proofErr w:type="spellStart"/>
      <w:r>
        <w:rPr>
          <w:rFonts w:eastAsia="SimSun"/>
          <w:lang w:val="en-US"/>
        </w:rPr>
        <w:t>Benzoat</w:t>
      </w:r>
      <w:proofErr w:type="spellEnd"/>
      <w:r>
        <w:rPr>
          <w:rFonts w:eastAsia="SimSun"/>
          <w:lang w:val="en-US"/>
        </w:rPr>
        <w:t xml:space="preserve"> de </w:t>
      </w:r>
      <w:proofErr w:type="spellStart"/>
      <w:r>
        <w:rPr>
          <w:rFonts w:eastAsia="SimSun"/>
          <w:lang w:val="en-US"/>
        </w:rPr>
        <w:t>benzil</w:t>
      </w:r>
      <w:proofErr w:type="spellEnd"/>
      <w:r>
        <w:rPr>
          <w:rFonts w:eastAsia="SimSun"/>
          <w:lang w:val="en-US"/>
        </w:rPr>
        <w:t xml:space="preserve"> (750 mg)</w:t>
      </w:r>
    </w:p>
    <w:p w14:paraId="29B49B8A" w14:textId="77777777" w:rsidR="00705F2A" w:rsidRPr="00992C74" w:rsidRDefault="00705F2A" w:rsidP="000A62CF">
      <w:pPr>
        <w:rPr>
          <w:rFonts w:eastAsia="SimSun"/>
          <w:lang w:val="en-US"/>
        </w:rPr>
      </w:pPr>
    </w:p>
    <w:p w14:paraId="10BFBACD" w14:textId="77777777" w:rsidR="000A62CF" w:rsidRPr="00C662AF" w:rsidRDefault="000A62CF" w:rsidP="000A62CF">
      <w:pPr>
        <w:rPr>
          <w:noProof/>
        </w:rPr>
      </w:pPr>
      <w:proofErr w:type="spellStart"/>
      <w:r w:rsidRPr="00C662AF">
        <w:rPr>
          <w:rFonts w:eastAsia="SimSun"/>
          <w:lang w:val="en-US"/>
        </w:rPr>
        <w:t>Pentru</w:t>
      </w:r>
      <w:proofErr w:type="spellEnd"/>
      <w:r w:rsidRPr="00C662AF">
        <w:rPr>
          <w:rFonts w:eastAsia="SimSun"/>
          <w:lang w:val="en-US"/>
        </w:rPr>
        <w:t xml:space="preserve"> </w:t>
      </w:r>
      <w:proofErr w:type="spellStart"/>
      <w:r w:rsidRPr="00C662AF">
        <w:rPr>
          <w:rFonts w:eastAsia="SimSun"/>
          <w:lang w:val="en-US"/>
        </w:rPr>
        <w:t>lista</w:t>
      </w:r>
      <w:proofErr w:type="spellEnd"/>
      <w:r w:rsidRPr="00C662AF">
        <w:rPr>
          <w:rFonts w:eastAsia="SimSun"/>
          <w:lang w:val="en-US"/>
        </w:rPr>
        <w:t xml:space="preserve"> </w:t>
      </w:r>
      <w:proofErr w:type="spellStart"/>
      <w:r w:rsidRPr="00C662AF">
        <w:rPr>
          <w:rFonts w:eastAsia="SimSun"/>
          <w:lang w:val="en-US"/>
        </w:rPr>
        <w:t>tuturor</w:t>
      </w:r>
      <w:proofErr w:type="spellEnd"/>
      <w:r w:rsidRPr="00C662AF">
        <w:rPr>
          <w:rFonts w:eastAsia="SimSun"/>
          <w:lang w:val="en-US"/>
        </w:rPr>
        <w:t xml:space="preserve"> </w:t>
      </w:r>
      <w:proofErr w:type="spellStart"/>
      <w:r w:rsidRPr="00C662AF">
        <w:rPr>
          <w:rFonts w:eastAsia="SimSun"/>
          <w:lang w:val="en-US"/>
        </w:rPr>
        <w:t>excipienţilor</w:t>
      </w:r>
      <w:proofErr w:type="spellEnd"/>
      <w:r w:rsidRPr="00C662AF">
        <w:rPr>
          <w:rFonts w:eastAsia="SimSun"/>
          <w:lang w:val="en-US"/>
        </w:rPr>
        <w:t xml:space="preserve">, </w:t>
      </w:r>
      <w:proofErr w:type="spellStart"/>
      <w:r w:rsidRPr="00C662AF">
        <w:rPr>
          <w:rFonts w:eastAsia="SimSun"/>
          <w:lang w:val="en-US"/>
        </w:rPr>
        <w:t>vezi</w:t>
      </w:r>
      <w:proofErr w:type="spellEnd"/>
      <w:r w:rsidRPr="00C662AF">
        <w:rPr>
          <w:rFonts w:eastAsia="SimSun"/>
          <w:lang w:val="en-US"/>
        </w:rPr>
        <w:t xml:space="preserve"> pct. 6.1.</w:t>
      </w:r>
    </w:p>
    <w:p w14:paraId="266E10C2" w14:textId="77777777" w:rsidR="00A65BF9" w:rsidRPr="00865404" w:rsidRDefault="00A65BF9" w:rsidP="00A65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6785A47C" w14:textId="77777777" w:rsidR="00A65BF9" w:rsidRPr="00865404" w:rsidRDefault="00A65BF9" w:rsidP="00A65BF9">
      <w:pPr>
        <w:rPr>
          <w:b/>
          <w:szCs w:val="22"/>
        </w:rPr>
      </w:pPr>
    </w:p>
    <w:p w14:paraId="0D042A3A" w14:textId="77777777" w:rsidR="00A65BF9" w:rsidRPr="007C0146" w:rsidRDefault="00A65BF9" w:rsidP="007C0146">
      <w:pPr>
        <w:pStyle w:val="Heading2"/>
        <w:tabs>
          <w:tab w:val="clear" w:pos="562"/>
          <w:tab w:val="clear" w:pos="1080"/>
          <w:tab w:val="clear" w:pos="5760"/>
          <w:tab w:val="clear" w:pos="6840"/>
          <w:tab w:val="clear" w:pos="8640"/>
        </w:tabs>
        <w:suppressAutoHyphens w:val="0"/>
        <w:spacing w:line="240" w:lineRule="auto"/>
        <w:jc w:val="both"/>
        <w:rPr>
          <w:noProof/>
          <w:sz w:val="22"/>
          <w:szCs w:val="22"/>
          <w:lang w:val="en-GB" w:eastAsia="en-US"/>
        </w:rPr>
      </w:pPr>
      <w:r w:rsidRPr="007C0146">
        <w:rPr>
          <w:noProof/>
          <w:sz w:val="22"/>
          <w:szCs w:val="22"/>
          <w:lang w:val="en-GB" w:eastAsia="en-US"/>
        </w:rPr>
        <w:t>3.</w:t>
      </w:r>
      <w:r w:rsidRPr="007C0146">
        <w:rPr>
          <w:noProof/>
          <w:sz w:val="22"/>
          <w:szCs w:val="22"/>
          <w:lang w:val="en-GB" w:eastAsia="en-US"/>
        </w:rPr>
        <w:tab/>
        <w:t>FORMA FARMACEUTICĂ</w:t>
      </w:r>
    </w:p>
    <w:p w14:paraId="73D4AC3D" w14:textId="77777777" w:rsidR="00A65BF9" w:rsidRPr="00865404" w:rsidRDefault="00A65BF9" w:rsidP="00A65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0E090B4" w14:textId="77777777" w:rsidR="000A62CF" w:rsidRDefault="000A62CF" w:rsidP="000A62CF">
      <w:pPr>
        <w:rPr>
          <w:noProof/>
        </w:rPr>
      </w:pPr>
      <w:r w:rsidRPr="002C38E2">
        <w:rPr>
          <w:rFonts w:eastAsia="SimSun"/>
        </w:rPr>
        <w:t>Soluţie injectabilă</w:t>
      </w:r>
      <w:r w:rsidR="00992C74" w:rsidRPr="002C38E2">
        <w:rPr>
          <w:rFonts w:eastAsia="SimSun"/>
        </w:rPr>
        <w:t xml:space="preserve"> </w:t>
      </w:r>
      <w:r w:rsidR="00992C74" w:rsidRPr="00C662AF">
        <w:rPr>
          <w:noProof/>
        </w:rPr>
        <w:t>în seringă pre</w:t>
      </w:r>
      <w:r w:rsidR="00EA7718">
        <w:rPr>
          <w:noProof/>
        </w:rPr>
        <w:t>umplută.</w:t>
      </w:r>
    </w:p>
    <w:p w14:paraId="021C1CA4" w14:textId="77777777" w:rsidR="00992C74" w:rsidRPr="002C38E2" w:rsidRDefault="00992C74" w:rsidP="000A62CF">
      <w:pPr>
        <w:rPr>
          <w:rFonts w:eastAsia="SimSun"/>
        </w:rPr>
      </w:pPr>
    </w:p>
    <w:p w14:paraId="0B836B7D" w14:textId="77777777" w:rsidR="000A62CF" w:rsidRPr="00C662AF" w:rsidRDefault="000A62CF" w:rsidP="000A62CF">
      <w:pPr>
        <w:rPr>
          <w:noProof/>
        </w:rPr>
      </w:pPr>
      <w:r w:rsidRPr="002C38E2">
        <w:rPr>
          <w:rFonts w:eastAsia="SimSun"/>
        </w:rPr>
        <w:t>Soluţie vâscoasă, incoloră până la galbenă, limpede.</w:t>
      </w:r>
    </w:p>
    <w:p w14:paraId="4BBF5ED2" w14:textId="77777777" w:rsidR="00A65BF9" w:rsidRPr="00865404" w:rsidRDefault="00A65BF9" w:rsidP="00A65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7A588E8" w14:textId="77777777" w:rsidR="00A65BF9" w:rsidRPr="00865404" w:rsidRDefault="00A65BF9" w:rsidP="00A65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7481E2AD" w14:textId="77777777" w:rsidR="00A65BF9" w:rsidRPr="00EF5697" w:rsidRDefault="00A65BF9" w:rsidP="007C0146">
      <w:pPr>
        <w:pStyle w:val="Heading2"/>
        <w:tabs>
          <w:tab w:val="clear" w:pos="562"/>
          <w:tab w:val="clear" w:pos="1080"/>
          <w:tab w:val="clear" w:pos="5760"/>
          <w:tab w:val="clear" w:pos="6840"/>
          <w:tab w:val="clear" w:pos="8640"/>
        </w:tabs>
        <w:suppressAutoHyphens w:val="0"/>
        <w:spacing w:line="240" w:lineRule="auto"/>
        <w:jc w:val="both"/>
        <w:rPr>
          <w:noProof/>
          <w:sz w:val="22"/>
          <w:szCs w:val="22"/>
          <w:lang w:val="fr-FR" w:eastAsia="en-US"/>
        </w:rPr>
      </w:pPr>
      <w:r w:rsidRPr="00EF5697">
        <w:rPr>
          <w:noProof/>
          <w:sz w:val="22"/>
          <w:szCs w:val="22"/>
          <w:lang w:val="fr-FR" w:eastAsia="en-US"/>
        </w:rPr>
        <w:t>4.</w:t>
      </w:r>
      <w:r w:rsidRPr="00EF5697">
        <w:rPr>
          <w:noProof/>
          <w:sz w:val="22"/>
          <w:szCs w:val="22"/>
          <w:lang w:val="fr-FR" w:eastAsia="en-US"/>
        </w:rPr>
        <w:tab/>
        <w:t>DATE CLINICE</w:t>
      </w:r>
    </w:p>
    <w:p w14:paraId="35E2021B" w14:textId="77777777" w:rsidR="00A65BF9" w:rsidRPr="00865404" w:rsidRDefault="00A65BF9" w:rsidP="00A65BF9">
      <w:pPr>
        <w:rPr>
          <w:b/>
          <w:szCs w:val="22"/>
        </w:rPr>
      </w:pPr>
    </w:p>
    <w:p w14:paraId="3A779801" w14:textId="77777777" w:rsidR="00A65BF9" w:rsidRPr="00EF5697" w:rsidRDefault="00A65BF9" w:rsidP="007C0146">
      <w:pPr>
        <w:pStyle w:val="Heading3"/>
        <w:tabs>
          <w:tab w:val="clear" w:pos="567"/>
        </w:tabs>
        <w:suppressAutoHyphens w:val="0"/>
        <w:jc w:val="both"/>
        <w:rPr>
          <w:szCs w:val="22"/>
          <w:lang w:val="fr-FR" w:eastAsia="en-US"/>
        </w:rPr>
      </w:pPr>
      <w:r w:rsidRPr="00EF5697">
        <w:rPr>
          <w:szCs w:val="22"/>
          <w:lang w:val="fr-FR" w:eastAsia="en-US"/>
        </w:rPr>
        <w:t>4.1</w:t>
      </w:r>
      <w:r w:rsidRPr="00EF5697">
        <w:rPr>
          <w:szCs w:val="22"/>
          <w:lang w:val="fr-FR" w:eastAsia="en-US"/>
        </w:rPr>
        <w:tab/>
      </w:r>
      <w:proofErr w:type="spellStart"/>
      <w:r w:rsidRPr="00EF5697">
        <w:rPr>
          <w:szCs w:val="22"/>
          <w:lang w:val="fr-FR" w:eastAsia="en-US"/>
        </w:rPr>
        <w:t>Indicaţii</w:t>
      </w:r>
      <w:proofErr w:type="spellEnd"/>
      <w:r w:rsidRPr="00EF5697">
        <w:rPr>
          <w:szCs w:val="22"/>
          <w:lang w:val="fr-FR" w:eastAsia="en-US"/>
        </w:rPr>
        <w:t xml:space="preserve"> </w:t>
      </w:r>
      <w:proofErr w:type="spellStart"/>
      <w:r w:rsidRPr="00EF5697">
        <w:rPr>
          <w:szCs w:val="22"/>
          <w:lang w:val="fr-FR" w:eastAsia="en-US"/>
        </w:rPr>
        <w:t>terapeutice</w:t>
      </w:r>
      <w:proofErr w:type="spellEnd"/>
    </w:p>
    <w:p w14:paraId="190F422C" w14:textId="77777777" w:rsidR="00A65BF9" w:rsidRPr="00865404" w:rsidRDefault="00A65BF9" w:rsidP="00A65BF9">
      <w:pPr>
        <w:tabs>
          <w:tab w:val="clear" w:pos="562"/>
          <w:tab w:val="left" w:pos="567"/>
        </w:tabs>
        <w:rPr>
          <w:szCs w:val="22"/>
        </w:rPr>
      </w:pPr>
    </w:p>
    <w:p w14:paraId="796A435C" w14:textId="77777777" w:rsidR="00167266" w:rsidRDefault="00992C74" w:rsidP="000A62CF">
      <w:pPr>
        <w:rPr>
          <w:rFonts w:eastAsia="SimSun"/>
          <w:lang w:val="fr-FR"/>
        </w:rPr>
      </w:pPr>
      <w:proofErr w:type="spellStart"/>
      <w:r w:rsidRPr="00EF5697">
        <w:rPr>
          <w:rFonts w:eastAsia="SimSun"/>
          <w:lang w:val="fr-FR"/>
        </w:rPr>
        <w:t>Fulvestrant</w:t>
      </w:r>
      <w:proofErr w:type="spellEnd"/>
      <w:r w:rsidR="000A62CF" w:rsidRPr="00EF5697">
        <w:rPr>
          <w:rFonts w:eastAsia="SimSun"/>
          <w:lang w:val="fr-FR"/>
        </w:rPr>
        <w:t xml:space="preserve"> este </w:t>
      </w:r>
      <w:proofErr w:type="spellStart"/>
      <w:r w:rsidR="000A62CF" w:rsidRPr="00EF5697">
        <w:rPr>
          <w:rFonts w:eastAsia="SimSun"/>
          <w:lang w:val="fr-FR"/>
        </w:rPr>
        <w:t>indicat</w:t>
      </w:r>
      <w:proofErr w:type="spellEnd"/>
      <w:r w:rsidR="006C5230">
        <w:rPr>
          <w:rFonts w:eastAsia="SimSun"/>
          <w:lang w:val="fr-FR"/>
        </w:rPr>
        <w:t>:</w:t>
      </w:r>
      <w:r w:rsidR="000A62CF" w:rsidRPr="00EF5697">
        <w:rPr>
          <w:rFonts w:eastAsia="SimSun"/>
          <w:lang w:val="fr-FR"/>
        </w:rPr>
        <w:t xml:space="preserve"> </w:t>
      </w:r>
    </w:p>
    <w:p w14:paraId="7CA71528" w14:textId="77777777" w:rsidR="00A77271" w:rsidRPr="00EF5697" w:rsidRDefault="006C5230" w:rsidP="00167266">
      <w:pPr>
        <w:numPr>
          <w:ilvl w:val="0"/>
          <w:numId w:val="38"/>
        </w:numPr>
        <w:rPr>
          <w:rFonts w:eastAsia="SimSun"/>
          <w:lang w:val="fr-FR"/>
        </w:rPr>
      </w:pPr>
      <w:r w:rsidRPr="00ED6A72">
        <w:rPr>
          <w:szCs w:val="22"/>
        </w:rPr>
        <w:t xml:space="preserve">în monoterapie în tratamentul </w:t>
      </w:r>
      <w:r>
        <w:rPr>
          <w:szCs w:val="22"/>
        </w:rPr>
        <w:t>canceru</w:t>
      </w:r>
      <w:r w:rsidRPr="00ED6A72">
        <w:rPr>
          <w:szCs w:val="22"/>
        </w:rPr>
        <w:t xml:space="preserve">lui mamar avansat </w:t>
      </w:r>
      <w:r w:rsidRPr="00A73012">
        <w:rPr>
          <w:szCs w:val="22"/>
        </w:rPr>
        <w:t>loco-regional</w:t>
      </w:r>
      <w:r>
        <w:rPr>
          <w:szCs w:val="22"/>
        </w:rPr>
        <w:t xml:space="preserve"> </w:t>
      </w:r>
      <w:r w:rsidRPr="00ED6A72">
        <w:rPr>
          <w:szCs w:val="22"/>
        </w:rPr>
        <w:t>sau metasta</w:t>
      </w:r>
      <w:r>
        <w:rPr>
          <w:szCs w:val="22"/>
        </w:rPr>
        <w:t>tic</w:t>
      </w:r>
      <w:r w:rsidRPr="00ED6A72">
        <w:rPr>
          <w:szCs w:val="22"/>
        </w:rPr>
        <w:t>, cu receptori estrogenici, la femeile aflate în postmenopauză:</w:t>
      </w:r>
    </w:p>
    <w:p w14:paraId="30E39FBC" w14:textId="77777777" w:rsidR="00A77271" w:rsidRPr="00452732" w:rsidRDefault="00A77271" w:rsidP="00167266">
      <w:pPr>
        <w:numPr>
          <w:ilvl w:val="0"/>
          <w:numId w:val="39"/>
        </w:numPr>
        <w:tabs>
          <w:tab w:val="clear" w:pos="562"/>
        </w:tabs>
        <w:suppressAutoHyphens w:val="0"/>
        <w:rPr>
          <w:szCs w:val="22"/>
        </w:rPr>
      </w:pPr>
      <w:r w:rsidRPr="00452732">
        <w:rPr>
          <w:szCs w:val="22"/>
        </w:rPr>
        <w:t>fără tratament anterior cu terapie endocrină</w:t>
      </w:r>
      <w:r>
        <w:rPr>
          <w:szCs w:val="22"/>
        </w:rPr>
        <w:t>,</w:t>
      </w:r>
      <w:r w:rsidRPr="00452732">
        <w:rPr>
          <w:szCs w:val="22"/>
        </w:rPr>
        <w:t xml:space="preserve"> sau </w:t>
      </w:r>
    </w:p>
    <w:p w14:paraId="2773C10C" w14:textId="77777777" w:rsidR="00A77271" w:rsidRPr="008C69FE" w:rsidRDefault="00A77271" w:rsidP="00167266">
      <w:pPr>
        <w:numPr>
          <w:ilvl w:val="0"/>
          <w:numId w:val="39"/>
        </w:numPr>
        <w:tabs>
          <w:tab w:val="clear" w:pos="562"/>
        </w:tabs>
        <w:suppressAutoHyphens w:val="0"/>
        <w:rPr>
          <w:szCs w:val="22"/>
        </w:rPr>
      </w:pPr>
      <w:r w:rsidRPr="002355E3">
        <w:rPr>
          <w:szCs w:val="22"/>
        </w:rPr>
        <w:t>în caz de recidivă survenită în timpul sau după terapia antiestrogenică a</w:t>
      </w:r>
      <w:r w:rsidRPr="00965E6F">
        <w:rPr>
          <w:szCs w:val="22"/>
        </w:rPr>
        <w:t xml:space="preserve">djuvantă sau în caz de evoluţie sub </w:t>
      </w:r>
      <w:r w:rsidRPr="008C69FE">
        <w:rPr>
          <w:szCs w:val="22"/>
        </w:rPr>
        <w:t xml:space="preserve">tratament antiestrogenic. </w:t>
      </w:r>
    </w:p>
    <w:p w14:paraId="1EC1A35B" w14:textId="77777777" w:rsidR="006C5230" w:rsidRDefault="006C5230" w:rsidP="006C5230">
      <w:pPr>
        <w:numPr>
          <w:ilvl w:val="0"/>
          <w:numId w:val="32"/>
        </w:numPr>
        <w:tabs>
          <w:tab w:val="clear" w:pos="562"/>
        </w:tabs>
        <w:suppressAutoHyphens w:val="0"/>
        <w:rPr>
          <w:szCs w:val="22"/>
        </w:rPr>
      </w:pPr>
      <w:r>
        <w:rPr>
          <w:szCs w:val="22"/>
        </w:rPr>
        <w:t xml:space="preserve">în combinație cu palbociclib în tratamentul cancerului mamar avansat </w:t>
      </w:r>
      <w:r w:rsidRPr="00A73012">
        <w:rPr>
          <w:szCs w:val="22"/>
        </w:rPr>
        <w:t>loco-regional</w:t>
      </w:r>
      <w:r>
        <w:rPr>
          <w:szCs w:val="22"/>
        </w:rPr>
        <w:t xml:space="preserve"> sau metastatic, pozitiv pentru receptorul pentru hormoni (HR), negativ pentru receptorul 2 pentru factorul uman de creștere epidermală (HER2), la femeile cărora li s-a administrat tratament endocrin anterior (vezi pct. 5.1).</w:t>
      </w:r>
    </w:p>
    <w:p w14:paraId="05A4A42B" w14:textId="77777777" w:rsidR="006C5230" w:rsidRDefault="006C5230" w:rsidP="006C5230">
      <w:pPr>
        <w:ind w:left="720"/>
        <w:rPr>
          <w:szCs w:val="22"/>
        </w:rPr>
      </w:pPr>
    </w:p>
    <w:p w14:paraId="183AAB63" w14:textId="77777777" w:rsidR="006C5230" w:rsidRPr="00ED6A72" w:rsidRDefault="006C5230" w:rsidP="00167266">
      <w:pPr>
        <w:rPr>
          <w:szCs w:val="22"/>
        </w:rPr>
      </w:pPr>
      <w:r>
        <w:rPr>
          <w:szCs w:val="22"/>
        </w:rPr>
        <w:t>L</w:t>
      </w:r>
      <w:r w:rsidRPr="00ED6A72">
        <w:rPr>
          <w:szCs w:val="22"/>
        </w:rPr>
        <w:t xml:space="preserve">a femei în pre- și perimenopauză, tratamentul combinat cu palbociclib trebuie </w:t>
      </w:r>
      <w:r>
        <w:rPr>
          <w:szCs w:val="22"/>
        </w:rPr>
        <w:t>combinat</w:t>
      </w:r>
      <w:r w:rsidRPr="00ED6A72">
        <w:rPr>
          <w:szCs w:val="22"/>
        </w:rPr>
        <w:t xml:space="preserve"> cu un agonist </w:t>
      </w:r>
      <w:r>
        <w:rPr>
          <w:szCs w:val="22"/>
        </w:rPr>
        <w:t>al</w:t>
      </w:r>
      <w:r w:rsidRPr="00ED6A72">
        <w:rPr>
          <w:szCs w:val="22"/>
        </w:rPr>
        <w:t xml:space="preserve"> hormon</w:t>
      </w:r>
      <w:r>
        <w:rPr>
          <w:szCs w:val="22"/>
        </w:rPr>
        <w:t>ului</w:t>
      </w:r>
      <w:r w:rsidRPr="00ED6A72">
        <w:rPr>
          <w:szCs w:val="22"/>
        </w:rPr>
        <w:t xml:space="preserve"> </w:t>
      </w:r>
      <w:r>
        <w:rPr>
          <w:szCs w:val="22"/>
        </w:rPr>
        <w:t>de eliberare</w:t>
      </w:r>
      <w:r w:rsidRPr="00ED6A72">
        <w:rPr>
          <w:szCs w:val="22"/>
        </w:rPr>
        <w:t xml:space="preserve"> al hormonului luteinizant (LHRH).</w:t>
      </w:r>
    </w:p>
    <w:p w14:paraId="1DCDBD6C" w14:textId="77777777" w:rsidR="00A65BF9" w:rsidRPr="00865404" w:rsidRDefault="00A65BF9" w:rsidP="00A65BF9">
      <w:pPr>
        <w:tabs>
          <w:tab w:val="clear" w:pos="562"/>
          <w:tab w:val="left" w:pos="567"/>
        </w:tabs>
        <w:rPr>
          <w:szCs w:val="22"/>
        </w:rPr>
      </w:pPr>
    </w:p>
    <w:p w14:paraId="78E8A482" w14:textId="77777777" w:rsidR="00A65BF9" w:rsidRPr="00EF5697" w:rsidRDefault="00A65BF9" w:rsidP="007C0146">
      <w:pPr>
        <w:pStyle w:val="Heading3"/>
        <w:tabs>
          <w:tab w:val="clear" w:pos="567"/>
        </w:tabs>
        <w:suppressAutoHyphens w:val="0"/>
        <w:jc w:val="both"/>
        <w:rPr>
          <w:szCs w:val="22"/>
          <w:lang w:val="fr-FR" w:eastAsia="en-US"/>
        </w:rPr>
      </w:pPr>
      <w:r w:rsidRPr="00EF5697">
        <w:rPr>
          <w:szCs w:val="22"/>
          <w:lang w:val="fr-FR" w:eastAsia="en-US"/>
        </w:rPr>
        <w:t>4.2</w:t>
      </w:r>
      <w:r w:rsidRPr="00EF5697">
        <w:rPr>
          <w:szCs w:val="22"/>
          <w:lang w:val="fr-FR" w:eastAsia="en-US"/>
        </w:rPr>
        <w:tab/>
      </w:r>
      <w:proofErr w:type="spellStart"/>
      <w:r w:rsidRPr="00EF5697">
        <w:rPr>
          <w:szCs w:val="22"/>
          <w:lang w:val="fr-FR" w:eastAsia="en-US"/>
        </w:rPr>
        <w:t>Doze</w:t>
      </w:r>
      <w:proofErr w:type="spellEnd"/>
      <w:r w:rsidRPr="00EF5697">
        <w:rPr>
          <w:szCs w:val="22"/>
          <w:lang w:val="fr-FR" w:eastAsia="en-US"/>
        </w:rPr>
        <w:t xml:space="preserve"> </w:t>
      </w:r>
      <w:proofErr w:type="spellStart"/>
      <w:r w:rsidRPr="00EF5697">
        <w:rPr>
          <w:szCs w:val="22"/>
          <w:lang w:val="fr-FR" w:eastAsia="en-US"/>
        </w:rPr>
        <w:t>şi</w:t>
      </w:r>
      <w:proofErr w:type="spellEnd"/>
      <w:r w:rsidRPr="00EF5697">
        <w:rPr>
          <w:szCs w:val="22"/>
          <w:lang w:val="fr-FR" w:eastAsia="en-US"/>
        </w:rPr>
        <w:t xml:space="preserve"> mod de </w:t>
      </w:r>
      <w:proofErr w:type="spellStart"/>
      <w:r w:rsidRPr="00EF5697">
        <w:rPr>
          <w:szCs w:val="22"/>
          <w:lang w:val="fr-FR" w:eastAsia="en-US"/>
        </w:rPr>
        <w:t>administrare</w:t>
      </w:r>
      <w:proofErr w:type="spellEnd"/>
    </w:p>
    <w:p w14:paraId="0FFC0BFC" w14:textId="77777777" w:rsidR="00A65BF9" w:rsidRPr="00865404" w:rsidRDefault="00A65BF9" w:rsidP="00A65BF9">
      <w:pPr>
        <w:tabs>
          <w:tab w:val="clear" w:pos="562"/>
          <w:tab w:val="left" w:pos="567"/>
        </w:tabs>
        <w:rPr>
          <w:szCs w:val="22"/>
        </w:rPr>
      </w:pPr>
    </w:p>
    <w:p w14:paraId="536486A8" w14:textId="77777777" w:rsidR="000A62CF" w:rsidRPr="00EF5697" w:rsidRDefault="000A62CF" w:rsidP="000A62CF">
      <w:pPr>
        <w:rPr>
          <w:rFonts w:eastAsia="SimSun"/>
          <w:u w:val="single"/>
          <w:lang w:val="fr-FR"/>
        </w:rPr>
      </w:pPr>
      <w:proofErr w:type="spellStart"/>
      <w:r w:rsidRPr="00EF5697">
        <w:rPr>
          <w:rFonts w:eastAsia="SimSun"/>
          <w:u w:val="single"/>
          <w:lang w:val="fr-FR"/>
        </w:rPr>
        <w:t>Doze</w:t>
      </w:r>
      <w:proofErr w:type="spellEnd"/>
    </w:p>
    <w:p w14:paraId="528EB924" w14:textId="77777777" w:rsidR="00CF564F" w:rsidRDefault="00CF564F" w:rsidP="000A62CF">
      <w:pPr>
        <w:rPr>
          <w:rFonts w:eastAsia="SimSun"/>
          <w:i/>
          <w:iCs/>
          <w:lang w:val="fr-FR"/>
        </w:rPr>
      </w:pPr>
    </w:p>
    <w:p w14:paraId="48617950" w14:textId="77777777" w:rsidR="000A62CF" w:rsidRPr="00EF5697" w:rsidRDefault="000A62CF" w:rsidP="000A62CF">
      <w:pPr>
        <w:rPr>
          <w:rFonts w:eastAsia="SimSun"/>
          <w:i/>
          <w:iCs/>
          <w:lang w:val="fr-FR"/>
        </w:rPr>
      </w:pPr>
      <w:proofErr w:type="spellStart"/>
      <w:r w:rsidRPr="00EF5697">
        <w:rPr>
          <w:rFonts w:eastAsia="SimSun"/>
          <w:i/>
          <w:iCs/>
          <w:lang w:val="fr-FR"/>
        </w:rPr>
        <w:t>Fe</w:t>
      </w:r>
      <w:r w:rsidR="00C271BA" w:rsidRPr="00EF5697">
        <w:rPr>
          <w:rFonts w:eastAsia="SimSun"/>
          <w:i/>
          <w:iCs/>
          <w:lang w:val="fr-FR"/>
        </w:rPr>
        <w:t>mei</w:t>
      </w:r>
      <w:proofErr w:type="spellEnd"/>
      <w:r w:rsidR="00C271BA" w:rsidRPr="00EF5697">
        <w:rPr>
          <w:rFonts w:eastAsia="SimSun"/>
          <w:i/>
          <w:iCs/>
          <w:lang w:val="fr-FR"/>
        </w:rPr>
        <w:t xml:space="preserve"> adulte (</w:t>
      </w:r>
      <w:proofErr w:type="spellStart"/>
      <w:r w:rsidR="00C271BA" w:rsidRPr="00EF5697">
        <w:rPr>
          <w:rFonts w:eastAsia="SimSun"/>
          <w:i/>
          <w:iCs/>
          <w:lang w:val="fr-FR"/>
        </w:rPr>
        <w:t>inclusiv</w:t>
      </w:r>
      <w:proofErr w:type="spellEnd"/>
      <w:r w:rsidR="00C271BA" w:rsidRPr="00EF5697">
        <w:rPr>
          <w:rFonts w:eastAsia="SimSun"/>
          <w:i/>
          <w:iCs/>
          <w:lang w:val="fr-FR"/>
        </w:rPr>
        <w:t xml:space="preserve"> </w:t>
      </w:r>
      <w:proofErr w:type="spellStart"/>
      <w:r w:rsidR="00C271BA" w:rsidRPr="00EF5697">
        <w:rPr>
          <w:rFonts w:eastAsia="SimSun"/>
          <w:i/>
          <w:iCs/>
          <w:lang w:val="fr-FR"/>
        </w:rPr>
        <w:t>vârstnice</w:t>
      </w:r>
      <w:proofErr w:type="spellEnd"/>
      <w:r w:rsidR="00C271BA" w:rsidRPr="00EF5697">
        <w:rPr>
          <w:rFonts w:eastAsia="SimSun"/>
          <w:i/>
          <w:iCs/>
          <w:lang w:val="fr-FR"/>
        </w:rPr>
        <w:t>)</w:t>
      </w:r>
    </w:p>
    <w:p w14:paraId="5E77C6BB" w14:textId="77777777" w:rsidR="000A62CF" w:rsidRPr="00EF5697" w:rsidRDefault="000A62CF" w:rsidP="000A62CF">
      <w:pPr>
        <w:rPr>
          <w:rFonts w:eastAsia="SimSun"/>
          <w:lang w:val="fr-FR"/>
        </w:rPr>
      </w:pPr>
      <w:proofErr w:type="spellStart"/>
      <w:r w:rsidRPr="00EF5697">
        <w:rPr>
          <w:rFonts w:eastAsia="SimSun"/>
          <w:lang w:val="fr-FR"/>
        </w:rPr>
        <w:t>Doza</w:t>
      </w:r>
      <w:proofErr w:type="spellEnd"/>
      <w:r w:rsidRPr="00EF5697">
        <w:rPr>
          <w:rFonts w:eastAsia="SimSun"/>
          <w:lang w:val="fr-FR"/>
        </w:rPr>
        <w:t xml:space="preserve"> </w:t>
      </w:r>
      <w:proofErr w:type="spellStart"/>
      <w:r w:rsidRPr="00EF5697">
        <w:rPr>
          <w:rFonts w:eastAsia="SimSun"/>
          <w:lang w:val="fr-FR"/>
        </w:rPr>
        <w:t>recomandată</w:t>
      </w:r>
      <w:proofErr w:type="spellEnd"/>
      <w:r w:rsidRPr="00EF5697">
        <w:rPr>
          <w:rFonts w:eastAsia="SimSun"/>
          <w:lang w:val="fr-FR"/>
        </w:rPr>
        <w:t xml:space="preserve"> </w:t>
      </w:r>
      <w:proofErr w:type="spellStart"/>
      <w:r w:rsidRPr="00EF5697">
        <w:rPr>
          <w:rFonts w:eastAsia="SimSun"/>
          <w:lang w:val="fr-FR"/>
        </w:rPr>
        <w:t>este</w:t>
      </w:r>
      <w:proofErr w:type="spellEnd"/>
      <w:r w:rsidRPr="00EF5697">
        <w:rPr>
          <w:rFonts w:eastAsia="SimSun"/>
          <w:lang w:val="fr-FR"/>
        </w:rPr>
        <w:t xml:space="preserve"> de 500 mg</w:t>
      </w:r>
      <w:r w:rsidR="00C271BA" w:rsidRPr="00EF5697">
        <w:rPr>
          <w:rFonts w:eastAsia="SimSun"/>
          <w:lang w:val="fr-FR"/>
        </w:rPr>
        <w:t>,</w:t>
      </w:r>
      <w:r w:rsidRPr="00EF5697">
        <w:rPr>
          <w:rFonts w:eastAsia="SimSun"/>
          <w:lang w:val="fr-FR"/>
        </w:rPr>
        <w:t xml:space="preserve"> </w:t>
      </w:r>
      <w:proofErr w:type="spellStart"/>
      <w:r w:rsidRPr="00EF5697">
        <w:rPr>
          <w:rFonts w:eastAsia="SimSun"/>
          <w:lang w:val="fr-FR"/>
        </w:rPr>
        <w:t>administrată</w:t>
      </w:r>
      <w:proofErr w:type="spellEnd"/>
      <w:r w:rsidRPr="00EF5697">
        <w:rPr>
          <w:rFonts w:eastAsia="SimSun"/>
          <w:lang w:val="fr-FR"/>
        </w:rPr>
        <w:t xml:space="preserve"> o </w:t>
      </w:r>
      <w:proofErr w:type="spellStart"/>
      <w:r w:rsidRPr="00EF5697">
        <w:rPr>
          <w:rFonts w:eastAsia="SimSun"/>
          <w:lang w:val="fr-FR"/>
        </w:rPr>
        <w:t>dată</w:t>
      </w:r>
      <w:proofErr w:type="spellEnd"/>
      <w:r w:rsidRPr="00EF5697">
        <w:rPr>
          <w:rFonts w:eastAsia="SimSun"/>
          <w:lang w:val="fr-FR"/>
        </w:rPr>
        <w:t xml:space="preserve"> </w:t>
      </w:r>
      <w:proofErr w:type="spellStart"/>
      <w:r w:rsidRPr="00EF5697">
        <w:rPr>
          <w:rFonts w:eastAsia="SimSun"/>
          <w:lang w:val="fr-FR"/>
        </w:rPr>
        <w:t>pe</w:t>
      </w:r>
      <w:proofErr w:type="spellEnd"/>
      <w:r w:rsidRPr="00EF5697">
        <w:rPr>
          <w:rFonts w:eastAsia="SimSun"/>
          <w:lang w:val="fr-FR"/>
        </w:rPr>
        <w:t xml:space="preserve"> </w:t>
      </w:r>
      <w:proofErr w:type="spellStart"/>
      <w:r w:rsidRPr="00EF5697">
        <w:rPr>
          <w:rFonts w:eastAsia="SimSun"/>
          <w:lang w:val="fr-FR"/>
        </w:rPr>
        <w:t>lună</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o </w:t>
      </w:r>
      <w:proofErr w:type="spellStart"/>
      <w:r w:rsidRPr="00EF5697">
        <w:rPr>
          <w:rFonts w:eastAsia="SimSun"/>
          <w:lang w:val="fr-FR"/>
        </w:rPr>
        <w:t>doză</w:t>
      </w:r>
      <w:proofErr w:type="spellEnd"/>
      <w:r w:rsidRPr="00EF5697">
        <w:rPr>
          <w:rFonts w:eastAsia="SimSun"/>
          <w:lang w:val="fr-FR"/>
        </w:rPr>
        <w:t xml:space="preserve"> </w:t>
      </w:r>
      <w:proofErr w:type="spellStart"/>
      <w:r w:rsidRPr="00EF5697">
        <w:rPr>
          <w:rFonts w:eastAsia="SimSun"/>
          <w:lang w:val="fr-FR"/>
        </w:rPr>
        <w:t>suplimentară</w:t>
      </w:r>
      <w:proofErr w:type="spellEnd"/>
      <w:r w:rsidRPr="00EF5697">
        <w:rPr>
          <w:rFonts w:eastAsia="SimSun"/>
          <w:lang w:val="fr-FR"/>
        </w:rPr>
        <w:t xml:space="preserve"> de 500 mg</w:t>
      </w:r>
      <w:r w:rsidR="00A83997" w:rsidRPr="00EF5697">
        <w:rPr>
          <w:rFonts w:eastAsia="SimSun"/>
          <w:lang w:val="fr-FR"/>
        </w:rPr>
        <w:t xml:space="preserve"> </w:t>
      </w:r>
      <w:proofErr w:type="spellStart"/>
      <w:r w:rsidRPr="00EF5697">
        <w:rPr>
          <w:rFonts w:eastAsia="SimSun"/>
          <w:lang w:val="fr-FR"/>
        </w:rPr>
        <w:t>administrată</w:t>
      </w:r>
      <w:proofErr w:type="spellEnd"/>
      <w:r w:rsidRPr="00EF5697">
        <w:rPr>
          <w:rFonts w:eastAsia="SimSun"/>
          <w:lang w:val="fr-FR"/>
        </w:rPr>
        <w:t xml:space="preserve"> la </w:t>
      </w:r>
      <w:proofErr w:type="spellStart"/>
      <w:r w:rsidRPr="00EF5697">
        <w:rPr>
          <w:rFonts w:eastAsia="SimSun"/>
          <w:lang w:val="fr-FR"/>
        </w:rPr>
        <w:t>două</w:t>
      </w:r>
      <w:proofErr w:type="spellEnd"/>
      <w:r w:rsidRPr="00EF5697">
        <w:rPr>
          <w:rFonts w:eastAsia="SimSun"/>
          <w:lang w:val="fr-FR"/>
        </w:rPr>
        <w:t xml:space="preserve"> </w:t>
      </w:r>
      <w:proofErr w:type="spellStart"/>
      <w:r w:rsidRPr="00EF5697">
        <w:rPr>
          <w:rFonts w:eastAsia="SimSun"/>
          <w:lang w:val="fr-FR"/>
        </w:rPr>
        <w:t>săptămâni</w:t>
      </w:r>
      <w:proofErr w:type="spellEnd"/>
      <w:r w:rsidRPr="00EF5697">
        <w:rPr>
          <w:rFonts w:eastAsia="SimSun"/>
          <w:lang w:val="fr-FR"/>
        </w:rPr>
        <w:t xml:space="preserve"> </w:t>
      </w:r>
      <w:proofErr w:type="spellStart"/>
      <w:r w:rsidRPr="00EF5697">
        <w:rPr>
          <w:rFonts w:eastAsia="SimSun"/>
          <w:lang w:val="fr-FR"/>
        </w:rPr>
        <w:t>după</w:t>
      </w:r>
      <w:proofErr w:type="spellEnd"/>
      <w:r w:rsidRPr="00EF5697">
        <w:rPr>
          <w:rFonts w:eastAsia="SimSun"/>
          <w:lang w:val="fr-FR"/>
        </w:rPr>
        <w:t xml:space="preserve"> </w:t>
      </w:r>
      <w:proofErr w:type="spellStart"/>
      <w:r w:rsidRPr="00EF5697">
        <w:rPr>
          <w:rFonts w:eastAsia="SimSun"/>
          <w:lang w:val="fr-FR"/>
        </w:rPr>
        <w:t>doza</w:t>
      </w:r>
      <w:proofErr w:type="spellEnd"/>
      <w:r w:rsidRPr="00EF5697">
        <w:rPr>
          <w:rFonts w:eastAsia="SimSun"/>
          <w:lang w:val="fr-FR"/>
        </w:rPr>
        <w:t xml:space="preserve"> </w:t>
      </w:r>
      <w:proofErr w:type="spellStart"/>
      <w:r w:rsidRPr="00EF5697">
        <w:rPr>
          <w:rFonts w:eastAsia="SimSun"/>
          <w:lang w:val="fr-FR"/>
        </w:rPr>
        <w:t>iniţială</w:t>
      </w:r>
      <w:proofErr w:type="spellEnd"/>
      <w:r w:rsidRPr="00EF5697">
        <w:rPr>
          <w:rFonts w:eastAsia="SimSun"/>
          <w:lang w:val="fr-FR"/>
        </w:rPr>
        <w:t>.</w:t>
      </w:r>
    </w:p>
    <w:p w14:paraId="340FD784" w14:textId="77777777" w:rsidR="00992C74" w:rsidRDefault="00992C74" w:rsidP="000A62CF">
      <w:pPr>
        <w:rPr>
          <w:rFonts w:eastAsia="SimSun"/>
          <w:lang w:val="fr-FR"/>
        </w:rPr>
      </w:pPr>
    </w:p>
    <w:p w14:paraId="5ECBA5CA" w14:textId="77777777" w:rsidR="006C5230" w:rsidRDefault="006C5230" w:rsidP="006C5230">
      <w:pPr>
        <w:rPr>
          <w:bCs/>
          <w:szCs w:val="22"/>
        </w:rPr>
      </w:pPr>
      <w:r>
        <w:rPr>
          <w:bCs/>
          <w:szCs w:val="22"/>
        </w:rPr>
        <w:t xml:space="preserve">Atunci când </w:t>
      </w:r>
      <w:r w:rsidR="000B302B">
        <w:rPr>
          <w:bCs/>
          <w:szCs w:val="22"/>
        </w:rPr>
        <w:t>fulvestrant</w:t>
      </w:r>
      <w:r>
        <w:rPr>
          <w:bCs/>
          <w:szCs w:val="22"/>
        </w:rPr>
        <w:t xml:space="preserve"> este utilizat în combinație cu palbociclib, vă rugăm să consultați și Rezumatul Caracteristicilor Produsului palbociclib.</w:t>
      </w:r>
    </w:p>
    <w:p w14:paraId="45A4111F" w14:textId="77777777" w:rsidR="006C5230" w:rsidRDefault="006C5230" w:rsidP="006C5230">
      <w:pPr>
        <w:rPr>
          <w:bCs/>
          <w:szCs w:val="22"/>
        </w:rPr>
      </w:pPr>
    </w:p>
    <w:p w14:paraId="4231AAD4" w14:textId="77777777" w:rsidR="006C5230" w:rsidRDefault="006C5230" w:rsidP="006C5230">
      <w:pPr>
        <w:rPr>
          <w:bCs/>
          <w:szCs w:val="22"/>
        </w:rPr>
      </w:pPr>
      <w:r>
        <w:rPr>
          <w:bCs/>
          <w:szCs w:val="22"/>
        </w:rPr>
        <w:t xml:space="preserve">Înainte de a începe tratamentului cu combinația de </w:t>
      </w:r>
      <w:r w:rsidR="000B302B">
        <w:rPr>
          <w:bCs/>
          <w:szCs w:val="22"/>
        </w:rPr>
        <w:t>fulvestrant</w:t>
      </w:r>
      <w:r>
        <w:rPr>
          <w:bCs/>
          <w:szCs w:val="22"/>
        </w:rPr>
        <w:t xml:space="preserve"> plus palbociclib și pe parcursul duratei acestuia, femeile la pre/perimenopauză trebuie să fie tratate cu agoniști de LHRH în conformitate cu practica clinică locală. </w:t>
      </w:r>
    </w:p>
    <w:p w14:paraId="06735552" w14:textId="77777777" w:rsidR="006C5230" w:rsidRPr="002C38E2" w:rsidRDefault="006C5230" w:rsidP="000A62CF">
      <w:pPr>
        <w:rPr>
          <w:rFonts w:eastAsia="SimSun"/>
        </w:rPr>
      </w:pPr>
    </w:p>
    <w:p w14:paraId="119CD726" w14:textId="77777777" w:rsidR="000A62CF" w:rsidRPr="00EF5697" w:rsidRDefault="000A62CF" w:rsidP="0083252B">
      <w:pPr>
        <w:keepNext/>
        <w:keepLines/>
        <w:rPr>
          <w:rFonts w:eastAsia="SimSun"/>
          <w:u w:val="single"/>
          <w:lang w:val="fr-FR"/>
        </w:rPr>
      </w:pPr>
      <w:proofErr w:type="spellStart"/>
      <w:r w:rsidRPr="00EF5697">
        <w:rPr>
          <w:rFonts w:eastAsia="SimSun"/>
          <w:u w:val="single"/>
          <w:lang w:val="fr-FR"/>
        </w:rPr>
        <w:t>Grupe</w:t>
      </w:r>
      <w:proofErr w:type="spellEnd"/>
      <w:r w:rsidRPr="00EF5697">
        <w:rPr>
          <w:rFonts w:eastAsia="SimSun"/>
          <w:u w:val="single"/>
          <w:lang w:val="fr-FR"/>
        </w:rPr>
        <w:t xml:space="preserve"> </w:t>
      </w:r>
      <w:proofErr w:type="spellStart"/>
      <w:r w:rsidRPr="00EF5697">
        <w:rPr>
          <w:rFonts w:eastAsia="SimSun"/>
          <w:u w:val="single"/>
          <w:lang w:val="fr-FR"/>
        </w:rPr>
        <w:t>speciale</w:t>
      </w:r>
      <w:proofErr w:type="spellEnd"/>
      <w:r w:rsidRPr="00EF5697">
        <w:rPr>
          <w:rFonts w:eastAsia="SimSun"/>
          <w:u w:val="single"/>
          <w:lang w:val="fr-FR"/>
        </w:rPr>
        <w:t xml:space="preserve"> de </w:t>
      </w:r>
      <w:proofErr w:type="spellStart"/>
      <w:r w:rsidRPr="00EF5697">
        <w:rPr>
          <w:rFonts w:eastAsia="SimSun"/>
          <w:u w:val="single"/>
          <w:lang w:val="fr-FR"/>
        </w:rPr>
        <w:t>pacienţi</w:t>
      </w:r>
      <w:proofErr w:type="spellEnd"/>
    </w:p>
    <w:p w14:paraId="48F694A9" w14:textId="77777777" w:rsidR="00CF564F" w:rsidRDefault="00CF564F" w:rsidP="0083252B">
      <w:pPr>
        <w:keepNext/>
        <w:keepLines/>
        <w:rPr>
          <w:rFonts w:eastAsia="SimSun"/>
          <w:i/>
          <w:iCs/>
          <w:lang w:val="fr-FR"/>
        </w:rPr>
      </w:pPr>
    </w:p>
    <w:p w14:paraId="36B1F8A7" w14:textId="77777777" w:rsidR="000A62CF" w:rsidRPr="00EF5697" w:rsidRDefault="000A62CF" w:rsidP="0083252B">
      <w:pPr>
        <w:keepNext/>
        <w:keepLines/>
        <w:rPr>
          <w:rFonts w:eastAsia="SimSun"/>
          <w:i/>
          <w:iCs/>
          <w:lang w:val="fr-FR"/>
        </w:rPr>
      </w:pPr>
      <w:proofErr w:type="spellStart"/>
      <w:r w:rsidRPr="00EF5697">
        <w:rPr>
          <w:rFonts w:eastAsia="SimSun"/>
          <w:i/>
          <w:iCs/>
          <w:lang w:val="fr-FR"/>
        </w:rPr>
        <w:t>Insuficienţă</w:t>
      </w:r>
      <w:proofErr w:type="spellEnd"/>
      <w:r w:rsidRPr="00EF5697">
        <w:rPr>
          <w:rFonts w:eastAsia="SimSun"/>
          <w:i/>
          <w:iCs/>
          <w:lang w:val="fr-FR"/>
        </w:rPr>
        <w:t xml:space="preserve"> </w:t>
      </w:r>
      <w:proofErr w:type="spellStart"/>
      <w:r w:rsidRPr="00EF5697">
        <w:rPr>
          <w:rFonts w:eastAsia="SimSun"/>
          <w:i/>
          <w:iCs/>
          <w:lang w:val="fr-FR"/>
        </w:rPr>
        <w:t>renală</w:t>
      </w:r>
      <w:proofErr w:type="spellEnd"/>
    </w:p>
    <w:p w14:paraId="649CEFAA" w14:textId="77777777" w:rsidR="000A62CF" w:rsidRPr="00EF5697" w:rsidRDefault="000A62CF" w:rsidP="0083252B">
      <w:pPr>
        <w:keepNext/>
        <w:keepLines/>
        <w:rPr>
          <w:rFonts w:eastAsia="SimSun"/>
          <w:lang w:val="fr-FR"/>
        </w:rPr>
      </w:pPr>
      <w:r w:rsidRPr="00EF5697">
        <w:rPr>
          <w:rFonts w:eastAsia="SimSun"/>
          <w:lang w:val="fr-FR"/>
        </w:rPr>
        <w:t xml:space="preserve">La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insuficienţă</w:t>
      </w:r>
      <w:proofErr w:type="spellEnd"/>
      <w:r w:rsidRPr="00EF5697">
        <w:rPr>
          <w:rFonts w:eastAsia="SimSun"/>
          <w:lang w:val="fr-FR"/>
        </w:rPr>
        <w:t xml:space="preserve"> </w:t>
      </w:r>
      <w:proofErr w:type="spellStart"/>
      <w:r w:rsidRPr="00EF5697">
        <w:rPr>
          <w:rFonts w:eastAsia="SimSun"/>
          <w:lang w:val="fr-FR"/>
        </w:rPr>
        <w:t>renală</w:t>
      </w:r>
      <w:proofErr w:type="spellEnd"/>
      <w:r w:rsidRPr="00EF5697">
        <w:rPr>
          <w:rFonts w:eastAsia="SimSun"/>
          <w:lang w:val="fr-FR"/>
        </w:rPr>
        <w:t xml:space="preserve"> </w:t>
      </w:r>
      <w:proofErr w:type="spellStart"/>
      <w:r w:rsidRPr="00EF5697">
        <w:rPr>
          <w:rFonts w:eastAsia="SimSun"/>
          <w:lang w:val="fr-FR"/>
        </w:rPr>
        <w:t>uşoară</w:t>
      </w:r>
      <w:proofErr w:type="spellEnd"/>
      <w:r w:rsidRPr="00EF5697">
        <w:rPr>
          <w:rFonts w:eastAsia="SimSun"/>
          <w:lang w:val="fr-FR"/>
        </w:rPr>
        <w:t xml:space="preserve"> </w:t>
      </w:r>
      <w:proofErr w:type="spellStart"/>
      <w:r w:rsidRPr="00EF5697">
        <w:rPr>
          <w:rFonts w:eastAsia="SimSun"/>
          <w:lang w:val="fr-FR"/>
        </w:rPr>
        <w:t>până</w:t>
      </w:r>
      <w:proofErr w:type="spellEnd"/>
      <w:r w:rsidRPr="00EF5697">
        <w:rPr>
          <w:rFonts w:eastAsia="SimSun"/>
          <w:lang w:val="fr-FR"/>
        </w:rPr>
        <w:t xml:space="preserve"> la </w:t>
      </w:r>
      <w:proofErr w:type="spellStart"/>
      <w:r w:rsidRPr="00EF5697">
        <w:rPr>
          <w:rFonts w:eastAsia="SimSun"/>
          <w:lang w:val="fr-FR"/>
        </w:rPr>
        <w:t>moderată</w:t>
      </w:r>
      <w:proofErr w:type="spellEnd"/>
      <w:r w:rsidRPr="00EF5697">
        <w:rPr>
          <w:rFonts w:eastAsia="SimSun"/>
          <w:lang w:val="fr-FR"/>
        </w:rPr>
        <w:t xml:space="preserve"> (clearance al </w:t>
      </w:r>
      <w:proofErr w:type="spellStart"/>
      <w:r w:rsidRPr="00EF5697">
        <w:rPr>
          <w:rFonts w:eastAsia="SimSun"/>
          <w:lang w:val="fr-FR"/>
        </w:rPr>
        <w:t>creatininei</w:t>
      </w:r>
      <w:proofErr w:type="spellEnd"/>
      <w:r w:rsidRPr="00EF5697">
        <w:rPr>
          <w:rFonts w:eastAsia="SimSun"/>
          <w:lang w:val="fr-FR"/>
        </w:rPr>
        <w:t xml:space="preserve"> ≥ 30 ml/min) nu</w:t>
      </w:r>
      <w:r w:rsidR="00A83997" w:rsidRPr="00EF5697">
        <w:rPr>
          <w:rFonts w:eastAsia="SimSun"/>
          <w:lang w:val="fr-FR"/>
        </w:rPr>
        <w:t xml:space="preserve"> </w:t>
      </w:r>
      <w:r w:rsidRPr="00EF5697">
        <w:rPr>
          <w:rFonts w:eastAsia="SimSun"/>
          <w:lang w:val="fr-FR"/>
        </w:rPr>
        <w:t xml:space="preserve">se </w:t>
      </w:r>
      <w:proofErr w:type="spellStart"/>
      <w:r w:rsidRPr="00EF5697">
        <w:rPr>
          <w:rFonts w:eastAsia="SimSun"/>
          <w:lang w:val="fr-FR"/>
        </w:rPr>
        <w:t>recomandă</w:t>
      </w:r>
      <w:proofErr w:type="spellEnd"/>
      <w:r w:rsidRPr="00EF5697">
        <w:rPr>
          <w:rFonts w:eastAsia="SimSun"/>
          <w:lang w:val="fr-FR"/>
        </w:rPr>
        <w:t xml:space="preserve"> </w:t>
      </w:r>
      <w:proofErr w:type="spellStart"/>
      <w:r w:rsidRPr="00EF5697">
        <w:rPr>
          <w:rFonts w:eastAsia="SimSun"/>
          <w:lang w:val="fr-FR"/>
        </w:rPr>
        <w:t>ajustarea</w:t>
      </w:r>
      <w:proofErr w:type="spellEnd"/>
      <w:r w:rsidRPr="00EF5697">
        <w:rPr>
          <w:rFonts w:eastAsia="SimSun"/>
          <w:lang w:val="fr-FR"/>
        </w:rPr>
        <w:t xml:space="preserve"> </w:t>
      </w:r>
      <w:proofErr w:type="spellStart"/>
      <w:r w:rsidRPr="00EF5697">
        <w:rPr>
          <w:rFonts w:eastAsia="SimSun"/>
          <w:lang w:val="fr-FR"/>
        </w:rPr>
        <w:t>dozelor</w:t>
      </w:r>
      <w:proofErr w:type="spellEnd"/>
      <w:r w:rsidRPr="00EF5697">
        <w:rPr>
          <w:rFonts w:eastAsia="SimSun"/>
          <w:lang w:val="fr-FR"/>
        </w:rPr>
        <w:t xml:space="preserve">. Nu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evaluate</w:t>
      </w:r>
      <w:proofErr w:type="spellEnd"/>
      <w:r w:rsidRPr="00EF5697">
        <w:rPr>
          <w:rFonts w:eastAsia="SimSun"/>
          <w:lang w:val="fr-FR"/>
        </w:rPr>
        <w:t xml:space="preserve"> </w:t>
      </w:r>
      <w:proofErr w:type="spellStart"/>
      <w:r w:rsidRPr="00EF5697">
        <w:rPr>
          <w:rFonts w:eastAsia="SimSun"/>
          <w:lang w:val="fr-FR"/>
        </w:rPr>
        <w:t>siguranţa</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eficacitatea</w:t>
      </w:r>
      <w:proofErr w:type="spellEnd"/>
      <w:r w:rsidRPr="00EF5697">
        <w:rPr>
          <w:rFonts w:eastAsia="SimSun"/>
          <w:lang w:val="fr-FR"/>
        </w:rPr>
        <w:t xml:space="preserve"> </w:t>
      </w:r>
      <w:proofErr w:type="spellStart"/>
      <w:r w:rsidRPr="00EF5697">
        <w:rPr>
          <w:rFonts w:eastAsia="SimSun"/>
          <w:lang w:val="fr-FR"/>
        </w:rPr>
        <w:t>administrării</w:t>
      </w:r>
      <w:proofErr w:type="spellEnd"/>
      <w:r w:rsidR="00A83997" w:rsidRPr="00EF5697">
        <w:rPr>
          <w:rFonts w:eastAsia="SimSun"/>
          <w:lang w:val="fr-FR"/>
        </w:rPr>
        <w:t xml:space="preserve"> </w:t>
      </w:r>
      <w:proofErr w:type="spellStart"/>
      <w:r w:rsidRPr="00EF5697">
        <w:rPr>
          <w:rFonts w:eastAsia="SimSun"/>
          <w:lang w:val="fr-FR"/>
        </w:rPr>
        <w:t>medicamentului</w:t>
      </w:r>
      <w:proofErr w:type="spellEnd"/>
      <w:r w:rsidRPr="00EF5697">
        <w:rPr>
          <w:rFonts w:eastAsia="SimSun"/>
          <w:lang w:val="fr-FR"/>
        </w:rPr>
        <w:t xml:space="preserve"> la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insuficienţă</w:t>
      </w:r>
      <w:proofErr w:type="spellEnd"/>
      <w:r w:rsidRPr="00EF5697">
        <w:rPr>
          <w:rFonts w:eastAsia="SimSun"/>
          <w:lang w:val="fr-FR"/>
        </w:rPr>
        <w:t xml:space="preserve"> </w:t>
      </w:r>
      <w:proofErr w:type="spellStart"/>
      <w:r w:rsidRPr="00EF5697">
        <w:rPr>
          <w:rFonts w:eastAsia="SimSun"/>
          <w:lang w:val="fr-FR"/>
        </w:rPr>
        <w:t>renală</w:t>
      </w:r>
      <w:proofErr w:type="spellEnd"/>
      <w:r w:rsidRPr="00EF5697">
        <w:rPr>
          <w:rFonts w:eastAsia="SimSun"/>
          <w:lang w:val="fr-FR"/>
        </w:rPr>
        <w:t xml:space="preserve"> </w:t>
      </w:r>
      <w:proofErr w:type="spellStart"/>
      <w:r w:rsidRPr="00EF5697">
        <w:rPr>
          <w:rFonts w:eastAsia="SimSun"/>
          <w:lang w:val="fr-FR"/>
        </w:rPr>
        <w:t>severă</w:t>
      </w:r>
      <w:proofErr w:type="spellEnd"/>
      <w:r w:rsidRPr="00EF5697">
        <w:rPr>
          <w:rFonts w:eastAsia="SimSun"/>
          <w:lang w:val="fr-FR"/>
        </w:rPr>
        <w:t xml:space="preserve"> (clearance al </w:t>
      </w:r>
      <w:proofErr w:type="spellStart"/>
      <w:r w:rsidRPr="00EF5697">
        <w:rPr>
          <w:rFonts w:eastAsia="SimSun"/>
          <w:lang w:val="fr-FR"/>
        </w:rPr>
        <w:t>creatininei</w:t>
      </w:r>
      <w:proofErr w:type="spellEnd"/>
      <w:r w:rsidRPr="00EF5697">
        <w:rPr>
          <w:rFonts w:eastAsia="SimSun"/>
          <w:lang w:val="fr-FR"/>
        </w:rPr>
        <w:t xml:space="preserve"> &lt; 30 ml/min), </w:t>
      </w:r>
      <w:proofErr w:type="spellStart"/>
      <w:r w:rsidRPr="00EF5697">
        <w:rPr>
          <w:rFonts w:eastAsia="SimSun"/>
          <w:lang w:val="fr-FR"/>
        </w:rPr>
        <w:t>şi</w:t>
      </w:r>
      <w:proofErr w:type="spellEnd"/>
      <w:r w:rsidRPr="00EF5697">
        <w:rPr>
          <w:rFonts w:eastAsia="SimSun"/>
          <w:lang w:val="fr-FR"/>
        </w:rPr>
        <w:t>, ca</w:t>
      </w:r>
      <w:r w:rsidR="00992C74" w:rsidRPr="00EF5697">
        <w:rPr>
          <w:rFonts w:eastAsia="SimSun"/>
          <w:lang w:val="fr-FR"/>
        </w:rPr>
        <w:t xml:space="preserve"> </w:t>
      </w:r>
      <w:proofErr w:type="spellStart"/>
      <w:r w:rsidRPr="00EF5697">
        <w:rPr>
          <w:rFonts w:eastAsia="SimSun"/>
          <w:lang w:val="fr-FR"/>
        </w:rPr>
        <w:t>urmare</w:t>
      </w:r>
      <w:proofErr w:type="spellEnd"/>
      <w:r w:rsidRPr="00EF5697">
        <w:rPr>
          <w:rFonts w:eastAsia="SimSun"/>
          <w:lang w:val="fr-FR"/>
        </w:rPr>
        <w:t xml:space="preserve">, se </w:t>
      </w:r>
      <w:proofErr w:type="spellStart"/>
      <w:r w:rsidRPr="00EF5697">
        <w:rPr>
          <w:rFonts w:eastAsia="SimSun"/>
          <w:lang w:val="fr-FR"/>
        </w:rPr>
        <w:t>recomandă</w:t>
      </w:r>
      <w:proofErr w:type="spellEnd"/>
      <w:r w:rsidRPr="00EF5697">
        <w:rPr>
          <w:rFonts w:eastAsia="SimSun"/>
          <w:lang w:val="fr-FR"/>
        </w:rPr>
        <w:t xml:space="preserve"> </w:t>
      </w:r>
      <w:proofErr w:type="spellStart"/>
      <w:r w:rsidRPr="00EF5697">
        <w:rPr>
          <w:rFonts w:eastAsia="SimSun"/>
          <w:lang w:val="fr-FR"/>
        </w:rPr>
        <w:t>prudenţă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cazul</w:t>
      </w:r>
      <w:proofErr w:type="spellEnd"/>
      <w:r w:rsidRPr="00EF5697">
        <w:rPr>
          <w:rFonts w:eastAsia="SimSun"/>
          <w:lang w:val="fr-FR"/>
        </w:rPr>
        <w:t xml:space="preserve"> </w:t>
      </w:r>
      <w:proofErr w:type="spellStart"/>
      <w:r w:rsidRPr="00EF5697">
        <w:rPr>
          <w:rFonts w:eastAsia="SimSun"/>
          <w:lang w:val="fr-FR"/>
        </w:rPr>
        <w:t>acestor</w:t>
      </w:r>
      <w:proofErr w:type="spellEnd"/>
      <w:r w:rsidRPr="00EF5697">
        <w:rPr>
          <w:rFonts w:eastAsia="SimSun"/>
          <w:lang w:val="fr-FR"/>
        </w:rPr>
        <w:t xml:space="preserve"> </w:t>
      </w:r>
      <w:proofErr w:type="spellStart"/>
      <w:r w:rsidRPr="00EF5697">
        <w:rPr>
          <w:rFonts w:eastAsia="SimSun"/>
          <w:lang w:val="fr-FR"/>
        </w:rPr>
        <w:t>paciente</w:t>
      </w:r>
      <w:proofErr w:type="spellEnd"/>
      <w:r w:rsidRPr="00EF5697">
        <w:rPr>
          <w:rFonts w:eastAsia="SimSun"/>
          <w:lang w:val="fr-FR"/>
        </w:rPr>
        <w:t xml:space="preserve">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4.4).</w:t>
      </w:r>
    </w:p>
    <w:p w14:paraId="73A33428" w14:textId="77777777" w:rsidR="00992C74" w:rsidRPr="00EF5697" w:rsidRDefault="00992C74" w:rsidP="000A62CF">
      <w:pPr>
        <w:rPr>
          <w:rFonts w:eastAsia="SimSun"/>
          <w:lang w:val="fr-FR"/>
        </w:rPr>
      </w:pPr>
    </w:p>
    <w:p w14:paraId="5714D5D8" w14:textId="77777777" w:rsidR="000A62CF" w:rsidRPr="00EF5697" w:rsidRDefault="000A62CF" w:rsidP="000A62CF">
      <w:pPr>
        <w:rPr>
          <w:rFonts w:eastAsia="SimSun"/>
          <w:i/>
          <w:iCs/>
          <w:lang w:val="fr-FR"/>
        </w:rPr>
      </w:pPr>
      <w:proofErr w:type="spellStart"/>
      <w:r w:rsidRPr="00EF5697">
        <w:rPr>
          <w:rFonts w:eastAsia="SimSun"/>
          <w:i/>
          <w:iCs/>
          <w:lang w:val="fr-FR"/>
        </w:rPr>
        <w:t>Insuficienţă</w:t>
      </w:r>
      <w:proofErr w:type="spellEnd"/>
      <w:r w:rsidRPr="00EF5697">
        <w:rPr>
          <w:rFonts w:eastAsia="SimSun"/>
          <w:i/>
          <w:iCs/>
          <w:lang w:val="fr-FR"/>
        </w:rPr>
        <w:t xml:space="preserve"> </w:t>
      </w:r>
      <w:proofErr w:type="spellStart"/>
      <w:r w:rsidRPr="00EF5697">
        <w:rPr>
          <w:rFonts w:eastAsia="SimSun"/>
          <w:i/>
          <w:iCs/>
          <w:lang w:val="fr-FR"/>
        </w:rPr>
        <w:t>hepatică</w:t>
      </w:r>
      <w:proofErr w:type="spellEnd"/>
    </w:p>
    <w:p w14:paraId="555CAE49" w14:textId="77777777" w:rsidR="000A62CF" w:rsidRPr="00EF5697" w:rsidRDefault="000A62CF" w:rsidP="000A62CF">
      <w:pPr>
        <w:rPr>
          <w:rFonts w:eastAsia="SimSun"/>
          <w:lang w:val="fr-FR"/>
        </w:rPr>
      </w:pPr>
      <w:r w:rsidRPr="00EF5697">
        <w:rPr>
          <w:rFonts w:eastAsia="SimSun"/>
          <w:lang w:val="fr-FR"/>
        </w:rPr>
        <w:t xml:space="preserve">Nu se </w:t>
      </w:r>
      <w:proofErr w:type="spellStart"/>
      <w:r w:rsidRPr="00EF5697">
        <w:rPr>
          <w:rFonts w:eastAsia="SimSun"/>
          <w:lang w:val="fr-FR"/>
        </w:rPr>
        <w:t>recomandă</w:t>
      </w:r>
      <w:proofErr w:type="spellEnd"/>
      <w:r w:rsidRPr="00EF5697">
        <w:rPr>
          <w:rFonts w:eastAsia="SimSun"/>
          <w:lang w:val="fr-FR"/>
        </w:rPr>
        <w:t xml:space="preserve"> </w:t>
      </w:r>
      <w:proofErr w:type="spellStart"/>
      <w:r w:rsidRPr="00EF5697">
        <w:rPr>
          <w:rFonts w:eastAsia="SimSun"/>
          <w:lang w:val="fr-FR"/>
        </w:rPr>
        <w:t>ajustarea</w:t>
      </w:r>
      <w:proofErr w:type="spellEnd"/>
      <w:r w:rsidRPr="00EF5697">
        <w:rPr>
          <w:rFonts w:eastAsia="SimSun"/>
          <w:lang w:val="fr-FR"/>
        </w:rPr>
        <w:t xml:space="preserve"> </w:t>
      </w:r>
      <w:proofErr w:type="spellStart"/>
      <w:r w:rsidRPr="00EF5697">
        <w:rPr>
          <w:rFonts w:eastAsia="SimSun"/>
          <w:lang w:val="fr-FR"/>
        </w:rPr>
        <w:t>dozelor</w:t>
      </w:r>
      <w:proofErr w:type="spellEnd"/>
      <w:r w:rsidRPr="00EF5697">
        <w:rPr>
          <w:rFonts w:eastAsia="SimSun"/>
          <w:lang w:val="fr-FR"/>
        </w:rPr>
        <w:t xml:space="preserve"> la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insuficienţă</w:t>
      </w:r>
      <w:proofErr w:type="spellEnd"/>
      <w:r w:rsidRPr="00EF5697">
        <w:rPr>
          <w:rFonts w:eastAsia="SimSun"/>
          <w:lang w:val="fr-FR"/>
        </w:rPr>
        <w:t xml:space="preserve"> </w:t>
      </w:r>
      <w:proofErr w:type="spellStart"/>
      <w:r w:rsidRPr="00EF5697">
        <w:rPr>
          <w:rFonts w:eastAsia="SimSun"/>
          <w:lang w:val="fr-FR"/>
        </w:rPr>
        <w:t>hepatică</w:t>
      </w:r>
      <w:proofErr w:type="spellEnd"/>
      <w:r w:rsidRPr="00EF5697">
        <w:rPr>
          <w:rFonts w:eastAsia="SimSun"/>
          <w:lang w:val="fr-FR"/>
        </w:rPr>
        <w:t xml:space="preserve"> </w:t>
      </w:r>
      <w:proofErr w:type="spellStart"/>
      <w:r w:rsidRPr="00EF5697">
        <w:rPr>
          <w:rFonts w:eastAsia="SimSun"/>
          <w:lang w:val="fr-FR"/>
        </w:rPr>
        <w:t>uşoară</w:t>
      </w:r>
      <w:proofErr w:type="spellEnd"/>
      <w:r w:rsidRPr="00EF5697">
        <w:rPr>
          <w:rFonts w:eastAsia="SimSun"/>
          <w:lang w:val="fr-FR"/>
        </w:rPr>
        <w:t xml:space="preserve"> </w:t>
      </w:r>
      <w:proofErr w:type="spellStart"/>
      <w:r w:rsidRPr="00EF5697">
        <w:rPr>
          <w:rFonts w:eastAsia="SimSun"/>
          <w:lang w:val="fr-FR"/>
        </w:rPr>
        <w:t>până</w:t>
      </w:r>
      <w:proofErr w:type="spellEnd"/>
      <w:r w:rsidRPr="00EF5697">
        <w:rPr>
          <w:rFonts w:eastAsia="SimSun"/>
          <w:lang w:val="fr-FR"/>
        </w:rPr>
        <w:t xml:space="preserve"> la </w:t>
      </w:r>
      <w:proofErr w:type="spellStart"/>
      <w:r w:rsidRPr="00EF5697">
        <w:rPr>
          <w:rFonts w:eastAsia="SimSun"/>
          <w:lang w:val="fr-FR"/>
        </w:rPr>
        <w:t>moderată</w:t>
      </w:r>
      <w:proofErr w:type="spellEnd"/>
      <w:r w:rsidRPr="00EF5697">
        <w:rPr>
          <w:rFonts w:eastAsia="SimSun"/>
          <w:lang w:val="fr-FR"/>
        </w:rPr>
        <w:t>. Cu</w:t>
      </w:r>
      <w:r w:rsidR="00A83997" w:rsidRPr="00EF5697">
        <w:rPr>
          <w:rFonts w:eastAsia="SimSun"/>
          <w:lang w:val="fr-FR"/>
        </w:rPr>
        <w:t xml:space="preserve"> </w:t>
      </w:r>
      <w:proofErr w:type="spellStart"/>
      <w:r w:rsidRPr="00EF5697">
        <w:rPr>
          <w:rFonts w:eastAsia="SimSun"/>
          <w:lang w:val="fr-FR"/>
        </w:rPr>
        <w:t>toate</w:t>
      </w:r>
      <w:proofErr w:type="spellEnd"/>
      <w:r w:rsidRPr="00EF5697">
        <w:rPr>
          <w:rFonts w:eastAsia="SimSun"/>
          <w:lang w:val="fr-FR"/>
        </w:rPr>
        <w:t xml:space="preserve"> </w:t>
      </w:r>
      <w:proofErr w:type="spellStart"/>
      <w:r w:rsidRPr="00EF5697">
        <w:rPr>
          <w:rFonts w:eastAsia="SimSun"/>
          <w:lang w:val="fr-FR"/>
        </w:rPr>
        <w:t>acestea</w:t>
      </w:r>
      <w:proofErr w:type="spellEnd"/>
      <w:r w:rsidRPr="00EF5697">
        <w:rPr>
          <w:rFonts w:eastAsia="SimSun"/>
          <w:lang w:val="fr-FR"/>
        </w:rPr>
        <w:t xml:space="preserve">, </w:t>
      </w:r>
      <w:proofErr w:type="spellStart"/>
      <w:r w:rsidRPr="00EF5697">
        <w:rPr>
          <w:rFonts w:eastAsia="SimSun"/>
          <w:lang w:val="fr-FR"/>
        </w:rPr>
        <w:t>deoarece</w:t>
      </w:r>
      <w:proofErr w:type="spellEnd"/>
      <w:r w:rsidRPr="00EF5697">
        <w:rPr>
          <w:rFonts w:eastAsia="SimSun"/>
          <w:lang w:val="fr-FR"/>
        </w:rPr>
        <w:t xml:space="preserve"> </w:t>
      </w:r>
      <w:proofErr w:type="spellStart"/>
      <w:r w:rsidRPr="00EF5697">
        <w:rPr>
          <w:rFonts w:eastAsia="SimSun"/>
          <w:lang w:val="fr-FR"/>
        </w:rPr>
        <w:t>expunerea</w:t>
      </w:r>
      <w:proofErr w:type="spellEnd"/>
      <w:r w:rsidRPr="00EF5697">
        <w:rPr>
          <w:rFonts w:eastAsia="SimSun"/>
          <w:lang w:val="fr-FR"/>
        </w:rPr>
        <w:t xml:space="preserve"> la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poate</w:t>
      </w:r>
      <w:proofErr w:type="spellEnd"/>
      <w:r w:rsidRPr="00EF5697">
        <w:rPr>
          <w:rFonts w:eastAsia="SimSun"/>
          <w:lang w:val="fr-FR"/>
        </w:rPr>
        <w:t xml:space="preserve"> fi </w:t>
      </w:r>
      <w:proofErr w:type="spellStart"/>
      <w:r w:rsidRPr="00EF5697">
        <w:rPr>
          <w:rFonts w:eastAsia="SimSun"/>
          <w:lang w:val="fr-FR"/>
        </w:rPr>
        <w:t>crescută</w:t>
      </w:r>
      <w:proofErr w:type="spellEnd"/>
      <w:r w:rsidRPr="00EF5697">
        <w:rPr>
          <w:rFonts w:eastAsia="SimSun"/>
          <w:lang w:val="fr-FR"/>
        </w:rPr>
        <w:t xml:space="preserve">, </w:t>
      </w:r>
      <w:proofErr w:type="spellStart"/>
      <w:r w:rsidR="00E70D51"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utilizat</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precauţie</w:t>
      </w:r>
      <w:proofErr w:type="spellEnd"/>
      <w:r w:rsidR="00992C74" w:rsidRPr="00EF5697">
        <w:rPr>
          <w:rFonts w:eastAsia="SimSun"/>
          <w:lang w:val="fr-FR"/>
        </w:rPr>
        <w:t xml:space="preserve"> </w:t>
      </w:r>
      <w:r w:rsidRPr="00EF5697">
        <w:rPr>
          <w:rFonts w:eastAsia="SimSun"/>
          <w:lang w:val="fr-FR"/>
        </w:rPr>
        <w:t xml:space="preserve">la </w:t>
      </w:r>
      <w:proofErr w:type="spellStart"/>
      <w:r w:rsidRPr="00EF5697">
        <w:rPr>
          <w:rFonts w:eastAsia="SimSun"/>
          <w:lang w:val="fr-FR"/>
        </w:rPr>
        <w:t>aceste</w:t>
      </w:r>
      <w:proofErr w:type="spellEnd"/>
      <w:r w:rsidRPr="00EF5697">
        <w:rPr>
          <w:rFonts w:eastAsia="SimSun"/>
          <w:lang w:val="fr-FR"/>
        </w:rPr>
        <w:t xml:space="preserve"> </w:t>
      </w:r>
      <w:proofErr w:type="spellStart"/>
      <w:r w:rsidRPr="00EF5697">
        <w:rPr>
          <w:rFonts w:eastAsia="SimSun"/>
          <w:lang w:val="fr-FR"/>
        </w:rPr>
        <w:t>paciente</w:t>
      </w:r>
      <w:proofErr w:type="spellEnd"/>
      <w:r w:rsidRPr="00EF5697">
        <w:rPr>
          <w:rFonts w:eastAsia="SimSun"/>
          <w:lang w:val="fr-FR"/>
        </w:rPr>
        <w:t xml:space="preserve">. Nu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disponibile</w:t>
      </w:r>
      <w:proofErr w:type="spellEnd"/>
      <w:r w:rsidRPr="00EF5697">
        <w:rPr>
          <w:rFonts w:eastAsia="SimSun"/>
          <w:lang w:val="fr-FR"/>
        </w:rPr>
        <w:t xml:space="preserve"> date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privire</w:t>
      </w:r>
      <w:proofErr w:type="spellEnd"/>
      <w:r w:rsidRPr="00EF5697">
        <w:rPr>
          <w:rFonts w:eastAsia="SimSun"/>
          <w:lang w:val="fr-FR"/>
        </w:rPr>
        <w:t xml:space="preserve"> la </w:t>
      </w:r>
      <w:proofErr w:type="spellStart"/>
      <w:r w:rsidRPr="00EF5697">
        <w:rPr>
          <w:rFonts w:eastAsia="SimSun"/>
          <w:lang w:val="fr-FR"/>
        </w:rPr>
        <w:t>administrarea</w:t>
      </w:r>
      <w:proofErr w:type="spellEnd"/>
      <w:r w:rsidRPr="00EF5697">
        <w:rPr>
          <w:rFonts w:eastAsia="SimSun"/>
          <w:lang w:val="fr-FR"/>
        </w:rPr>
        <w:t xml:space="preserve"> la </w:t>
      </w:r>
      <w:proofErr w:type="spellStart"/>
      <w:r w:rsidRPr="00EF5697">
        <w:rPr>
          <w:rFonts w:eastAsia="SimSun"/>
          <w:lang w:val="fr-FR"/>
        </w:rPr>
        <w:t>paciente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insuficienţă</w:t>
      </w:r>
      <w:proofErr w:type="spellEnd"/>
      <w:r w:rsidR="00992C74" w:rsidRPr="00EF5697">
        <w:rPr>
          <w:rFonts w:eastAsia="SimSun"/>
          <w:lang w:val="fr-FR"/>
        </w:rPr>
        <w:t xml:space="preserve"> </w:t>
      </w:r>
      <w:proofErr w:type="spellStart"/>
      <w:r w:rsidRPr="00EF5697">
        <w:rPr>
          <w:rFonts w:eastAsia="SimSun"/>
          <w:lang w:val="fr-FR"/>
        </w:rPr>
        <w:t>hepatică</w:t>
      </w:r>
      <w:proofErr w:type="spellEnd"/>
      <w:r w:rsidRPr="00EF5697">
        <w:rPr>
          <w:rFonts w:eastAsia="SimSun"/>
          <w:lang w:val="fr-FR"/>
        </w:rPr>
        <w:t xml:space="preserve"> </w:t>
      </w:r>
      <w:proofErr w:type="spellStart"/>
      <w:r w:rsidRPr="00EF5697">
        <w:rPr>
          <w:rFonts w:eastAsia="SimSun"/>
          <w:lang w:val="fr-FR"/>
        </w:rPr>
        <w:t>severă</w:t>
      </w:r>
      <w:proofErr w:type="spellEnd"/>
      <w:r w:rsidRPr="00EF5697">
        <w:rPr>
          <w:rFonts w:eastAsia="SimSun"/>
          <w:lang w:val="fr-FR"/>
        </w:rPr>
        <w:t xml:space="preserve">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xml:space="preserve">. 4.3, 4.4 </w:t>
      </w:r>
      <w:proofErr w:type="spellStart"/>
      <w:r w:rsidRPr="00EF5697">
        <w:rPr>
          <w:rFonts w:eastAsia="SimSun"/>
          <w:lang w:val="fr-FR"/>
        </w:rPr>
        <w:t>şi</w:t>
      </w:r>
      <w:proofErr w:type="spellEnd"/>
      <w:r w:rsidRPr="00EF5697">
        <w:rPr>
          <w:rFonts w:eastAsia="SimSun"/>
          <w:lang w:val="fr-FR"/>
        </w:rPr>
        <w:t xml:space="preserve"> 5.2).</w:t>
      </w:r>
    </w:p>
    <w:p w14:paraId="5F971929" w14:textId="77777777" w:rsidR="00992C74" w:rsidRPr="00EF5697" w:rsidRDefault="00992C74" w:rsidP="000A62CF">
      <w:pPr>
        <w:rPr>
          <w:rFonts w:eastAsia="SimSun"/>
          <w:lang w:val="fr-FR"/>
        </w:rPr>
      </w:pPr>
    </w:p>
    <w:p w14:paraId="42AD1049" w14:textId="77777777" w:rsidR="000A62CF" w:rsidRPr="00EF5697" w:rsidRDefault="000A62CF" w:rsidP="005E5191">
      <w:pPr>
        <w:keepNext/>
        <w:rPr>
          <w:rFonts w:eastAsia="SimSun"/>
          <w:i/>
          <w:iCs/>
          <w:lang w:val="fr-FR"/>
        </w:rPr>
      </w:pPr>
      <w:proofErr w:type="spellStart"/>
      <w:r w:rsidRPr="00EF5697">
        <w:rPr>
          <w:rFonts w:eastAsia="SimSun"/>
          <w:i/>
          <w:iCs/>
          <w:lang w:val="fr-FR"/>
        </w:rPr>
        <w:t>Copii</w:t>
      </w:r>
      <w:proofErr w:type="spellEnd"/>
      <w:r w:rsidRPr="00EF5697">
        <w:rPr>
          <w:rFonts w:eastAsia="SimSun"/>
          <w:i/>
          <w:iCs/>
          <w:lang w:val="fr-FR"/>
        </w:rPr>
        <w:t xml:space="preserve"> </w:t>
      </w:r>
      <w:proofErr w:type="spellStart"/>
      <w:r w:rsidRPr="00EF5697">
        <w:rPr>
          <w:rFonts w:eastAsia="SimSun"/>
          <w:i/>
          <w:iCs/>
          <w:lang w:val="fr-FR"/>
        </w:rPr>
        <w:t>şi</w:t>
      </w:r>
      <w:proofErr w:type="spellEnd"/>
      <w:r w:rsidRPr="00EF5697">
        <w:rPr>
          <w:rFonts w:eastAsia="SimSun"/>
          <w:i/>
          <w:iCs/>
          <w:lang w:val="fr-FR"/>
        </w:rPr>
        <w:t xml:space="preserve"> </w:t>
      </w:r>
      <w:proofErr w:type="spellStart"/>
      <w:r w:rsidRPr="00EF5697">
        <w:rPr>
          <w:rFonts w:eastAsia="SimSun"/>
          <w:i/>
          <w:iCs/>
          <w:lang w:val="fr-FR"/>
        </w:rPr>
        <w:t>adolescenţi</w:t>
      </w:r>
      <w:proofErr w:type="spellEnd"/>
    </w:p>
    <w:p w14:paraId="0456AAEC" w14:textId="77777777" w:rsidR="000A62CF" w:rsidRPr="00EF5697" w:rsidRDefault="000A62CF" w:rsidP="005E5191">
      <w:pPr>
        <w:keepNext/>
        <w:rPr>
          <w:rFonts w:eastAsia="SimSun"/>
          <w:lang w:val="fr-FR"/>
        </w:rPr>
      </w:pPr>
      <w:proofErr w:type="spellStart"/>
      <w:r w:rsidRPr="00EF5697">
        <w:rPr>
          <w:rFonts w:eastAsia="SimSun"/>
          <w:lang w:val="fr-FR"/>
        </w:rPr>
        <w:t>Siguranţa</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eficacitatea</w:t>
      </w:r>
      <w:proofErr w:type="spellEnd"/>
      <w:r w:rsidRPr="00EF5697">
        <w:rPr>
          <w:rFonts w:eastAsia="SimSun"/>
          <w:lang w:val="fr-FR"/>
        </w:rPr>
        <w:t xml:space="preserve"> </w:t>
      </w:r>
      <w:proofErr w:type="spellStart"/>
      <w:r w:rsidRPr="00EF5697">
        <w:rPr>
          <w:rFonts w:eastAsia="SimSun"/>
          <w:lang w:val="fr-FR"/>
        </w:rPr>
        <w:t>administrării</w:t>
      </w:r>
      <w:proofErr w:type="spellEnd"/>
      <w:r w:rsidRPr="00EF5697">
        <w:rPr>
          <w:rFonts w:eastAsia="SimSun"/>
          <w:lang w:val="fr-FR"/>
        </w:rPr>
        <w:t xml:space="preserve"> </w:t>
      </w:r>
      <w:proofErr w:type="spellStart"/>
      <w:r w:rsidR="00E70D51" w:rsidRPr="00EF5697">
        <w:rPr>
          <w:rFonts w:eastAsia="SimSun"/>
          <w:lang w:val="fr-FR"/>
        </w:rPr>
        <w:t>fulvestrant</w:t>
      </w:r>
      <w:proofErr w:type="spellEnd"/>
      <w:r w:rsidRPr="00EF5697">
        <w:rPr>
          <w:rFonts w:eastAsia="SimSun"/>
          <w:lang w:val="fr-FR"/>
        </w:rPr>
        <w:t xml:space="preserve"> la </w:t>
      </w:r>
      <w:proofErr w:type="spellStart"/>
      <w:r w:rsidRPr="00EF5697">
        <w:rPr>
          <w:rFonts w:eastAsia="SimSun"/>
          <w:lang w:val="fr-FR"/>
        </w:rPr>
        <w:t>copii</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adolescenţi</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vârsta</w:t>
      </w:r>
      <w:proofErr w:type="spellEnd"/>
      <w:r w:rsidRPr="00EF5697">
        <w:rPr>
          <w:rFonts w:eastAsia="SimSun"/>
          <w:lang w:val="fr-FR"/>
        </w:rPr>
        <w:t xml:space="preserve"> </w:t>
      </w:r>
      <w:proofErr w:type="spellStart"/>
      <w:r w:rsidRPr="00EF5697">
        <w:rPr>
          <w:rFonts w:eastAsia="SimSun"/>
          <w:lang w:val="fr-FR"/>
        </w:rPr>
        <w:t>sub</w:t>
      </w:r>
      <w:proofErr w:type="spellEnd"/>
      <w:r w:rsidRPr="00EF5697">
        <w:rPr>
          <w:rFonts w:eastAsia="SimSun"/>
          <w:lang w:val="fr-FR"/>
        </w:rPr>
        <w:t xml:space="preserve"> 18 </w:t>
      </w:r>
      <w:proofErr w:type="spellStart"/>
      <w:r w:rsidRPr="00EF5697">
        <w:rPr>
          <w:rFonts w:eastAsia="SimSun"/>
          <w:lang w:val="fr-FR"/>
        </w:rPr>
        <w:t>ani</w:t>
      </w:r>
      <w:proofErr w:type="spellEnd"/>
      <w:r w:rsidRPr="00EF5697">
        <w:rPr>
          <w:rFonts w:eastAsia="SimSun"/>
          <w:lang w:val="fr-FR"/>
        </w:rPr>
        <w:t xml:space="preserve"> nu au </w:t>
      </w:r>
      <w:proofErr w:type="spellStart"/>
      <w:r w:rsidRPr="00EF5697">
        <w:rPr>
          <w:rFonts w:eastAsia="SimSun"/>
          <w:lang w:val="fr-FR"/>
        </w:rPr>
        <w:t>fost</w:t>
      </w:r>
      <w:proofErr w:type="spellEnd"/>
      <w:r w:rsidR="00992C74" w:rsidRPr="00EF5697">
        <w:rPr>
          <w:rFonts w:eastAsia="SimSun"/>
          <w:lang w:val="fr-FR"/>
        </w:rPr>
        <w:t xml:space="preserve"> </w:t>
      </w:r>
      <w:proofErr w:type="spellStart"/>
      <w:r w:rsidRPr="00EF5697">
        <w:rPr>
          <w:rFonts w:eastAsia="SimSun"/>
          <w:lang w:val="fr-FR"/>
        </w:rPr>
        <w:t>stabilite</w:t>
      </w:r>
      <w:proofErr w:type="spellEnd"/>
      <w:r w:rsidRPr="00EF5697">
        <w:rPr>
          <w:rFonts w:eastAsia="SimSun"/>
          <w:lang w:val="fr-FR"/>
        </w:rPr>
        <w:t xml:space="preserve">. </w:t>
      </w:r>
      <w:proofErr w:type="spellStart"/>
      <w:r w:rsidRPr="00EF5697">
        <w:rPr>
          <w:rFonts w:eastAsia="SimSun"/>
          <w:lang w:val="fr-FR"/>
        </w:rPr>
        <w:t>Datele</w:t>
      </w:r>
      <w:proofErr w:type="spellEnd"/>
      <w:r w:rsidRPr="00EF5697">
        <w:rPr>
          <w:rFonts w:eastAsia="SimSun"/>
          <w:lang w:val="fr-FR"/>
        </w:rPr>
        <w:t xml:space="preserve"> </w:t>
      </w:r>
      <w:proofErr w:type="spellStart"/>
      <w:r w:rsidRPr="00EF5697">
        <w:rPr>
          <w:rFonts w:eastAsia="SimSun"/>
          <w:lang w:val="fr-FR"/>
        </w:rPr>
        <w:t>disponibile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prezent</w:t>
      </w:r>
      <w:proofErr w:type="spellEnd"/>
      <w:r w:rsidRPr="00EF5697">
        <w:rPr>
          <w:rFonts w:eastAsia="SimSun"/>
          <w:lang w:val="fr-FR"/>
        </w:rPr>
        <w:t xml:space="preserve">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descrise</w:t>
      </w:r>
      <w:proofErr w:type="spellEnd"/>
      <w:r w:rsidRPr="00EF5697">
        <w:rPr>
          <w:rFonts w:eastAsia="SimSun"/>
          <w:lang w:val="fr-FR"/>
        </w:rPr>
        <w:t xml:space="preserve"> la </w:t>
      </w:r>
      <w:proofErr w:type="spellStart"/>
      <w:r w:rsidRPr="00EF5697">
        <w:rPr>
          <w:rFonts w:eastAsia="SimSun"/>
          <w:lang w:val="fr-FR"/>
        </w:rPr>
        <w:t>pct</w:t>
      </w:r>
      <w:proofErr w:type="spellEnd"/>
      <w:r w:rsidRPr="00EF5697">
        <w:rPr>
          <w:rFonts w:eastAsia="SimSun"/>
          <w:lang w:val="fr-FR"/>
        </w:rPr>
        <w:t xml:space="preserve">. 5.1 </w:t>
      </w:r>
      <w:proofErr w:type="spellStart"/>
      <w:r w:rsidRPr="00EF5697">
        <w:rPr>
          <w:rFonts w:eastAsia="SimSun"/>
          <w:lang w:val="fr-FR"/>
        </w:rPr>
        <w:t>şi</w:t>
      </w:r>
      <w:proofErr w:type="spellEnd"/>
      <w:r w:rsidRPr="00EF5697">
        <w:rPr>
          <w:rFonts w:eastAsia="SimSun"/>
          <w:lang w:val="fr-FR"/>
        </w:rPr>
        <w:t xml:space="preserve"> 5.2, </w:t>
      </w:r>
      <w:proofErr w:type="spellStart"/>
      <w:r w:rsidRPr="00EF5697">
        <w:rPr>
          <w:rFonts w:eastAsia="SimSun"/>
          <w:lang w:val="fr-FR"/>
        </w:rPr>
        <w:t>însă</w:t>
      </w:r>
      <w:proofErr w:type="spellEnd"/>
      <w:r w:rsidRPr="00EF5697">
        <w:rPr>
          <w:rFonts w:eastAsia="SimSun"/>
          <w:lang w:val="fr-FR"/>
        </w:rPr>
        <w:t xml:space="preserve"> nu se pot face </w:t>
      </w:r>
      <w:proofErr w:type="spellStart"/>
      <w:r w:rsidRPr="00EF5697">
        <w:rPr>
          <w:rFonts w:eastAsia="SimSun"/>
          <w:lang w:val="fr-FR"/>
        </w:rPr>
        <w:t>recomandări</w:t>
      </w:r>
      <w:proofErr w:type="spellEnd"/>
      <w:r w:rsidR="00992C74" w:rsidRPr="00EF5697">
        <w:rPr>
          <w:rFonts w:eastAsia="SimSun"/>
          <w:lang w:val="fr-FR"/>
        </w:rPr>
        <w:t xml:space="preserve"> </w:t>
      </w:r>
      <w:proofErr w:type="spellStart"/>
      <w:r w:rsidRPr="00EF5697">
        <w:rPr>
          <w:rFonts w:eastAsia="SimSun"/>
          <w:lang w:val="fr-FR"/>
        </w:rPr>
        <w:t>privind</w:t>
      </w:r>
      <w:proofErr w:type="spellEnd"/>
      <w:r w:rsidRPr="00EF5697">
        <w:rPr>
          <w:rFonts w:eastAsia="SimSun"/>
          <w:lang w:val="fr-FR"/>
        </w:rPr>
        <w:t xml:space="preserve"> </w:t>
      </w:r>
      <w:proofErr w:type="spellStart"/>
      <w:r w:rsidRPr="00EF5697">
        <w:rPr>
          <w:rFonts w:eastAsia="SimSun"/>
          <w:lang w:val="fr-FR"/>
        </w:rPr>
        <w:t>dozele</w:t>
      </w:r>
      <w:proofErr w:type="spellEnd"/>
      <w:r w:rsidRPr="00EF5697">
        <w:rPr>
          <w:rFonts w:eastAsia="SimSun"/>
          <w:lang w:val="fr-FR"/>
        </w:rPr>
        <w:t>.</w:t>
      </w:r>
    </w:p>
    <w:p w14:paraId="0BE7D084" w14:textId="77777777" w:rsidR="00992C74" w:rsidRPr="00EF5697" w:rsidRDefault="00992C74" w:rsidP="000A62CF">
      <w:pPr>
        <w:rPr>
          <w:rFonts w:eastAsia="SimSun"/>
          <w:lang w:val="fr-FR"/>
        </w:rPr>
      </w:pPr>
    </w:p>
    <w:p w14:paraId="573714F2" w14:textId="77777777" w:rsidR="000A62CF" w:rsidRPr="00EF5697" w:rsidRDefault="000A62CF" w:rsidP="00E70D51">
      <w:pPr>
        <w:keepNext/>
        <w:rPr>
          <w:rFonts w:eastAsia="SimSun"/>
          <w:u w:val="single"/>
          <w:lang w:val="fr-FR"/>
        </w:rPr>
      </w:pPr>
      <w:r w:rsidRPr="00EF5697">
        <w:rPr>
          <w:rFonts w:eastAsia="SimSun"/>
          <w:u w:val="single"/>
          <w:lang w:val="fr-FR"/>
        </w:rPr>
        <w:t xml:space="preserve">Mod de </w:t>
      </w:r>
      <w:proofErr w:type="spellStart"/>
      <w:r w:rsidRPr="00EF5697">
        <w:rPr>
          <w:rFonts w:eastAsia="SimSun"/>
          <w:u w:val="single"/>
          <w:lang w:val="fr-FR"/>
        </w:rPr>
        <w:t>administrare</w:t>
      </w:r>
      <w:proofErr w:type="spellEnd"/>
    </w:p>
    <w:p w14:paraId="772B5C35" w14:textId="77777777" w:rsidR="00E70D51" w:rsidRPr="00EF5697" w:rsidRDefault="00E70D51" w:rsidP="00E70D51">
      <w:pPr>
        <w:keepNext/>
        <w:rPr>
          <w:rFonts w:eastAsia="SimSun"/>
          <w:i/>
          <w:iCs/>
          <w:u w:val="single"/>
          <w:lang w:val="fr-FR"/>
        </w:rPr>
      </w:pPr>
    </w:p>
    <w:p w14:paraId="557D445B" w14:textId="77777777" w:rsidR="000A62CF" w:rsidRPr="00EF5697" w:rsidRDefault="005E5191" w:rsidP="00E70D51">
      <w:pPr>
        <w:keepNext/>
        <w:rPr>
          <w:rFonts w:eastAsia="SimSun"/>
          <w:lang w:val="fr-FR"/>
        </w:rPr>
      </w:pPr>
      <w:proofErr w:type="spellStart"/>
      <w:r w:rsidRPr="00EF5697">
        <w:rPr>
          <w:rFonts w:eastAsia="SimSun"/>
          <w:lang w:val="fr-FR"/>
        </w:rPr>
        <w:t>Fulvestrant</w:t>
      </w:r>
      <w:proofErr w:type="spellEnd"/>
      <w:r w:rsidRPr="00EF5697">
        <w:rPr>
          <w:rFonts w:eastAsia="SimSun"/>
          <w:lang w:val="fr-FR"/>
        </w:rPr>
        <w:t xml:space="preserve"> Mylan </w:t>
      </w:r>
      <w:proofErr w:type="spellStart"/>
      <w:r w:rsidR="000A62CF" w:rsidRPr="00EF5697">
        <w:rPr>
          <w:rFonts w:eastAsia="SimSun"/>
          <w:lang w:val="fr-FR"/>
        </w:rPr>
        <w:t>trebuie</w:t>
      </w:r>
      <w:proofErr w:type="spellEnd"/>
      <w:r w:rsidR="000A62CF" w:rsidRPr="00EF5697">
        <w:rPr>
          <w:rFonts w:eastAsia="SimSun"/>
          <w:lang w:val="fr-FR"/>
        </w:rPr>
        <w:t xml:space="preserve"> </w:t>
      </w:r>
      <w:proofErr w:type="spellStart"/>
      <w:r w:rsidR="000A62CF" w:rsidRPr="00EF5697">
        <w:rPr>
          <w:rFonts w:eastAsia="SimSun"/>
          <w:lang w:val="fr-FR"/>
        </w:rPr>
        <w:t>administrat</w:t>
      </w:r>
      <w:proofErr w:type="spellEnd"/>
      <w:r w:rsidR="000A62CF" w:rsidRPr="00EF5697">
        <w:rPr>
          <w:rFonts w:eastAsia="SimSun"/>
          <w:lang w:val="fr-FR"/>
        </w:rPr>
        <w:t xml:space="preserve"> ca </w:t>
      </w:r>
      <w:proofErr w:type="spellStart"/>
      <w:r w:rsidR="000A62CF" w:rsidRPr="00EF5697">
        <w:rPr>
          <w:rFonts w:eastAsia="SimSun"/>
          <w:lang w:val="fr-FR"/>
        </w:rPr>
        <w:t>două</w:t>
      </w:r>
      <w:proofErr w:type="spellEnd"/>
      <w:r w:rsidR="000A62CF" w:rsidRPr="00EF5697">
        <w:rPr>
          <w:rFonts w:eastAsia="SimSun"/>
          <w:lang w:val="fr-FR"/>
        </w:rPr>
        <w:t xml:space="preserve"> </w:t>
      </w:r>
      <w:proofErr w:type="spellStart"/>
      <w:r w:rsidR="000A62CF" w:rsidRPr="00EF5697">
        <w:rPr>
          <w:rFonts w:eastAsia="SimSun"/>
          <w:lang w:val="fr-FR"/>
        </w:rPr>
        <w:t>injecţii</w:t>
      </w:r>
      <w:proofErr w:type="spellEnd"/>
      <w:r w:rsidR="000A62CF" w:rsidRPr="00EF5697">
        <w:rPr>
          <w:rFonts w:eastAsia="SimSun"/>
          <w:lang w:val="fr-FR"/>
        </w:rPr>
        <w:t xml:space="preserve"> </w:t>
      </w:r>
      <w:proofErr w:type="spellStart"/>
      <w:r w:rsidR="000A62CF" w:rsidRPr="00EF5697">
        <w:rPr>
          <w:rFonts w:eastAsia="SimSun"/>
          <w:lang w:val="fr-FR"/>
        </w:rPr>
        <w:t>consecutive</w:t>
      </w:r>
      <w:proofErr w:type="spellEnd"/>
      <w:r w:rsidR="00F06A89">
        <w:rPr>
          <w:rFonts w:eastAsia="SimSun"/>
          <w:lang w:val="fr-FR"/>
        </w:rPr>
        <w:t>,</w:t>
      </w:r>
      <w:r w:rsidR="000A62CF" w:rsidRPr="00EF5697">
        <w:rPr>
          <w:rFonts w:eastAsia="SimSun"/>
          <w:lang w:val="fr-FR"/>
        </w:rPr>
        <w:t xml:space="preserve"> a 5 ml</w:t>
      </w:r>
      <w:r w:rsidR="00F06A89">
        <w:rPr>
          <w:rFonts w:eastAsia="SimSun"/>
          <w:lang w:val="fr-FR"/>
        </w:rPr>
        <w:t>,</w:t>
      </w:r>
      <w:r w:rsidR="000A62CF" w:rsidRPr="00EF5697">
        <w:rPr>
          <w:rFonts w:eastAsia="SimSun"/>
          <w:lang w:val="fr-FR"/>
        </w:rPr>
        <w:t xml:space="preserve"> </w:t>
      </w:r>
      <w:proofErr w:type="spellStart"/>
      <w:r w:rsidR="000A62CF" w:rsidRPr="00EF5697">
        <w:rPr>
          <w:rFonts w:eastAsia="SimSun"/>
          <w:lang w:val="fr-FR"/>
        </w:rPr>
        <w:t>prin</w:t>
      </w:r>
      <w:proofErr w:type="spellEnd"/>
      <w:r w:rsidR="000A62CF" w:rsidRPr="00EF5697">
        <w:rPr>
          <w:rFonts w:eastAsia="SimSun"/>
          <w:lang w:val="fr-FR"/>
        </w:rPr>
        <w:t xml:space="preserve"> </w:t>
      </w:r>
      <w:proofErr w:type="spellStart"/>
      <w:r w:rsidR="000A62CF" w:rsidRPr="00EF5697">
        <w:rPr>
          <w:rFonts w:eastAsia="SimSun"/>
          <w:lang w:val="fr-FR"/>
        </w:rPr>
        <w:t>injectare</w:t>
      </w:r>
      <w:proofErr w:type="spellEnd"/>
      <w:r w:rsidR="000A62CF" w:rsidRPr="00EF5697">
        <w:rPr>
          <w:rFonts w:eastAsia="SimSun"/>
          <w:lang w:val="fr-FR"/>
        </w:rPr>
        <w:t xml:space="preserve"> </w:t>
      </w:r>
      <w:proofErr w:type="spellStart"/>
      <w:r w:rsidR="000A62CF" w:rsidRPr="00EF5697">
        <w:rPr>
          <w:rFonts w:eastAsia="SimSun"/>
          <w:lang w:val="fr-FR"/>
        </w:rPr>
        <w:t>intramusculară</w:t>
      </w:r>
      <w:proofErr w:type="spellEnd"/>
      <w:r w:rsidR="000A62CF" w:rsidRPr="00EF5697">
        <w:rPr>
          <w:rFonts w:eastAsia="SimSun"/>
          <w:lang w:val="fr-FR"/>
        </w:rPr>
        <w:t xml:space="preserve"> </w:t>
      </w:r>
      <w:proofErr w:type="spellStart"/>
      <w:r w:rsidR="000A62CF" w:rsidRPr="00EF5697">
        <w:rPr>
          <w:rFonts w:eastAsia="SimSun"/>
          <w:lang w:val="fr-FR"/>
        </w:rPr>
        <w:t>lentă</w:t>
      </w:r>
      <w:proofErr w:type="spellEnd"/>
      <w:r w:rsidR="000A62CF" w:rsidRPr="00EF5697">
        <w:rPr>
          <w:rFonts w:eastAsia="SimSun"/>
          <w:lang w:val="fr-FR"/>
        </w:rPr>
        <w:t xml:space="preserve"> (1-2 minute/</w:t>
      </w:r>
      <w:proofErr w:type="spellStart"/>
      <w:r w:rsidR="000A62CF" w:rsidRPr="00EF5697">
        <w:rPr>
          <w:rFonts w:eastAsia="SimSun"/>
          <w:lang w:val="fr-FR"/>
        </w:rPr>
        <w:t>injecţie</w:t>
      </w:r>
      <w:proofErr w:type="spellEnd"/>
      <w:r w:rsidR="000A62CF" w:rsidRPr="00EF5697">
        <w:rPr>
          <w:rFonts w:eastAsia="SimSun"/>
          <w:lang w:val="fr-FR"/>
        </w:rPr>
        <w:t xml:space="preserve">), </w:t>
      </w:r>
      <w:proofErr w:type="spellStart"/>
      <w:r w:rsidR="000A62CF" w:rsidRPr="00EF5697">
        <w:rPr>
          <w:rFonts w:eastAsia="SimSun"/>
          <w:lang w:val="fr-FR"/>
        </w:rPr>
        <w:t>câte</w:t>
      </w:r>
      <w:proofErr w:type="spellEnd"/>
      <w:r w:rsidR="000A62CF" w:rsidRPr="00EF5697">
        <w:rPr>
          <w:rFonts w:eastAsia="SimSun"/>
          <w:lang w:val="fr-FR"/>
        </w:rPr>
        <w:t xml:space="preserve"> </w:t>
      </w:r>
      <w:proofErr w:type="spellStart"/>
      <w:r w:rsidR="000A62CF" w:rsidRPr="00EF5697">
        <w:rPr>
          <w:rFonts w:eastAsia="SimSun"/>
          <w:lang w:val="fr-FR"/>
        </w:rPr>
        <w:t>una</w:t>
      </w:r>
      <w:proofErr w:type="spellEnd"/>
      <w:r w:rsidR="000A62CF" w:rsidRPr="00EF5697">
        <w:rPr>
          <w:rFonts w:eastAsia="SimSun"/>
          <w:lang w:val="fr-FR"/>
        </w:rPr>
        <w:t xml:space="preserve"> </w:t>
      </w:r>
      <w:proofErr w:type="spellStart"/>
      <w:r w:rsidR="000A62CF" w:rsidRPr="00EF5697">
        <w:rPr>
          <w:rFonts w:eastAsia="SimSun"/>
          <w:lang w:val="fr-FR"/>
        </w:rPr>
        <w:t>în</w:t>
      </w:r>
      <w:proofErr w:type="spellEnd"/>
      <w:r w:rsidR="000A62CF" w:rsidRPr="00EF5697">
        <w:rPr>
          <w:rFonts w:eastAsia="SimSun"/>
          <w:lang w:val="fr-FR"/>
        </w:rPr>
        <w:t xml:space="preserve"> </w:t>
      </w:r>
      <w:proofErr w:type="spellStart"/>
      <w:r w:rsidR="000A62CF" w:rsidRPr="00EF5697">
        <w:rPr>
          <w:rFonts w:eastAsia="SimSun"/>
          <w:lang w:val="fr-FR"/>
        </w:rPr>
        <w:t>fiecare</w:t>
      </w:r>
      <w:proofErr w:type="spellEnd"/>
      <w:r w:rsidR="000A62CF" w:rsidRPr="00EF5697">
        <w:rPr>
          <w:rFonts w:eastAsia="SimSun"/>
          <w:lang w:val="fr-FR"/>
        </w:rPr>
        <w:t xml:space="preserve"> </w:t>
      </w:r>
      <w:proofErr w:type="spellStart"/>
      <w:r w:rsidR="000A62CF" w:rsidRPr="00EF5697">
        <w:rPr>
          <w:rFonts w:eastAsia="SimSun"/>
          <w:lang w:val="fr-FR"/>
        </w:rPr>
        <w:t>fesă</w:t>
      </w:r>
      <w:proofErr w:type="spellEnd"/>
      <w:r w:rsidR="000A62CF" w:rsidRPr="00EF5697">
        <w:rPr>
          <w:rFonts w:eastAsia="SimSun"/>
          <w:lang w:val="fr-FR"/>
        </w:rPr>
        <w:t xml:space="preserve"> (</w:t>
      </w:r>
      <w:proofErr w:type="spellStart"/>
      <w:r w:rsidR="000A62CF" w:rsidRPr="00EF5697">
        <w:rPr>
          <w:rFonts w:eastAsia="SimSun"/>
          <w:lang w:val="fr-FR"/>
        </w:rPr>
        <w:t>suprafață</w:t>
      </w:r>
      <w:proofErr w:type="spellEnd"/>
      <w:r w:rsidR="000A62CF" w:rsidRPr="00EF5697">
        <w:rPr>
          <w:rFonts w:eastAsia="SimSun"/>
          <w:lang w:val="fr-FR"/>
        </w:rPr>
        <w:t xml:space="preserve"> </w:t>
      </w:r>
      <w:proofErr w:type="spellStart"/>
      <w:r w:rsidR="000A62CF" w:rsidRPr="00EF5697">
        <w:rPr>
          <w:rFonts w:eastAsia="SimSun"/>
          <w:lang w:val="fr-FR"/>
        </w:rPr>
        <w:t>gluteală</w:t>
      </w:r>
      <w:proofErr w:type="spellEnd"/>
      <w:r w:rsidR="000A62CF" w:rsidRPr="00EF5697">
        <w:rPr>
          <w:rFonts w:eastAsia="SimSun"/>
          <w:lang w:val="fr-FR"/>
        </w:rPr>
        <w:t>).</w:t>
      </w:r>
    </w:p>
    <w:p w14:paraId="41B42E80" w14:textId="77777777" w:rsidR="000A62CF" w:rsidRPr="00C662AF" w:rsidRDefault="000A62CF" w:rsidP="000A62CF"/>
    <w:p w14:paraId="3868BD5E" w14:textId="77777777" w:rsidR="000A62CF" w:rsidRPr="00EF5697" w:rsidRDefault="000A62CF" w:rsidP="000A62CF">
      <w:pPr>
        <w:rPr>
          <w:rFonts w:eastAsia="SimSun"/>
        </w:rPr>
      </w:pPr>
      <w:r w:rsidRPr="00EF5697">
        <w:rPr>
          <w:rFonts w:eastAsia="SimSun"/>
        </w:rPr>
        <w:t xml:space="preserve">Trebuie acordată atenţie în cazul administrării </w:t>
      </w:r>
      <w:r w:rsidR="00992C74" w:rsidRPr="00EF5697">
        <w:rPr>
          <w:rFonts w:eastAsia="SimSun"/>
        </w:rPr>
        <w:t>Fulvestrant Mylan</w:t>
      </w:r>
      <w:r w:rsidRPr="00EF5697">
        <w:rPr>
          <w:rFonts w:eastAsia="SimSun"/>
        </w:rPr>
        <w:t xml:space="preserve"> în regiunea dorsogluteală</w:t>
      </w:r>
      <w:r w:rsidR="00F06A89">
        <w:rPr>
          <w:rFonts w:eastAsia="SimSun"/>
        </w:rPr>
        <w:t>,</w:t>
      </w:r>
      <w:r w:rsidRPr="00EF5697">
        <w:rPr>
          <w:rFonts w:eastAsia="SimSun"/>
        </w:rPr>
        <w:t xml:space="preserve"> </w:t>
      </w:r>
      <w:r w:rsidR="00F06A89" w:rsidRPr="00EF5697">
        <w:rPr>
          <w:rFonts w:eastAsia="SimSun"/>
        </w:rPr>
        <w:t>d</w:t>
      </w:r>
      <w:r w:rsidR="00F06A89">
        <w:rPr>
          <w:rFonts w:eastAsia="SimSun"/>
        </w:rPr>
        <w:t>in cauza</w:t>
      </w:r>
      <w:r w:rsidR="00F06A89" w:rsidRPr="00EF5697">
        <w:rPr>
          <w:rFonts w:eastAsia="SimSun"/>
        </w:rPr>
        <w:t xml:space="preserve"> </w:t>
      </w:r>
      <w:r w:rsidRPr="00EF5697">
        <w:rPr>
          <w:rFonts w:eastAsia="SimSun"/>
        </w:rPr>
        <w:t>vecinătăţii</w:t>
      </w:r>
      <w:r w:rsidR="00992C74" w:rsidRPr="00EF5697">
        <w:rPr>
          <w:rFonts w:eastAsia="SimSun"/>
        </w:rPr>
        <w:t xml:space="preserve"> </w:t>
      </w:r>
      <w:r w:rsidRPr="00EF5697">
        <w:rPr>
          <w:rFonts w:eastAsia="SimSun"/>
        </w:rPr>
        <w:t>traiectului nervului sciatic.</w:t>
      </w:r>
    </w:p>
    <w:p w14:paraId="253582F6" w14:textId="77777777" w:rsidR="00992C74" w:rsidRPr="00EF5697" w:rsidRDefault="00992C74" w:rsidP="000A62CF">
      <w:pPr>
        <w:rPr>
          <w:rFonts w:eastAsia="SimSun"/>
        </w:rPr>
      </w:pPr>
    </w:p>
    <w:p w14:paraId="10EDD99B" w14:textId="77777777" w:rsidR="000A62CF" w:rsidRPr="00EF5697" w:rsidRDefault="000A62CF" w:rsidP="000A62CF">
      <w:pPr>
        <w:rPr>
          <w:rFonts w:eastAsia="SimSun"/>
          <w:lang w:val="fr-FR"/>
        </w:rPr>
      </w:pPr>
      <w:proofErr w:type="spellStart"/>
      <w:r w:rsidRPr="00EF5697">
        <w:rPr>
          <w:rFonts w:eastAsia="SimSun"/>
          <w:lang w:val="fr-FR"/>
        </w:rPr>
        <w:t>Pentru</w:t>
      </w:r>
      <w:proofErr w:type="spellEnd"/>
      <w:r w:rsidRPr="00EF5697">
        <w:rPr>
          <w:rFonts w:eastAsia="SimSun"/>
          <w:lang w:val="fr-FR"/>
        </w:rPr>
        <w:t xml:space="preserve"> </w:t>
      </w:r>
      <w:proofErr w:type="spellStart"/>
      <w:r w:rsidRPr="00EF5697">
        <w:rPr>
          <w:rFonts w:eastAsia="SimSun"/>
          <w:lang w:val="fr-FR"/>
        </w:rPr>
        <w:t>instrucţiunile</w:t>
      </w:r>
      <w:proofErr w:type="spellEnd"/>
      <w:r w:rsidRPr="00EF5697">
        <w:rPr>
          <w:rFonts w:eastAsia="SimSun"/>
          <w:lang w:val="fr-FR"/>
        </w:rPr>
        <w:t xml:space="preserve"> </w:t>
      </w:r>
      <w:proofErr w:type="spellStart"/>
      <w:r w:rsidRPr="00EF5697">
        <w:rPr>
          <w:rFonts w:eastAsia="SimSun"/>
          <w:lang w:val="fr-FR"/>
        </w:rPr>
        <w:t>complete</w:t>
      </w:r>
      <w:proofErr w:type="spellEnd"/>
      <w:r w:rsidRPr="00EF5697">
        <w:rPr>
          <w:rFonts w:eastAsia="SimSun"/>
          <w:lang w:val="fr-FR"/>
        </w:rPr>
        <w:t xml:space="preserve"> </w:t>
      </w:r>
      <w:proofErr w:type="spellStart"/>
      <w:r w:rsidRPr="00EF5697">
        <w:rPr>
          <w:rFonts w:eastAsia="SimSun"/>
          <w:lang w:val="fr-FR"/>
        </w:rPr>
        <w:t>privind</w:t>
      </w:r>
      <w:proofErr w:type="spellEnd"/>
      <w:r w:rsidRPr="00EF5697">
        <w:rPr>
          <w:rFonts w:eastAsia="SimSun"/>
          <w:lang w:val="fr-FR"/>
        </w:rPr>
        <w:t xml:space="preserve"> </w:t>
      </w:r>
      <w:proofErr w:type="spellStart"/>
      <w:r w:rsidRPr="00EF5697">
        <w:rPr>
          <w:rFonts w:eastAsia="SimSun"/>
          <w:lang w:val="fr-FR"/>
        </w:rPr>
        <w:t>modul</w:t>
      </w:r>
      <w:proofErr w:type="spellEnd"/>
      <w:r w:rsidRPr="00EF5697">
        <w:rPr>
          <w:rFonts w:eastAsia="SimSun"/>
          <w:lang w:val="fr-FR"/>
        </w:rPr>
        <w:t xml:space="preserve"> de </w:t>
      </w:r>
      <w:proofErr w:type="spellStart"/>
      <w:r w:rsidRPr="00EF5697">
        <w:rPr>
          <w:rFonts w:eastAsia="SimSun"/>
          <w:lang w:val="fr-FR"/>
        </w:rPr>
        <w:t>administrare</w:t>
      </w:r>
      <w:proofErr w:type="spellEnd"/>
      <w:r w:rsidRPr="00EF5697">
        <w:rPr>
          <w:rFonts w:eastAsia="SimSun"/>
          <w:lang w:val="fr-FR"/>
        </w:rPr>
        <w:t xml:space="preserve">, a se </w:t>
      </w:r>
      <w:proofErr w:type="spellStart"/>
      <w:r w:rsidRPr="00EF5697">
        <w:rPr>
          <w:rFonts w:eastAsia="SimSun"/>
          <w:lang w:val="fr-FR"/>
        </w:rPr>
        <w:t>vedea</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6.6.</w:t>
      </w:r>
    </w:p>
    <w:p w14:paraId="0FC1D8AB" w14:textId="77777777" w:rsidR="00A65BF9" w:rsidRPr="00865404" w:rsidRDefault="00A65BF9" w:rsidP="00A65BF9">
      <w:pPr>
        <w:tabs>
          <w:tab w:val="clear" w:pos="562"/>
          <w:tab w:val="left" w:pos="567"/>
        </w:tabs>
        <w:rPr>
          <w:i/>
          <w:szCs w:val="22"/>
        </w:rPr>
      </w:pPr>
    </w:p>
    <w:p w14:paraId="1AA1C4EE" w14:textId="77777777" w:rsidR="00A65BF9" w:rsidRPr="00EF5697" w:rsidRDefault="00A65BF9" w:rsidP="007C0146">
      <w:pPr>
        <w:pStyle w:val="Heading3"/>
        <w:tabs>
          <w:tab w:val="clear" w:pos="567"/>
        </w:tabs>
        <w:suppressAutoHyphens w:val="0"/>
        <w:jc w:val="both"/>
        <w:rPr>
          <w:szCs w:val="22"/>
          <w:lang w:val="fr-FR" w:eastAsia="en-US"/>
        </w:rPr>
      </w:pPr>
      <w:r w:rsidRPr="00EF5697">
        <w:rPr>
          <w:szCs w:val="22"/>
          <w:lang w:val="fr-FR" w:eastAsia="en-US"/>
        </w:rPr>
        <w:t>4.3</w:t>
      </w:r>
      <w:r w:rsidRPr="00EF5697">
        <w:rPr>
          <w:szCs w:val="22"/>
          <w:lang w:val="fr-FR" w:eastAsia="en-US"/>
        </w:rPr>
        <w:tab/>
      </w:r>
      <w:proofErr w:type="spellStart"/>
      <w:r w:rsidRPr="00EF5697">
        <w:rPr>
          <w:szCs w:val="22"/>
          <w:lang w:val="fr-FR" w:eastAsia="en-US"/>
        </w:rPr>
        <w:t>Contraindicaţii</w:t>
      </w:r>
      <w:proofErr w:type="spellEnd"/>
    </w:p>
    <w:p w14:paraId="4B0CA9C3" w14:textId="77777777" w:rsidR="00A65BF9" w:rsidRPr="00865404" w:rsidRDefault="00A65BF9" w:rsidP="00A65BF9">
      <w:pPr>
        <w:tabs>
          <w:tab w:val="clear" w:pos="562"/>
          <w:tab w:val="left" w:pos="567"/>
        </w:tabs>
        <w:rPr>
          <w:szCs w:val="22"/>
        </w:rPr>
      </w:pPr>
    </w:p>
    <w:p w14:paraId="3FD98CBC" w14:textId="77777777" w:rsidR="000A62CF" w:rsidRPr="00EF5697" w:rsidRDefault="000A62CF" w:rsidP="000A62CF">
      <w:pPr>
        <w:rPr>
          <w:rFonts w:eastAsia="SimSun"/>
          <w:lang w:val="fr-FR"/>
        </w:rPr>
      </w:pPr>
      <w:proofErr w:type="spellStart"/>
      <w:r w:rsidRPr="00EF5697">
        <w:rPr>
          <w:rFonts w:eastAsia="SimSun"/>
          <w:lang w:val="fr-FR"/>
        </w:rPr>
        <w:t>Hipersensibilitate</w:t>
      </w:r>
      <w:proofErr w:type="spellEnd"/>
      <w:r w:rsidRPr="00EF5697">
        <w:rPr>
          <w:rFonts w:eastAsia="SimSun"/>
          <w:lang w:val="fr-FR"/>
        </w:rPr>
        <w:t xml:space="preserve"> la </w:t>
      </w:r>
      <w:proofErr w:type="spellStart"/>
      <w:r w:rsidRPr="00EF5697">
        <w:rPr>
          <w:rFonts w:eastAsia="SimSun"/>
          <w:lang w:val="fr-FR"/>
        </w:rPr>
        <w:t>substanţa</w:t>
      </w:r>
      <w:proofErr w:type="spellEnd"/>
      <w:r w:rsidRPr="00EF5697">
        <w:rPr>
          <w:rFonts w:eastAsia="SimSun"/>
          <w:lang w:val="fr-FR"/>
        </w:rPr>
        <w:t xml:space="preserve"> </w:t>
      </w:r>
      <w:proofErr w:type="spellStart"/>
      <w:r w:rsidRPr="00EF5697">
        <w:rPr>
          <w:rFonts w:eastAsia="SimSun"/>
          <w:lang w:val="fr-FR"/>
        </w:rPr>
        <w:t>activă</w:t>
      </w:r>
      <w:proofErr w:type="spellEnd"/>
      <w:r w:rsidRPr="00EF5697">
        <w:rPr>
          <w:rFonts w:eastAsia="SimSun"/>
          <w:lang w:val="fr-FR"/>
        </w:rPr>
        <w:t xml:space="preserve"> </w:t>
      </w:r>
      <w:proofErr w:type="spellStart"/>
      <w:r w:rsidRPr="00EF5697">
        <w:rPr>
          <w:rFonts w:eastAsia="SimSun"/>
          <w:lang w:val="fr-FR"/>
        </w:rPr>
        <w:t>sau</w:t>
      </w:r>
      <w:proofErr w:type="spellEnd"/>
      <w:r w:rsidRPr="00EF5697">
        <w:rPr>
          <w:rFonts w:eastAsia="SimSun"/>
          <w:lang w:val="fr-FR"/>
        </w:rPr>
        <w:t xml:space="preserve"> la </w:t>
      </w:r>
      <w:proofErr w:type="spellStart"/>
      <w:r w:rsidRPr="00EF5697">
        <w:rPr>
          <w:rFonts w:eastAsia="SimSun"/>
          <w:lang w:val="fr-FR"/>
        </w:rPr>
        <w:t>oricare</w:t>
      </w:r>
      <w:proofErr w:type="spellEnd"/>
      <w:r w:rsidRPr="00EF5697">
        <w:rPr>
          <w:rFonts w:eastAsia="SimSun"/>
          <w:lang w:val="fr-FR"/>
        </w:rPr>
        <w:t xml:space="preserve"> </w:t>
      </w:r>
      <w:proofErr w:type="spellStart"/>
      <w:r w:rsidRPr="00EF5697">
        <w:rPr>
          <w:rFonts w:eastAsia="SimSun"/>
          <w:lang w:val="fr-FR"/>
        </w:rPr>
        <w:t>dintre</w:t>
      </w:r>
      <w:proofErr w:type="spellEnd"/>
      <w:r w:rsidRPr="00EF5697">
        <w:rPr>
          <w:rFonts w:eastAsia="SimSun"/>
          <w:lang w:val="fr-FR"/>
        </w:rPr>
        <w:t xml:space="preserve"> </w:t>
      </w:r>
      <w:proofErr w:type="spellStart"/>
      <w:r w:rsidRPr="00EF5697">
        <w:rPr>
          <w:rFonts w:eastAsia="SimSun"/>
          <w:lang w:val="fr-FR"/>
        </w:rPr>
        <w:t>excipienţii</w:t>
      </w:r>
      <w:proofErr w:type="spellEnd"/>
      <w:r w:rsidRPr="00EF5697">
        <w:rPr>
          <w:rFonts w:eastAsia="SimSun"/>
          <w:lang w:val="fr-FR"/>
        </w:rPr>
        <w:t xml:space="preserve"> </w:t>
      </w:r>
      <w:proofErr w:type="spellStart"/>
      <w:r w:rsidRPr="00EF5697">
        <w:rPr>
          <w:rFonts w:eastAsia="SimSun"/>
          <w:lang w:val="fr-FR"/>
        </w:rPr>
        <w:t>enumeraţi</w:t>
      </w:r>
      <w:proofErr w:type="spellEnd"/>
      <w:r w:rsidRPr="00EF5697">
        <w:rPr>
          <w:rFonts w:eastAsia="SimSun"/>
          <w:lang w:val="fr-FR"/>
        </w:rPr>
        <w:t xml:space="preserve"> la </w:t>
      </w:r>
      <w:proofErr w:type="spellStart"/>
      <w:r w:rsidRPr="00EF5697">
        <w:rPr>
          <w:rFonts w:eastAsia="SimSun"/>
          <w:lang w:val="fr-FR"/>
        </w:rPr>
        <w:t>pct</w:t>
      </w:r>
      <w:proofErr w:type="spellEnd"/>
      <w:r w:rsidRPr="00EF5697">
        <w:rPr>
          <w:rFonts w:eastAsia="SimSun"/>
          <w:lang w:val="fr-FR"/>
        </w:rPr>
        <w:t>. 6.1.</w:t>
      </w:r>
    </w:p>
    <w:p w14:paraId="17F8DB8C" w14:textId="77777777" w:rsidR="000A62CF" w:rsidRPr="00EF5697" w:rsidRDefault="000A62CF" w:rsidP="000A62CF">
      <w:pPr>
        <w:rPr>
          <w:rFonts w:eastAsia="SimSun"/>
          <w:lang w:val="fr-FR"/>
        </w:rPr>
      </w:pPr>
      <w:proofErr w:type="spellStart"/>
      <w:r w:rsidRPr="00EF5697">
        <w:rPr>
          <w:rFonts w:eastAsia="SimSun"/>
          <w:lang w:val="fr-FR"/>
        </w:rPr>
        <w:t>Sarcina</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alăptarea</w:t>
      </w:r>
      <w:proofErr w:type="spellEnd"/>
      <w:r w:rsidRPr="00EF5697">
        <w:rPr>
          <w:rFonts w:eastAsia="SimSun"/>
          <w:lang w:val="fr-FR"/>
        </w:rPr>
        <w:t xml:space="preserve">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4.6).</w:t>
      </w:r>
    </w:p>
    <w:p w14:paraId="410B35C5" w14:textId="77777777" w:rsidR="000A62CF" w:rsidRPr="00EF5697" w:rsidRDefault="000A62CF" w:rsidP="000A62CF">
      <w:pPr>
        <w:rPr>
          <w:rFonts w:eastAsia="SimSun"/>
          <w:lang w:val="fr-FR"/>
        </w:rPr>
      </w:pPr>
      <w:proofErr w:type="spellStart"/>
      <w:r w:rsidRPr="00EF5697">
        <w:rPr>
          <w:rFonts w:eastAsia="SimSun"/>
          <w:lang w:val="fr-FR"/>
        </w:rPr>
        <w:t>Insuficienţă</w:t>
      </w:r>
      <w:proofErr w:type="spellEnd"/>
      <w:r w:rsidRPr="00EF5697">
        <w:rPr>
          <w:rFonts w:eastAsia="SimSun"/>
          <w:lang w:val="fr-FR"/>
        </w:rPr>
        <w:t xml:space="preserve"> </w:t>
      </w:r>
      <w:proofErr w:type="spellStart"/>
      <w:r w:rsidRPr="00EF5697">
        <w:rPr>
          <w:rFonts w:eastAsia="SimSun"/>
          <w:lang w:val="fr-FR"/>
        </w:rPr>
        <w:t>hepatică</w:t>
      </w:r>
      <w:proofErr w:type="spellEnd"/>
      <w:r w:rsidRPr="00EF5697">
        <w:rPr>
          <w:rFonts w:eastAsia="SimSun"/>
          <w:lang w:val="fr-FR"/>
        </w:rPr>
        <w:t xml:space="preserve"> </w:t>
      </w:r>
      <w:proofErr w:type="spellStart"/>
      <w:r w:rsidRPr="00EF5697">
        <w:rPr>
          <w:rFonts w:eastAsia="SimSun"/>
          <w:lang w:val="fr-FR"/>
        </w:rPr>
        <w:t>severă</w:t>
      </w:r>
      <w:proofErr w:type="spellEnd"/>
      <w:r w:rsidRPr="00EF5697">
        <w:rPr>
          <w:rFonts w:eastAsia="SimSun"/>
          <w:lang w:val="fr-FR"/>
        </w:rPr>
        <w:t xml:space="preserve">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xml:space="preserve">. 4.4 </w:t>
      </w:r>
      <w:proofErr w:type="spellStart"/>
      <w:r w:rsidRPr="00EF5697">
        <w:rPr>
          <w:rFonts w:eastAsia="SimSun"/>
          <w:lang w:val="fr-FR"/>
        </w:rPr>
        <w:t>şi</w:t>
      </w:r>
      <w:proofErr w:type="spellEnd"/>
      <w:r w:rsidRPr="00EF5697">
        <w:rPr>
          <w:rFonts w:eastAsia="SimSun"/>
          <w:lang w:val="fr-FR"/>
        </w:rPr>
        <w:t xml:space="preserve"> 5.2).</w:t>
      </w:r>
    </w:p>
    <w:p w14:paraId="661A8AF9" w14:textId="77777777" w:rsidR="00A65BF9" w:rsidRPr="00865404" w:rsidRDefault="00A65BF9" w:rsidP="00A65BF9">
      <w:pPr>
        <w:tabs>
          <w:tab w:val="clear" w:pos="562"/>
          <w:tab w:val="left" w:pos="567"/>
        </w:tabs>
        <w:rPr>
          <w:szCs w:val="22"/>
        </w:rPr>
      </w:pPr>
    </w:p>
    <w:p w14:paraId="23526C71" w14:textId="77777777" w:rsidR="00A65BF9" w:rsidRPr="00EF5697" w:rsidRDefault="00A65BF9" w:rsidP="007C0146">
      <w:pPr>
        <w:pStyle w:val="Heading3"/>
        <w:tabs>
          <w:tab w:val="clear" w:pos="567"/>
        </w:tabs>
        <w:suppressAutoHyphens w:val="0"/>
        <w:jc w:val="both"/>
        <w:rPr>
          <w:szCs w:val="22"/>
          <w:lang w:eastAsia="en-US"/>
        </w:rPr>
      </w:pPr>
      <w:r w:rsidRPr="00EF5697">
        <w:rPr>
          <w:szCs w:val="22"/>
          <w:lang w:eastAsia="en-US"/>
        </w:rPr>
        <w:t>4.4</w:t>
      </w:r>
      <w:r w:rsidRPr="00EF5697">
        <w:rPr>
          <w:szCs w:val="22"/>
          <w:lang w:eastAsia="en-US"/>
        </w:rPr>
        <w:tab/>
        <w:t xml:space="preserve">Atenţionări şi precauţii speciale pentru utilizare </w:t>
      </w:r>
    </w:p>
    <w:p w14:paraId="2C16F9CD" w14:textId="77777777" w:rsidR="00A65BF9" w:rsidRPr="00865404" w:rsidRDefault="00A65BF9" w:rsidP="00A65BF9">
      <w:pPr>
        <w:rPr>
          <w:szCs w:val="22"/>
        </w:rPr>
      </w:pPr>
    </w:p>
    <w:p w14:paraId="087A03A5" w14:textId="77777777" w:rsidR="000A62CF" w:rsidRPr="00EF5697" w:rsidRDefault="00992C74" w:rsidP="000A62CF">
      <w:pPr>
        <w:rPr>
          <w:rFonts w:eastAsia="SimSun"/>
        </w:rPr>
      </w:pPr>
      <w:r w:rsidRPr="00EF5697">
        <w:rPr>
          <w:rFonts w:eastAsia="SimSun"/>
        </w:rPr>
        <w:t>Fulvestrant</w:t>
      </w:r>
      <w:r w:rsidR="000A62CF" w:rsidRPr="00EF5697">
        <w:rPr>
          <w:rFonts w:eastAsia="SimSun"/>
        </w:rPr>
        <w:t xml:space="preserve"> trebuie utilizat cu prudenţă la pacientele cu insuficienţă hepatică uşoară până la moderată</w:t>
      </w:r>
      <w:r w:rsidR="00A83997" w:rsidRPr="00EF5697">
        <w:rPr>
          <w:rFonts w:eastAsia="SimSun"/>
        </w:rPr>
        <w:t xml:space="preserve"> </w:t>
      </w:r>
      <w:r w:rsidR="000A62CF" w:rsidRPr="00EF5697">
        <w:rPr>
          <w:rFonts w:eastAsia="SimSun"/>
        </w:rPr>
        <w:t>(vezi pct. 4.2, 4.3 şi 5.2).</w:t>
      </w:r>
    </w:p>
    <w:p w14:paraId="4BEA8012" w14:textId="77777777" w:rsidR="00992C74" w:rsidRPr="00EF5697" w:rsidRDefault="00992C74" w:rsidP="000A62CF">
      <w:pPr>
        <w:rPr>
          <w:rFonts w:eastAsia="SimSun"/>
        </w:rPr>
      </w:pPr>
    </w:p>
    <w:p w14:paraId="7E40160A" w14:textId="77777777" w:rsidR="000A62CF" w:rsidRPr="00EF5697" w:rsidRDefault="00992C74" w:rsidP="000A62CF">
      <w:pPr>
        <w:rPr>
          <w:rFonts w:eastAsia="SimSun"/>
          <w:lang w:val="fr-FR"/>
        </w:rPr>
      </w:pPr>
      <w:proofErr w:type="spellStart"/>
      <w:r w:rsidRPr="00EF5697">
        <w:rPr>
          <w:rFonts w:eastAsia="SimSun"/>
          <w:lang w:val="fr-FR"/>
        </w:rPr>
        <w:t>Fulvestrant</w:t>
      </w:r>
      <w:proofErr w:type="spellEnd"/>
      <w:r w:rsidR="000A62CF" w:rsidRPr="00EF5697">
        <w:rPr>
          <w:rFonts w:eastAsia="SimSun"/>
          <w:lang w:val="fr-FR"/>
        </w:rPr>
        <w:t xml:space="preserve"> </w:t>
      </w:r>
      <w:proofErr w:type="spellStart"/>
      <w:r w:rsidR="000A62CF" w:rsidRPr="00EF5697">
        <w:rPr>
          <w:rFonts w:eastAsia="SimSun"/>
          <w:lang w:val="fr-FR"/>
        </w:rPr>
        <w:t>trebuie</w:t>
      </w:r>
      <w:proofErr w:type="spellEnd"/>
      <w:r w:rsidR="000A62CF" w:rsidRPr="00EF5697">
        <w:rPr>
          <w:rFonts w:eastAsia="SimSun"/>
          <w:lang w:val="fr-FR"/>
        </w:rPr>
        <w:t xml:space="preserve"> </w:t>
      </w:r>
      <w:proofErr w:type="spellStart"/>
      <w:r w:rsidR="000A62CF" w:rsidRPr="00EF5697">
        <w:rPr>
          <w:rFonts w:eastAsia="SimSun"/>
          <w:lang w:val="fr-FR"/>
        </w:rPr>
        <w:t>utilizat</w:t>
      </w:r>
      <w:proofErr w:type="spellEnd"/>
      <w:r w:rsidR="000A62CF" w:rsidRPr="00EF5697">
        <w:rPr>
          <w:rFonts w:eastAsia="SimSun"/>
          <w:lang w:val="fr-FR"/>
        </w:rPr>
        <w:t xml:space="preserve"> </w:t>
      </w:r>
      <w:proofErr w:type="spellStart"/>
      <w:r w:rsidR="000A62CF" w:rsidRPr="00EF5697">
        <w:rPr>
          <w:rFonts w:eastAsia="SimSun"/>
          <w:lang w:val="fr-FR"/>
        </w:rPr>
        <w:t>cu</w:t>
      </w:r>
      <w:proofErr w:type="spellEnd"/>
      <w:r w:rsidR="000A62CF" w:rsidRPr="00EF5697">
        <w:rPr>
          <w:rFonts w:eastAsia="SimSun"/>
          <w:lang w:val="fr-FR"/>
        </w:rPr>
        <w:t xml:space="preserve"> </w:t>
      </w:r>
      <w:proofErr w:type="spellStart"/>
      <w:r w:rsidR="000A62CF" w:rsidRPr="00EF5697">
        <w:rPr>
          <w:rFonts w:eastAsia="SimSun"/>
          <w:lang w:val="fr-FR"/>
        </w:rPr>
        <w:t>prudenţă</w:t>
      </w:r>
      <w:proofErr w:type="spellEnd"/>
      <w:r w:rsidR="000A62CF" w:rsidRPr="00EF5697">
        <w:rPr>
          <w:rFonts w:eastAsia="SimSun"/>
          <w:lang w:val="fr-FR"/>
        </w:rPr>
        <w:t xml:space="preserve"> la </w:t>
      </w:r>
      <w:proofErr w:type="spellStart"/>
      <w:r w:rsidR="000A62CF" w:rsidRPr="00EF5697">
        <w:rPr>
          <w:rFonts w:eastAsia="SimSun"/>
          <w:lang w:val="fr-FR"/>
        </w:rPr>
        <w:t>pacientele</w:t>
      </w:r>
      <w:proofErr w:type="spellEnd"/>
      <w:r w:rsidR="000A62CF" w:rsidRPr="00EF5697">
        <w:rPr>
          <w:rFonts w:eastAsia="SimSun"/>
          <w:lang w:val="fr-FR"/>
        </w:rPr>
        <w:t xml:space="preserve"> </w:t>
      </w:r>
      <w:proofErr w:type="spellStart"/>
      <w:r w:rsidR="000A62CF" w:rsidRPr="00EF5697">
        <w:rPr>
          <w:rFonts w:eastAsia="SimSun"/>
          <w:lang w:val="fr-FR"/>
        </w:rPr>
        <w:t>cu</w:t>
      </w:r>
      <w:proofErr w:type="spellEnd"/>
      <w:r w:rsidR="000A62CF" w:rsidRPr="00EF5697">
        <w:rPr>
          <w:rFonts w:eastAsia="SimSun"/>
          <w:lang w:val="fr-FR"/>
        </w:rPr>
        <w:t xml:space="preserve"> </w:t>
      </w:r>
      <w:proofErr w:type="spellStart"/>
      <w:r w:rsidR="000A62CF" w:rsidRPr="00EF5697">
        <w:rPr>
          <w:rFonts w:eastAsia="SimSun"/>
          <w:lang w:val="fr-FR"/>
        </w:rPr>
        <w:t>insuficienţă</w:t>
      </w:r>
      <w:proofErr w:type="spellEnd"/>
      <w:r w:rsidR="000A62CF" w:rsidRPr="00EF5697">
        <w:rPr>
          <w:rFonts w:eastAsia="SimSun"/>
          <w:lang w:val="fr-FR"/>
        </w:rPr>
        <w:t xml:space="preserve"> </w:t>
      </w:r>
      <w:proofErr w:type="spellStart"/>
      <w:r w:rsidR="000A62CF" w:rsidRPr="00EF5697">
        <w:rPr>
          <w:rFonts w:eastAsia="SimSun"/>
          <w:lang w:val="fr-FR"/>
        </w:rPr>
        <w:t>renală</w:t>
      </w:r>
      <w:proofErr w:type="spellEnd"/>
      <w:r w:rsidR="000A62CF" w:rsidRPr="00EF5697">
        <w:rPr>
          <w:rFonts w:eastAsia="SimSun"/>
          <w:lang w:val="fr-FR"/>
        </w:rPr>
        <w:t xml:space="preserve"> </w:t>
      </w:r>
      <w:proofErr w:type="spellStart"/>
      <w:r w:rsidR="000A62CF" w:rsidRPr="00EF5697">
        <w:rPr>
          <w:rFonts w:eastAsia="SimSun"/>
          <w:lang w:val="fr-FR"/>
        </w:rPr>
        <w:t>severă</w:t>
      </w:r>
      <w:proofErr w:type="spellEnd"/>
      <w:r w:rsidR="000A62CF" w:rsidRPr="00EF5697">
        <w:rPr>
          <w:rFonts w:eastAsia="SimSun"/>
          <w:lang w:val="fr-FR"/>
        </w:rPr>
        <w:t xml:space="preserve"> (clearance al</w:t>
      </w:r>
      <w:r w:rsidR="00A83997" w:rsidRPr="00EF5697">
        <w:rPr>
          <w:rFonts w:eastAsia="SimSun"/>
          <w:lang w:val="fr-FR"/>
        </w:rPr>
        <w:t xml:space="preserve"> </w:t>
      </w:r>
      <w:proofErr w:type="spellStart"/>
      <w:r w:rsidR="000A62CF" w:rsidRPr="00EF5697">
        <w:rPr>
          <w:rFonts w:eastAsia="SimSun"/>
          <w:lang w:val="fr-FR"/>
        </w:rPr>
        <w:t>creatininei</w:t>
      </w:r>
      <w:proofErr w:type="spellEnd"/>
      <w:r w:rsidR="000A62CF" w:rsidRPr="00EF5697">
        <w:rPr>
          <w:rFonts w:eastAsia="SimSun"/>
          <w:lang w:val="fr-FR"/>
        </w:rPr>
        <w:t xml:space="preserve"> mai </w:t>
      </w:r>
      <w:proofErr w:type="spellStart"/>
      <w:r w:rsidR="000A62CF" w:rsidRPr="00EF5697">
        <w:rPr>
          <w:rFonts w:eastAsia="SimSun"/>
          <w:lang w:val="fr-FR"/>
        </w:rPr>
        <w:t>mic</w:t>
      </w:r>
      <w:proofErr w:type="spellEnd"/>
      <w:r w:rsidR="000A62CF" w:rsidRPr="00EF5697">
        <w:rPr>
          <w:rFonts w:eastAsia="SimSun"/>
          <w:lang w:val="fr-FR"/>
        </w:rPr>
        <w:t xml:space="preserve"> de 30 ml/min).</w:t>
      </w:r>
    </w:p>
    <w:p w14:paraId="7B9A8639" w14:textId="77777777" w:rsidR="00992C74" w:rsidRPr="00EF5697" w:rsidRDefault="00992C74" w:rsidP="000A62CF">
      <w:pPr>
        <w:rPr>
          <w:rFonts w:eastAsia="SimSun"/>
          <w:lang w:val="fr-FR"/>
        </w:rPr>
      </w:pPr>
    </w:p>
    <w:p w14:paraId="721C3E00" w14:textId="77777777" w:rsidR="000A62CF" w:rsidRPr="00EF5697" w:rsidRDefault="000A62CF" w:rsidP="000A62CF">
      <w:pPr>
        <w:rPr>
          <w:rFonts w:eastAsia="SimSun"/>
          <w:lang w:val="fr-FR"/>
        </w:rPr>
      </w:pPr>
      <w:proofErr w:type="spellStart"/>
      <w:r w:rsidRPr="00EF5697">
        <w:rPr>
          <w:rFonts w:eastAsia="SimSun"/>
          <w:lang w:val="fr-FR"/>
        </w:rPr>
        <w:t>Datorită</w:t>
      </w:r>
      <w:proofErr w:type="spellEnd"/>
      <w:r w:rsidRPr="00EF5697">
        <w:rPr>
          <w:rFonts w:eastAsia="SimSun"/>
          <w:lang w:val="fr-FR"/>
        </w:rPr>
        <w:t xml:space="preserve"> </w:t>
      </w:r>
      <w:proofErr w:type="spellStart"/>
      <w:r w:rsidRPr="00EF5697">
        <w:rPr>
          <w:rFonts w:eastAsia="SimSun"/>
          <w:lang w:val="fr-FR"/>
        </w:rPr>
        <w:t>administrării</w:t>
      </w:r>
      <w:proofErr w:type="spellEnd"/>
      <w:r w:rsidRPr="00EF5697">
        <w:rPr>
          <w:rFonts w:eastAsia="SimSun"/>
          <w:lang w:val="fr-FR"/>
        </w:rPr>
        <w:t xml:space="preserve"> </w:t>
      </w:r>
      <w:proofErr w:type="spellStart"/>
      <w:r w:rsidRPr="00EF5697">
        <w:rPr>
          <w:rFonts w:eastAsia="SimSun"/>
          <w:lang w:val="fr-FR"/>
        </w:rPr>
        <w:t>intramusculare</w:t>
      </w:r>
      <w:proofErr w:type="spellEnd"/>
      <w:r w:rsidRPr="00EF5697">
        <w:rPr>
          <w:rFonts w:eastAsia="SimSun"/>
          <w:lang w:val="fr-FR"/>
        </w:rPr>
        <w:t xml:space="preserve">, </w:t>
      </w:r>
      <w:proofErr w:type="spellStart"/>
      <w:r w:rsidR="00992C74"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utilizat</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prudenţă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cazul</w:t>
      </w:r>
      <w:proofErr w:type="spellEnd"/>
      <w:r w:rsidRPr="00EF5697">
        <w:rPr>
          <w:rFonts w:eastAsia="SimSun"/>
          <w:lang w:val="fr-FR"/>
        </w:rPr>
        <w:t xml:space="preserve"> </w:t>
      </w:r>
      <w:proofErr w:type="spellStart"/>
      <w:r w:rsidRPr="00EF5697">
        <w:rPr>
          <w:rFonts w:eastAsia="SimSun"/>
          <w:lang w:val="fr-FR"/>
        </w:rPr>
        <w:t>tratamentului</w:t>
      </w:r>
      <w:proofErr w:type="spellEnd"/>
      <w:r w:rsidR="00A83997" w:rsidRPr="00EF5697">
        <w:rPr>
          <w:rFonts w:eastAsia="SimSun"/>
          <w:lang w:val="fr-FR"/>
        </w:rPr>
        <w:t xml:space="preserve"> </w:t>
      </w:r>
      <w:proofErr w:type="spellStart"/>
      <w:r w:rsidRPr="00EF5697">
        <w:rPr>
          <w:rFonts w:eastAsia="SimSun"/>
          <w:lang w:val="fr-FR"/>
        </w:rPr>
        <w:t>pacientelor</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diateze</w:t>
      </w:r>
      <w:proofErr w:type="spellEnd"/>
      <w:r w:rsidRPr="00EF5697">
        <w:rPr>
          <w:rFonts w:eastAsia="SimSun"/>
          <w:lang w:val="fr-FR"/>
        </w:rPr>
        <w:t xml:space="preserve"> </w:t>
      </w:r>
      <w:proofErr w:type="spellStart"/>
      <w:r w:rsidRPr="00EF5697">
        <w:rPr>
          <w:rFonts w:eastAsia="SimSun"/>
          <w:lang w:val="fr-FR"/>
        </w:rPr>
        <w:t>hemoragice</w:t>
      </w:r>
      <w:proofErr w:type="spellEnd"/>
      <w:r w:rsidRPr="00EF5697">
        <w:rPr>
          <w:rFonts w:eastAsia="SimSun"/>
          <w:lang w:val="fr-FR"/>
        </w:rPr>
        <w:t xml:space="preserve">, </w:t>
      </w:r>
      <w:proofErr w:type="spellStart"/>
      <w:r w:rsidRPr="00EF5697">
        <w:rPr>
          <w:rFonts w:eastAsia="SimSun"/>
          <w:lang w:val="fr-FR"/>
        </w:rPr>
        <w:t>trombocitopenie</w:t>
      </w:r>
      <w:proofErr w:type="spellEnd"/>
      <w:r w:rsidRPr="00EF5697">
        <w:rPr>
          <w:rFonts w:eastAsia="SimSun"/>
          <w:lang w:val="fr-FR"/>
        </w:rPr>
        <w:t xml:space="preserve"> </w:t>
      </w:r>
      <w:proofErr w:type="spellStart"/>
      <w:r w:rsidRPr="00EF5697">
        <w:rPr>
          <w:rFonts w:eastAsia="SimSun"/>
          <w:lang w:val="fr-FR"/>
        </w:rPr>
        <w:t>sau</w:t>
      </w:r>
      <w:proofErr w:type="spellEnd"/>
      <w:r w:rsidRPr="00EF5697">
        <w:rPr>
          <w:rFonts w:eastAsia="SimSun"/>
          <w:lang w:val="fr-FR"/>
        </w:rPr>
        <w:t xml:space="preserve"> a </w:t>
      </w:r>
      <w:proofErr w:type="spellStart"/>
      <w:r w:rsidRPr="00EF5697">
        <w:rPr>
          <w:rFonts w:eastAsia="SimSun"/>
          <w:lang w:val="fr-FR"/>
        </w:rPr>
        <w:t>celor</w:t>
      </w:r>
      <w:proofErr w:type="spellEnd"/>
      <w:r w:rsidRPr="00EF5697">
        <w:rPr>
          <w:rFonts w:eastAsia="SimSun"/>
          <w:lang w:val="fr-FR"/>
        </w:rPr>
        <w:t xml:space="preserve"> care </w:t>
      </w:r>
      <w:proofErr w:type="spellStart"/>
      <w:r w:rsidRPr="00EF5697">
        <w:rPr>
          <w:rFonts w:eastAsia="SimSun"/>
          <w:lang w:val="fr-FR"/>
        </w:rPr>
        <w:t>urmează</w:t>
      </w:r>
      <w:proofErr w:type="spellEnd"/>
      <w:r w:rsidRPr="00EF5697">
        <w:rPr>
          <w:rFonts w:eastAsia="SimSun"/>
          <w:lang w:val="fr-FR"/>
        </w:rPr>
        <w:t xml:space="preserve"> </w:t>
      </w:r>
      <w:proofErr w:type="spellStart"/>
      <w:r w:rsidRPr="00EF5697">
        <w:rPr>
          <w:rFonts w:eastAsia="SimSun"/>
          <w:lang w:val="fr-FR"/>
        </w:rPr>
        <w:t>tratament</w:t>
      </w:r>
      <w:proofErr w:type="spellEnd"/>
      <w:r w:rsidRPr="00EF5697">
        <w:rPr>
          <w:rFonts w:eastAsia="SimSun"/>
          <w:lang w:val="fr-FR"/>
        </w:rPr>
        <w:t xml:space="preserve"> anticoagulant.</w:t>
      </w:r>
    </w:p>
    <w:p w14:paraId="40838B99" w14:textId="77777777" w:rsidR="00992C74" w:rsidRPr="00EF5697" w:rsidRDefault="00992C74" w:rsidP="000A62CF">
      <w:pPr>
        <w:rPr>
          <w:rFonts w:eastAsia="SimSun"/>
          <w:lang w:val="fr-FR"/>
        </w:rPr>
      </w:pPr>
    </w:p>
    <w:p w14:paraId="118F4154" w14:textId="77777777" w:rsidR="000A62CF" w:rsidRPr="00EF5697" w:rsidRDefault="000A62CF" w:rsidP="000A62CF">
      <w:pPr>
        <w:rPr>
          <w:rFonts w:eastAsia="SimSun"/>
          <w:lang w:val="fr-FR"/>
        </w:rPr>
      </w:pPr>
      <w:proofErr w:type="spellStart"/>
      <w:r w:rsidRPr="00EF5697">
        <w:rPr>
          <w:rFonts w:eastAsia="SimSun"/>
          <w:lang w:val="fr-FR"/>
        </w:rPr>
        <w:t>Evenimentele</w:t>
      </w:r>
      <w:proofErr w:type="spellEnd"/>
      <w:r w:rsidRPr="00EF5697">
        <w:rPr>
          <w:rFonts w:eastAsia="SimSun"/>
          <w:lang w:val="fr-FR"/>
        </w:rPr>
        <w:t xml:space="preserve"> </w:t>
      </w:r>
      <w:proofErr w:type="spellStart"/>
      <w:r w:rsidRPr="00EF5697">
        <w:rPr>
          <w:rFonts w:eastAsia="SimSun"/>
          <w:lang w:val="fr-FR"/>
        </w:rPr>
        <w:t>tromboembolice</w:t>
      </w:r>
      <w:proofErr w:type="spellEnd"/>
      <w:r w:rsidRPr="00EF5697">
        <w:rPr>
          <w:rFonts w:eastAsia="SimSun"/>
          <w:lang w:val="fr-FR"/>
        </w:rPr>
        <w:t xml:space="preserve">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observate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mod </w:t>
      </w:r>
      <w:proofErr w:type="spellStart"/>
      <w:r w:rsidRPr="00EF5697">
        <w:rPr>
          <w:rFonts w:eastAsia="SimSun"/>
          <w:lang w:val="fr-FR"/>
        </w:rPr>
        <w:t>frecvent</w:t>
      </w:r>
      <w:proofErr w:type="spellEnd"/>
      <w:r w:rsidRPr="00EF5697">
        <w:rPr>
          <w:rFonts w:eastAsia="SimSun"/>
          <w:lang w:val="fr-FR"/>
        </w:rPr>
        <w:t xml:space="preserve"> la </w:t>
      </w:r>
      <w:proofErr w:type="spellStart"/>
      <w:r w:rsidRPr="00EF5697">
        <w:rPr>
          <w:rFonts w:eastAsia="SimSun"/>
          <w:lang w:val="fr-FR"/>
        </w:rPr>
        <w:t>femeile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r w:rsidR="006C5230">
        <w:rPr>
          <w:rFonts w:eastAsia="SimSun"/>
          <w:lang w:val="fr-FR"/>
        </w:rPr>
        <w:t>cancer</w:t>
      </w:r>
      <w:r w:rsidRPr="00EF5697">
        <w:rPr>
          <w:rFonts w:eastAsia="SimSun"/>
          <w:lang w:val="fr-FR"/>
        </w:rPr>
        <w:t xml:space="preserve"> </w:t>
      </w:r>
      <w:proofErr w:type="spellStart"/>
      <w:r w:rsidRPr="00EF5697">
        <w:rPr>
          <w:rFonts w:eastAsia="SimSun"/>
          <w:lang w:val="fr-FR"/>
        </w:rPr>
        <w:t>mamar</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stadiu</w:t>
      </w:r>
      <w:proofErr w:type="spellEnd"/>
      <w:r w:rsidR="00A83997" w:rsidRPr="00EF5697">
        <w:rPr>
          <w:rFonts w:eastAsia="SimSun"/>
          <w:lang w:val="fr-FR"/>
        </w:rPr>
        <w:t xml:space="preserve"> </w:t>
      </w:r>
      <w:proofErr w:type="spellStart"/>
      <w:r w:rsidRPr="00EF5697">
        <w:rPr>
          <w:rFonts w:eastAsia="SimSun"/>
          <w:lang w:val="fr-FR"/>
        </w:rPr>
        <w:t>avansat</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observate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cursul</w:t>
      </w:r>
      <w:proofErr w:type="spellEnd"/>
      <w:r w:rsidRPr="00EF5697">
        <w:rPr>
          <w:rFonts w:eastAsia="SimSun"/>
          <w:lang w:val="fr-FR"/>
        </w:rPr>
        <w:t xml:space="preserve"> </w:t>
      </w:r>
      <w:proofErr w:type="spellStart"/>
      <w:r w:rsidRPr="00EF5697">
        <w:rPr>
          <w:rFonts w:eastAsia="SimSun"/>
          <w:lang w:val="fr-FR"/>
        </w:rPr>
        <w:t>studiilor</w:t>
      </w:r>
      <w:proofErr w:type="spellEnd"/>
      <w:r w:rsidRPr="00EF5697">
        <w:rPr>
          <w:rFonts w:eastAsia="SimSun"/>
          <w:lang w:val="fr-FR"/>
        </w:rPr>
        <w:t xml:space="preserve"> </w:t>
      </w:r>
      <w:proofErr w:type="spellStart"/>
      <w:r w:rsidRPr="00EF5697">
        <w:rPr>
          <w:rFonts w:eastAsia="SimSun"/>
          <w:lang w:val="fr-FR"/>
        </w:rPr>
        <w:t>clinice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00992C74"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xml:space="preserve">. 4.8). </w:t>
      </w:r>
      <w:proofErr w:type="spellStart"/>
      <w:r w:rsidRPr="00EF5697">
        <w:rPr>
          <w:rFonts w:eastAsia="SimSun"/>
          <w:lang w:val="fr-FR"/>
        </w:rPr>
        <w:t>Aceasta</w:t>
      </w:r>
      <w:proofErr w:type="spellEnd"/>
      <w:r w:rsidRPr="00EF5697">
        <w:rPr>
          <w:rFonts w:eastAsia="SimSun"/>
          <w:lang w:val="fr-FR"/>
        </w:rPr>
        <w:t xml:space="preserve">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luată</w:t>
      </w:r>
      <w:proofErr w:type="spellEnd"/>
      <w:r w:rsidR="00CB6190"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considerare</w:t>
      </w:r>
      <w:proofErr w:type="spellEnd"/>
      <w:r w:rsidRPr="00EF5697">
        <w:rPr>
          <w:rFonts w:eastAsia="SimSun"/>
          <w:lang w:val="fr-FR"/>
        </w:rPr>
        <w:t xml:space="preserve"> </w:t>
      </w:r>
      <w:proofErr w:type="spellStart"/>
      <w:r w:rsidRPr="00EF5697">
        <w:rPr>
          <w:rFonts w:eastAsia="SimSun"/>
          <w:lang w:val="fr-FR"/>
        </w:rPr>
        <w:t>atunci</w:t>
      </w:r>
      <w:proofErr w:type="spellEnd"/>
      <w:r w:rsidRPr="00EF5697">
        <w:rPr>
          <w:rFonts w:eastAsia="SimSun"/>
          <w:lang w:val="fr-FR"/>
        </w:rPr>
        <w:t xml:space="preserve"> </w:t>
      </w:r>
      <w:proofErr w:type="spellStart"/>
      <w:r w:rsidRPr="00EF5697">
        <w:rPr>
          <w:rFonts w:eastAsia="SimSun"/>
          <w:lang w:val="fr-FR"/>
        </w:rPr>
        <w:t>când</w:t>
      </w:r>
      <w:proofErr w:type="spellEnd"/>
      <w:r w:rsidRPr="00EF5697">
        <w:rPr>
          <w:rFonts w:eastAsia="SimSun"/>
          <w:lang w:val="fr-FR"/>
        </w:rPr>
        <w:t xml:space="preserve"> </w:t>
      </w:r>
      <w:proofErr w:type="spellStart"/>
      <w:r w:rsidR="00CB6190" w:rsidRPr="00EF5697">
        <w:rPr>
          <w:rFonts w:eastAsia="SimSun"/>
          <w:lang w:val="fr-FR"/>
        </w:rPr>
        <w:t>fulvestrant</w:t>
      </w:r>
      <w:proofErr w:type="spellEnd"/>
      <w:r w:rsidRPr="00EF5697">
        <w:rPr>
          <w:rFonts w:eastAsia="SimSun"/>
          <w:lang w:val="fr-FR"/>
        </w:rPr>
        <w:t xml:space="preserve"> este prescris </w:t>
      </w:r>
      <w:proofErr w:type="spellStart"/>
      <w:r w:rsidRPr="00EF5697">
        <w:rPr>
          <w:rFonts w:eastAsia="SimSun"/>
          <w:lang w:val="fr-FR"/>
        </w:rPr>
        <w:t>pacientelor</w:t>
      </w:r>
      <w:proofErr w:type="spellEnd"/>
      <w:r w:rsidRPr="00EF5697">
        <w:rPr>
          <w:rFonts w:eastAsia="SimSun"/>
          <w:lang w:val="fr-FR"/>
        </w:rPr>
        <w:t xml:space="preserve"> </w:t>
      </w:r>
      <w:proofErr w:type="spellStart"/>
      <w:r w:rsidRPr="00EF5697">
        <w:rPr>
          <w:rFonts w:eastAsia="SimSun"/>
          <w:lang w:val="fr-FR"/>
        </w:rPr>
        <w:t>aflate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grupa</w:t>
      </w:r>
      <w:proofErr w:type="spellEnd"/>
      <w:r w:rsidRPr="00EF5697">
        <w:rPr>
          <w:rFonts w:eastAsia="SimSun"/>
          <w:lang w:val="fr-FR"/>
        </w:rPr>
        <w:t xml:space="preserve"> de </w:t>
      </w:r>
      <w:proofErr w:type="spellStart"/>
      <w:r w:rsidRPr="00EF5697">
        <w:rPr>
          <w:rFonts w:eastAsia="SimSun"/>
          <w:lang w:val="fr-FR"/>
        </w:rPr>
        <w:t>risc</w:t>
      </w:r>
      <w:proofErr w:type="spellEnd"/>
      <w:r w:rsidRPr="00EF5697">
        <w:rPr>
          <w:rFonts w:eastAsia="SimSun"/>
          <w:lang w:val="fr-FR"/>
        </w:rPr>
        <w:t>.</w:t>
      </w:r>
    </w:p>
    <w:p w14:paraId="3FC9F7B3" w14:textId="77777777" w:rsidR="00CB6190" w:rsidRPr="00EF5697" w:rsidRDefault="00CB6190" w:rsidP="000A62CF">
      <w:pPr>
        <w:rPr>
          <w:rFonts w:eastAsia="SimSun"/>
          <w:lang w:val="fr-FR"/>
        </w:rPr>
      </w:pPr>
    </w:p>
    <w:p w14:paraId="4230731B" w14:textId="77777777" w:rsidR="000A62CF" w:rsidRPr="00EF5697" w:rsidRDefault="000A62CF" w:rsidP="000A62CF">
      <w:pPr>
        <w:rPr>
          <w:rFonts w:eastAsia="SimSun"/>
          <w:lang w:val="fr-FR"/>
        </w:rPr>
      </w:pPr>
      <w:proofErr w:type="spellStart"/>
      <w:r w:rsidRPr="00EF5697">
        <w:rPr>
          <w:rFonts w:eastAsia="SimSun"/>
          <w:lang w:val="fr-FR"/>
        </w:rPr>
        <w:t>Evenimentele</w:t>
      </w:r>
      <w:proofErr w:type="spellEnd"/>
      <w:r w:rsidRPr="00EF5697">
        <w:rPr>
          <w:rFonts w:eastAsia="SimSun"/>
          <w:lang w:val="fr-FR"/>
        </w:rPr>
        <w:t xml:space="preserve"> </w:t>
      </w:r>
      <w:proofErr w:type="spellStart"/>
      <w:r w:rsidRPr="00EF5697">
        <w:rPr>
          <w:rFonts w:eastAsia="SimSun"/>
          <w:lang w:val="fr-FR"/>
        </w:rPr>
        <w:t>asociate</w:t>
      </w:r>
      <w:proofErr w:type="spellEnd"/>
      <w:r w:rsidRPr="00EF5697">
        <w:rPr>
          <w:rFonts w:eastAsia="SimSun"/>
          <w:lang w:val="fr-FR"/>
        </w:rPr>
        <w:t xml:space="preserve"> </w:t>
      </w:r>
      <w:proofErr w:type="spellStart"/>
      <w:r w:rsidRPr="00EF5697">
        <w:rPr>
          <w:rFonts w:eastAsia="SimSun"/>
          <w:lang w:val="fr-FR"/>
        </w:rPr>
        <w:t>locului</w:t>
      </w:r>
      <w:proofErr w:type="spellEnd"/>
      <w:r w:rsidRPr="00EF5697">
        <w:rPr>
          <w:rFonts w:eastAsia="SimSun"/>
          <w:lang w:val="fr-FR"/>
        </w:rPr>
        <w:t xml:space="preserve"> de </w:t>
      </w:r>
      <w:proofErr w:type="spellStart"/>
      <w:r w:rsidRPr="00EF5697">
        <w:rPr>
          <w:rFonts w:eastAsia="SimSun"/>
          <w:lang w:val="fr-FR"/>
        </w:rPr>
        <w:t>injectare</w:t>
      </w:r>
      <w:proofErr w:type="spellEnd"/>
      <w:r w:rsidRPr="00EF5697">
        <w:rPr>
          <w:rFonts w:eastAsia="SimSun"/>
          <w:lang w:val="fr-FR"/>
        </w:rPr>
        <w:t xml:space="preserve"> </w:t>
      </w:r>
      <w:proofErr w:type="spellStart"/>
      <w:r w:rsidRPr="00EF5697">
        <w:rPr>
          <w:rFonts w:eastAsia="SimSun"/>
          <w:lang w:val="fr-FR"/>
        </w:rPr>
        <w:t>incluzând</w:t>
      </w:r>
      <w:proofErr w:type="spellEnd"/>
      <w:r w:rsidRPr="00EF5697">
        <w:rPr>
          <w:rFonts w:eastAsia="SimSun"/>
          <w:lang w:val="fr-FR"/>
        </w:rPr>
        <w:t xml:space="preserve"> </w:t>
      </w:r>
      <w:proofErr w:type="spellStart"/>
      <w:r w:rsidRPr="00EF5697">
        <w:rPr>
          <w:rFonts w:eastAsia="SimSun"/>
          <w:lang w:val="fr-FR"/>
        </w:rPr>
        <w:t>sciatică</w:t>
      </w:r>
      <w:proofErr w:type="spellEnd"/>
      <w:r w:rsidRPr="00EF5697">
        <w:rPr>
          <w:rFonts w:eastAsia="SimSun"/>
          <w:lang w:val="fr-FR"/>
        </w:rPr>
        <w:t xml:space="preserve">, </w:t>
      </w:r>
      <w:proofErr w:type="spellStart"/>
      <w:r w:rsidRPr="00EF5697">
        <w:rPr>
          <w:rFonts w:eastAsia="SimSun"/>
          <w:lang w:val="fr-FR"/>
        </w:rPr>
        <w:t>nevralgie</w:t>
      </w:r>
      <w:proofErr w:type="spellEnd"/>
      <w:r w:rsidRPr="00EF5697">
        <w:rPr>
          <w:rFonts w:eastAsia="SimSun"/>
          <w:lang w:val="fr-FR"/>
        </w:rPr>
        <w:t xml:space="preserve">, </w:t>
      </w:r>
      <w:proofErr w:type="spellStart"/>
      <w:r w:rsidRPr="00EF5697">
        <w:rPr>
          <w:rFonts w:eastAsia="SimSun"/>
          <w:lang w:val="fr-FR"/>
        </w:rPr>
        <w:t>durere</w:t>
      </w:r>
      <w:proofErr w:type="spellEnd"/>
      <w:r w:rsidRPr="00EF5697">
        <w:rPr>
          <w:rFonts w:eastAsia="SimSun"/>
          <w:lang w:val="fr-FR"/>
        </w:rPr>
        <w:t xml:space="preserve"> </w:t>
      </w:r>
      <w:proofErr w:type="spellStart"/>
      <w:r w:rsidRPr="00EF5697">
        <w:rPr>
          <w:rFonts w:eastAsia="SimSun"/>
          <w:lang w:val="fr-FR"/>
        </w:rPr>
        <w:t>neuropată</w:t>
      </w:r>
      <w:proofErr w:type="spellEnd"/>
      <w:r w:rsidRPr="00EF5697">
        <w:rPr>
          <w:rFonts w:eastAsia="SimSun"/>
          <w:lang w:val="fr-FR"/>
        </w:rPr>
        <w:t xml:space="preserve"> </w:t>
      </w:r>
      <w:proofErr w:type="spellStart"/>
      <w:r w:rsidRPr="00EF5697">
        <w:rPr>
          <w:rFonts w:eastAsia="SimSun"/>
          <w:lang w:val="fr-FR"/>
        </w:rPr>
        <w:t>și</w:t>
      </w:r>
      <w:proofErr w:type="spellEnd"/>
      <w:r w:rsidRPr="00EF5697">
        <w:rPr>
          <w:rFonts w:eastAsia="SimSun"/>
          <w:lang w:val="fr-FR"/>
        </w:rPr>
        <w:t xml:space="preserve"> </w:t>
      </w:r>
      <w:proofErr w:type="spellStart"/>
      <w:r w:rsidRPr="00EF5697">
        <w:rPr>
          <w:rFonts w:eastAsia="SimSun"/>
          <w:lang w:val="fr-FR"/>
        </w:rPr>
        <w:t>neuropatia</w:t>
      </w:r>
      <w:proofErr w:type="spellEnd"/>
      <w:r w:rsidR="00CB6190" w:rsidRPr="00EF5697">
        <w:rPr>
          <w:rFonts w:eastAsia="SimSun"/>
          <w:lang w:val="fr-FR"/>
        </w:rPr>
        <w:t xml:space="preserve"> </w:t>
      </w:r>
      <w:proofErr w:type="spellStart"/>
      <w:r w:rsidRPr="00EF5697">
        <w:rPr>
          <w:rFonts w:eastAsia="SimSun"/>
          <w:lang w:val="fr-FR"/>
        </w:rPr>
        <w:t>periferică</w:t>
      </w:r>
      <w:proofErr w:type="spellEnd"/>
      <w:r w:rsidRPr="00EF5697">
        <w:rPr>
          <w:rFonts w:eastAsia="SimSun"/>
          <w:lang w:val="fr-FR"/>
        </w:rPr>
        <w:t xml:space="preserve">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raportate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00CB6190"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soluţie</w:t>
      </w:r>
      <w:proofErr w:type="spellEnd"/>
      <w:r w:rsidRPr="00EF5697">
        <w:rPr>
          <w:rFonts w:eastAsia="SimSun"/>
          <w:lang w:val="fr-FR"/>
        </w:rPr>
        <w:t xml:space="preserve"> </w:t>
      </w:r>
      <w:proofErr w:type="spellStart"/>
      <w:r w:rsidRPr="00EF5697">
        <w:rPr>
          <w:rFonts w:eastAsia="SimSun"/>
          <w:lang w:val="fr-FR"/>
        </w:rPr>
        <w:t>injectabilă</w:t>
      </w:r>
      <w:proofErr w:type="spellEnd"/>
      <w:r w:rsidRPr="00EF5697">
        <w:rPr>
          <w:rFonts w:eastAsia="SimSun"/>
          <w:lang w:val="fr-FR"/>
        </w:rPr>
        <w:t xml:space="preserve">.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acordată</w:t>
      </w:r>
      <w:proofErr w:type="spellEnd"/>
      <w:r w:rsidRPr="00EF5697">
        <w:rPr>
          <w:rFonts w:eastAsia="SimSun"/>
          <w:lang w:val="fr-FR"/>
        </w:rPr>
        <w:t xml:space="preserve"> </w:t>
      </w:r>
      <w:proofErr w:type="spellStart"/>
      <w:r w:rsidRPr="00EF5697">
        <w:rPr>
          <w:rFonts w:eastAsia="SimSun"/>
          <w:lang w:val="fr-FR"/>
        </w:rPr>
        <w:t>atenţie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timpul</w:t>
      </w:r>
      <w:proofErr w:type="spellEnd"/>
      <w:r w:rsidR="00CB6190" w:rsidRPr="00EF5697">
        <w:rPr>
          <w:rFonts w:eastAsia="SimSun"/>
          <w:lang w:val="fr-FR"/>
        </w:rPr>
        <w:t xml:space="preserve"> </w:t>
      </w:r>
      <w:proofErr w:type="spellStart"/>
      <w:r w:rsidRPr="00EF5697">
        <w:rPr>
          <w:rFonts w:eastAsia="SimSun"/>
          <w:lang w:val="fr-FR"/>
        </w:rPr>
        <w:t>administrării</w:t>
      </w:r>
      <w:proofErr w:type="spellEnd"/>
      <w:r w:rsidRPr="00EF5697">
        <w:rPr>
          <w:rFonts w:eastAsia="SimSun"/>
          <w:lang w:val="fr-FR"/>
        </w:rPr>
        <w:t xml:space="preserve"> </w:t>
      </w:r>
      <w:proofErr w:type="spellStart"/>
      <w:r w:rsidR="00CB6190"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regiunea</w:t>
      </w:r>
      <w:proofErr w:type="spellEnd"/>
      <w:r w:rsidRPr="00EF5697">
        <w:rPr>
          <w:rFonts w:eastAsia="SimSun"/>
          <w:lang w:val="fr-FR"/>
        </w:rPr>
        <w:t xml:space="preserve"> </w:t>
      </w:r>
      <w:proofErr w:type="spellStart"/>
      <w:r w:rsidRPr="00EF5697">
        <w:rPr>
          <w:rFonts w:eastAsia="SimSun"/>
          <w:lang w:val="fr-FR"/>
        </w:rPr>
        <w:t>dorsogluteală</w:t>
      </w:r>
      <w:proofErr w:type="spellEnd"/>
      <w:r w:rsidRPr="00EF5697">
        <w:rPr>
          <w:rFonts w:eastAsia="SimSun"/>
          <w:lang w:val="fr-FR"/>
        </w:rPr>
        <w:t xml:space="preserve"> </w:t>
      </w:r>
      <w:proofErr w:type="spellStart"/>
      <w:r w:rsidRPr="00EF5697">
        <w:rPr>
          <w:rFonts w:eastAsia="SimSun"/>
          <w:lang w:val="fr-FR"/>
        </w:rPr>
        <w:t>datorită</w:t>
      </w:r>
      <w:proofErr w:type="spellEnd"/>
      <w:r w:rsidRPr="00EF5697">
        <w:rPr>
          <w:rFonts w:eastAsia="SimSun"/>
          <w:lang w:val="fr-FR"/>
        </w:rPr>
        <w:t xml:space="preserve"> </w:t>
      </w:r>
      <w:proofErr w:type="spellStart"/>
      <w:r w:rsidRPr="00EF5697">
        <w:rPr>
          <w:rFonts w:eastAsia="SimSun"/>
          <w:lang w:val="fr-FR"/>
        </w:rPr>
        <w:t>vecinătăţii</w:t>
      </w:r>
      <w:proofErr w:type="spellEnd"/>
      <w:r w:rsidRPr="00EF5697">
        <w:rPr>
          <w:rFonts w:eastAsia="SimSun"/>
          <w:lang w:val="fr-FR"/>
        </w:rPr>
        <w:t xml:space="preserve"> </w:t>
      </w:r>
      <w:proofErr w:type="spellStart"/>
      <w:r w:rsidRPr="00EF5697">
        <w:rPr>
          <w:rFonts w:eastAsia="SimSun"/>
          <w:lang w:val="fr-FR"/>
        </w:rPr>
        <w:t>traiectului</w:t>
      </w:r>
      <w:proofErr w:type="spellEnd"/>
      <w:r w:rsidRPr="00EF5697">
        <w:rPr>
          <w:rFonts w:eastAsia="SimSun"/>
          <w:lang w:val="fr-FR"/>
        </w:rPr>
        <w:t xml:space="preserve"> </w:t>
      </w:r>
      <w:proofErr w:type="spellStart"/>
      <w:r w:rsidRPr="00EF5697">
        <w:rPr>
          <w:rFonts w:eastAsia="SimSun"/>
          <w:lang w:val="fr-FR"/>
        </w:rPr>
        <w:t>nervului</w:t>
      </w:r>
      <w:proofErr w:type="spellEnd"/>
      <w:r w:rsidRPr="00EF5697">
        <w:rPr>
          <w:rFonts w:eastAsia="SimSun"/>
          <w:lang w:val="fr-FR"/>
        </w:rPr>
        <w:t xml:space="preserve"> </w:t>
      </w:r>
      <w:proofErr w:type="spellStart"/>
      <w:r w:rsidRPr="00EF5697">
        <w:rPr>
          <w:rFonts w:eastAsia="SimSun"/>
          <w:lang w:val="fr-FR"/>
        </w:rPr>
        <w:t>sciatic</w:t>
      </w:r>
      <w:proofErr w:type="spellEnd"/>
      <w:r w:rsidRPr="00EF5697">
        <w:rPr>
          <w:rFonts w:eastAsia="SimSun"/>
          <w:lang w:val="fr-FR"/>
        </w:rPr>
        <w:t xml:space="preserve"> (</w:t>
      </w:r>
      <w:proofErr w:type="spellStart"/>
      <w:r w:rsidRPr="00EF5697">
        <w:rPr>
          <w:rFonts w:eastAsia="SimSun"/>
          <w:lang w:val="fr-FR"/>
        </w:rPr>
        <w:t>vezi</w:t>
      </w:r>
      <w:proofErr w:type="spellEnd"/>
      <w:r w:rsidR="00CB6190"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xml:space="preserve">. 4.2 </w:t>
      </w:r>
      <w:proofErr w:type="spellStart"/>
      <w:r w:rsidRPr="00EF5697">
        <w:rPr>
          <w:rFonts w:eastAsia="SimSun"/>
          <w:lang w:val="fr-FR"/>
        </w:rPr>
        <w:t>și</w:t>
      </w:r>
      <w:proofErr w:type="spellEnd"/>
      <w:r w:rsidRPr="00EF5697">
        <w:rPr>
          <w:rFonts w:eastAsia="SimSun"/>
          <w:lang w:val="fr-FR"/>
        </w:rPr>
        <w:t xml:space="preserve"> 4.8).</w:t>
      </w:r>
    </w:p>
    <w:p w14:paraId="57BCADEC" w14:textId="77777777" w:rsidR="00CB6190" w:rsidRPr="00EF5697" w:rsidRDefault="00CB6190" w:rsidP="000A62CF">
      <w:pPr>
        <w:rPr>
          <w:rFonts w:eastAsia="SimSun"/>
          <w:lang w:val="fr-FR"/>
        </w:rPr>
      </w:pPr>
    </w:p>
    <w:p w14:paraId="7C690BC6" w14:textId="77777777" w:rsidR="000A62CF" w:rsidRDefault="000A62CF" w:rsidP="000A62CF">
      <w:pPr>
        <w:rPr>
          <w:rFonts w:eastAsia="SimSun"/>
          <w:lang w:val="fr-FR"/>
        </w:rPr>
      </w:pPr>
      <w:r w:rsidRPr="00EF5697">
        <w:rPr>
          <w:rFonts w:eastAsia="SimSun"/>
          <w:lang w:val="fr-FR"/>
        </w:rPr>
        <w:lastRenderedPageBreak/>
        <w:t xml:space="preserve">Nu </w:t>
      </w:r>
      <w:proofErr w:type="spellStart"/>
      <w:r w:rsidRPr="00EF5697">
        <w:rPr>
          <w:rFonts w:eastAsia="SimSun"/>
          <w:lang w:val="fr-FR"/>
        </w:rPr>
        <w:t>există</w:t>
      </w:r>
      <w:proofErr w:type="spellEnd"/>
      <w:r w:rsidRPr="00EF5697">
        <w:rPr>
          <w:rFonts w:eastAsia="SimSun"/>
          <w:lang w:val="fr-FR"/>
        </w:rPr>
        <w:t xml:space="preserve"> date </w:t>
      </w:r>
      <w:proofErr w:type="spellStart"/>
      <w:r w:rsidRPr="00EF5697">
        <w:rPr>
          <w:rFonts w:eastAsia="SimSun"/>
          <w:lang w:val="fr-FR"/>
        </w:rPr>
        <w:t>privind</w:t>
      </w:r>
      <w:proofErr w:type="spellEnd"/>
      <w:r w:rsidRPr="00EF5697">
        <w:rPr>
          <w:rFonts w:eastAsia="SimSun"/>
          <w:lang w:val="fr-FR"/>
        </w:rPr>
        <w:t xml:space="preserve"> </w:t>
      </w:r>
      <w:proofErr w:type="spellStart"/>
      <w:r w:rsidRPr="00EF5697">
        <w:rPr>
          <w:rFonts w:eastAsia="SimSun"/>
          <w:lang w:val="fr-FR"/>
        </w:rPr>
        <w:t>efectele</w:t>
      </w:r>
      <w:proofErr w:type="spellEnd"/>
      <w:r w:rsidRPr="00EF5697">
        <w:rPr>
          <w:rFonts w:eastAsia="SimSun"/>
          <w:lang w:val="fr-FR"/>
        </w:rPr>
        <w:t xml:space="preserve"> </w:t>
      </w:r>
      <w:proofErr w:type="spellStart"/>
      <w:r w:rsidRPr="00EF5697">
        <w:rPr>
          <w:rFonts w:eastAsia="SimSun"/>
          <w:lang w:val="fr-FR"/>
        </w:rPr>
        <w:t>pe</w:t>
      </w:r>
      <w:proofErr w:type="spellEnd"/>
      <w:r w:rsidRPr="00EF5697">
        <w:rPr>
          <w:rFonts w:eastAsia="SimSun"/>
          <w:lang w:val="fr-FR"/>
        </w:rPr>
        <w:t xml:space="preserve"> </w:t>
      </w:r>
      <w:proofErr w:type="spellStart"/>
      <w:r w:rsidRPr="00EF5697">
        <w:rPr>
          <w:rFonts w:eastAsia="SimSun"/>
          <w:lang w:val="fr-FR"/>
        </w:rPr>
        <w:t>termen</w:t>
      </w:r>
      <w:proofErr w:type="spellEnd"/>
      <w:r w:rsidRPr="00EF5697">
        <w:rPr>
          <w:rFonts w:eastAsia="SimSun"/>
          <w:lang w:val="fr-FR"/>
        </w:rPr>
        <w:t xml:space="preserve"> </w:t>
      </w:r>
      <w:proofErr w:type="spellStart"/>
      <w:r w:rsidRPr="00EF5697">
        <w:rPr>
          <w:rFonts w:eastAsia="SimSun"/>
          <w:lang w:val="fr-FR"/>
        </w:rPr>
        <w:t>lung</w:t>
      </w:r>
      <w:proofErr w:type="spellEnd"/>
      <w:r w:rsidRPr="00EF5697">
        <w:rPr>
          <w:rFonts w:eastAsia="SimSun"/>
          <w:lang w:val="fr-FR"/>
        </w:rPr>
        <w:t xml:space="preserve"> ale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asupra</w:t>
      </w:r>
      <w:proofErr w:type="spellEnd"/>
      <w:r w:rsidRPr="00EF5697">
        <w:rPr>
          <w:rFonts w:eastAsia="SimSun"/>
          <w:lang w:val="fr-FR"/>
        </w:rPr>
        <w:t xml:space="preserve"> </w:t>
      </w:r>
      <w:proofErr w:type="spellStart"/>
      <w:r w:rsidRPr="00EF5697">
        <w:rPr>
          <w:rFonts w:eastAsia="SimSun"/>
          <w:lang w:val="fr-FR"/>
        </w:rPr>
        <w:t>sistemului</w:t>
      </w:r>
      <w:proofErr w:type="spellEnd"/>
      <w:r w:rsidRPr="00EF5697">
        <w:rPr>
          <w:rFonts w:eastAsia="SimSun"/>
          <w:lang w:val="fr-FR"/>
        </w:rPr>
        <w:t xml:space="preserve"> </w:t>
      </w:r>
      <w:proofErr w:type="spellStart"/>
      <w:r w:rsidRPr="00EF5697">
        <w:rPr>
          <w:rFonts w:eastAsia="SimSun"/>
          <w:lang w:val="fr-FR"/>
        </w:rPr>
        <w:t>osos</w:t>
      </w:r>
      <w:proofErr w:type="spellEnd"/>
      <w:r w:rsidRPr="00EF5697">
        <w:rPr>
          <w:rFonts w:eastAsia="SimSun"/>
          <w:lang w:val="fr-FR"/>
        </w:rPr>
        <w:t xml:space="preserve">. </w:t>
      </w:r>
      <w:proofErr w:type="spellStart"/>
      <w:r w:rsidRPr="00EF5697">
        <w:rPr>
          <w:rFonts w:eastAsia="SimSun"/>
          <w:lang w:val="fr-FR"/>
        </w:rPr>
        <w:t>Datorită</w:t>
      </w:r>
      <w:proofErr w:type="spellEnd"/>
      <w:r w:rsidR="00A83997" w:rsidRPr="00EF5697">
        <w:rPr>
          <w:rFonts w:eastAsia="SimSun"/>
          <w:lang w:val="fr-FR"/>
        </w:rPr>
        <w:t xml:space="preserve"> </w:t>
      </w:r>
      <w:proofErr w:type="spellStart"/>
      <w:r w:rsidRPr="00EF5697">
        <w:rPr>
          <w:rFonts w:eastAsia="SimSun"/>
          <w:lang w:val="fr-FR"/>
        </w:rPr>
        <w:t>mecanismului</w:t>
      </w:r>
      <w:proofErr w:type="spellEnd"/>
      <w:r w:rsidRPr="00EF5697">
        <w:rPr>
          <w:rFonts w:eastAsia="SimSun"/>
          <w:lang w:val="fr-FR"/>
        </w:rPr>
        <w:t xml:space="preserve"> de </w:t>
      </w:r>
      <w:proofErr w:type="spellStart"/>
      <w:r w:rsidRPr="00EF5697">
        <w:rPr>
          <w:rFonts w:eastAsia="SimSun"/>
          <w:lang w:val="fr-FR"/>
        </w:rPr>
        <w:t>acţiune</w:t>
      </w:r>
      <w:proofErr w:type="spellEnd"/>
      <w:r w:rsidRPr="00EF5697">
        <w:rPr>
          <w:rFonts w:eastAsia="SimSun"/>
          <w:lang w:val="fr-FR"/>
        </w:rPr>
        <w:t xml:space="preserve"> al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există</w:t>
      </w:r>
      <w:proofErr w:type="spellEnd"/>
      <w:r w:rsidRPr="00EF5697">
        <w:rPr>
          <w:rFonts w:eastAsia="SimSun"/>
          <w:lang w:val="fr-FR"/>
        </w:rPr>
        <w:t xml:space="preserve"> un </w:t>
      </w:r>
      <w:proofErr w:type="spellStart"/>
      <w:r w:rsidRPr="00EF5697">
        <w:rPr>
          <w:rFonts w:eastAsia="SimSun"/>
          <w:lang w:val="fr-FR"/>
        </w:rPr>
        <w:t>risc</w:t>
      </w:r>
      <w:proofErr w:type="spellEnd"/>
      <w:r w:rsidRPr="00EF5697">
        <w:rPr>
          <w:rFonts w:eastAsia="SimSun"/>
          <w:lang w:val="fr-FR"/>
        </w:rPr>
        <w:t xml:space="preserve"> </w:t>
      </w:r>
      <w:proofErr w:type="spellStart"/>
      <w:r w:rsidRPr="00EF5697">
        <w:rPr>
          <w:rFonts w:eastAsia="SimSun"/>
          <w:lang w:val="fr-FR"/>
        </w:rPr>
        <w:t>potenţial</w:t>
      </w:r>
      <w:proofErr w:type="spellEnd"/>
      <w:r w:rsidRPr="00EF5697">
        <w:rPr>
          <w:rFonts w:eastAsia="SimSun"/>
          <w:lang w:val="fr-FR"/>
        </w:rPr>
        <w:t xml:space="preserve"> de </w:t>
      </w:r>
      <w:proofErr w:type="spellStart"/>
      <w:r w:rsidRPr="00EF5697">
        <w:rPr>
          <w:rFonts w:eastAsia="SimSun"/>
          <w:lang w:val="fr-FR"/>
        </w:rPr>
        <w:t>apariţie</w:t>
      </w:r>
      <w:proofErr w:type="spellEnd"/>
      <w:r w:rsidRPr="00EF5697">
        <w:rPr>
          <w:rFonts w:eastAsia="SimSun"/>
          <w:lang w:val="fr-FR"/>
        </w:rPr>
        <w:t xml:space="preserve"> a </w:t>
      </w:r>
      <w:proofErr w:type="spellStart"/>
      <w:r w:rsidRPr="00EF5697">
        <w:rPr>
          <w:rFonts w:eastAsia="SimSun"/>
          <w:lang w:val="fr-FR"/>
        </w:rPr>
        <w:t>osteoporozei</w:t>
      </w:r>
      <w:proofErr w:type="spellEnd"/>
      <w:r w:rsidRPr="00EF5697">
        <w:rPr>
          <w:rFonts w:eastAsia="SimSun"/>
          <w:lang w:val="fr-FR"/>
        </w:rPr>
        <w:t>.</w:t>
      </w:r>
    </w:p>
    <w:p w14:paraId="64F5B159" w14:textId="77777777" w:rsidR="006C5230" w:rsidRDefault="006C5230" w:rsidP="000A62CF">
      <w:pPr>
        <w:rPr>
          <w:rFonts w:eastAsia="SimSun"/>
          <w:lang w:val="fr-FR"/>
        </w:rPr>
      </w:pPr>
    </w:p>
    <w:p w14:paraId="40A19E71" w14:textId="77777777" w:rsidR="006C5230" w:rsidRDefault="006C5230" w:rsidP="006C5230">
      <w:pPr>
        <w:rPr>
          <w:szCs w:val="22"/>
        </w:rPr>
      </w:pPr>
      <w:r>
        <w:rPr>
          <w:szCs w:val="22"/>
        </w:rPr>
        <w:t xml:space="preserve">Eficacitatea și siguranța </w:t>
      </w:r>
      <w:r w:rsidR="000B302B">
        <w:rPr>
          <w:szCs w:val="22"/>
        </w:rPr>
        <w:t>fulvestrant</w:t>
      </w:r>
      <w:r>
        <w:rPr>
          <w:szCs w:val="22"/>
        </w:rPr>
        <w:t xml:space="preserve"> (fie ca monoterapie sau în combinație cu palbociclib) nu a fost studiată la pacienții cu boală viscerală critică.</w:t>
      </w:r>
    </w:p>
    <w:p w14:paraId="1348193D" w14:textId="77777777" w:rsidR="006C5230" w:rsidRPr="00ED6A72" w:rsidRDefault="006C5230" w:rsidP="006C5230">
      <w:pPr>
        <w:rPr>
          <w:szCs w:val="22"/>
        </w:rPr>
      </w:pPr>
      <w:r>
        <w:rPr>
          <w:szCs w:val="22"/>
        </w:rPr>
        <w:t xml:space="preserve">Dacă </w:t>
      </w:r>
      <w:r w:rsidR="000B302B">
        <w:rPr>
          <w:szCs w:val="22"/>
        </w:rPr>
        <w:t>fulvestrant</w:t>
      </w:r>
      <w:r>
        <w:rPr>
          <w:szCs w:val="22"/>
        </w:rPr>
        <w:t xml:space="preserve"> este combinat cu palbociclib, vă rugăm să consultați și </w:t>
      </w:r>
      <w:r>
        <w:rPr>
          <w:bCs/>
          <w:szCs w:val="22"/>
        </w:rPr>
        <w:t>Rezumatul Caracteristicilor Produsului palbociclib</w:t>
      </w:r>
      <w:r>
        <w:rPr>
          <w:szCs w:val="22"/>
        </w:rPr>
        <w:t>.</w:t>
      </w:r>
    </w:p>
    <w:p w14:paraId="4FFCF7E0" w14:textId="77777777" w:rsidR="00CB6190" w:rsidRPr="002C38E2" w:rsidRDefault="00CB6190" w:rsidP="000A62CF">
      <w:pPr>
        <w:rPr>
          <w:rFonts w:eastAsia="SimSun"/>
        </w:rPr>
      </w:pPr>
    </w:p>
    <w:p w14:paraId="36BE277D" w14:textId="77777777" w:rsidR="000A62CF" w:rsidRPr="00EF5697" w:rsidRDefault="000A62CF" w:rsidP="000A62CF">
      <w:pPr>
        <w:rPr>
          <w:rFonts w:eastAsia="SimSun"/>
          <w:iCs/>
          <w:u w:val="single"/>
          <w:lang w:val="fr-FR"/>
        </w:rPr>
      </w:pPr>
      <w:proofErr w:type="spellStart"/>
      <w:r w:rsidRPr="00EF5697">
        <w:rPr>
          <w:rFonts w:eastAsia="SimSun"/>
          <w:iCs/>
          <w:u w:val="single"/>
          <w:lang w:val="fr-FR"/>
        </w:rPr>
        <w:t>Interferenţa</w:t>
      </w:r>
      <w:proofErr w:type="spellEnd"/>
      <w:r w:rsidRPr="00EF5697">
        <w:rPr>
          <w:rFonts w:eastAsia="SimSun"/>
          <w:iCs/>
          <w:u w:val="single"/>
          <w:lang w:val="fr-FR"/>
        </w:rPr>
        <w:t xml:space="preserve"> </w:t>
      </w:r>
      <w:proofErr w:type="spellStart"/>
      <w:r w:rsidRPr="00EF5697">
        <w:rPr>
          <w:rFonts w:eastAsia="SimSun"/>
          <w:iCs/>
          <w:u w:val="single"/>
          <w:lang w:val="fr-FR"/>
        </w:rPr>
        <w:t>cu</w:t>
      </w:r>
      <w:proofErr w:type="spellEnd"/>
      <w:r w:rsidRPr="00EF5697">
        <w:rPr>
          <w:rFonts w:eastAsia="SimSun"/>
          <w:iCs/>
          <w:u w:val="single"/>
          <w:lang w:val="fr-FR"/>
        </w:rPr>
        <w:t xml:space="preserve"> </w:t>
      </w:r>
      <w:proofErr w:type="spellStart"/>
      <w:r w:rsidRPr="00EF5697">
        <w:rPr>
          <w:rFonts w:eastAsia="SimSun"/>
          <w:iCs/>
          <w:u w:val="single"/>
          <w:lang w:val="fr-FR"/>
        </w:rPr>
        <w:t>dozările</w:t>
      </w:r>
      <w:proofErr w:type="spellEnd"/>
      <w:r w:rsidRPr="00EF5697">
        <w:rPr>
          <w:rFonts w:eastAsia="SimSun"/>
          <w:iCs/>
          <w:u w:val="single"/>
          <w:lang w:val="fr-FR"/>
        </w:rPr>
        <w:t xml:space="preserve"> de </w:t>
      </w:r>
      <w:proofErr w:type="spellStart"/>
      <w:r w:rsidRPr="00EF5697">
        <w:rPr>
          <w:rFonts w:eastAsia="SimSun"/>
          <w:iCs/>
          <w:u w:val="single"/>
          <w:lang w:val="fr-FR"/>
        </w:rPr>
        <w:t>anticorpi</w:t>
      </w:r>
      <w:proofErr w:type="spellEnd"/>
      <w:r w:rsidRPr="00EF5697">
        <w:rPr>
          <w:rFonts w:eastAsia="SimSun"/>
          <w:iCs/>
          <w:u w:val="single"/>
          <w:lang w:val="fr-FR"/>
        </w:rPr>
        <w:t xml:space="preserve"> anti-estradiol</w:t>
      </w:r>
    </w:p>
    <w:p w14:paraId="37FDBB74" w14:textId="77777777" w:rsidR="00CB6190" w:rsidRPr="00EF5697" w:rsidRDefault="00CB6190" w:rsidP="000A62CF">
      <w:pPr>
        <w:rPr>
          <w:rFonts w:eastAsia="SimSun"/>
          <w:i/>
          <w:iCs/>
          <w:lang w:val="fr-FR"/>
        </w:rPr>
      </w:pPr>
    </w:p>
    <w:p w14:paraId="1C0D3134" w14:textId="77777777" w:rsidR="000A62CF" w:rsidRPr="00EF5697" w:rsidRDefault="000A62CF" w:rsidP="000A62CF">
      <w:pPr>
        <w:rPr>
          <w:rFonts w:eastAsia="SimSun"/>
          <w:lang w:val="fr-FR"/>
        </w:rPr>
      </w:pPr>
      <w:proofErr w:type="spellStart"/>
      <w:r w:rsidRPr="00EF5697">
        <w:rPr>
          <w:rFonts w:eastAsia="SimSun"/>
          <w:lang w:val="fr-FR"/>
        </w:rPr>
        <w:t>Datorită</w:t>
      </w:r>
      <w:proofErr w:type="spellEnd"/>
      <w:r w:rsidRPr="00EF5697">
        <w:rPr>
          <w:rFonts w:eastAsia="SimSun"/>
          <w:lang w:val="fr-FR"/>
        </w:rPr>
        <w:t xml:space="preserve"> </w:t>
      </w:r>
      <w:proofErr w:type="spellStart"/>
      <w:r w:rsidRPr="00EF5697">
        <w:rPr>
          <w:rFonts w:eastAsia="SimSun"/>
          <w:lang w:val="fr-FR"/>
        </w:rPr>
        <w:t>similarităţii</w:t>
      </w:r>
      <w:proofErr w:type="spellEnd"/>
      <w:r w:rsidRPr="00EF5697">
        <w:rPr>
          <w:rFonts w:eastAsia="SimSun"/>
          <w:lang w:val="fr-FR"/>
        </w:rPr>
        <w:t xml:space="preserve"> structurale </w:t>
      </w:r>
      <w:proofErr w:type="spellStart"/>
      <w:r w:rsidRPr="00EF5697">
        <w:rPr>
          <w:rFonts w:eastAsia="SimSun"/>
          <w:lang w:val="fr-FR"/>
        </w:rPr>
        <w:t>între</w:t>
      </w:r>
      <w:proofErr w:type="spellEnd"/>
      <w:r w:rsidRPr="00EF5697">
        <w:rPr>
          <w:rFonts w:eastAsia="SimSun"/>
          <w:lang w:val="fr-FR"/>
        </w:rPr>
        <w:t xml:space="preserve"> </w:t>
      </w:r>
      <w:proofErr w:type="spellStart"/>
      <w:r w:rsidRPr="00EF5697">
        <w:rPr>
          <w:rFonts w:eastAsia="SimSun"/>
          <w:lang w:val="fr-FR"/>
        </w:rPr>
        <w:t>f</w:t>
      </w:r>
      <w:r w:rsidR="00EC53E0">
        <w:rPr>
          <w:rFonts w:eastAsia="SimSun"/>
          <w:lang w:val="fr-FR"/>
        </w:rPr>
        <w:t>u</w:t>
      </w:r>
      <w:r w:rsidRPr="00EF5697">
        <w:rPr>
          <w:rFonts w:eastAsia="SimSun"/>
          <w:lang w:val="fr-FR"/>
        </w:rPr>
        <w:t>lvest</w:t>
      </w:r>
      <w:r w:rsidR="00EC53E0">
        <w:rPr>
          <w:rFonts w:eastAsia="SimSun"/>
          <w:lang w:val="fr-FR"/>
        </w:rPr>
        <w:t>r</w:t>
      </w:r>
      <w:r w:rsidRPr="00EF5697">
        <w:rPr>
          <w:rFonts w:eastAsia="SimSun"/>
          <w:lang w:val="fr-FR"/>
        </w:rPr>
        <w:t>ant</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estradiol, </w:t>
      </w:r>
      <w:proofErr w:type="spellStart"/>
      <w:r w:rsidRPr="00EF5697">
        <w:rPr>
          <w:rFonts w:eastAsia="SimSun"/>
          <w:lang w:val="fr-FR"/>
        </w:rPr>
        <w:t>f</w:t>
      </w:r>
      <w:r w:rsidR="00EC53E0">
        <w:rPr>
          <w:rFonts w:eastAsia="SimSun"/>
          <w:lang w:val="fr-FR"/>
        </w:rPr>
        <w:t>u</w:t>
      </w:r>
      <w:r w:rsidRPr="00EF5697">
        <w:rPr>
          <w:rFonts w:eastAsia="SimSun"/>
          <w:lang w:val="fr-FR"/>
        </w:rPr>
        <w:t>lvestrant</w:t>
      </w:r>
      <w:proofErr w:type="spellEnd"/>
      <w:r w:rsidRPr="00EF5697">
        <w:rPr>
          <w:rFonts w:eastAsia="SimSun"/>
          <w:lang w:val="fr-FR"/>
        </w:rPr>
        <w:t xml:space="preserve"> </w:t>
      </w:r>
      <w:proofErr w:type="spellStart"/>
      <w:r w:rsidRPr="00EF5697">
        <w:rPr>
          <w:rFonts w:eastAsia="SimSun"/>
          <w:lang w:val="fr-FR"/>
        </w:rPr>
        <w:t>poate</w:t>
      </w:r>
      <w:proofErr w:type="spellEnd"/>
      <w:r w:rsidRPr="00EF5697">
        <w:rPr>
          <w:rFonts w:eastAsia="SimSun"/>
          <w:lang w:val="fr-FR"/>
        </w:rPr>
        <w:t xml:space="preserve"> </w:t>
      </w:r>
      <w:proofErr w:type="spellStart"/>
      <w:r w:rsidRPr="00EF5697">
        <w:rPr>
          <w:rFonts w:eastAsia="SimSun"/>
          <w:lang w:val="fr-FR"/>
        </w:rPr>
        <w:t>interfera</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dozările</w:t>
      </w:r>
      <w:proofErr w:type="spellEnd"/>
      <w:r w:rsidRPr="00EF5697">
        <w:rPr>
          <w:rFonts w:eastAsia="SimSun"/>
          <w:lang w:val="fr-FR"/>
        </w:rPr>
        <w:t xml:space="preserve"> de</w:t>
      </w:r>
      <w:r w:rsidR="00A83997" w:rsidRPr="00EF5697">
        <w:rPr>
          <w:rFonts w:eastAsia="SimSun"/>
          <w:lang w:val="fr-FR"/>
        </w:rPr>
        <w:t xml:space="preserve"> </w:t>
      </w:r>
      <w:proofErr w:type="spellStart"/>
      <w:r w:rsidRPr="00EF5697">
        <w:rPr>
          <w:rFonts w:eastAsia="SimSun"/>
          <w:lang w:val="fr-FR"/>
        </w:rPr>
        <w:t>anticorpi</w:t>
      </w:r>
      <w:proofErr w:type="spellEnd"/>
      <w:r w:rsidRPr="00EF5697">
        <w:rPr>
          <w:rFonts w:eastAsia="SimSun"/>
          <w:lang w:val="fr-FR"/>
        </w:rPr>
        <w:t xml:space="preserve"> </w:t>
      </w:r>
      <w:proofErr w:type="spellStart"/>
      <w:r w:rsidRPr="00EF5697">
        <w:rPr>
          <w:rFonts w:eastAsia="SimSun"/>
          <w:lang w:val="fr-FR"/>
        </w:rPr>
        <w:t>pe</w:t>
      </w:r>
      <w:proofErr w:type="spellEnd"/>
      <w:r w:rsidRPr="00EF5697">
        <w:rPr>
          <w:rFonts w:eastAsia="SimSun"/>
          <w:lang w:val="fr-FR"/>
        </w:rPr>
        <w:t xml:space="preserve"> </w:t>
      </w:r>
      <w:proofErr w:type="spellStart"/>
      <w:r w:rsidRPr="00EF5697">
        <w:rPr>
          <w:rFonts w:eastAsia="SimSun"/>
          <w:lang w:val="fr-FR"/>
        </w:rPr>
        <w:t>bază</w:t>
      </w:r>
      <w:proofErr w:type="spellEnd"/>
      <w:r w:rsidRPr="00EF5697">
        <w:rPr>
          <w:rFonts w:eastAsia="SimSun"/>
          <w:lang w:val="fr-FR"/>
        </w:rPr>
        <w:t xml:space="preserve"> de estradiol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poate</w:t>
      </w:r>
      <w:proofErr w:type="spellEnd"/>
      <w:r w:rsidRPr="00EF5697">
        <w:rPr>
          <w:rFonts w:eastAsia="SimSun"/>
          <w:lang w:val="fr-FR"/>
        </w:rPr>
        <w:t xml:space="preserve"> </w:t>
      </w:r>
      <w:proofErr w:type="spellStart"/>
      <w:r w:rsidRPr="00EF5697">
        <w:rPr>
          <w:rFonts w:eastAsia="SimSun"/>
          <w:lang w:val="fr-FR"/>
        </w:rPr>
        <w:t>rezulta</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mod </w:t>
      </w:r>
      <w:proofErr w:type="spellStart"/>
      <w:r w:rsidRPr="00EF5697">
        <w:rPr>
          <w:rFonts w:eastAsia="SimSun"/>
          <w:lang w:val="fr-FR"/>
        </w:rPr>
        <w:t>fals</w:t>
      </w:r>
      <w:proofErr w:type="spellEnd"/>
      <w:r w:rsidRPr="00EF5697">
        <w:rPr>
          <w:rFonts w:eastAsia="SimSun"/>
          <w:lang w:val="fr-FR"/>
        </w:rPr>
        <w:t xml:space="preserve"> </w:t>
      </w:r>
      <w:proofErr w:type="spellStart"/>
      <w:r w:rsidRPr="00EF5697">
        <w:rPr>
          <w:rFonts w:eastAsia="SimSun"/>
          <w:lang w:val="fr-FR"/>
        </w:rPr>
        <w:t>creşterea</w:t>
      </w:r>
      <w:proofErr w:type="spellEnd"/>
      <w:r w:rsidRPr="00EF5697">
        <w:rPr>
          <w:rFonts w:eastAsia="SimSun"/>
          <w:lang w:val="fr-FR"/>
        </w:rPr>
        <w:t xml:space="preserve"> </w:t>
      </w:r>
      <w:proofErr w:type="spellStart"/>
      <w:r w:rsidRPr="00EF5697">
        <w:rPr>
          <w:rFonts w:eastAsia="SimSun"/>
          <w:lang w:val="fr-FR"/>
        </w:rPr>
        <w:t>concentraţiilor</w:t>
      </w:r>
      <w:proofErr w:type="spellEnd"/>
      <w:r w:rsidRPr="00EF5697">
        <w:rPr>
          <w:rFonts w:eastAsia="SimSun"/>
          <w:lang w:val="fr-FR"/>
        </w:rPr>
        <w:t xml:space="preserve"> de estradiol.</w:t>
      </w:r>
    </w:p>
    <w:p w14:paraId="4125461F" w14:textId="77777777" w:rsidR="00CB6190" w:rsidRPr="00EF5697" w:rsidRDefault="00CB6190" w:rsidP="000A62CF">
      <w:pPr>
        <w:rPr>
          <w:rFonts w:eastAsia="SimSun"/>
          <w:lang w:val="fr-FR"/>
        </w:rPr>
      </w:pPr>
    </w:p>
    <w:p w14:paraId="4DFFEFDF" w14:textId="77777777" w:rsidR="000A62CF" w:rsidRPr="00EF5697" w:rsidRDefault="000A62CF" w:rsidP="000A62CF">
      <w:pPr>
        <w:rPr>
          <w:rFonts w:eastAsia="SimSun"/>
          <w:u w:val="single"/>
          <w:lang w:val="fr-FR"/>
        </w:rPr>
      </w:pPr>
      <w:proofErr w:type="spellStart"/>
      <w:r w:rsidRPr="00EF5697">
        <w:rPr>
          <w:rFonts w:eastAsia="SimSun"/>
          <w:u w:val="single"/>
          <w:lang w:val="fr-FR"/>
        </w:rPr>
        <w:t>Copii</w:t>
      </w:r>
      <w:proofErr w:type="spellEnd"/>
      <w:r w:rsidRPr="00EF5697">
        <w:rPr>
          <w:rFonts w:eastAsia="SimSun"/>
          <w:u w:val="single"/>
          <w:lang w:val="fr-FR"/>
        </w:rPr>
        <w:t xml:space="preserve"> </w:t>
      </w:r>
      <w:proofErr w:type="spellStart"/>
      <w:r w:rsidRPr="00EF5697">
        <w:rPr>
          <w:rFonts w:eastAsia="SimSun"/>
          <w:u w:val="single"/>
          <w:lang w:val="fr-FR"/>
        </w:rPr>
        <w:t>şi</w:t>
      </w:r>
      <w:proofErr w:type="spellEnd"/>
      <w:r w:rsidRPr="00EF5697">
        <w:rPr>
          <w:rFonts w:eastAsia="SimSun"/>
          <w:u w:val="single"/>
          <w:lang w:val="fr-FR"/>
        </w:rPr>
        <w:t xml:space="preserve"> </w:t>
      </w:r>
      <w:proofErr w:type="spellStart"/>
      <w:r w:rsidRPr="00EF5697">
        <w:rPr>
          <w:rFonts w:eastAsia="SimSun"/>
          <w:u w:val="single"/>
          <w:lang w:val="fr-FR"/>
        </w:rPr>
        <w:t>adolescenţi</w:t>
      </w:r>
      <w:proofErr w:type="spellEnd"/>
    </w:p>
    <w:p w14:paraId="6EA22B54" w14:textId="77777777" w:rsidR="00CB6190" w:rsidRPr="00EF5697" w:rsidRDefault="00CB6190" w:rsidP="000A62CF">
      <w:pPr>
        <w:rPr>
          <w:rFonts w:eastAsia="SimSun"/>
          <w:u w:val="single"/>
          <w:lang w:val="fr-FR"/>
        </w:rPr>
      </w:pPr>
    </w:p>
    <w:p w14:paraId="5E65363E" w14:textId="77777777" w:rsidR="000A62CF" w:rsidRPr="00EF5697" w:rsidRDefault="00CB6190" w:rsidP="000A62CF">
      <w:pPr>
        <w:rPr>
          <w:lang w:val="fr-FR"/>
        </w:rPr>
      </w:pPr>
      <w:proofErr w:type="spellStart"/>
      <w:r w:rsidRPr="00EF5697">
        <w:rPr>
          <w:rFonts w:eastAsia="SimSun"/>
          <w:lang w:val="fr-FR"/>
        </w:rPr>
        <w:t>Fulvestrant</w:t>
      </w:r>
      <w:proofErr w:type="spellEnd"/>
      <w:r w:rsidR="000A62CF" w:rsidRPr="00EF5697">
        <w:rPr>
          <w:rFonts w:eastAsia="SimSun"/>
          <w:lang w:val="fr-FR"/>
        </w:rPr>
        <w:t xml:space="preserve"> nu este </w:t>
      </w:r>
      <w:proofErr w:type="spellStart"/>
      <w:r w:rsidR="000A62CF" w:rsidRPr="00EF5697">
        <w:rPr>
          <w:rFonts w:eastAsia="SimSun"/>
          <w:lang w:val="fr-FR"/>
        </w:rPr>
        <w:t>recomandat</w:t>
      </w:r>
      <w:proofErr w:type="spellEnd"/>
      <w:r w:rsidR="000A62CF" w:rsidRPr="00EF5697">
        <w:rPr>
          <w:rFonts w:eastAsia="SimSun"/>
          <w:lang w:val="fr-FR"/>
        </w:rPr>
        <w:t xml:space="preserve"> la </w:t>
      </w:r>
      <w:proofErr w:type="spellStart"/>
      <w:r w:rsidR="000A62CF" w:rsidRPr="00EF5697">
        <w:rPr>
          <w:rFonts w:eastAsia="SimSun"/>
          <w:lang w:val="fr-FR"/>
        </w:rPr>
        <w:t>copii</w:t>
      </w:r>
      <w:proofErr w:type="spellEnd"/>
      <w:r w:rsidR="000A62CF" w:rsidRPr="00EF5697">
        <w:rPr>
          <w:rFonts w:eastAsia="SimSun"/>
          <w:lang w:val="fr-FR"/>
        </w:rPr>
        <w:t xml:space="preserve"> </w:t>
      </w:r>
      <w:proofErr w:type="spellStart"/>
      <w:r w:rsidR="000A62CF" w:rsidRPr="00EF5697">
        <w:rPr>
          <w:rFonts w:eastAsia="SimSun"/>
          <w:lang w:val="fr-FR"/>
        </w:rPr>
        <w:t>şi</w:t>
      </w:r>
      <w:proofErr w:type="spellEnd"/>
      <w:r w:rsidR="000A62CF" w:rsidRPr="00EF5697">
        <w:rPr>
          <w:rFonts w:eastAsia="SimSun"/>
          <w:lang w:val="fr-FR"/>
        </w:rPr>
        <w:t xml:space="preserve"> </w:t>
      </w:r>
      <w:proofErr w:type="spellStart"/>
      <w:r w:rsidR="000A62CF" w:rsidRPr="00EF5697">
        <w:rPr>
          <w:rFonts w:eastAsia="SimSun"/>
          <w:lang w:val="fr-FR"/>
        </w:rPr>
        <w:t>adolescenţi</w:t>
      </w:r>
      <w:proofErr w:type="spellEnd"/>
      <w:r w:rsidR="000A62CF" w:rsidRPr="00EF5697">
        <w:rPr>
          <w:rFonts w:eastAsia="SimSun"/>
          <w:lang w:val="fr-FR"/>
        </w:rPr>
        <w:t xml:space="preserve"> </w:t>
      </w:r>
      <w:proofErr w:type="spellStart"/>
      <w:r w:rsidR="000A62CF" w:rsidRPr="00EF5697">
        <w:rPr>
          <w:rFonts w:eastAsia="SimSun"/>
          <w:lang w:val="fr-FR"/>
        </w:rPr>
        <w:t>deoarece</w:t>
      </w:r>
      <w:proofErr w:type="spellEnd"/>
      <w:r w:rsidR="000A62CF" w:rsidRPr="00EF5697">
        <w:rPr>
          <w:rFonts w:eastAsia="SimSun"/>
          <w:lang w:val="fr-FR"/>
        </w:rPr>
        <w:t xml:space="preserve"> </w:t>
      </w:r>
      <w:proofErr w:type="spellStart"/>
      <w:r w:rsidR="000A62CF" w:rsidRPr="00EF5697">
        <w:rPr>
          <w:rFonts w:eastAsia="SimSun"/>
          <w:lang w:val="fr-FR"/>
        </w:rPr>
        <w:t>siguranţa</w:t>
      </w:r>
      <w:proofErr w:type="spellEnd"/>
      <w:r w:rsidR="000A62CF" w:rsidRPr="00EF5697">
        <w:rPr>
          <w:rFonts w:eastAsia="SimSun"/>
          <w:lang w:val="fr-FR"/>
        </w:rPr>
        <w:t xml:space="preserve"> </w:t>
      </w:r>
      <w:proofErr w:type="spellStart"/>
      <w:r w:rsidR="000A62CF" w:rsidRPr="00EF5697">
        <w:rPr>
          <w:rFonts w:eastAsia="SimSun"/>
          <w:lang w:val="fr-FR"/>
        </w:rPr>
        <w:t>şi</w:t>
      </w:r>
      <w:proofErr w:type="spellEnd"/>
      <w:r w:rsidR="000A62CF" w:rsidRPr="00EF5697">
        <w:rPr>
          <w:rFonts w:eastAsia="SimSun"/>
          <w:lang w:val="fr-FR"/>
        </w:rPr>
        <w:t xml:space="preserve"> </w:t>
      </w:r>
      <w:proofErr w:type="spellStart"/>
      <w:r w:rsidR="000A62CF" w:rsidRPr="00EF5697">
        <w:rPr>
          <w:rFonts w:eastAsia="SimSun"/>
          <w:lang w:val="fr-FR"/>
        </w:rPr>
        <w:t>eficacitatea</w:t>
      </w:r>
      <w:proofErr w:type="spellEnd"/>
      <w:r w:rsidR="000A62CF" w:rsidRPr="00EF5697">
        <w:rPr>
          <w:rFonts w:eastAsia="SimSun"/>
          <w:lang w:val="fr-FR"/>
        </w:rPr>
        <w:t xml:space="preserve"> nu au </w:t>
      </w:r>
      <w:proofErr w:type="spellStart"/>
      <w:r w:rsidR="000A62CF" w:rsidRPr="00EF5697">
        <w:rPr>
          <w:rFonts w:eastAsia="SimSun"/>
          <w:lang w:val="fr-FR"/>
        </w:rPr>
        <w:t>fost</w:t>
      </w:r>
      <w:proofErr w:type="spellEnd"/>
      <w:r w:rsidR="00A83997" w:rsidRPr="00EF5697">
        <w:rPr>
          <w:rFonts w:eastAsia="SimSun"/>
          <w:lang w:val="fr-FR"/>
        </w:rPr>
        <w:t xml:space="preserve"> </w:t>
      </w:r>
      <w:proofErr w:type="spellStart"/>
      <w:r w:rsidR="000A62CF" w:rsidRPr="00EF5697">
        <w:rPr>
          <w:rFonts w:eastAsia="SimSun"/>
          <w:lang w:val="fr-FR"/>
        </w:rPr>
        <w:t>stabilite</w:t>
      </w:r>
      <w:proofErr w:type="spellEnd"/>
      <w:r w:rsidR="000A62CF" w:rsidRPr="00EF5697">
        <w:rPr>
          <w:rFonts w:eastAsia="SimSun"/>
          <w:lang w:val="fr-FR"/>
        </w:rPr>
        <w:t xml:space="preserve"> la </w:t>
      </w:r>
      <w:proofErr w:type="spellStart"/>
      <w:r w:rsidR="000A62CF" w:rsidRPr="00EF5697">
        <w:rPr>
          <w:rFonts w:eastAsia="SimSun"/>
          <w:lang w:val="fr-FR"/>
        </w:rPr>
        <w:t>acest</w:t>
      </w:r>
      <w:proofErr w:type="spellEnd"/>
      <w:r w:rsidR="000A62CF" w:rsidRPr="00EF5697">
        <w:rPr>
          <w:rFonts w:eastAsia="SimSun"/>
          <w:lang w:val="fr-FR"/>
        </w:rPr>
        <w:t xml:space="preserve"> </w:t>
      </w:r>
      <w:proofErr w:type="spellStart"/>
      <w:r w:rsidR="000A62CF" w:rsidRPr="00EF5697">
        <w:rPr>
          <w:rFonts w:eastAsia="SimSun"/>
          <w:lang w:val="fr-FR"/>
        </w:rPr>
        <w:t>grup</w:t>
      </w:r>
      <w:proofErr w:type="spellEnd"/>
      <w:r w:rsidR="000A62CF" w:rsidRPr="00EF5697">
        <w:rPr>
          <w:rFonts w:eastAsia="SimSun"/>
          <w:lang w:val="fr-FR"/>
        </w:rPr>
        <w:t xml:space="preserve"> de </w:t>
      </w:r>
      <w:proofErr w:type="spellStart"/>
      <w:r w:rsidR="000A62CF" w:rsidRPr="00EF5697">
        <w:rPr>
          <w:rFonts w:eastAsia="SimSun"/>
          <w:lang w:val="fr-FR"/>
        </w:rPr>
        <w:t>pacienţi</w:t>
      </w:r>
      <w:proofErr w:type="spellEnd"/>
      <w:r w:rsidR="000A62CF" w:rsidRPr="00EF5697">
        <w:rPr>
          <w:rFonts w:eastAsia="SimSun"/>
          <w:lang w:val="fr-FR"/>
        </w:rPr>
        <w:t xml:space="preserve"> (</w:t>
      </w:r>
      <w:proofErr w:type="spellStart"/>
      <w:r w:rsidR="000A62CF" w:rsidRPr="00EF5697">
        <w:rPr>
          <w:rFonts w:eastAsia="SimSun"/>
          <w:lang w:val="fr-FR"/>
        </w:rPr>
        <w:t>vezi</w:t>
      </w:r>
      <w:proofErr w:type="spellEnd"/>
      <w:r w:rsidR="000A62CF" w:rsidRPr="00EF5697">
        <w:rPr>
          <w:rFonts w:eastAsia="SimSun"/>
          <w:lang w:val="fr-FR"/>
        </w:rPr>
        <w:t xml:space="preserve"> </w:t>
      </w:r>
      <w:proofErr w:type="spellStart"/>
      <w:r w:rsidR="000A62CF" w:rsidRPr="00EF5697">
        <w:rPr>
          <w:rFonts w:eastAsia="SimSun"/>
          <w:lang w:val="fr-FR"/>
        </w:rPr>
        <w:t>pct</w:t>
      </w:r>
      <w:proofErr w:type="spellEnd"/>
      <w:r w:rsidR="000A62CF" w:rsidRPr="00EF5697">
        <w:rPr>
          <w:rFonts w:eastAsia="SimSun"/>
          <w:lang w:val="fr-FR"/>
        </w:rPr>
        <w:t>. 5.1).</w:t>
      </w:r>
    </w:p>
    <w:p w14:paraId="6BDEC4C2" w14:textId="77777777" w:rsidR="00A65BF9" w:rsidRPr="00865404" w:rsidRDefault="00A65BF9" w:rsidP="00B6296F">
      <w:pPr>
        <w:keepNext/>
        <w:tabs>
          <w:tab w:val="clear" w:pos="562"/>
          <w:tab w:val="left" w:pos="567"/>
        </w:tabs>
        <w:rPr>
          <w:szCs w:val="22"/>
        </w:rPr>
      </w:pPr>
    </w:p>
    <w:p w14:paraId="5C2F3751" w14:textId="77777777" w:rsidR="00CB6190" w:rsidRPr="00614F66" w:rsidRDefault="00CB6190" w:rsidP="00EF5697">
      <w:pPr>
        <w:keepNext/>
        <w:keepLines/>
        <w:rPr>
          <w:rFonts w:eastAsia="SimSun"/>
          <w:u w:val="single"/>
        </w:rPr>
      </w:pPr>
      <w:r w:rsidRPr="00614F66">
        <w:rPr>
          <w:rFonts w:eastAsia="SimSun"/>
          <w:u w:val="single"/>
        </w:rPr>
        <w:t xml:space="preserve">Fulvestrant Mylan conține </w:t>
      </w:r>
      <w:r w:rsidR="00EA59D9" w:rsidRPr="00614F66">
        <w:rPr>
          <w:rFonts w:eastAsia="SimSun"/>
          <w:u w:val="single"/>
        </w:rPr>
        <w:t xml:space="preserve">alcool </w:t>
      </w:r>
      <w:r w:rsidRPr="00614F66">
        <w:rPr>
          <w:rFonts w:eastAsia="SimSun"/>
          <w:u w:val="single"/>
        </w:rPr>
        <w:t>(</w:t>
      </w:r>
      <w:r w:rsidR="00EA59D9" w:rsidRPr="00614F66">
        <w:rPr>
          <w:rFonts w:eastAsia="SimSun"/>
          <w:u w:val="single"/>
        </w:rPr>
        <w:t>etanol</w:t>
      </w:r>
      <w:r w:rsidR="00EA59D9">
        <w:rPr>
          <w:rFonts w:eastAsia="SimSun"/>
          <w:u w:val="single"/>
        </w:rPr>
        <w:t xml:space="preserve">) </w:t>
      </w:r>
      <w:r w:rsidRPr="00614F66">
        <w:rPr>
          <w:rFonts w:eastAsia="SimSun"/>
          <w:u w:val="single"/>
        </w:rPr>
        <w:t xml:space="preserve">10% </w:t>
      </w:r>
      <w:r w:rsidR="00A83997" w:rsidRPr="00614F66">
        <w:rPr>
          <w:rFonts w:eastAsia="SimSun"/>
          <w:u w:val="single"/>
        </w:rPr>
        <w:t>m</w:t>
      </w:r>
      <w:r w:rsidRPr="00614F66">
        <w:rPr>
          <w:rFonts w:eastAsia="SimSun"/>
          <w:u w:val="single"/>
        </w:rPr>
        <w:t xml:space="preserve">/v </w:t>
      </w:r>
    </w:p>
    <w:p w14:paraId="1A6A0D8C" w14:textId="77777777" w:rsidR="00CB6190" w:rsidRPr="00614F66" w:rsidRDefault="00CB6190" w:rsidP="00EF5697">
      <w:pPr>
        <w:keepNext/>
        <w:keepLines/>
        <w:rPr>
          <w:rFonts w:eastAsia="SimSun"/>
        </w:rPr>
      </w:pPr>
    </w:p>
    <w:p w14:paraId="719675A5" w14:textId="77777777" w:rsidR="00CB6190" w:rsidRPr="00AD0242" w:rsidRDefault="00126546" w:rsidP="00126546">
      <w:pPr>
        <w:keepNext/>
        <w:keepLines/>
        <w:rPr>
          <w:rFonts w:eastAsia="SimSun"/>
          <w:noProof/>
        </w:rPr>
      </w:pPr>
      <w:r w:rsidRPr="00AD0242">
        <w:rPr>
          <w:rFonts w:eastAsia="SimSun"/>
          <w:noProof/>
        </w:rPr>
        <w:t xml:space="preserve">Acest medicament conține </w:t>
      </w:r>
      <w:r w:rsidR="00EA59D9">
        <w:rPr>
          <w:rFonts w:eastAsia="SimSun"/>
          <w:noProof/>
        </w:rPr>
        <w:t>alcool (</w:t>
      </w:r>
      <w:r w:rsidRPr="00AD0242">
        <w:rPr>
          <w:rFonts w:eastAsia="SimSun"/>
          <w:noProof/>
        </w:rPr>
        <w:t>etanol</w:t>
      </w:r>
      <w:r w:rsidR="00EA59D9">
        <w:rPr>
          <w:rFonts w:eastAsia="SimSun"/>
          <w:noProof/>
        </w:rPr>
        <w:t>)</w:t>
      </w:r>
      <w:r w:rsidRPr="00AD0242">
        <w:rPr>
          <w:rFonts w:eastAsia="SimSun"/>
          <w:noProof/>
        </w:rPr>
        <w:t xml:space="preserve"> </w:t>
      </w:r>
      <w:r w:rsidR="00697C72" w:rsidRPr="00AD0242">
        <w:rPr>
          <w:rFonts w:eastAsia="SimSun"/>
          <w:noProof/>
        </w:rPr>
        <w:t xml:space="preserve">500 mg în fiecare 5 ml echivalent cu </w:t>
      </w:r>
      <w:r w:rsidRPr="00AD0242">
        <w:rPr>
          <w:rFonts w:eastAsia="SimSun"/>
          <w:noProof/>
        </w:rPr>
        <w:t xml:space="preserve">10% m/v. Cantitatea </w:t>
      </w:r>
      <w:r w:rsidR="00697C72" w:rsidRPr="00AD0242">
        <w:rPr>
          <w:rFonts w:eastAsia="SimSun"/>
          <w:noProof/>
        </w:rPr>
        <w:t>per</w:t>
      </w:r>
      <w:r w:rsidRPr="00AD0242">
        <w:rPr>
          <w:rFonts w:eastAsia="SimSun"/>
          <w:noProof/>
        </w:rPr>
        <w:t xml:space="preserve"> doză de tratament (adică două seringi) din acest medicament este echivalentă cu </w:t>
      </w:r>
      <w:r w:rsidR="00EA59D9">
        <w:rPr>
          <w:rFonts w:eastAsia="SimSun"/>
          <w:noProof/>
        </w:rPr>
        <w:t xml:space="preserve">mai puţin de </w:t>
      </w:r>
      <w:r w:rsidRPr="00AD0242">
        <w:rPr>
          <w:rFonts w:eastAsia="SimSun"/>
          <w:noProof/>
        </w:rPr>
        <w:t>25</w:t>
      </w:r>
      <w:r w:rsidR="00057423">
        <w:rPr>
          <w:rFonts w:eastAsia="SimSun"/>
          <w:noProof/>
        </w:rPr>
        <w:t> </w:t>
      </w:r>
      <w:r w:rsidRPr="00AD0242">
        <w:rPr>
          <w:rFonts w:eastAsia="SimSun"/>
          <w:noProof/>
        </w:rPr>
        <w:t>ml bere sau 10 ml vin. Cantitatea mică de alcool din acest medicament nu va avea efect</w:t>
      </w:r>
      <w:r w:rsidR="00EA59D9">
        <w:rPr>
          <w:rFonts w:eastAsia="SimSun"/>
          <w:noProof/>
        </w:rPr>
        <w:t>e</w:t>
      </w:r>
      <w:r w:rsidRPr="00AD0242">
        <w:rPr>
          <w:rFonts w:eastAsia="SimSun"/>
          <w:noProof/>
        </w:rPr>
        <w:t xml:space="preserve"> notabile.</w:t>
      </w:r>
    </w:p>
    <w:p w14:paraId="342C2737" w14:textId="77777777" w:rsidR="00CB6190" w:rsidRPr="00EF5697" w:rsidRDefault="00CB6190" w:rsidP="00CB6190">
      <w:pPr>
        <w:rPr>
          <w:rFonts w:eastAsia="SimSun"/>
          <w:lang w:val="fr-FR"/>
        </w:rPr>
      </w:pPr>
    </w:p>
    <w:p w14:paraId="1CE92E97" w14:textId="77777777" w:rsidR="00CB6190" w:rsidRPr="00AC04AA" w:rsidRDefault="00CB6190" w:rsidP="00CB6190">
      <w:pPr>
        <w:rPr>
          <w:rFonts w:eastAsia="SimSun"/>
          <w:u w:val="single"/>
          <w:lang w:val="en-US"/>
        </w:rPr>
      </w:pPr>
      <w:proofErr w:type="spellStart"/>
      <w:r w:rsidRPr="00AC04AA">
        <w:rPr>
          <w:rFonts w:eastAsia="SimSun"/>
          <w:u w:val="single"/>
          <w:lang w:val="en-US"/>
        </w:rPr>
        <w:t>Fulvestrant</w:t>
      </w:r>
      <w:proofErr w:type="spellEnd"/>
      <w:r w:rsidRPr="00AC04AA">
        <w:rPr>
          <w:rFonts w:eastAsia="SimSun"/>
          <w:u w:val="single"/>
          <w:lang w:val="en-US"/>
        </w:rPr>
        <w:t xml:space="preserve"> Mylan </w:t>
      </w:r>
      <w:proofErr w:type="spellStart"/>
      <w:r w:rsidRPr="00AC04AA">
        <w:rPr>
          <w:rFonts w:eastAsia="SimSun"/>
          <w:u w:val="single"/>
          <w:lang w:val="en-US"/>
        </w:rPr>
        <w:t>conține</w:t>
      </w:r>
      <w:proofErr w:type="spellEnd"/>
      <w:r w:rsidRPr="00AC04AA">
        <w:rPr>
          <w:rFonts w:eastAsia="SimSun"/>
          <w:u w:val="single"/>
          <w:lang w:val="en-US"/>
        </w:rPr>
        <w:t xml:space="preserve"> </w:t>
      </w:r>
      <w:proofErr w:type="spellStart"/>
      <w:r w:rsidRPr="00AC04AA">
        <w:rPr>
          <w:rFonts w:eastAsia="SimSun"/>
          <w:u w:val="single"/>
          <w:lang w:val="en-US"/>
        </w:rPr>
        <w:t>alcool</w:t>
      </w:r>
      <w:proofErr w:type="spellEnd"/>
      <w:r w:rsidRPr="00AC04AA">
        <w:rPr>
          <w:rFonts w:eastAsia="SimSun"/>
          <w:u w:val="single"/>
          <w:lang w:val="en-US"/>
        </w:rPr>
        <w:t xml:space="preserve"> </w:t>
      </w:r>
      <w:proofErr w:type="spellStart"/>
      <w:r w:rsidRPr="00AC04AA">
        <w:rPr>
          <w:rFonts w:eastAsia="SimSun"/>
          <w:u w:val="single"/>
          <w:lang w:val="en-US"/>
        </w:rPr>
        <w:t>benzilic</w:t>
      </w:r>
      <w:proofErr w:type="spellEnd"/>
    </w:p>
    <w:p w14:paraId="38AD26E1" w14:textId="77777777" w:rsidR="00CB6190" w:rsidRPr="00CB6190" w:rsidRDefault="00CB6190" w:rsidP="00CB6190">
      <w:pPr>
        <w:rPr>
          <w:rFonts w:eastAsia="SimSun"/>
          <w:lang w:val="en-US"/>
        </w:rPr>
      </w:pPr>
    </w:p>
    <w:p w14:paraId="65B95F47" w14:textId="77777777" w:rsidR="00CB6190" w:rsidRDefault="00CB6190" w:rsidP="00CB6190">
      <w:pPr>
        <w:rPr>
          <w:rFonts w:eastAsia="SimSun"/>
          <w:lang w:val="en-US"/>
        </w:rPr>
      </w:pPr>
      <w:proofErr w:type="spellStart"/>
      <w:r w:rsidRPr="00CB6190">
        <w:rPr>
          <w:rFonts w:eastAsia="SimSun"/>
          <w:lang w:val="en-US"/>
        </w:rPr>
        <w:t>Acest</w:t>
      </w:r>
      <w:proofErr w:type="spellEnd"/>
      <w:r w:rsidRPr="00CB6190">
        <w:rPr>
          <w:rFonts w:eastAsia="SimSun"/>
          <w:lang w:val="en-US"/>
        </w:rPr>
        <w:t xml:space="preserve"> medicament </w:t>
      </w:r>
      <w:proofErr w:type="spellStart"/>
      <w:r w:rsidRPr="00CB6190">
        <w:rPr>
          <w:rFonts w:eastAsia="SimSun"/>
          <w:lang w:val="en-US"/>
        </w:rPr>
        <w:t>conține</w:t>
      </w:r>
      <w:proofErr w:type="spellEnd"/>
      <w:r w:rsidRPr="00CB6190">
        <w:rPr>
          <w:rFonts w:eastAsia="SimSun"/>
          <w:lang w:val="en-US"/>
        </w:rPr>
        <w:t xml:space="preserve"> </w:t>
      </w:r>
      <w:proofErr w:type="spellStart"/>
      <w:r w:rsidRPr="00CB6190">
        <w:rPr>
          <w:rFonts w:eastAsia="SimSun"/>
          <w:lang w:val="en-US"/>
        </w:rPr>
        <w:t>alcool</w:t>
      </w:r>
      <w:proofErr w:type="spellEnd"/>
      <w:r w:rsidRPr="00CB6190">
        <w:rPr>
          <w:rFonts w:eastAsia="SimSun"/>
          <w:lang w:val="en-US"/>
        </w:rPr>
        <w:t xml:space="preserve"> </w:t>
      </w:r>
      <w:proofErr w:type="spellStart"/>
      <w:r w:rsidRPr="00CB6190">
        <w:rPr>
          <w:rFonts w:eastAsia="SimSun"/>
          <w:lang w:val="en-US"/>
        </w:rPr>
        <w:t>benzilic</w:t>
      </w:r>
      <w:proofErr w:type="spellEnd"/>
      <w:r w:rsidR="00126546">
        <w:rPr>
          <w:rFonts w:eastAsia="SimSun"/>
          <w:lang w:val="en-US"/>
        </w:rPr>
        <w:t xml:space="preserve"> 500 mg </w:t>
      </w:r>
      <w:proofErr w:type="spellStart"/>
      <w:r w:rsidR="00126546" w:rsidRPr="00614F66">
        <w:rPr>
          <w:rFonts w:eastAsia="SimSun"/>
          <w:lang w:val="en-US"/>
        </w:rPr>
        <w:t>în</w:t>
      </w:r>
      <w:proofErr w:type="spellEnd"/>
      <w:r w:rsidR="00126546" w:rsidRPr="00614F66">
        <w:rPr>
          <w:rFonts w:eastAsia="SimSun"/>
          <w:lang w:val="en-US"/>
        </w:rPr>
        <w:t xml:space="preserve"> </w:t>
      </w:r>
      <w:proofErr w:type="spellStart"/>
      <w:r w:rsidR="00126546" w:rsidRPr="00614F66">
        <w:rPr>
          <w:rFonts w:eastAsia="SimSun"/>
          <w:lang w:val="en-US"/>
        </w:rPr>
        <w:t>fiecare</w:t>
      </w:r>
      <w:proofErr w:type="spellEnd"/>
      <w:r w:rsidR="00126546" w:rsidRPr="00614F66">
        <w:rPr>
          <w:rFonts w:eastAsia="SimSun"/>
          <w:lang w:val="en-US"/>
        </w:rPr>
        <w:t xml:space="preserve"> 5 ml, </w:t>
      </w:r>
      <w:proofErr w:type="spellStart"/>
      <w:r w:rsidR="00126546" w:rsidRPr="00614F66">
        <w:rPr>
          <w:rFonts w:eastAsia="SimSun"/>
          <w:lang w:val="en-US"/>
        </w:rPr>
        <w:t>echivalent</w:t>
      </w:r>
      <w:proofErr w:type="spellEnd"/>
      <w:r w:rsidR="00126546" w:rsidRPr="00614F66">
        <w:rPr>
          <w:rFonts w:eastAsia="SimSun"/>
          <w:lang w:val="en-US"/>
        </w:rPr>
        <w:t xml:space="preserve"> cu 100 mg/ml (10% w/v).</w:t>
      </w:r>
      <w:r w:rsidR="00151734" w:rsidRPr="00614F66">
        <w:rPr>
          <w:rFonts w:eastAsia="SimSun"/>
          <w:lang w:val="en-US"/>
        </w:rPr>
        <w:t xml:space="preserve"> </w:t>
      </w:r>
      <w:proofErr w:type="spellStart"/>
      <w:r w:rsidR="00151734" w:rsidRPr="002C38E2">
        <w:rPr>
          <w:rFonts w:eastAsia="SimSun"/>
          <w:lang w:val="en-US"/>
        </w:rPr>
        <w:t>Alcool</w:t>
      </w:r>
      <w:proofErr w:type="spellEnd"/>
      <w:r w:rsidR="00151734" w:rsidRPr="002C38E2">
        <w:rPr>
          <w:rFonts w:eastAsia="SimSun"/>
          <w:lang w:val="en-US"/>
        </w:rPr>
        <w:t xml:space="preserve"> </w:t>
      </w:r>
      <w:proofErr w:type="spellStart"/>
      <w:r w:rsidR="00151734" w:rsidRPr="002C38E2">
        <w:rPr>
          <w:rFonts w:eastAsia="SimSun"/>
          <w:lang w:val="en-US"/>
        </w:rPr>
        <w:t>benzilic</w:t>
      </w:r>
      <w:proofErr w:type="spellEnd"/>
      <w:r w:rsidR="00151734" w:rsidRPr="002C38E2">
        <w:rPr>
          <w:rFonts w:eastAsia="SimSun"/>
          <w:lang w:val="en-US"/>
        </w:rPr>
        <w:t xml:space="preserve"> </w:t>
      </w:r>
      <w:proofErr w:type="spellStart"/>
      <w:r w:rsidR="00151734" w:rsidRPr="002C38E2">
        <w:rPr>
          <w:rFonts w:eastAsia="SimSun"/>
          <w:lang w:val="en-US"/>
        </w:rPr>
        <w:t>poate</w:t>
      </w:r>
      <w:proofErr w:type="spellEnd"/>
      <w:r w:rsidR="00151734" w:rsidRPr="002C38E2">
        <w:rPr>
          <w:rFonts w:eastAsia="SimSun"/>
          <w:lang w:val="en-US"/>
        </w:rPr>
        <w:t xml:space="preserve"> </w:t>
      </w:r>
      <w:proofErr w:type="spellStart"/>
      <w:r w:rsidR="00151734" w:rsidRPr="002C38E2">
        <w:rPr>
          <w:rFonts w:eastAsia="SimSun"/>
          <w:lang w:val="en-US"/>
        </w:rPr>
        <w:t>cauza</w:t>
      </w:r>
      <w:proofErr w:type="spellEnd"/>
      <w:r w:rsidRPr="002C38E2">
        <w:rPr>
          <w:rFonts w:eastAsia="SimSun"/>
          <w:lang w:val="en-US"/>
        </w:rPr>
        <w:t xml:space="preserve"> </w:t>
      </w:r>
      <w:proofErr w:type="spellStart"/>
      <w:r w:rsidRPr="002C38E2">
        <w:rPr>
          <w:rFonts w:eastAsia="SimSun"/>
          <w:lang w:val="en-US"/>
        </w:rPr>
        <w:t>reacții</w:t>
      </w:r>
      <w:proofErr w:type="spellEnd"/>
      <w:r w:rsidRPr="002C38E2">
        <w:rPr>
          <w:rFonts w:eastAsia="SimSun"/>
          <w:lang w:val="en-US"/>
        </w:rPr>
        <w:t xml:space="preserve"> </w:t>
      </w:r>
      <w:proofErr w:type="spellStart"/>
      <w:r w:rsidR="00F06A89" w:rsidRPr="002C38E2">
        <w:rPr>
          <w:rFonts w:eastAsia="SimSun"/>
          <w:lang w:val="en-US"/>
        </w:rPr>
        <w:t>alergice</w:t>
      </w:r>
      <w:proofErr w:type="spellEnd"/>
      <w:r w:rsidRPr="002C38E2">
        <w:rPr>
          <w:rFonts w:eastAsia="SimSun"/>
          <w:lang w:val="en-US"/>
        </w:rPr>
        <w:t>.</w:t>
      </w:r>
    </w:p>
    <w:p w14:paraId="138902F5" w14:textId="77777777" w:rsidR="008A1988" w:rsidRDefault="008A1988" w:rsidP="00CB6190">
      <w:pPr>
        <w:rPr>
          <w:rFonts w:eastAsia="SimSun"/>
          <w:lang w:val="en-US"/>
        </w:rPr>
      </w:pPr>
    </w:p>
    <w:p w14:paraId="0A433485" w14:textId="77777777" w:rsidR="008A1988" w:rsidRPr="003A401A" w:rsidRDefault="008A1988" w:rsidP="00CB6190">
      <w:pPr>
        <w:rPr>
          <w:rFonts w:eastAsia="SimSun"/>
          <w:noProof/>
          <w:u w:val="single"/>
        </w:rPr>
      </w:pPr>
      <w:r w:rsidRPr="003A401A">
        <w:rPr>
          <w:rFonts w:eastAsia="SimSun"/>
          <w:noProof/>
          <w:u w:val="single"/>
        </w:rPr>
        <w:t>Fulvestrant Mylan conține benzoat de benzil</w:t>
      </w:r>
    </w:p>
    <w:p w14:paraId="4F4278AE" w14:textId="77777777" w:rsidR="008A1988" w:rsidRPr="003A401A" w:rsidRDefault="008A1988" w:rsidP="008A1988">
      <w:pPr>
        <w:tabs>
          <w:tab w:val="clear" w:pos="562"/>
        </w:tabs>
        <w:suppressAutoHyphens w:val="0"/>
        <w:autoSpaceDE w:val="0"/>
        <w:autoSpaceDN w:val="0"/>
        <w:adjustRightInd w:val="0"/>
        <w:rPr>
          <w:rFonts w:eastAsia="SimSun"/>
          <w:noProof/>
        </w:rPr>
      </w:pPr>
    </w:p>
    <w:p w14:paraId="441C850D" w14:textId="77777777" w:rsidR="008A1988" w:rsidRPr="003A401A" w:rsidRDefault="008A1988" w:rsidP="003A401A">
      <w:pPr>
        <w:tabs>
          <w:tab w:val="clear" w:pos="562"/>
        </w:tabs>
        <w:suppressAutoHyphens w:val="0"/>
        <w:autoSpaceDE w:val="0"/>
        <w:autoSpaceDN w:val="0"/>
        <w:adjustRightInd w:val="0"/>
        <w:rPr>
          <w:rFonts w:eastAsia="SimSun"/>
          <w:noProof/>
        </w:rPr>
      </w:pPr>
      <w:r w:rsidRPr="003A401A">
        <w:rPr>
          <w:rFonts w:eastAsia="SimSun"/>
          <w:noProof/>
        </w:rPr>
        <w:t xml:space="preserve">Acest medicament conține 750 mg benzoat de benzil per fiecare </w:t>
      </w:r>
      <w:r w:rsidR="00B57525" w:rsidRPr="003A401A">
        <w:rPr>
          <w:rFonts w:eastAsia="SimSun"/>
          <w:noProof/>
        </w:rPr>
        <w:t>5 ml</w:t>
      </w:r>
      <w:r w:rsidRPr="003A401A">
        <w:rPr>
          <w:rFonts w:eastAsia="SimSun"/>
          <w:noProof/>
        </w:rPr>
        <w:t xml:space="preserve"> care este echivalent cu </w:t>
      </w:r>
      <w:r w:rsidR="00B57525" w:rsidRPr="003A401A">
        <w:rPr>
          <w:rFonts w:eastAsia="SimSun"/>
          <w:noProof/>
        </w:rPr>
        <w:t>150 mg/ml (15% masă/volum)</w:t>
      </w:r>
      <w:r w:rsidRPr="003A401A">
        <w:rPr>
          <w:rFonts w:eastAsia="SimSun"/>
          <w:noProof/>
        </w:rPr>
        <w:t>.</w:t>
      </w:r>
    </w:p>
    <w:p w14:paraId="15291566" w14:textId="77777777" w:rsidR="00CB6190" w:rsidRPr="00865404" w:rsidRDefault="00CB6190" w:rsidP="00CB6190">
      <w:pPr>
        <w:rPr>
          <w:b/>
          <w:szCs w:val="22"/>
        </w:rPr>
      </w:pPr>
    </w:p>
    <w:p w14:paraId="64269D14" w14:textId="77777777" w:rsidR="00A65BF9" w:rsidRPr="002C38E2" w:rsidRDefault="00A65BF9" w:rsidP="007C0146">
      <w:pPr>
        <w:pStyle w:val="Heading3"/>
        <w:tabs>
          <w:tab w:val="clear" w:pos="567"/>
        </w:tabs>
        <w:suppressAutoHyphens w:val="0"/>
        <w:jc w:val="both"/>
        <w:rPr>
          <w:szCs w:val="22"/>
          <w:lang w:val="en-US" w:eastAsia="en-US"/>
        </w:rPr>
      </w:pPr>
      <w:r w:rsidRPr="002C38E2">
        <w:rPr>
          <w:szCs w:val="22"/>
          <w:lang w:val="en-US" w:eastAsia="en-US"/>
        </w:rPr>
        <w:t>4.5</w:t>
      </w:r>
      <w:r w:rsidRPr="002C38E2">
        <w:rPr>
          <w:szCs w:val="22"/>
          <w:lang w:val="en-US" w:eastAsia="en-US"/>
        </w:rPr>
        <w:tab/>
      </w:r>
      <w:proofErr w:type="spellStart"/>
      <w:r w:rsidRPr="002C38E2">
        <w:rPr>
          <w:szCs w:val="22"/>
          <w:lang w:val="en-US" w:eastAsia="en-US"/>
        </w:rPr>
        <w:t>Interacţiuni</w:t>
      </w:r>
      <w:proofErr w:type="spellEnd"/>
      <w:r w:rsidRPr="002C38E2">
        <w:rPr>
          <w:szCs w:val="22"/>
          <w:lang w:val="en-US" w:eastAsia="en-US"/>
        </w:rPr>
        <w:t xml:space="preserve"> cu </w:t>
      </w:r>
      <w:proofErr w:type="spellStart"/>
      <w:r w:rsidRPr="002C38E2">
        <w:rPr>
          <w:szCs w:val="22"/>
          <w:lang w:val="en-US" w:eastAsia="en-US"/>
        </w:rPr>
        <w:t>alte</w:t>
      </w:r>
      <w:proofErr w:type="spellEnd"/>
      <w:r w:rsidRPr="002C38E2">
        <w:rPr>
          <w:szCs w:val="22"/>
          <w:lang w:val="en-US" w:eastAsia="en-US"/>
        </w:rPr>
        <w:t xml:space="preserve"> </w:t>
      </w:r>
      <w:proofErr w:type="spellStart"/>
      <w:r w:rsidRPr="002C38E2">
        <w:rPr>
          <w:szCs w:val="22"/>
          <w:lang w:val="en-US" w:eastAsia="en-US"/>
        </w:rPr>
        <w:t>medicamente</w:t>
      </w:r>
      <w:proofErr w:type="spellEnd"/>
      <w:r w:rsidRPr="002C38E2">
        <w:rPr>
          <w:szCs w:val="22"/>
          <w:lang w:val="en-US" w:eastAsia="en-US"/>
        </w:rPr>
        <w:t xml:space="preserve"> </w:t>
      </w:r>
      <w:proofErr w:type="spellStart"/>
      <w:r w:rsidRPr="002C38E2">
        <w:rPr>
          <w:szCs w:val="22"/>
          <w:lang w:val="en-US" w:eastAsia="en-US"/>
        </w:rPr>
        <w:t>şi</w:t>
      </w:r>
      <w:proofErr w:type="spellEnd"/>
      <w:r w:rsidRPr="002C38E2">
        <w:rPr>
          <w:szCs w:val="22"/>
          <w:lang w:val="en-US" w:eastAsia="en-US"/>
        </w:rPr>
        <w:t xml:space="preserve"> </w:t>
      </w:r>
      <w:proofErr w:type="spellStart"/>
      <w:r w:rsidRPr="002C38E2">
        <w:rPr>
          <w:szCs w:val="22"/>
          <w:lang w:val="en-US" w:eastAsia="en-US"/>
        </w:rPr>
        <w:t>alte</w:t>
      </w:r>
      <w:proofErr w:type="spellEnd"/>
      <w:r w:rsidRPr="002C38E2">
        <w:rPr>
          <w:szCs w:val="22"/>
          <w:lang w:val="en-US" w:eastAsia="en-US"/>
        </w:rPr>
        <w:t xml:space="preserve"> </w:t>
      </w:r>
      <w:proofErr w:type="spellStart"/>
      <w:r w:rsidRPr="002C38E2">
        <w:rPr>
          <w:szCs w:val="22"/>
          <w:lang w:val="en-US" w:eastAsia="en-US"/>
        </w:rPr>
        <w:t>forme</w:t>
      </w:r>
      <w:proofErr w:type="spellEnd"/>
      <w:r w:rsidRPr="002C38E2">
        <w:rPr>
          <w:szCs w:val="22"/>
          <w:lang w:val="en-US" w:eastAsia="en-US"/>
        </w:rPr>
        <w:t xml:space="preserve"> de </w:t>
      </w:r>
      <w:proofErr w:type="spellStart"/>
      <w:r w:rsidRPr="002C38E2">
        <w:rPr>
          <w:szCs w:val="22"/>
          <w:lang w:val="en-US" w:eastAsia="en-US"/>
        </w:rPr>
        <w:t>interacţiune</w:t>
      </w:r>
      <w:proofErr w:type="spellEnd"/>
    </w:p>
    <w:p w14:paraId="3864FCDB" w14:textId="77777777" w:rsidR="00A65BF9" w:rsidRPr="00865404" w:rsidRDefault="00A65BF9" w:rsidP="00A65BF9">
      <w:pPr>
        <w:rPr>
          <w:iCs/>
          <w:szCs w:val="22"/>
        </w:rPr>
      </w:pPr>
    </w:p>
    <w:p w14:paraId="15452950" w14:textId="77777777" w:rsidR="000A62CF" w:rsidRPr="00EF5697" w:rsidRDefault="000A62CF" w:rsidP="000A62CF">
      <w:pPr>
        <w:rPr>
          <w:rFonts w:eastAsia="SimSun"/>
        </w:rPr>
      </w:pPr>
      <w:r w:rsidRPr="00EF5697">
        <w:rPr>
          <w:rFonts w:eastAsia="SimSun"/>
        </w:rPr>
        <w:t>Un studiu clinic privind interacţiunea cu midazolamul (substrat al CYP3A4) a demonstrat că</w:t>
      </w:r>
      <w:r w:rsidR="00A83997" w:rsidRPr="00EF5697">
        <w:rPr>
          <w:rFonts w:eastAsia="SimSun"/>
        </w:rPr>
        <w:t xml:space="preserve"> </w:t>
      </w:r>
      <w:r w:rsidRPr="00EF5697">
        <w:rPr>
          <w:rFonts w:eastAsia="SimSun"/>
        </w:rPr>
        <w:t>fulvestrant nu inhibă CYP3A4. Studiile clinice privind interacţiunea cu rifampicina (inductor al</w:t>
      </w:r>
      <w:r w:rsidR="00A83997" w:rsidRPr="00EF5697">
        <w:rPr>
          <w:rFonts w:eastAsia="SimSun"/>
        </w:rPr>
        <w:t xml:space="preserve"> </w:t>
      </w:r>
      <w:r w:rsidRPr="00EF5697">
        <w:rPr>
          <w:rFonts w:eastAsia="SimSun"/>
        </w:rPr>
        <w:t>CYP3A4) şi ketconazolul (inhibitor al CYP3A4) nu au evidenţiat modificări relevante din punct de</w:t>
      </w:r>
      <w:r w:rsidR="00A83997" w:rsidRPr="00EF5697">
        <w:rPr>
          <w:rFonts w:eastAsia="SimSun"/>
        </w:rPr>
        <w:t xml:space="preserve"> </w:t>
      </w:r>
      <w:r w:rsidRPr="00EF5697">
        <w:rPr>
          <w:rFonts w:eastAsia="SimSun"/>
        </w:rPr>
        <w:t xml:space="preserve">vedere clinic ale clearance-ului fulvestrant. Prin urmare, la pacientele care utilizează </w:t>
      </w:r>
      <w:r w:rsidR="00A83997" w:rsidRPr="00EF5697">
        <w:rPr>
          <w:rFonts w:eastAsia="SimSun"/>
        </w:rPr>
        <w:t xml:space="preserve">concomitant </w:t>
      </w:r>
      <w:r w:rsidRPr="00EF5697">
        <w:rPr>
          <w:rFonts w:eastAsia="SimSun"/>
        </w:rPr>
        <w:t>fulvestrant şi inhibitori sau inductori ai CYP3A4 nu este necesară ajustarea dozelor.</w:t>
      </w:r>
    </w:p>
    <w:p w14:paraId="194EAE0B" w14:textId="77777777" w:rsidR="00402110" w:rsidRPr="00865404" w:rsidRDefault="00402110" w:rsidP="00A65BF9">
      <w:pPr>
        <w:rPr>
          <w:b/>
          <w:szCs w:val="22"/>
        </w:rPr>
      </w:pPr>
    </w:p>
    <w:p w14:paraId="7A779683" w14:textId="77777777" w:rsidR="00A65BF9" w:rsidRPr="00EF5697" w:rsidRDefault="00A65BF9" w:rsidP="007C0146">
      <w:pPr>
        <w:pStyle w:val="Heading3"/>
        <w:tabs>
          <w:tab w:val="clear" w:pos="567"/>
        </w:tabs>
        <w:suppressAutoHyphens w:val="0"/>
        <w:jc w:val="both"/>
        <w:rPr>
          <w:szCs w:val="22"/>
          <w:lang w:eastAsia="en-US"/>
        </w:rPr>
      </w:pPr>
      <w:r w:rsidRPr="00EF5697">
        <w:rPr>
          <w:szCs w:val="22"/>
          <w:lang w:eastAsia="en-US"/>
        </w:rPr>
        <w:t>4.6</w:t>
      </w:r>
      <w:r w:rsidRPr="00EF5697">
        <w:rPr>
          <w:szCs w:val="22"/>
          <w:lang w:eastAsia="en-US"/>
        </w:rPr>
        <w:tab/>
      </w:r>
      <w:r w:rsidR="007E6108" w:rsidRPr="00EF5697">
        <w:rPr>
          <w:szCs w:val="22"/>
          <w:lang w:eastAsia="en-US"/>
        </w:rPr>
        <w:t>Fertilitate, s</w:t>
      </w:r>
      <w:r w:rsidRPr="00EF5697">
        <w:rPr>
          <w:szCs w:val="22"/>
          <w:lang w:eastAsia="en-US"/>
        </w:rPr>
        <w:t>arcină şi alăptare</w:t>
      </w:r>
    </w:p>
    <w:p w14:paraId="58D61A79" w14:textId="77777777" w:rsidR="00A65BF9" w:rsidRPr="00865404" w:rsidRDefault="00A65BF9" w:rsidP="00E65EBD">
      <w:pPr>
        <w:keepNext/>
        <w:rPr>
          <w:b/>
          <w:szCs w:val="22"/>
        </w:rPr>
      </w:pPr>
    </w:p>
    <w:p w14:paraId="28C2699A" w14:textId="77777777" w:rsidR="000A62CF" w:rsidRDefault="000A62CF" w:rsidP="000A62CF">
      <w:pPr>
        <w:rPr>
          <w:rFonts w:eastAsia="SimSun"/>
          <w:u w:val="single"/>
        </w:rPr>
      </w:pPr>
      <w:r w:rsidRPr="00614F66">
        <w:rPr>
          <w:rFonts w:eastAsia="SimSun"/>
          <w:u w:val="single"/>
        </w:rPr>
        <w:t>Femei aflate la vârsta fertilă</w:t>
      </w:r>
    </w:p>
    <w:p w14:paraId="455A0406" w14:textId="77777777" w:rsidR="00DB1F56" w:rsidRPr="00614F66" w:rsidRDefault="00DB1F56" w:rsidP="000A62CF">
      <w:pPr>
        <w:rPr>
          <w:rFonts w:eastAsia="SimSun"/>
          <w:u w:val="single"/>
        </w:rPr>
      </w:pPr>
    </w:p>
    <w:p w14:paraId="2959342C" w14:textId="77777777" w:rsidR="000A62CF" w:rsidRPr="00614F66" w:rsidRDefault="000A62CF" w:rsidP="000A62CF">
      <w:pPr>
        <w:rPr>
          <w:rFonts w:eastAsia="SimSun"/>
        </w:rPr>
      </w:pPr>
      <w:r w:rsidRPr="00614F66">
        <w:rPr>
          <w:rFonts w:eastAsia="SimSun"/>
        </w:rPr>
        <w:t>Pacientele aflate la vârsta fertilă trebuie să utilizeze metode contraceptive eficace în timpul</w:t>
      </w:r>
      <w:r w:rsidR="00A83997" w:rsidRPr="00614F66">
        <w:rPr>
          <w:rFonts w:eastAsia="SimSun"/>
        </w:rPr>
        <w:t xml:space="preserve"> </w:t>
      </w:r>
      <w:r w:rsidRPr="00614F66">
        <w:rPr>
          <w:rFonts w:eastAsia="SimSun"/>
        </w:rPr>
        <w:t>tratamentului</w:t>
      </w:r>
      <w:r w:rsidR="007D5D70" w:rsidRPr="007D5D70">
        <w:rPr>
          <w:bCs/>
          <w:szCs w:val="22"/>
        </w:rPr>
        <w:t xml:space="preserve"> </w:t>
      </w:r>
      <w:r w:rsidR="007D5D70">
        <w:rPr>
          <w:bCs/>
          <w:szCs w:val="22"/>
        </w:rPr>
        <w:t>cu Fulvestrant Mylan și timp de doi ani după administrarea ultimei doze</w:t>
      </w:r>
      <w:r w:rsidRPr="00614F66">
        <w:rPr>
          <w:rFonts w:eastAsia="SimSun"/>
        </w:rPr>
        <w:t>.</w:t>
      </w:r>
    </w:p>
    <w:p w14:paraId="5E33353A" w14:textId="77777777" w:rsidR="000A62CF" w:rsidRPr="00C662AF" w:rsidRDefault="000A62CF" w:rsidP="000A62CF">
      <w:pPr>
        <w:rPr>
          <w:noProof/>
        </w:rPr>
      </w:pPr>
    </w:p>
    <w:p w14:paraId="6D8DE994" w14:textId="77777777" w:rsidR="000A62CF" w:rsidRDefault="000A62CF" w:rsidP="000A62CF">
      <w:pPr>
        <w:rPr>
          <w:rFonts w:eastAsia="SimSun"/>
          <w:u w:val="single"/>
          <w:lang w:val="fr-FR"/>
        </w:rPr>
      </w:pPr>
      <w:proofErr w:type="spellStart"/>
      <w:r w:rsidRPr="00EF5697">
        <w:rPr>
          <w:rFonts w:eastAsia="SimSun"/>
          <w:u w:val="single"/>
          <w:lang w:val="fr-FR"/>
        </w:rPr>
        <w:t>Sarcină</w:t>
      </w:r>
      <w:proofErr w:type="spellEnd"/>
    </w:p>
    <w:p w14:paraId="7846C81A" w14:textId="77777777" w:rsidR="00DB1F56" w:rsidRPr="00EF5697" w:rsidRDefault="00DB1F56" w:rsidP="000A62CF">
      <w:pPr>
        <w:rPr>
          <w:rFonts w:eastAsia="SimSun"/>
          <w:u w:val="single"/>
          <w:lang w:val="fr-FR"/>
        </w:rPr>
      </w:pPr>
    </w:p>
    <w:p w14:paraId="4E7778AB" w14:textId="77777777" w:rsidR="000A62CF" w:rsidRPr="00EF5697" w:rsidRDefault="00992C74" w:rsidP="000A62CF">
      <w:pPr>
        <w:rPr>
          <w:rFonts w:eastAsia="SimSun"/>
          <w:lang w:val="fr-FR"/>
        </w:rPr>
      </w:pPr>
      <w:proofErr w:type="spellStart"/>
      <w:r w:rsidRPr="00EF5697">
        <w:rPr>
          <w:rFonts w:eastAsia="SimSun"/>
          <w:lang w:val="fr-FR"/>
        </w:rPr>
        <w:t>F</w:t>
      </w:r>
      <w:r w:rsidR="00AC04AA" w:rsidRPr="00EF5697">
        <w:rPr>
          <w:rFonts w:eastAsia="SimSun"/>
          <w:lang w:val="fr-FR"/>
        </w:rPr>
        <w:t>ulvestrant</w:t>
      </w:r>
      <w:proofErr w:type="spellEnd"/>
      <w:r w:rsidR="000A62CF" w:rsidRPr="00EF5697">
        <w:rPr>
          <w:rFonts w:eastAsia="SimSun"/>
          <w:lang w:val="fr-FR"/>
        </w:rPr>
        <w:t xml:space="preserve"> este </w:t>
      </w:r>
      <w:proofErr w:type="spellStart"/>
      <w:r w:rsidR="000A62CF" w:rsidRPr="00EF5697">
        <w:rPr>
          <w:rFonts w:eastAsia="SimSun"/>
          <w:lang w:val="fr-FR"/>
        </w:rPr>
        <w:t>contraindicat</w:t>
      </w:r>
      <w:proofErr w:type="spellEnd"/>
      <w:r w:rsidR="000A62CF" w:rsidRPr="00EF5697">
        <w:rPr>
          <w:rFonts w:eastAsia="SimSun"/>
          <w:lang w:val="fr-FR"/>
        </w:rPr>
        <w:t xml:space="preserve"> </w:t>
      </w:r>
      <w:proofErr w:type="spellStart"/>
      <w:r w:rsidR="000A62CF" w:rsidRPr="00EF5697">
        <w:rPr>
          <w:rFonts w:eastAsia="SimSun"/>
          <w:lang w:val="fr-FR"/>
        </w:rPr>
        <w:t>în</w:t>
      </w:r>
      <w:proofErr w:type="spellEnd"/>
      <w:r w:rsidR="000A62CF" w:rsidRPr="00EF5697">
        <w:rPr>
          <w:rFonts w:eastAsia="SimSun"/>
          <w:lang w:val="fr-FR"/>
        </w:rPr>
        <w:t xml:space="preserve"> </w:t>
      </w:r>
      <w:proofErr w:type="spellStart"/>
      <w:r w:rsidR="000A62CF" w:rsidRPr="00EF5697">
        <w:rPr>
          <w:rFonts w:eastAsia="SimSun"/>
          <w:lang w:val="fr-FR"/>
        </w:rPr>
        <w:t>timpul</w:t>
      </w:r>
      <w:proofErr w:type="spellEnd"/>
      <w:r w:rsidR="000A62CF" w:rsidRPr="00EF5697">
        <w:rPr>
          <w:rFonts w:eastAsia="SimSun"/>
          <w:lang w:val="fr-FR"/>
        </w:rPr>
        <w:t xml:space="preserve"> </w:t>
      </w:r>
      <w:proofErr w:type="spellStart"/>
      <w:r w:rsidR="000A62CF" w:rsidRPr="00EF5697">
        <w:rPr>
          <w:rFonts w:eastAsia="SimSun"/>
          <w:lang w:val="fr-FR"/>
        </w:rPr>
        <w:t>sarcinii</w:t>
      </w:r>
      <w:proofErr w:type="spellEnd"/>
      <w:r w:rsidR="000A62CF" w:rsidRPr="00EF5697">
        <w:rPr>
          <w:rFonts w:eastAsia="SimSun"/>
          <w:lang w:val="fr-FR"/>
        </w:rPr>
        <w:t xml:space="preserve"> (</w:t>
      </w:r>
      <w:proofErr w:type="spellStart"/>
      <w:r w:rsidR="000A62CF" w:rsidRPr="00EF5697">
        <w:rPr>
          <w:rFonts w:eastAsia="SimSun"/>
          <w:lang w:val="fr-FR"/>
        </w:rPr>
        <w:t>vezi</w:t>
      </w:r>
      <w:proofErr w:type="spellEnd"/>
      <w:r w:rsidR="000A62CF" w:rsidRPr="00EF5697">
        <w:rPr>
          <w:rFonts w:eastAsia="SimSun"/>
          <w:lang w:val="fr-FR"/>
        </w:rPr>
        <w:t xml:space="preserve"> </w:t>
      </w:r>
      <w:proofErr w:type="spellStart"/>
      <w:r w:rsidR="000A62CF" w:rsidRPr="00EF5697">
        <w:rPr>
          <w:rFonts w:eastAsia="SimSun"/>
          <w:lang w:val="fr-FR"/>
        </w:rPr>
        <w:t>pct</w:t>
      </w:r>
      <w:proofErr w:type="spellEnd"/>
      <w:r w:rsidR="000A62CF" w:rsidRPr="00EF5697">
        <w:rPr>
          <w:rFonts w:eastAsia="SimSun"/>
          <w:lang w:val="fr-FR"/>
        </w:rPr>
        <w:t xml:space="preserve">. 4.3). La </w:t>
      </w:r>
      <w:proofErr w:type="spellStart"/>
      <w:r w:rsidR="000A62CF" w:rsidRPr="00EF5697">
        <w:rPr>
          <w:rFonts w:eastAsia="SimSun"/>
          <w:lang w:val="fr-FR"/>
        </w:rPr>
        <w:t>şobolan</w:t>
      </w:r>
      <w:proofErr w:type="spellEnd"/>
      <w:r w:rsidR="000A62CF" w:rsidRPr="00EF5697">
        <w:rPr>
          <w:rFonts w:eastAsia="SimSun"/>
          <w:lang w:val="fr-FR"/>
        </w:rPr>
        <w:t xml:space="preserve"> </w:t>
      </w:r>
      <w:proofErr w:type="spellStart"/>
      <w:r w:rsidR="000A62CF" w:rsidRPr="00EF5697">
        <w:rPr>
          <w:rFonts w:eastAsia="SimSun"/>
          <w:lang w:val="fr-FR"/>
        </w:rPr>
        <w:t>şi</w:t>
      </w:r>
      <w:proofErr w:type="spellEnd"/>
      <w:r w:rsidR="000A62CF" w:rsidRPr="00EF5697">
        <w:rPr>
          <w:rFonts w:eastAsia="SimSun"/>
          <w:lang w:val="fr-FR"/>
        </w:rPr>
        <w:t xml:space="preserve"> </w:t>
      </w:r>
      <w:proofErr w:type="spellStart"/>
      <w:r w:rsidR="000A62CF" w:rsidRPr="00EF5697">
        <w:rPr>
          <w:rFonts w:eastAsia="SimSun"/>
          <w:lang w:val="fr-FR"/>
        </w:rPr>
        <w:t>iepure</w:t>
      </w:r>
      <w:proofErr w:type="spellEnd"/>
      <w:r w:rsidR="000A62CF" w:rsidRPr="00EF5697">
        <w:rPr>
          <w:rFonts w:eastAsia="SimSun"/>
          <w:lang w:val="fr-FR"/>
        </w:rPr>
        <w:t xml:space="preserve"> s-a </w:t>
      </w:r>
      <w:proofErr w:type="spellStart"/>
      <w:r w:rsidR="000A62CF" w:rsidRPr="00EF5697">
        <w:rPr>
          <w:rFonts w:eastAsia="SimSun"/>
          <w:lang w:val="fr-FR"/>
        </w:rPr>
        <w:t>demonstrat</w:t>
      </w:r>
      <w:proofErr w:type="spellEnd"/>
      <w:r w:rsidR="000A62CF" w:rsidRPr="00EF5697">
        <w:rPr>
          <w:rFonts w:eastAsia="SimSun"/>
          <w:lang w:val="fr-FR"/>
        </w:rPr>
        <w:t xml:space="preserve"> </w:t>
      </w:r>
      <w:proofErr w:type="spellStart"/>
      <w:r w:rsidR="000A62CF" w:rsidRPr="00EF5697">
        <w:rPr>
          <w:rFonts w:eastAsia="SimSun"/>
          <w:lang w:val="fr-FR"/>
        </w:rPr>
        <w:t>că</w:t>
      </w:r>
      <w:proofErr w:type="spellEnd"/>
      <w:r w:rsidR="00A83997" w:rsidRPr="00EF5697">
        <w:rPr>
          <w:rFonts w:eastAsia="SimSun"/>
          <w:lang w:val="fr-FR"/>
        </w:rPr>
        <w:t xml:space="preserve"> </w:t>
      </w:r>
      <w:proofErr w:type="spellStart"/>
      <w:r w:rsidR="000A62CF" w:rsidRPr="00EF5697">
        <w:rPr>
          <w:rFonts w:eastAsia="SimSun"/>
          <w:lang w:val="fr-FR"/>
        </w:rPr>
        <w:t>fulvestrantul</w:t>
      </w:r>
      <w:proofErr w:type="spellEnd"/>
      <w:r w:rsidR="000A62CF" w:rsidRPr="00EF5697">
        <w:rPr>
          <w:rFonts w:eastAsia="SimSun"/>
          <w:lang w:val="fr-FR"/>
        </w:rPr>
        <w:t xml:space="preserve"> </w:t>
      </w:r>
      <w:proofErr w:type="spellStart"/>
      <w:r w:rsidR="000A62CF" w:rsidRPr="00EF5697">
        <w:rPr>
          <w:rFonts w:eastAsia="SimSun"/>
          <w:lang w:val="fr-FR"/>
        </w:rPr>
        <w:t>traversează</w:t>
      </w:r>
      <w:proofErr w:type="spellEnd"/>
      <w:r w:rsidR="000A62CF" w:rsidRPr="00EF5697">
        <w:rPr>
          <w:rFonts w:eastAsia="SimSun"/>
          <w:lang w:val="fr-FR"/>
        </w:rPr>
        <w:t xml:space="preserve"> </w:t>
      </w:r>
      <w:proofErr w:type="spellStart"/>
      <w:r w:rsidR="000A62CF" w:rsidRPr="00EF5697">
        <w:rPr>
          <w:rFonts w:eastAsia="SimSun"/>
          <w:lang w:val="fr-FR"/>
        </w:rPr>
        <w:t>bariera</w:t>
      </w:r>
      <w:proofErr w:type="spellEnd"/>
      <w:r w:rsidR="000A62CF" w:rsidRPr="00EF5697">
        <w:rPr>
          <w:rFonts w:eastAsia="SimSun"/>
          <w:lang w:val="fr-FR"/>
        </w:rPr>
        <w:t xml:space="preserve"> </w:t>
      </w:r>
      <w:proofErr w:type="spellStart"/>
      <w:r w:rsidR="000A62CF" w:rsidRPr="00EF5697">
        <w:rPr>
          <w:rFonts w:eastAsia="SimSun"/>
          <w:lang w:val="fr-FR"/>
        </w:rPr>
        <w:t>feto-placentară</w:t>
      </w:r>
      <w:proofErr w:type="spellEnd"/>
      <w:r w:rsidR="000A62CF" w:rsidRPr="00EF5697">
        <w:rPr>
          <w:rFonts w:eastAsia="SimSun"/>
          <w:lang w:val="fr-FR"/>
        </w:rPr>
        <w:t xml:space="preserve"> </w:t>
      </w:r>
      <w:proofErr w:type="spellStart"/>
      <w:r w:rsidR="000A62CF" w:rsidRPr="00EF5697">
        <w:rPr>
          <w:rFonts w:eastAsia="SimSun"/>
          <w:lang w:val="fr-FR"/>
        </w:rPr>
        <w:t>după</w:t>
      </w:r>
      <w:proofErr w:type="spellEnd"/>
      <w:r w:rsidR="000A62CF" w:rsidRPr="00EF5697">
        <w:rPr>
          <w:rFonts w:eastAsia="SimSun"/>
          <w:lang w:val="fr-FR"/>
        </w:rPr>
        <w:t xml:space="preserve"> o </w:t>
      </w:r>
      <w:proofErr w:type="spellStart"/>
      <w:r w:rsidR="000A62CF" w:rsidRPr="00EF5697">
        <w:rPr>
          <w:rFonts w:eastAsia="SimSun"/>
          <w:lang w:val="fr-FR"/>
        </w:rPr>
        <w:t>singură</w:t>
      </w:r>
      <w:proofErr w:type="spellEnd"/>
      <w:r w:rsidR="000A62CF" w:rsidRPr="00EF5697">
        <w:rPr>
          <w:rFonts w:eastAsia="SimSun"/>
          <w:lang w:val="fr-FR"/>
        </w:rPr>
        <w:t xml:space="preserve"> </w:t>
      </w:r>
      <w:proofErr w:type="spellStart"/>
      <w:r w:rsidR="000A62CF" w:rsidRPr="00EF5697">
        <w:rPr>
          <w:rFonts w:eastAsia="SimSun"/>
          <w:lang w:val="fr-FR"/>
        </w:rPr>
        <w:t>administrare</w:t>
      </w:r>
      <w:proofErr w:type="spellEnd"/>
      <w:r w:rsidR="000A62CF" w:rsidRPr="00EF5697">
        <w:rPr>
          <w:rFonts w:eastAsia="SimSun"/>
          <w:lang w:val="fr-FR"/>
        </w:rPr>
        <w:t xml:space="preserve"> </w:t>
      </w:r>
      <w:proofErr w:type="spellStart"/>
      <w:r w:rsidR="000A62CF" w:rsidRPr="00EF5697">
        <w:rPr>
          <w:rFonts w:eastAsia="SimSun"/>
          <w:lang w:val="fr-FR"/>
        </w:rPr>
        <w:t>intramusculară</w:t>
      </w:r>
      <w:proofErr w:type="spellEnd"/>
      <w:r w:rsidR="000A62CF" w:rsidRPr="00EF5697">
        <w:rPr>
          <w:rFonts w:eastAsia="SimSun"/>
          <w:lang w:val="fr-FR"/>
        </w:rPr>
        <w:t xml:space="preserve">. </w:t>
      </w:r>
      <w:proofErr w:type="spellStart"/>
      <w:r w:rsidR="000A62CF" w:rsidRPr="00EF5697">
        <w:rPr>
          <w:rFonts w:eastAsia="SimSun"/>
          <w:lang w:val="fr-FR"/>
        </w:rPr>
        <w:t>Studiile</w:t>
      </w:r>
      <w:proofErr w:type="spellEnd"/>
      <w:r w:rsidR="00A83997" w:rsidRPr="00EF5697">
        <w:rPr>
          <w:rFonts w:eastAsia="SimSun"/>
          <w:lang w:val="fr-FR"/>
        </w:rPr>
        <w:t xml:space="preserve"> </w:t>
      </w:r>
      <w:proofErr w:type="spellStart"/>
      <w:r w:rsidR="000A62CF" w:rsidRPr="00EF5697">
        <w:rPr>
          <w:rFonts w:eastAsia="SimSun"/>
          <w:lang w:val="fr-FR"/>
        </w:rPr>
        <w:t>efectuate</w:t>
      </w:r>
      <w:proofErr w:type="spellEnd"/>
      <w:r w:rsidR="000A62CF" w:rsidRPr="00EF5697">
        <w:rPr>
          <w:rFonts w:eastAsia="SimSun"/>
          <w:lang w:val="fr-FR"/>
        </w:rPr>
        <w:t xml:space="preserve"> la animale au </w:t>
      </w:r>
      <w:proofErr w:type="spellStart"/>
      <w:r w:rsidR="000A62CF" w:rsidRPr="00EF5697">
        <w:rPr>
          <w:rFonts w:eastAsia="SimSun"/>
          <w:lang w:val="fr-FR"/>
        </w:rPr>
        <w:t>evidenţiat</w:t>
      </w:r>
      <w:proofErr w:type="spellEnd"/>
      <w:r w:rsidR="000A62CF" w:rsidRPr="00EF5697">
        <w:rPr>
          <w:rFonts w:eastAsia="SimSun"/>
          <w:lang w:val="fr-FR"/>
        </w:rPr>
        <w:t xml:space="preserve"> </w:t>
      </w:r>
      <w:proofErr w:type="spellStart"/>
      <w:r w:rsidR="000A62CF" w:rsidRPr="00EF5697">
        <w:rPr>
          <w:rFonts w:eastAsia="SimSun"/>
          <w:lang w:val="fr-FR"/>
        </w:rPr>
        <w:t>efecte</w:t>
      </w:r>
      <w:proofErr w:type="spellEnd"/>
      <w:r w:rsidR="000A62CF" w:rsidRPr="00EF5697">
        <w:rPr>
          <w:rFonts w:eastAsia="SimSun"/>
          <w:lang w:val="fr-FR"/>
        </w:rPr>
        <w:t xml:space="preserve"> </w:t>
      </w:r>
      <w:proofErr w:type="spellStart"/>
      <w:r w:rsidR="000A62CF" w:rsidRPr="00EF5697">
        <w:rPr>
          <w:rFonts w:eastAsia="SimSun"/>
          <w:lang w:val="fr-FR"/>
        </w:rPr>
        <w:t>toxice</w:t>
      </w:r>
      <w:proofErr w:type="spellEnd"/>
      <w:r w:rsidR="000A62CF" w:rsidRPr="00EF5697">
        <w:rPr>
          <w:rFonts w:eastAsia="SimSun"/>
          <w:lang w:val="fr-FR"/>
        </w:rPr>
        <w:t xml:space="preserve"> </w:t>
      </w:r>
      <w:proofErr w:type="spellStart"/>
      <w:r w:rsidR="000A62CF" w:rsidRPr="00EF5697">
        <w:rPr>
          <w:rFonts w:eastAsia="SimSun"/>
          <w:lang w:val="fr-FR"/>
        </w:rPr>
        <w:t>asupra</w:t>
      </w:r>
      <w:proofErr w:type="spellEnd"/>
      <w:r w:rsidR="000A62CF" w:rsidRPr="00EF5697">
        <w:rPr>
          <w:rFonts w:eastAsia="SimSun"/>
          <w:lang w:val="fr-FR"/>
        </w:rPr>
        <w:t xml:space="preserve"> </w:t>
      </w:r>
      <w:proofErr w:type="spellStart"/>
      <w:r w:rsidR="000A62CF" w:rsidRPr="00EF5697">
        <w:rPr>
          <w:rFonts w:eastAsia="SimSun"/>
          <w:lang w:val="fr-FR"/>
        </w:rPr>
        <w:t>funcţiei</w:t>
      </w:r>
      <w:proofErr w:type="spellEnd"/>
      <w:r w:rsidR="000A62CF" w:rsidRPr="00EF5697">
        <w:rPr>
          <w:rFonts w:eastAsia="SimSun"/>
          <w:lang w:val="fr-FR"/>
        </w:rPr>
        <w:t xml:space="preserve"> de </w:t>
      </w:r>
      <w:proofErr w:type="spellStart"/>
      <w:r w:rsidR="000A62CF" w:rsidRPr="00EF5697">
        <w:rPr>
          <w:rFonts w:eastAsia="SimSun"/>
          <w:lang w:val="fr-FR"/>
        </w:rPr>
        <w:t>reproducere</w:t>
      </w:r>
      <w:proofErr w:type="spellEnd"/>
      <w:r w:rsidR="000A62CF" w:rsidRPr="00EF5697">
        <w:rPr>
          <w:rFonts w:eastAsia="SimSun"/>
          <w:lang w:val="fr-FR"/>
        </w:rPr>
        <w:t xml:space="preserve">, </w:t>
      </w:r>
      <w:proofErr w:type="spellStart"/>
      <w:r w:rsidR="000A62CF" w:rsidRPr="00EF5697">
        <w:rPr>
          <w:rFonts w:eastAsia="SimSun"/>
          <w:lang w:val="fr-FR"/>
        </w:rPr>
        <w:t>inclusiv</w:t>
      </w:r>
      <w:proofErr w:type="spellEnd"/>
      <w:r w:rsidR="000A62CF" w:rsidRPr="00EF5697">
        <w:rPr>
          <w:rFonts w:eastAsia="SimSun"/>
          <w:lang w:val="fr-FR"/>
        </w:rPr>
        <w:t xml:space="preserve"> o </w:t>
      </w:r>
      <w:proofErr w:type="spellStart"/>
      <w:r w:rsidR="000A62CF" w:rsidRPr="00EF5697">
        <w:rPr>
          <w:rFonts w:eastAsia="SimSun"/>
          <w:lang w:val="fr-FR"/>
        </w:rPr>
        <w:t>incidenţă</w:t>
      </w:r>
      <w:proofErr w:type="spellEnd"/>
      <w:r w:rsidR="00A83997" w:rsidRPr="00EF5697">
        <w:rPr>
          <w:rFonts w:eastAsia="SimSun"/>
          <w:lang w:val="fr-FR"/>
        </w:rPr>
        <w:t xml:space="preserve"> </w:t>
      </w:r>
      <w:proofErr w:type="spellStart"/>
      <w:r w:rsidR="000A62CF" w:rsidRPr="00EF5697">
        <w:rPr>
          <w:rFonts w:eastAsia="SimSun"/>
          <w:lang w:val="fr-FR"/>
        </w:rPr>
        <w:t>crescută</w:t>
      </w:r>
      <w:proofErr w:type="spellEnd"/>
      <w:r w:rsidR="000A62CF" w:rsidRPr="00EF5697">
        <w:rPr>
          <w:rFonts w:eastAsia="SimSun"/>
          <w:lang w:val="fr-FR"/>
        </w:rPr>
        <w:t xml:space="preserve"> a </w:t>
      </w:r>
      <w:proofErr w:type="spellStart"/>
      <w:r w:rsidR="000A62CF" w:rsidRPr="00EF5697">
        <w:rPr>
          <w:rFonts w:eastAsia="SimSun"/>
          <w:lang w:val="fr-FR"/>
        </w:rPr>
        <w:t>malformaţiilor</w:t>
      </w:r>
      <w:proofErr w:type="spellEnd"/>
      <w:r w:rsidR="000A62CF" w:rsidRPr="00EF5697">
        <w:rPr>
          <w:rFonts w:eastAsia="SimSun"/>
          <w:lang w:val="fr-FR"/>
        </w:rPr>
        <w:t xml:space="preserve"> </w:t>
      </w:r>
      <w:proofErr w:type="spellStart"/>
      <w:r w:rsidR="000A62CF" w:rsidRPr="00EF5697">
        <w:rPr>
          <w:rFonts w:eastAsia="SimSun"/>
          <w:lang w:val="fr-FR"/>
        </w:rPr>
        <w:t>şi</w:t>
      </w:r>
      <w:proofErr w:type="spellEnd"/>
      <w:r w:rsidR="000A62CF" w:rsidRPr="00EF5697">
        <w:rPr>
          <w:rFonts w:eastAsia="SimSun"/>
          <w:lang w:val="fr-FR"/>
        </w:rPr>
        <w:t xml:space="preserve"> </w:t>
      </w:r>
      <w:proofErr w:type="spellStart"/>
      <w:r w:rsidR="000A62CF" w:rsidRPr="00EF5697">
        <w:rPr>
          <w:rFonts w:eastAsia="SimSun"/>
          <w:lang w:val="fr-FR"/>
        </w:rPr>
        <w:t>mortalităţii</w:t>
      </w:r>
      <w:proofErr w:type="spellEnd"/>
      <w:r w:rsidR="000A62CF" w:rsidRPr="00EF5697">
        <w:rPr>
          <w:rFonts w:eastAsia="SimSun"/>
          <w:lang w:val="fr-FR"/>
        </w:rPr>
        <w:t xml:space="preserve"> </w:t>
      </w:r>
      <w:proofErr w:type="spellStart"/>
      <w:r w:rsidR="000A62CF" w:rsidRPr="00EF5697">
        <w:rPr>
          <w:rFonts w:eastAsia="SimSun"/>
          <w:lang w:val="fr-FR"/>
        </w:rPr>
        <w:t>fetale</w:t>
      </w:r>
      <w:proofErr w:type="spellEnd"/>
      <w:r w:rsidR="000A62CF" w:rsidRPr="00EF5697">
        <w:rPr>
          <w:rFonts w:eastAsia="SimSun"/>
          <w:lang w:val="fr-FR"/>
        </w:rPr>
        <w:t xml:space="preserve"> (</w:t>
      </w:r>
      <w:proofErr w:type="spellStart"/>
      <w:r w:rsidR="000A62CF" w:rsidRPr="00EF5697">
        <w:rPr>
          <w:rFonts w:eastAsia="SimSun"/>
          <w:lang w:val="fr-FR"/>
        </w:rPr>
        <w:t>vezi</w:t>
      </w:r>
      <w:proofErr w:type="spellEnd"/>
      <w:r w:rsidR="000A62CF" w:rsidRPr="00EF5697">
        <w:rPr>
          <w:rFonts w:eastAsia="SimSun"/>
          <w:lang w:val="fr-FR"/>
        </w:rPr>
        <w:t xml:space="preserve"> </w:t>
      </w:r>
      <w:proofErr w:type="spellStart"/>
      <w:r w:rsidR="000A62CF" w:rsidRPr="00EF5697">
        <w:rPr>
          <w:rFonts w:eastAsia="SimSun"/>
          <w:lang w:val="fr-FR"/>
        </w:rPr>
        <w:t>pct</w:t>
      </w:r>
      <w:proofErr w:type="spellEnd"/>
      <w:r w:rsidR="000A62CF" w:rsidRPr="00EF5697">
        <w:rPr>
          <w:rFonts w:eastAsia="SimSun"/>
          <w:lang w:val="fr-FR"/>
        </w:rPr>
        <w:t xml:space="preserve">. 5.3). </w:t>
      </w:r>
      <w:proofErr w:type="spellStart"/>
      <w:r w:rsidR="000A62CF" w:rsidRPr="00EF5697">
        <w:rPr>
          <w:rFonts w:eastAsia="SimSun"/>
          <w:lang w:val="fr-FR"/>
        </w:rPr>
        <w:t>Dacă</w:t>
      </w:r>
      <w:proofErr w:type="spellEnd"/>
      <w:r w:rsidR="000A62CF" w:rsidRPr="00EF5697">
        <w:rPr>
          <w:rFonts w:eastAsia="SimSun"/>
          <w:lang w:val="fr-FR"/>
        </w:rPr>
        <w:t xml:space="preserve"> </w:t>
      </w:r>
      <w:proofErr w:type="spellStart"/>
      <w:r w:rsidR="000A62CF" w:rsidRPr="00EF5697">
        <w:rPr>
          <w:rFonts w:eastAsia="SimSun"/>
          <w:lang w:val="fr-FR"/>
        </w:rPr>
        <w:t>sarcina</w:t>
      </w:r>
      <w:proofErr w:type="spellEnd"/>
      <w:r w:rsidR="000A62CF" w:rsidRPr="00EF5697">
        <w:rPr>
          <w:rFonts w:eastAsia="SimSun"/>
          <w:lang w:val="fr-FR"/>
        </w:rPr>
        <w:t xml:space="preserve"> </w:t>
      </w:r>
      <w:proofErr w:type="spellStart"/>
      <w:r w:rsidR="000A62CF" w:rsidRPr="00EF5697">
        <w:rPr>
          <w:rFonts w:eastAsia="SimSun"/>
          <w:lang w:val="fr-FR"/>
        </w:rPr>
        <w:t>apare</w:t>
      </w:r>
      <w:proofErr w:type="spellEnd"/>
      <w:r w:rsidR="000A62CF" w:rsidRPr="00EF5697">
        <w:rPr>
          <w:rFonts w:eastAsia="SimSun"/>
          <w:lang w:val="fr-FR"/>
        </w:rPr>
        <w:t xml:space="preserve"> </w:t>
      </w:r>
      <w:proofErr w:type="spellStart"/>
      <w:r w:rsidR="000A62CF" w:rsidRPr="00EF5697">
        <w:rPr>
          <w:rFonts w:eastAsia="SimSun"/>
          <w:lang w:val="fr-FR"/>
        </w:rPr>
        <w:t>în</w:t>
      </w:r>
      <w:proofErr w:type="spellEnd"/>
      <w:r w:rsidR="000A62CF" w:rsidRPr="00EF5697">
        <w:rPr>
          <w:rFonts w:eastAsia="SimSun"/>
          <w:lang w:val="fr-FR"/>
        </w:rPr>
        <w:t xml:space="preserve"> </w:t>
      </w:r>
      <w:proofErr w:type="spellStart"/>
      <w:r w:rsidR="000A62CF" w:rsidRPr="00EF5697">
        <w:rPr>
          <w:rFonts w:eastAsia="SimSun"/>
          <w:lang w:val="fr-FR"/>
        </w:rPr>
        <w:t>cursul</w:t>
      </w:r>
      <w:proofErr w:type="spellEnd"/>
      <w:r w:rsidR="000A62CF" w:rsidRPr="00EF5697">
        <w:rPr>
          <w:rFonts w:eastAsia="SimSun"/>
          <w:lang w:val="fr-FR"/>
        </w:rPr>
        <w:t xml:space="preserve"> </w:t>
      </w:r>
      <w:proofErr w:type="spellStart"/>
      <w:r w:rsidR="000A62CF" w:rsidRPr="00EF5697">
        <w:rPr>
          <w:rFonts w:eastAsia="SimSun"/>
          <w:lang w:val="fr-FR"/>
        </w:rPr>
        <w:t>administrării</w:t>
      </w:r>
      <w:proofErr w:type="spellEnd"/>
      <w:r w:rsidR="00AC04AA" w:rsidRPr="00EF5697">
        <w:rPr>
          <w:rFonts w:eastAsia="SimSun"/>
          <w:lang w:val="fr-FR"/>
        </w:rPr>
        <w:t xml:space="preserve"> </w:t>
      </w:r>
      <w:proofErr w:type="spellStart"/>
      <w:r w:rsidR="00AC04AA" w:rsidRPr="00EF5697">
        <w:rPr>
          <w:rFonts w:eastAsia="SimSun"/>
          <w:lang w:val="fr-FR"/>
        </w:rPr>
        <w:t>fulvestrant</w:t>
      </w:r>
      <w:proofErr w:type="spellEnd"/>
      <w:r w:rsidR="000A62CF" w:rsidRPr="00EF5697">
        <w:rPr>
          <w:rFonts w:eastAsia="SimSun"/>
          <w:lang w:val="fr-FR"/>
        </w:rPr>
        <w:t xml:space="preserve">, </w:t>
      </w:r>
      <w:proofErr w:type="spellStart"/>
      <w:r w:rsidR="000A62CF" w:rsidRPr="00EF5697">
        <w:rPr>
          <w:rFonts w:eastAsia="SimSun"/>
          <w:lang w:val="fr-FR"/>
        </w:rPr>
        <w:t>pacienta</w:t>
      </w:r>
      <w:proofErr w:type="spellEnd"/>
      <w:r w:rsidR="000A62CF" w:rsidRPr="00EF5697">
        <w:rPr>
          <w:rFonts w:eastAsia="SimSun"/>
          <w:lang w:val="fr-FR"/>
        </w:rPr>
        <w:t xml:space="preserve"> </w:t>
      </w:r>
      <w:proofErr w:type="spellStart"/>
      <w:r w:rsidR="000A62CF" w:rsidRPr="00EF5697">
        <w:rPr>
          <w:rFonts w:eastAsia="SimSun"/>
          <w:lang w:val="fr-FR"/>
        </w:rPr>
        <w:t>trebuie</w:t>
      </w:r>
      <w:proofErr w:type="spellEnd"/>
      <w:r w:rsidR="000A62CF" w:rsidRPr="00EF5697">
        <w:rPr>
          <w:rFonts w:eastAsia="SimSun"/>
          <w:lang w:val="fr-FR"/>
        </w:rPr>
        <w:t xml:space="preserve"> </w:t>
      </w:r>
      <w:proofErr w:type="spellStart"/>
      <w:r w:rsidR="000A62CF" w:rsidRPr="00EF5697">
        <w:rPr>
          <w:rFonts w:eastAsia="SimSun"/>
          <w:lang w:val="fr-FR"/>
        </w:rPr>
        <w:t>informată</w:t>
      </w:r>
      <w:proofErr w:type="spellEnd"/>
      <w:r w:rsidR="000A62CF" w:rsidRPr="00EF5697">
        <w:rPr>
          <w:rFonts w:eastAsia="SimSun"/>
          <w:lang w:val="fr-FR"/>
        </w:rPr>
        <w:t xml:space="preserve"> </w:t>
      </w:r>
      <w:proofErr w:type="spellStart"/>
      <w:r w:rsidR="000A62CF" w:rsidRPr="00EF5697">
        <w:rPr>
          <w:rFonts w:eastAsia="SimSun"/>
          <w:lang w:val="fr-FR"/>
        </w:rPr>
        <w:t>asupra</w:t>
      </w:r>
      <w:proofErr w:type="spellEnd"/>
      <w:r w:rsidR="000A62CF" w:rsidRPr="00EF5697">
        <w:rPr>
          <w:rFonts w:eastAsia="SimSun"/>
          <w:lang w:val="fr-FR"/>
        </w:rPr>
        <w:t xml:space="preserve"> </w:t>
      </w:r>
      <w:proofErr w:type="spellStart"/>
      <w:r w:rsidR="000A62CF" w:rsidRPr="00EF5697">
        <w:rPr>
          <w:rFonts w:eastAsia="SimSun"/>
          <w:lang w:val="fr-FR"/>
        </w:rPr>
        <w:t>riscului</w:t>
      </w:r>
      <w:proofErr w:type="spellEnd"/>
      <w:r w:rsidR="000A62CF" w:rsidRPr="00EF5697">
        <w:rPr>
          <w:rFonts w:eastAsia="SimSun"/>
          <w:lang w:val="fr-FR"/>
        </w:rPr>
        <w:t xml:space="preserve"> </w:t>
      </w:r>
      <w:proofErr w:type="spellStart"/>
      <w:r w:rsidR="000A62CF" w:rsidRPr="00EF5697">
        <w:rPr>
          <w:rFonts w:eastAsia="SimSun"/>
          <w:lang w:val="fr-FR"/>
        </w:rPr>
        <w:t>potenţial</w:t>
      </w:r>
      <w:proofErr w:type="spellEnd"/>
      <w:r w:rsidR="000A62CF" w:rsidRPr="00EF5697">
        <w:rPr>
          <w:rFonts w:eastAsia="SimSun"/>
          <w:lang w:val="fr-FR"/>
        </w:rPr>
        <w:t xml:space="preserve"> la care este </w:t>
      </w:r>
      <w:proofErr w:type="spellStart"/>
      <w:r w:rsidR="000A62CF" w:rsidRPr="00EF5697">
        <w:rPr>
          <w:rFonts w:eastAsia="SimSun"/>
          <w:lang w:val="fr-FR"/>
        </w:rPr>
        <w:t>expus</w:t>
      </w:r>
      <w:proofErr w:type="spellEnd"/>
      <w:r w:rsidR="000A62CF" w:rsidRPr="00EF5697">
        <w:rPr>
          <w:rFonts w:eastAsia="SimSun"/>
          <w:lang w:val="fr-FR"/>
        </w:rPr>
        <w:t xml:space="preserve"> </w:t>
      </w:r>
      <w:proofErr w:type="spellStart"/>
      <w:r w:rsidR="000A62CF" w:rsidRPr="00EF5697">
        <w:rPr>
          <w:rFonts w:eastAsia="SimSun"/>
          <w:lang w:val="fr-FR"/>
        </w:rPr>
        <w:t>fătul</w:t>
      </w:r>
      <w:proofErr w:type="spellEnd"/>
      <w:r w:rsidR="000A62CF" w:rsidRPr="00EF5697">
        <w:rPr>
          <w:rFonts w:eastAsia="SimSun"/>
          <w:lang w:val="fr-FR"/>
        </w:rPr>
        <w:t xml:space="preserve">, </w:t>
      </w:r>
      <w:proofErr w:type="spellStart"/>
      <w:r w:rsidR="000A62CF" w:rsidRPr="00EF5697">
        <w:rPr>
          <w:rFonts w:eastAsia="SimSun"/>
          <w:lang w:val="fr-FR"/>
        </w:rPr>
        <w:t>cât</w:t>
      </w:r>
      <w:proofErr w:type="spellEnd"/>
      <w:r w:rsidR="000A62CF" w:rsidRPr="00EF5697">
        <w:rPr>
          <w:rFonts w:eastAsia="SimSun"/>
          <w:lang w:val="fr-FR"/>
        </w:rPr>
        <w:t xml:space="preserve"> </w:t>
      </w:r>
      <w:proofErr w:type="spellStart"/>
      <w:r w:rsidR="000A62CF" w:rsidRPr="00EF5697">
        <w:rPr>
          <w:rFonts w:eastAsia="SimSun"/>
          <w:lang w:val="fr-FR"/>
        </w:rPr>
        <w:t>şi</w:t>
      </w:r>
      <w:proofErr w:type="spellEnd"/>
      <w:r w:rsidR="000A62CF" w:rsidRPr="00EF5697">
        <w:rPr>
          <w:rFonts w:eastAsia="SimSun"/>
          <w:lang w:val="fr-FR"/>
        </w:rPr>
        <w:t xml:space="preserve"> </w:t>
      </w:r>
      <w:proofErr w:type="spellStart"/>
      <w:r w:rsidR="000A62CF" w:rsidRPr="00EF5697">
        <w:rPr>
          <w:rFonts w:eastAsia="SimSun"/>
          <w:lang w:val="fr-FR"/>
        </w:rPr>
        <w:t>asupra</w:t>
      </w:r>
      <w:proofErr w:type="spellEnd"/>
      <w:r w:rsidR="00AC04AA" w:rsidRPr="00EF5697">
        <w:rPr>
          <w:rFonts w:eastAsia="SimSun"/>
          <w:lang w:val="fr-FR"/>
        </w:rPr>
        <w:t xml:space="preserve"> </w:t>
      </w:r>
      <w:r w:rsidR="000A62CF" w:rsidRPr="00EF5697">
        <w:rPr>
          <w:rFonts w:eastAsia="SimSun"/>
          <w:lang w:val="fr-FR"/>
        </w:rPr>
        <w:t xml:space="preserve">celui de a </w:t>
      </w:r>
      <w:proofErr w:type="spellStart"/>
      <w:r w:rsidR="000A62CF" w:rsidRPr="00EF5697">
        <w:rPr>
          <w:rFonts w:eastAsia="SimSun"/>
          <w:lang w:val="fr-FR"/>
        </w:rPr>
        <w:t>pierde</w:t>
      </w:r>
      <w:proofErr w:type="spellEnd"/>
      <w:r w:rsidR="000A62CF" w:rsidRPr="00EF5697">
        <w:rPr>
          <w:rFonts w:eastAsia="SimSun"/>
          <w:lang w:val="fr-FR"/>
        </w:rPr>
        <w:t xml:space="preserve"> </w:t>
      </w:r>
      <w:proofErr w:type="spellStart"/>
      <w:r w:rsidR="000A62CF" w:rsidRPr="00EF5697">
        <w:rPr>
          <w:rFonts w:eastAsia="SimSun"/>
          <w:lang w:val="fr-FR"/>
        </w:rPr>
        <w:t>sarcina</w:t>
      </w:r>
      <w:proofErr w:type="spellEnd"/>
      <w:r w:rsidR="000A62CF" w:rsidRPr="00EF5697">
        <w:rPr>
          <w:rFonts w:eastAsia="SimSun"/>
          <w:lang w:val="fr-FR"/>
        </w:rPr>
        <w:t>.</w:t>
      </w:r>
    </w:p>
    <w:p w14:paraId="585D0F43" w14:textId="77777777" w:rsidR="00AC04AA" w:rsidRPr="00EF5697" w:rsidRDefault="00AC04AA" w:rsidP="000A62CF">
      <w:pPr>
        <w:rPr>
          <w:rFonts w:eastAsia="SimSun"/>
          <w:lang w:val="fr-FR"/>
        </w:rPr>
      </w:pPr>
    </w:p>
    <w:p w14:paraId="051F60B3" w14:textId="77777777" w:rsidR="000A62CF" w:rsidRDefault="000A62CF" w:rsidP="000A62CF">
      <w:pPr>
        <w:rPr>
          <w:rFonts w:eastAsia="SimSun"/>
          <w:u w:val="single"/>
          <w:lang w:val="fr-FR"/>
        </w:rPr>
      </w:pPr>
      <w:proofErr w:type="spellStart"/>
      <w:r w:rsidRPr="00EF5697">
        <w:rPr>
          <w:rFonts w:eastAsia="SimSun"/>
          <w:u w:val="single"/>
          <w:lang w:val="fr-FR"/>
        </w:rPr>
        <w:t>Alăptarea</w:t>
      </w:r>
      <w:proofErr w:type="spellEnd"/>
    </w:p>
    <w:p w14:paraId="1FCD60F6" w14:textId="77777777" w:rsidR="00DB1F56" w:rsidRPr="00EF5697" w:rsidRDefault="00DB1F56" w:rsidP="000A62CF">
      <w:pPr>
        <w:rPr>
          <w:rFonts w:eastAsia="SimSun"/>
          <w:u w:val="single"/>
          <w:lang w:val="fr-FR"/>
        </w:rPr>
      </w:pPr>
    </w:p>
    <w:p w14:paraId="250D7E1B" w14:textId="77777777" w:rsidR="000A62CF" w:rsidRPr="00EF5697" w:rsidRDefault="000A62CF" w:rsidP="000A62CF">
      <w:pPr>
        <w:rPr>
          <w:rFonts w:eastAsia="SimSun"/>
          <w:lang w:val="fr-FR"/>
        </w:rPr>
      </w:pPr>
      <w:proofErr w:type="spellStart"/>
      <w:r w:rsidRPr="00EF5697">
        <w:rPr>
          <w:rFonts w:eastAsia="SimSun"/>
          <w:lang w:val="fr-FR"/>
        </w:rPr>
        <w:t>Alăptarea</w:t>
      </w:r>
      <w:proofErr w:type="spellEnd"/>
      <w:r w:rsidRPr="00EF5697">
        <w:rPr>
          <w:rFonts w:eastAsia="SimSun"/>
          <w:lang w:val="fr-FR"/>
        </w:rPr>
        <w:t xml:space="preserve">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întreruptă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timpul</w:t>
      </w:r>
      <w:proofErr w:type="spellEnd"/>
      <w:r w:rsidRPr="00EF5697">
        <w:rPr>
          <w:rFonts w:eastAsia="SimSun"/>
          <w:lang w:val="fr-FR"/>
        </w:rPr>
        <w:t xml:space="preserve"> </w:t>
      </w:r>
      <w:proofErr w:type="spellStart"/>
      <w:r w:rsidRPr="00EF5697">
        <w:rPr>
          <w:rFonts w:eastAsia="SimSun"/>
          <w:lang w:val="fr-FR"/>
        </w:rPr>
        <w:t>tratamentului</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00AC04AA"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Fulvestrantul</w:t>
      </w:r>
      <w:proofErr w:type="spellEnd"/>
      <w:r w:rsidRPr="00EF5697">
        <w:rPr>
          <w:rFonts w:eastAsia="SimSun"/>
          <w:lang w:val="fr-FR"/>
        </w:rPr>
        <w:t xml:space="preserve"> se </w:t>
      </w:r>
      <w:proofErr w:type="spellStart"/>
      <w:r w:rsidRPr="00EF5697">
        <w:rPr>
          <w:rFonts w:eastAsia="SimSun"/>
          <w:lang w:val="fr-FR"/>
        </w:rPr>
        <w:t>excretă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laptele</w:t>
      </w:r>
      <w:proofErr w:type="spellEnd"/>
      <w:r w:rsidR="00AC04AA" w:rsidRPr="00EF5697">
        <w:rPr>
          <w:rFonts w:eastAsia="SimSun"/>
          <w:lang w:val="fr-FR"/>
        </w:rPr>
        <w:t xml:space="preserve"> </w:t>
      </w:r>
      <w:proofErr w:type="spellStart"/>
      <w:r w:rsidRPr="00EF5697">
        <w:rPr>
          <w:rFonts w:eastAsia="SimSun"/>
          <w:lang w:val="fr-FR"/>
        </w:rPr>
        <w:t>femelelor</w:t>
      </w:r>
      <w:proofErr w:type="spellEnd"/>
      <w:r w:rsidRPr="00EF5697">
        <w:rPr>
          <w:rFonts w:eastAsia="SimSun"/>
          <w:lang w:val="fr-FR"/>
        </w:rPr>
        <w:t xml:space="preserve"> de </w:t>
      </w:r>
      <w:proofErr w:type="spellStart"/>
      <w:r w:rsidRPr="00EF5697">
        <w:rPr>
          <w:rFonts w:eastAsia="SimSun"/>
          <w:lang w:val="fr-FR"/>
        </w:rPr>
        <w:t>şobolan</w:t>
      </w:r>
      <w:proofErr w:type="spellEnd"/>
      <w:r w:rsidRPr="00EF5697">
        <w:rPr>
          <w:rFonts w:eastAsia="SimSun"/>
          <w:lang w:val="fr-FR"/>
        </w:rPr>
        <w:t xml:space="preserve">. Nu se </w:t>
      </w:r>
      <w:proofErr w:type="spellStart"/>
      <w:r w:rsidRPr="00EF5697">
        <w:rPr>
          <w:rFonts w:eastAsia="SimSun"/>
          <w:lang w:val="fr-FR"/>
        </w:rPr>
        <w:t>cunoaşte</w:t>
      </w:r>
      <w:proofErr w:type="spellEnd"/>
      <w:r w:rsidRPr="00EF5697">
        <w:rPr>
          <w:rFonts w:eastAsia="SimSun"/>
          <w:lang w:val="fr-FR"/>
        </w:rPr>
        <w:t xml:space="preserve"> </w:t>
      </w:r>
      <w:proofErr w:type="spellStart"/>
      <w:r w:rsidRPr="00EF5697">
        <w:rPr>
          <w:rFonts w:eastAsia="SimSun"/>
          <w:lang w:val="fr-FR"/>
        </w:rPr>
        <w:t>dacă</w:t>
      </w:r>
      <w:proofErr w:type="spellEnd"/>
      <w:r w:rsidRPr="00EF5697">
        <w:rPr>
          <w:rFonts w:eastAsia="SimSun"/>
          <w:lang w:val="fr-FR"/>
        </w:rPr>
        <w:t xml:space="preserve"> </w:t>
      </w:r>
      <w:proofErr w:type="spellStart"/>
      <w:r w:rsidRPr="00EF5697">
        <w:rPr>
          <w:rFonts w:eastAsia="SimSun"/>
          <w:lang w:val="fr-FR"/>
        </w:rPr>
        <w:t>fulvestrantul</w:t>
      </w:r>
      <w:proofErr w:type="spellEnd"/>
      <w:r w:rsidRPr="00EF5697">
        <w:rPr>
          <w:rFonts w:eastAsia="SimSun"/>
          <w:lang w:val="fr-FR"/>
        </w:rPr>
        <w:t xml:space="preserve"> se </w:t>
      </w:r>
      <w:proofErr w:type="spellStart"/>
      <w:r w:rsidRPr="00EF5697">
        <w:rPr>
          <w:rFonts w:eastAsia="SimSun"/>
          <w:lang w:val="fr-FR"/>
        </w:rPr>
        <w:t>excretă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laptele</w:t>
      </w:r>
      <w:proofErr w:type="spellEnd"/>
      <w:r w:rsidRPr="00EF5697">
        <w:rPr>
          <w:rFonts w:eastAsia="SimSun"/>
          <w:lang w:val="fr-FR"/>
        </w:rPr>
        <w:t xml:space="preserve"> </w:t>
      </w:r>
      <w:proofErr w:type="spellStart"/>
      <w:r w:rsidRPr="00EF5697">
        <w:rPr>
          <w:rFonts w:eastAsia="SimSun"/>
          <w:lang w:val="fr-FR"/>
        </w:rPr>
        <w:t>uman</w:t>
      </w:r>
      <w:proofErr w:type="spellEnd"/>
      <w:r w:rsidRPr="00EF5697">
        <w:rPr>
          <w:rFonts w:eastAsia="SimSun"/>
          <w:lang w:val="fr-FR"/>
        </w:rPr>
        <w:t xml:space="preserve">. </w:t>
      </w:r>
      <w:proofErr w:type="spellStart"/>
      <w:r w:rsidRPr="00EF5697">
        <w:rPr>
          <w:rFonts w:eastAsia="SimSun"/>
          <w:lang w:val="fr-FR"/>
        </w:rPr>
        <w:t>Având</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vedere</w:t>
      </w:r>
      <w:proofErr w:type="spellEnd"/>
      <w:r w:rsidR="00AC04AA" w:rsidRPr="00EF5697">
        <w:rPr>
          <w:rFonts w:eastAsia="SimSun"/>
          <w:lang w:val="fr-FR"/>
        </w:rPr>
        <w:t xml:space="preserve"> </w:t>
      </w:r>
      <w:proofErr w:type="spellStart"/>
      <w:r w:rsidRPr="00EF5697">
        <w:rPr>
          <w:rFonts w:eastAsia="SimSun"/>
          <w:lang w:val="fr-FR"/>
        </w:rPr>
        <w:t>riscul</w:t>
      </w:r>
      <w:proofErr w:type="spellEnd"/>
      <w:r w:rsidRPr="00EF5697">
        <w:rPr>
          <w:rFonts w:eastAsia="SimSun"/>
          <w:lang w:val="fr-FR"/>
        </w:rPr>
        <w:t xml:space="preserve"> </w:t>
      </w:r>
      <w:proofErr w:type="spellStart"/>
      <w:r w:rsidRPr="00EF5697">
        <w:rPr>
          <w:rFonts w:eastAsia="SimSun"/>
          <w:lang w:val="fr-FR"/>
        </w:rPr>
        <w:t>reacţiilor</w:t>
      </w:r>
      <w:proofErr w:type="spellEnd"/>
      <w:r w:rsidRPr="00EF5697">
        <w:rPr>
          <w:rFonts w:eastAsia="SimSun"/>
          <w:lang w:val="fr-FR"/>
        </w:rPr>
        <w:t xml:space="preserve"> adverse </w:t>
      </w:r>
      <w:proofErr w:type="spellStart"/>
      <w:r w:rsidRPr="00EF5697">
        <w:rPr>
          <w:rFonts w:eastAsia="SimSun"/>
          <w:lang w:val="fr-FR"/>
        </w:rPr>
        <w:t>severe</w:t>
      </w:r>
      <w:proofErr w:type="spellEnd"/>
      <w:r w:rsidRPr="00EF5697">
        <w:rPr>
          <w:rFonts w:eastAsia="SimSun"/>
          <w:lang w:val="fr-FR"/>
        </w:rPr>
        <w:t xml:space="preserve"> </w:t>
      </w:r>
      <w:proofErr w:type="spellStart"/>
      <w:r w:rsidRPr="00EF5697">
        <w:rPr>
          <w:rFonts w:eastAsia="SimSun"/>
          <w:lang w:val="fr-FR"/>
        </w:rPr>
        <w:t>determinate</w:t>
      </w:r>
      <w:proofErr w:type="spellEnd"/>
      <w:r w:rsidRPr="00EF5697">
        <w:rPr>
          <w:rFonts w:eastAsia="SimSun"/>
          <w:lang w:val="fr-FR"/>
        </w:rPr>
        <w:t xml:space="preserve"> de </w:t>
      </w:r>
      <w:proofErr w:type="spellStart"/>
      <w:r w:rsidRPr="00EF5697">
        <w:rPr>
          <w:rFonts w:eastAsia="SimSun"/>
          <w:lang w:val="fr-FR"/>
        </w:rPr>
        <w:t>fulvestrant</w:t>
      </w:r>
      <w:proofErr w:type="spellEnd"/>
      <w:r w:rsidRPr="00EF5697">
        <w:rPr>
          <w:rFonts w:eastAsia="SimSun"/>
          <w:lang w:val="fr-FR"/>
        </w:rPr>
        <w:t xml:space="preserve"> la </w:t>
      </w:r>
      <w:proofErr w:type="spellStart"/>
      <w:r w:rsidRPr="00EF5697">
        <w:rPr>
          <w:rFonts w:eastAsia="SimSun"/>
          <w:lang w:val="fr-FR"/>
        </w:rPr>
        <w:t>sugari</w:t>
      </w:r>
      <w:proofErr w:type="spellEnd"/>
      <w:r w:rsidRPr="00EF5697">
        <w:rPr>
          <w:rFonts w:eastAsia="SimSun"/>
          <w:lang w:val="fr-FR"/>
        </w:rPr>
        <w:t xml:space="preserve">, </w:t>
      </w:r>
      <w:proofErr w:type="spellStart"/>
      <w:r w:rsidRPr="00EF5697">
        <w:rPr>
          <w:rFonts w:eastAsia="SimSun"/>
          <w:lang w:val="fr-FR"/>
        </w:rPr>
        <w:t>administrarea</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timpul</w:t>
      </w:r>
      <w:proofErr w:type="spellEnd"/>
      <w:r w:rsidRPr="00EF5697">
        <w:rPr>
          <w:rFonts w:eastAsia="SimSun"/>
          <w:lang w:val="fr-FR"/>
        </w:rPr>
        <w:t xml:space="preserve"> </w:t>
      </w:r>
      <w:proofErr w:type="spellStart"/>
      <w:r w:rsidRPr="00EF5697">
        <w:rPr>
          <w:rFonts w:eastAsia="SimSun"/>
          <w:lang w:val="fr-FR"/>
        </w:rPr>
        <w:t>alăptării</w:t>
      </w:r>
      <w:proofErr w:type="spellEnd"/>
      <w:r w:rsidR="00AC04AA" w:rsidRPr="00EF5697">
        <w:rPr>
          <w:rFonts w:eastAsia="SimSun"/>
          <w:lang w:val="fr-FR"/>
        </w:rPr>
        <w:t xml:space="preserve"> </w:t>
      </w:r>
      <w:r w:rsidRPr="00EF5697">
        <w:rPr>
          <w:rFonts w:eastAsia="SimSun"/>
          <w:lang w:val="fr-FR"/>
        </w:rPr>
        <w:t xml:space="preserve">este </w:t>
      </w:r>
      <w:proofErr w:type="spellStart"/>
      <w:r w:rsidRPr="00EF5697">
        <w:rPr>
          <w:rFonts w:eastAsia="SimSun"/>
          <w:lang w:val="fr-FR"/>
        </w:rPr>
        <w:t>contraindicată</w:t>
      </w:r>
      <w:proofErr w:type="spellEnd"/>
      <w:r w:rsidRPr="00EF5697">
        <w:rPr>
          <w:rFonts w:eastAsia="SimSun"/>
          <w:lang w:val="fr-FR"/>
        </w:rPr>
        <w:t xml:space="preserve">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4.3).</w:t>
      </w:r>
    </w:p>
    <w:p w14:paraId="11ABA941" w14:textId="77777777" w:rsidR="00AC04AA" w:rsidRPr="00EF5697" w:rsidRDefault="00AC04AA" w:rsidP="000A62CF">
      <w:pPr>
        <w:rPr>
          <w:rFonts w:eastAsia="SimSun"/>
          <w:lang w:val="fr-FR"/>
        </w:rPr>
      </w:pPr>
    </w:p>
    <w:p w14:paraId="0188D51E" w14:textId="77777777" w:rsidR="000A62CF" w:rsidRDefault="000A62CF" w:rsidP="000A62CF">
      <w:pPr>
        <w:rPr>
          <w:rFonts w:eastAsia="SimSun"/>
          <w:u w:val="single"/>
          <w:lang w:val="fr-FR"/>
        </w:rPr>
      </w:pPr>
      <w:proofErr w:type="spellStart"/>
      <w:r w:rsidRPr="00EF5697">
        <w:rPr>
          <w:rFonts w:eastAsia="SimSun"/>
          <w:u w:val="single"/>
          <w:lang w:val="fr-FR"/>
        </w:rPr>
        <w:t>Fertilitatea</w:t>
      </w:r>
      <w:proofErr w:type="spellEnd"/>
    </w:p>
    <w:p w14:paraId="7964A3B5" w14:textId="77777777" w:rsidR="00DB1F56" w:rsidRPr="00EF5697" w:rsidRDefault="00DB1F56" w:rsidP="000A62CF">
      <w:pPr>
        <w:rPr>
          <w:rFonts w:eastAsia="SimSun"/>
          <w:u w:val="single"/>
          <w:lang w:val="fr-FR"/>
        </w:rPr>
      </w:pPr>
    </w:p>
    <w:p w14:paraId="24E93F5B" w14:textId="77777777" w:rsidR="000A62CF" w:rsidRPr="00EF5697" w:rsidRDefault="000A62CF" w:rsidP="000A62CF">
      <w:pPr>
        <w:rPr>
          <w:rFonts w:eastAsia="SimSun"/>
          <w:lang w:val="fr-FR"/>
        </w:rPr>
      </w:pPr>
      <w:proofErr w:type="spellStart"/>
      <w:r w:rsidRPr="00EF5697">
        <w:rPr>
          <w:rFonts w:eastAsia="SimSun"/>
          <w:lang w:val="fr-FR"/>
        </w:rPr>
        <w:t>Efectele</w:t>
      </w:r>
      <w:proofErr w:type="spellEnd"/>
      <w:r w:rsidRPr="00EF5697">
        <w:rPr>
          <w:rFonts w:eastAsia="SimSun"/>
          <w:lang w:val="fr-FR"/>
        </w:rPr>
        <w:t xml:space="preserve"> </w:t>
      </w:r>
      <w:proofErr w:type="spellStart"/>
      <w:r w:rsidR="00AC04AA" w:rsidRPr="00EF5697">
        <w:rPr>
          <w:rFonts w:eastAsia="SimSun"/>
          <w:lang w:val="fr-FR"/>
        </w:rPr>
        <w:t>fulvestrantului</w:t>
      </w:r>
      <w:proofErr w:type="spellEnd"/>
      <w:r w:rsidRPr="00EF5697">
        <w:rPr>
          <w:rFonts w:eastAsia="SimSun"/>
          <w:lang w:val="fr-FR"/>
        </w:rPr>
        <w:t xml:space="preserve"> </w:t>
      </w:r>
      <w:proofErr w:type="spellStart"/>
      <w:r w:rsidRPr="00EF5697">
        <w:rPr>
          <w:rFonts w:eastAsia="SimSun"/>
          <w:lang w:val="fr-FR"/>
        </w:rPr>
        <w:t>asupra</w:t>
      </w:r>
      <w:proofErr w:type="spellEnd"/>
      <w:r w:rsidRPr="00EF5697">
        <w:rPr>
          <w:rFonts w:eastAsia="SimSun"/>
          <w:lang w:val="fr-FR"/>
        </w:rPr>
        <w:t xml:space="preserve"> </w:t>
      </w:r>
      <w:proofErr w:type="spellStart"/>
      <w:r w:rsidRPr="00EF5697">
        <w:rPr>
          <w:rFonts w:eastAsia="SimSun"/>
          <w:lang w:val="fr-FR"/>
        </w:rPr>
        <w:t>fertilităţii</w:t>
      </w:r>
      <w:proofErr w:type="spellEnd"/>
      <w:r w:rsidRPr="00EF5697">
        <w:rPr>
          <w:rFonts w:eastAsia="SimSun"/>
          <w:lang w:val="fr-FR"/>
        </w:rPr>
        <w:t xml:space="preserve"> la om nu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studiate</w:t>
      </w:r>
      <w:proofErr w:type="spellEnd"/>
      <w:r w:rsidRPr="00EF5697">
        <w:rPr>
          <w:rFonts w:eastAsia="SimSun"/>
          <w:lang w:val="fr-FR"/>
        </w:rPr>
        <w:t>.</w:t>
      </w:r>
    </w:p>
    <w:p w14:paraId="23305AF4" w14:textId="77777777" w:rsidR="00851C73" w:rsidRPr="00865404" w:rsidRDefault="00851C73" w:rsidP="00A65BF9">
      <w:pPr>
        <w:rPr>
          <w:b/>
          <w:szCs w:val="22"/>
        </w:rPr>
      </w:pPr>
    </w:p>
    <w:p w14:paraId="111E14C4" w14:textId="77777777" w:rsidR="00A65BF9" w:rsidRPr="00EF5697" w:rsidRDefault="00A65BF9" w:rsidP="007C0146">
      <w:pPr>
        <w:pStyle w:val="Heading3"/>
        <w:tabs>
          <w:tab w:val="clear" w:pos="567"/>
        </w:tabs>
        <w:suppressAutoHyphens w:val="0"/>
        <w:jc w:val="both"/>
        <w:rPr>
          <w:szCs w:val="22"/>
          <w:lang w:val="fr-FR" w:eastAsia="en-US"/>
        </w:rPr>
      </w:pPr>
      <w:r w:rsidRPr="00EF5697">
        <w:rPr>
          <w:szCs w:val="22"/>
          <w:lang w:val="fr-FR" w:eastAsia="en-US"/>
        </w:rPr>
        <w:t>4.7</w:t>
      </w:r>
      <w:r w:rsidRPr="00EF5697">
        <w:rPr>
          <w:szCs w:val="22"/>
          <w:lang w:val="fr-FR" w:eastAsia="en-US"/>
        </w:rPr>
        <w:tab/>
      </w:r>
      <w:proofErr w:type="spellStart"/>
      <w:r w:rsidRPr="00EF5697">
        <w:rPr>
          <w:szCs w:val="22"/>
          <w:lang w:val="fr-FR" w:eastAsia="en-US"/>
        </w:rPr>
        <w:t>Efecte</w:t>
      </w:r>
      <w:proofErr w:type="spellEnd"/>
      <w:r w:rsidRPr="00EF5697">
        <w:rPr>
          <w:szCs w:val="22"/>
          <w:lang w:val="fr-FR" w:eastAsia="en-US"/>
        </w:rPr>
        <w:t xml:space="preserve"> </w:t>
      </w:r>
      <w:proofErr w:type="spellStart"/>
      <w:r w:rsidRPr="00EF5697">
        <w:rPr>
          <w:szCs w:val="22"/>
          <w:lang w:val="fr-FR" w:eastAsia="en-US"/>
        </w:rPr>
        <w:t>asupra</w:t>
      </w:r>
      <w:proofErr w:type="spellEnd"/>
      <w:r w:rsidRPr="00EF5697">
        <w:rPr>
          <w:szCs w:val="22"/>
          <w:lang w:val="fr-FR" w:eastAsia="en-US"/>
        </w:rPr>
        <w:t xml:space="preserve"> </w:t>
      </w:r>
      <w:proofErr w:type="spellStart"/>
      <w:r w:rsidRPr="00EF5697">
        <w:rPr>
          <w:szCs w:val="22"/>
          <w:lang w:val="fr-FR" w:eastAsia="en-US"/>
        </w:rPr>
        <w:t>capacităţii</w:t>
      </w:r>
      <w:proofErr w:type="spellEnd"/>
      <w:r w:rsidRPr="00EF5697">
        <w:rPr>
          <w:szCs w:val="22"/>
          <w:lang w:val="fr-FR" w:eastAsia="en-US"/>
        </w:rPr>
        <w:t xml:space="preserve"> de a </w:t>
      </w:r>
      <w:proofErr w:type="spellStart"/>
      <w:r w:rsidRPr="00EF5697">
        <w:rPr>
          <w:szCs w:val="22"/>
          <w:lang w:val="fr-FR" w:eastAsia="en-US"/>
        </w:rPr>
        <w:t>conduce</w:t>
      </w:r>
      <w:proofErr w:type="spellEnd"/>
      <w:r w:rsidRPr="00EF5697">
        <w:rPr>
          <w:szCs w:val="22"/>
          <w:lang w:val="fr-FR" w:eastAsia="en-US"/>
        </w:rPr>
        <w:t xml:space="preserve"> </w:t>
      </w:r>
      <w:proofErr w:type="spellStart"/>
      <w:r w:rsidRPr="00EF5697">
        <w:rPr>
          <w:szCs w:val="22"/>
          <w:lang w:val="fr-FR" w:eastAsia="en-US"/>
        </w:rPr>
        <w:t>vehicule</w:t>
      </w:r>
      <w:proofErr w:type="spellEnd"/>
      <w:r w:rsidRPr="00EF5697">
        <w:rPr>
          <w:szCs w:val="22"/>
          <w:lang w:val="fr-FR" w:eastAsia="en-US"/>
        </w:rPr>
        <w:t xml:space="preserve"> </w:t>
      </w:r>
      <w:proofErr w:type="spellStart"/>
      <w:r w:rsidRPr="00EF5697">
        <w:rPr>
          <w:szCs w:val="22"/>
          <w:lang w:val="fr-FR" w:eastAsia="en-US"/>
        </w:rPr>
        <w:t>şi</w:t>
      </w:r>
      <w:proofErr w:type="spellEnd"/>
      <w:r w:rsidRPr="00EF5697">
        <w:rPr>
          <w:szCs w:val="22"/>
          <w:lang w:val="fr-FR" w:eastAsia="en-US"/>
        </w:rPr>
        <w:t xml:space="preserve"> de a </w:t>
      </w:r>
      <w:proofErr w:type="spellStart"/>
      <w:r w:rsidRPr="00EF5697">
        <w:rPr>
          <w:szCs w:val="22"/>
          <w:lang w:val="fr-FR" w:eastAsia="en-US"/>
        </w:rPr>
        <w:t>folosi</w:t>
      </w:r>
      <w:proofErr w:type="spellEnd"/>
      <w:r w:rsidRPr="00EF5697">
        <w:rPr>
          <w:szCs w:val="22"/>
          <w:lang w:val="fr-FR" w:eastAsia="en-US"/>
        </w:rPr>
        <w:t xml:space="preserve"> </w:t>
      </w:r>
      <w:proofErr w:type="spellStart"/>
      <w:r w:rsidRPr="00EF5697">
        <w:rPr>
          <w:szCs w:val="22"/>
          <w:lang w:val="fr-FR" w:eastAsia="en-US"/>
        </w:rPr>
        <w:t>utilaje</w:t>
      </w:r>
      <w:proofErr w:type="spellEnd"/>
    </w:p>
    <w:p w14:paraId="4A0F59AD" w14:textId="77777777" w:rsidR="00A65BF9" w:rsidRPr="00865404" w:rsidRDefault="00A65BF9" w:rsidP="007510E0">
      <w:pPr>
        <w:keepNext/>
        <w:tabs>
          <w:tab w:val="clear" w:pos="562"/>
          <w:tab w:val="left" w:pos="567"/>
        </w:tabs>
        <w:rPr>
          <w:szCs w:val="22"/>
        </w:rPr>
      </w:pPr>
    </w:p>
    <w:p w14:paraId="49F01DB6" w14:textId="77777777" w:rsidR="000A62CF" w:rsidRPr="00EF5697" w:rsidRDefault="00AC04AA" w:rsidP="000A62CF">
      <w:pPr>
        <w:rPr>
          <w:rFonts w:eastAsia="SimSun"/>
          <w:lang w:val="fr-FR"/>
        </w:rPr>
      </w:pPr>
      <w:proofErr w:type="spellStart"/>
      <w:r w:rsidRPr="00EF5697">
        <w:rPr>
          <w:rFonts w:eastAsia="SimSun"/>
          <w:lang w:val="fr-FR"/>
        </w:rPr>
        <w:t>Fulvestrant</w:t>
      </w:r>
      <w:proofErr w:type="spellEnd"/>
      <w:r w:rsidR="000A62CF" w:rsidRPr="00EF5697">
        <w:rPr>
          <w:rFonts w:eastAsia="SimSun"/>
          <w:lang w:val="fr-FR"/>
        </w:rPr>
        <w:t xml:space="preserve"> nu are </w:t>
      </w:r>
      <w:proofErr w:type="spellStart"/>
      <w:r w:rsidR="000A62CF" w:rsidRPr="00EF5697">
        <w:rPr>
          <w:rFonts w:eastAsia="SimSun"/>
          <w:lang w:val="fr-FR"/>
        </w:rPr>
        <w:t>nici</w:t>
      </w:r>
      <w:proofErr w:type="spellEnd"/>
      <w:r w:rsidR="000A62CF" w:rsidRPr="00EF5697">
        <w:rPr>
          <w:rFonts w:eastAsia="SimSun"/>
          <w:lang w:val="fr-FR"/>
        </w:rPr>
        <w:t xml:space="preserve"> o </w:t>
      </w:r>
      <w:proofErr w:type="spellStart"/>
      <w:r w:rsidR="000A62CF" w:rsidRPr="00EF5697">
        <w:rPr>
          <w:rFonts w:eastAsia="SimSun"/>
          <w:lang w:val="fr-FR"/>
        </w:rPr>
        <w:t>influenţă</w:t>
      </w:r>
      <w:proofErr w:type="spellEnd"/>
      <w:r w:rsidR="000A62CF" w:rsidRPr="00EF5697">
        <w:rPr>
          <w:rFonts w:eastAsia="SimSun"/>
          <w:lang w:val="fr-FR"/>
        </w:rPr>
        <w:t xml:space="preserve"> </w:t>
      </w:r>
      <w:proofErr w:type="spellStart"/>
      <w:r w:rsidR="000A62CF" w:rsidRPr="00EF5697">
        <w:rPr>
          <w:rFonts w:eastAsia="SimSun"/>
          <w:lang w:val="fr-FR"/>
        </w:rPr>
        <w:t>sau</w:t>
      </w:r>
      <w:proofErr w:type="spellEnd"/>
      <w:r w:rsidR="000A62CF" w:rsidRPr="00EF5697">
        <w:rPr>
          <w:rFonts w:eastAsia="SimSun"/>
          <w:lang w:val="fr-FR"/>
        </w:rPr>
        <w:t xml:space="preserve"> are </w:t>
      </w:r>
      <w:proofErr w:type="spellStart"/>
      <w:r w:rsidR="000A62CF" w:rsidRPr="00EF5697">
        <w:rPr>
          <w:rFonts w:eastAsia="SimSun"/>
          <w:lang w:val="fr-FR"/>
        </w:rPr>
        <w:t>influenţă</w:t>
      </w:r>
      <w:proofErr w:type="spellEnd"/>
      <w:r w:rsidR="000A62CF" w:rsidRPr="00EF5697">
        <w:rPr>
          <w:rFonts w:eastAsia="SimSun"/>
          <w:lang w:val="fr-FR"/>
        </w:rPr>
        <w:t xml:space="preserve"> </w:t>
      </w:r>
      <w:proofErr w:type="spellStart"/>
      <w:r w:rsidR="000A62CF" w:rsidRPr="00EF5697">
        <w:rPr>
          <w:rFonts w:eastAsia="SimSun"/>
          <w:lang w:val="fr-FR"/>
        </w:rPr>
        <w:t>neglijabilă</w:t>
      </w:r>
      <w:proofErr w:type="spellEnd"/>
      <w:r w:rsidR="000A62CF" w:rsidRPr="00EF5697">
        <w:rPr>
          <w:rFonts w:eastAsia="SimSun"/>
          <w:lang w:val="fr-FR"/>
        </w:rPr>
        <w:t xml:space="preserve"> </w:t>
      </w:r>
      <w:proofErr w:type="spellStart"/>
      <w:r w:rsidR="000A62CF" w:rsidRPr="00EF5697">
        <w:rPr>
          <w:rFonts w:eastAsia="SimSun"/>
          <w:lang w:val="fr-FR"/>
        </w:rPr>
        <w:t>asupra</w:t>
      </w:r>
      <w:proofErr w:type="spellEnd"/>
      <w:r w:rsidR="000A62CF" w:rsidRPr="00EF5697">
        <w:rPr>
          <w:rFonts w:eastAsia="SimSun"/>
          <w:lang w:val="fr-FR"/>
        </w:rPr>
        <w:t xml:space="preserve"> </w:t>
      </w:r>
      <w:proofErr w:type="spellStart"/>
      <w:r w:rsidR="000A62CF" w:rsidRPr="00EF5697">
        <w:rPr>
          <w:rFonts w:eastAsia="SimSun"/>
          <w:lang w:val="fr-FR"/>
        </w:rPr>
        <w:t>capacităţii</w:t>
      </w:r>
      <w:proofErr w:type="spellEnd"/>
      <w:r w:rsidR="000A62CF" w:rsidRPr="00EF5697">
        <w:rPr>
          <w:rFonts w:eastAsia="SimSun"/>
          <w:lang w:val="fr-FR"/>
        </w:rPr>
        <w:t xml:space="preserve"> de a </w:t>
      </w:r>
      <w:proofErr w:type="spellStart"/>
      <w:r w:rsidR="000A62CF" w:rsidRPr="00EF5697">
        <w:rPr>
          <w:rFonts w:eastAsia="SimSun"/>
          <w:lang w:val="fr-FR"/>
        </w:rPr>
        <w:t>conduce</w:t>
      </w:r>
      <w:proofErr w:type="spellEnd"/>
      <w:r w:rsidR="000A62CF" w:rsidRPr="00EF5697">
        <w:rPr>
          <w:rFonts w:eastAsia="SimSun"/>
          <w:lang w:val="fr-FR"/>
        </w:rPr>
        <w:t xml:space="preserve"> </w:t>
      </w:r>
      <w:proofErr w:type="spellStart"/>
      <w:r w:rsidR="000A62CF" w:rsidRPr="00EF5697">
        <w:rPr>
          <w:rFonts w:eastAsia="SimSun"/>
          <w:lang w:val="fr-FR"/>
        </w:rPr>
        <w:t>vehicule</w:t>
      </w:r>
      <w:proofErr w:type="spellEnd"/>
      <w:r w:rsidRPr="00EF5697">
        <w:rPr>
          <w:rFonts w:eastAsia="SimSun"/>
          <w:lang w:val="fr-FR"/>
        </w:rPr>
        <w:t xml:space="preserve"> </w:t>
      </w:r>
      <w:proofErr w:type="spellStart"/>
      <w:r w:rsidR="000A62CF" w:rsidRPr="00EF5697">
        <w:rPr>
          <w:rFonts w:eastAsia="SimSun"/>
          <w:lang w:val="fr-FR"/>
        </w:rPr>
        <w:t>sau</w:t>
      </w:r>
      <w:proofErr w:type="spellEnd"/>
      <w:r w:rsidR="000A62CF" w:rsidRPr="00EF5697">
        <w:rPr>
          <w:rFonts w:eastAsia="SimSun"/>
          <w:lang w:val="fr-FR"/>
        </w:rPr>
        <w:t xml:space="preserve"> de a </w:t>
      </w:r>
      <w:proofErr w:type="spellStart"/>
      <w:r w:rsidR="000A62CF" w:rsidRPr="00EF5697">
        <w:rPr>
          <w:rFonts w:eastAsia="SimSun"/>
          <w:lang w:val="fr-FR"/>
        </w:rPr>
        <w:t>folosi</w:t>
      </w:r>
      <w:proofErr w:type="spellEnd"/>
      <w:r w:rsidR="000A62CF" w:rsidRPr="00EF5697">
        <w:rPr>
          <w:rFonts w:eastAsia="SimSun"/>
          <w:lang w:val="fr-FR"/>
        </w:rPr>
        <w:t xml:space="preserve"> </w:t>
      </w:r>
      <w:proofErr w:type="spellStart"/>
      <w:r w:rsidR="000A62CF" w:rsidRPr="00EF5697">
        <w:rPr>
          <w:rFonts w:eastAsia="SimSun"/>
          <w:lang w:val="fr-FR"/>
        </w:rPr>
        <w:t>utilaje</w:t>
      </w:r>
      <w:proofErr w:type="spellEnd"/>
      <w:r w:rsidR="000A62CF" w:rsidRPr="00EF5697">
        <w:rPr>
          <w:rFonts w:eastAsia="SimSun"/>
          <w:lang w:val="fr-FR"/>
        </w:rPr>
        <w:t xml:space="preserve">. Cu </w:t>
      </w:r>
      <w:proofErr w:type="spellStart"/>
      <w:r w:rsidR="000A62CF" w:rsidRPr="00EF5697">
        <w:rPr>
          <w:rFonts w:eastAsia="SimSun"/>
          <w:lang w:val="fr-FR"/>
        </w:rPr>
        <w:t>toate</w:t>
      </w:r>
      <w:proofErr w:type="spellEnd"/>
      <w:r w:rsidR="000A62CF" w:rsidRPr="00EF5697">
        <w:rPr>
          <w:rFonts w:eastAsia="SimSun"/>
          <w:lang w:val="fr-FR"/>
        </w:rPr>
        <w:t xml:space="preserve"> </w:t>
      </w:r>
      <w:proofErr w:type="spellStart"/>
      <w:r w:rsidR="000A62CF" w:rsidRPr="00EF5697">
        <w:rPr>
          <w:rFonts w:eastAsia="SimSun"/>
          <w:lang w:val="fr-FR"/>
        </w:rPr>
        <w:t>acestea</w:t>
      </w:r>
      <w:proofErr w:type="spellEnd"/>
      <w:r w:rsidR="000A62CF" w:rsidRPr="00EF5697">
        <w:rPr>
          <w:rFonts w:eastAsia="SimSun"/>
          <w:lang w:val="fr-FR"/>
        </w:rPr>
        <w:t xml:space="preserve">, </w:t>
      </w:r>
      <w:proofErr w:type="spellStart"/>
      <w:r w:rsidR="000A62CF" w:rsidRPr="00EF5697">
        <w:rPr>
          <w:rFonts w:eastAsia="SimSun"/>
          <w:lang w:val="fr-FR"/>
        </w:rPr>
        <w:t>deoarece</w:t>
      </w:r>
      <w:proofErr w:type="spellEnd"/>
      <w:r w:rsidR="000A62CF" w:rsidRPr="00EF5697">
        <w:rPr>
          <w:rFonts w:eastAsia="SimSun"/>
          <w:lang w:val="fr-FR"/>
        </w:rPr>
        <w:t xml:space="preserve"> </w:t>
      </w:r>
      <w:proofErr w:type="spellStart"/>
      <w:r w:rsidR="000A62CF" w:rsidRPr="00EF5697">
        <w:rPr>
          <w:rFonts w:eastAsia="SimSun"/>
          <w:lang w:val="fr-FR"/>
        </w:rPr>
        <w:t>astenia</w:t>
      </w:r>
      <w:proofErr w:type="spellEnd"/>
      <w:r w:rsidR="000A62CF" w:rsidRPr="00EF5697">
        <w:rPr>
          <w:rFonts w:eastAsia="SimSun"/>
          <w:lang w:val="fr-FR"/>
        </w:rPr>
        <w:t xml:space="preserve"> a </w:t>
      </w:r>
      <w:proofErr w:type="spellStart"/>
      <w:r w:rsidR="000A62CF" w:rsidRPr="00EF5697">
        <w:rPr>
          <w:rFonts w:eastAsia="SimSun"/>
          <w:lang w:val="fr-FR"/>
        </w:rPr>
        <w:t>fost</w:t>
      </w:r>
      <w:proofErr w:type="spellEnd"/>
      <w:r w:rsidR="000A62CF" w:rsidRPr="00EF5697">
        <w:rPr>
          <w:rFonts w:eastAsia="SimSun"/>
          <w:lang w:val="fr-FR"/>
        </w:rPr>
        <w:t xml:space="preserve"> </w:t>
      </w:r>
      <w:proofErr w:type="spellStart"/>
      <w:r w:rsidR="000A62CF" w:rsidRPr="00EF5697">
        <w:rPr>
          <w:rFonts w:eastAsia="SimSun"/>
          <w:lang w:val="fr-FR"/>
        </w:rPr>
        <w:t>raportată</w:t>
      </w:r>
      <w:proofErr w:type="spellEnd"/>
      <w:r w:rsidR="000A62CF" w:rsidRPr="00EF5697">
        <w:rPr>
          <w:rFonts w:eastAsia="SimSun"/>
          <w:lang w:val="fr-FR"/>
        </w:rPr>
        <w:t xml:space="preserve"> </w:t>
      </w:r>
      <w:proofErr w:type="spellStart"/>
      <w:r w:rsidR="000A62CF" w:rsidRPr="00EF5697">
        <w:rPr>
          <w:rFonts w:eastAsia="SimSun"/>
          <w:lang w:val="fr-FR"/>
        </w:rPr>
        <w:t>foarte</w:t>
      </w:r>
      <w:proofErr w:type="spellEnd"/>
      <w:r w:rsidR="000A62CF" w:rsidRPr="00EF5697">
        <w:rPr>
          <w:rFonts w:eastAsia="SimSun"/>
          <w:lang w:val="fr-FR"/>
        </w:rPr>
        <w:t xml:space="preserve"> </w:t>
      </w:r>
      <w:proofErr w:type="spellStart"/>
      <w:r w:rsidR="000A62CF" w:rsidRPr="00EF5697">
        <w:rPr>
          <w:rFonts w:eastAsia="SimSun"/>
          <w:lang w:val="fr-FR"/>
        </w:rPr>
        <w:t>frecvent</w:t>
      </w:r>
      <w:proofErr w:type="spellEnd"/>
      <w:r w:rsidR="000A62CF" w:rsidRPr="00EF5697">
        <w:rPr>
          <w:rFonts w:eastAsia="SimSun"/>
          <w:lang w:val="fr-FR"/>
        </w:rPr>
        <w:t xml:space="preserve"> </w:t>
      </w:r>
      <w:proofErr w:type="spellStart"/>
      <w:r w:rsidR="000A62CF" w:rsidRPr="00EF5697">
        <w:rPr>
          <w:rFonts w:eastAsia="SimSun"/>
          <w:lang w:val="fr-FR"/>
        </w:rPr>
        <w:t>în</w:t>
      </w:r>
      <w:proofErr w:type="spellEnd"/>
      <w:r w:rsidR="000A62CF" w:rsidRPr="00EF5697">
        <w:rPr>
          <w:rFonts w:eastAsia="SimSun"/>
          <w:lang w:val="fr-FR"/>
        </w:rPr>
        <w:t xml:space="preserve"> </w:t>
      </w:r>
      <w:proofErr w:type="spellStart"/>
      <w:r w:rsidR="000A62CF" w:rsidRPr="00EF5697">
        <w:rPr>
          <w:rFonts w:eastAsia="SimSun"/>
          <w:lang w:val="fr-FR"/>
        </w:rPr>
        <w:t>timpul</w:t>
      </w:r>
      <w:proofErr w:type="spellEnd"/>
      <w:r w:rsidRPr="00EF5697">
        <w:rPr>
          <w:rFonts w:eastAsia="SimSun"/>
          <w:lang w:val="fr-FR"/>
        </w:rPr>
        <w:t xml:space="preserve"> </w:t>
      </w:r>
      <w:proofErr w:type="spellStart"/>
      <w:r w:rsidR="000A62CF" w:rsidRPr="00EF5697">
        <w:rPr>
          <w:rFonts w:eastAsia="SimSun"/>
          <w:lang w:val="fr-FR"/>
        </w:rPr>
        <w:t>tratamentului</w:t>
      </w:r>
      <w:proofErr w:type="spellEnd"/>
      <w:r w:rsidR="000A62CF" w:rsidRPr="00EF5697">
        <w:rPr>
          <w:rFonts w:eastAsia="SimSun"/>
          <w:lang w:val="fr-FR"/>
        </w:rPr>
        <w:t xml:space="preserve"> </w:t>
      </w:r>
      <w:proofErr w:type="spellStart"/>
      <w:r w:rsidR="000A62CF" w:rsidRPr="00EF5697">
        <w:rPr>
          <w:rFonts w:eastAsia="SimSun"/>
          <w:lang w:val="fr-FR"/>
        </w:rPr>
        <w:t>cu</w:t>
      </w:r>
      <w:proofErr w:type="spellEnd"/>
      <w:r w:rsidR="000A62CF" w:rsidRPr="00EF5697">
        <w:rPr>
          <w:rFonts w:eastAsia="SimSun"/>
          <w:lang w:val="fr-FR"/>
        </w:rPr>
        <w:t xml:space="preserve"> </w:t>
      </w:r>
      <w:proofErr w:type="spellStart"/>
      <w:r w:rsidRPr="00EF5697">
        <w:rPr>
          <w:rFonts w:eastAsia="SimSun"/>
          <w:lang w:val="fr-FR"/>
        </w:rPr>
        <w:t>fulvestrant</w:t>
      </w:r>
      <w:proofErr w:type="spellEnd"/>
      <w:r w:rsidR="000A62CF" w:rsidRPr="00EF5697">
        <w:rPr>
          <w:rFonts w:eastAsia="SimSun"/>
          <w:lang w:val="fr-FR"/>
        </w:rPr>
        <w:t xml:space="preserve">, </w:t>
      </w:r>
      <w:proofErr w:type="spellStart"/>
      <w:r w:rsidR="000A62CF" w:rsidRPr="00EF5697">
        <w:rPr>
          <w:rFonts w:eastAsia="SimSun"/>
          <w:lang w:val="fr-FR"/>
        </w:rPr>
        <w:t>pacientele</w:t>
      </w:r>
      <w:proofErr w:type="spellEnd"/>
      <w:r w:rsidR="000A62CF" w:rsidRPr="00EF5697">
        <w:rPr>
          <w:rFonts w:eastAsia="SimSun"/>
          <w:lang w:val="fr-FR"/>
        </w:rPr>
        <w:t xml:space="preserve"> care </w:t>
      </w:r>
      <w:proofErr w:type="spellStart"/>
      <w:r w:rsidR="000A62CF" w:rsidRPr="00EF5697">
        <w:rPr>
          <w:rFonts w:eastAsia="SimSun"/>
          <w:lang w:val="fr-FR"/>
        </w:rPr>
        <w:t>prezintă</w:t>
      </w:r>
      <w:proofErr w:type="spellEnd"/>
      <w:r w:rsidR="000A62CF" w:rsidRPr="00EF5697">
        <w:rPr>
          <w:rFonts w:eastAsia="SimSun"/>
          <w:lang w:val="fr-FR"/>
        </w:rPr>
        <w:t xml:space="preserve"> </w:t>
      </w:r>
      <w:proofErr w:type="spellStart"/>
      <w:r w:rsidR="000A62CF" w:rsidRPr="00EF5697">
        <w:rPr>
          <w:rFonts w:eastAsia="SimSun"/>
          <w:lang w:val="fr-FR"/>
        </w:rPr>
        <w:t>această</w:t>
      </w:r>
      <w:proofErr w:type="spellEnd"/>
      <w:r w:rsidR="000A62CF" w:rsidRPr="00EF5697">
        <w:rPr>
          <w:rFonts w:eastAsia="SimSun"/>
          <w:lang w:val="fr-FR"/>
        </w:rPr>
        <w:t xml:space="preserve"> </w:t>
      </w:r>
      <w:proofErr w:type="spellStart"/>
      <w:r w:rsidR="000A62CF" w:rsidRPr="00EF5697">
        <w:rPr>
          <w:rFonts w:eastAsia="SimSun"/>
          <w:lang w:val="fr-FR"/>
        </w:rPr>
        <w:t>reacţie</w:t>
      </w:r>
      <w:proofErr w:type="spellEnd"/>
      <w:r w:rsidR="000A62CF" w:rsidRPr="00EF5697">
        <w:rPr>
          <w:rFonts w:eastAsia="SimSun"/>
          <w:lang w:val="fr-FR"/>
        </w:rPr>
        <w:t xml:space="preserve"> </w:t>
      </w:r>
      <w:proofErr w:type="spellStart"/>
      <w:r w:rsidR="000A62CF" w:rsidRPr="00EF5697">
        <w:rPr>
          <w:rFonts w:eastAsia="SimSun"/>
          <w:lang w:val="fr-FR"/>
        </w:rPr>
        <w:t>adversă</w:t>
      </w:r>
      <w:proofErr w:type="spellEnd"/>
      <w:r w:rsidR="000A62CF" w:rsidRPr="00EF5697">
        <w:rPr>
          <w:rFonts w:eastAsia="SimSun"/>
          <w:lang w:val="fr-FR"/>
        </w:rPr>
        <w:t xml:space="preserve"> </w:t>
      </w:r>
      <w:proofErr w:type="spellStart"/>
      <w:r w:rsidR="000A62CF" w:rsidRPr="00EF5697">
        <w:rPr>
          <w:rFonts w:eastAsia="SimSun"/>
          <w:lang w:val="fr-FR"/>
        </w:rPr>
        <w:t>trebuie</w:t>
      </w:r>
      <w:proofErr w:type="spellEnd"/>
      <w:r w:rsidR="000A62CF" w:rsidRPr="00EF5697">
        <w:rPr>
          <w:rFonts w:eastAsia="SimSun"/>
          <w:lang w:val="fr-FR"/>
        </w:rPr>
        <w:t xml:space="preserve"> </w:t>
      </w:r>
      <w:proofErr w:type="spellStart"/>
      <w:r w:rsidR="000A62CF" w:rsidRPr="00EF5697">
        <w:rPr>
          <w:rFonts w:eastAsia="SimSun"/>
          <w:lang w:val="fr-FR"/>
        </w:rPr>
        <w:t>să</w:t>
      </w:r>
      <w:proofErr w:type="spellEnd"/>
      <w:r w:rsidR="000A62CF" w:rsidRPr="00EF5697">
        <w:rPr>
          <w:rFonts w:eastAsia="SimSun"/>
          <w:lang w:val="fr-FR"/>
        </w:rPr>
        <w:t xml:space="preserve"> fie prudente</w:t>
      </w:r>
      <w:r w:rsidRPr="00EF5697">
        <w:rPr>
          <w:rFonts w:eastAsia="SimSun"/>
          <w:lang w:val="fr-FR"/>
        </w:rPr>
        <w:t xml:space="preserve"> </w:t>
      </w:r>
      <w:proofErr w:type="spellStart"/>
      <w:r w:rsidR="000A62CF" w:rsidRPr="00EF5697">
        <w:rPr>
          <w:rFonts w:eastAsia="SimSun"/>
          <w:lang w:val="fr-FR"/>
        </w:rPr>
        <w:t>atunci</w:t>
      </w:r>
      <w:proofErr w:type="spellEnd"/>
      <w:r w:rsidR="000A62CF" w:rsidRPr="00EF5697">
        <w:rPr>
          <w:rFonts w:eastAsia="SimSun"/>
          <w:lang w:val="fr-FR"/>
        </w:rPr>
        <w:t xml:space="preserve"> </w:t>
      </w:r>
      <w:proofErr w:type="spellStart"/>
      <w:r w:rsidR="000A62CF" w:rsidRPr="00EF5697">
        <w:rPr>
          <w:rFonts w:eastAsia="SimSun"/>
          <w:lang w:val="fr-FR"/>
        </w:rPr>
        <w:t>când</w:t>
      </w:r>
      <w:proofErr w:type="spellEnd"/>
      <w:r w:rsidR="000A62CF" w:rsidRPr="00EF5697">
        <w:rPr>
          <w:rFonts w:eastAsia="SimSun"/>
          <w:lang w:val="fr-FR"/>
        </w:rPr>
        <w:t xml:space="preserve"> </w:t>
      </w:r>
      <w:proofErr w:type="spellStart"/>
      <w:r w:rsidR="000A62CF" w:rsidRPr="00EF5697">
        <w:rPr>
          <w:rFonts w:eastAsia="SimSun"/>
          <w:lang w:val="fr-FR"/>
        </w:rPr>
        <w:t>conduc</w:t>
      </w:r>
      <w:proofErr w:type="spellEnd"/>
      <w:r w:rsidR="000A62CF" w:rsidRPr="00EF5697">
        <w:rPr>
          <w:rFonts w:eastAsia="SimSun"/>
          <w:lang w:val="fr-FR"/>
        </w:rPr>
        <w:t xml:space="preserve"> </w:t>
      </w:r>
      <w:proofErr w:type="spellStart"/>
      <w:r w:rsidR="000A62CF" w:rsidRPr="00EF5697">
        <w:rPr>
          <w:rFonts w:eastAsia="SimSun"/>
          <w:lang w:val="fr-FR"/>
        </w:rPr>
        <w:t>vehicule</w:t>
      </w:r>
      <w:proofErr w:type="spellEnd"/>
      <w:r w:rsidR="000A62CF" w:rsidRPr="00EF5697">
        <w:rPr>
          <w:rFonts w:eastAsia="SimSun"/>
          <w:lang w:val="fr-FR"/>
        </w:rPr>
        <w:t xml:space="preserve"> </w:t>
      </w:r>
      <w:proofErr w:type="spellStart"/>
      <w:r w:rsidR="000A62CF" w:rsidRPr="00EF5697">
        <w:rPr>
          <w:rFonts w:eastAsia="SimSun"/>
          <w:lang w:val="fr-FR"/>
        </w:rPr>
        <w:t>sau</w:t>
      </w:r>
      <w:proofErr w:type="spellEnd"/>
      <w:r w:rsidR="000A62CF" w:rsidRPr="00EF5697">
        <w:rPr>
          <w:rFonts w:eastAsia="SimSun"/>
          <w:lang w:val="fr-FR"/>
        </w:rPr>
        <w:t xml:space="preserve"> </w:t>
      </w:r>
      <w:proofErr w:type="spellStart"/>
      <w:r w:rsidR="000A62CF" w:rsidRPr="00EF5697">
        <w:rPr>
          <w:rFonts w:eastAsia="SimSun"/>
          <w:lang w:val="fr-FR"/>
        </w:rPr>
        <w:t>folosesc</w:t>
      </w:r>
      <w:proofErr w:type="spellEnd"/>
      <w:r w:rsidR="000A62CF" w:rsidRPr="00EF5697">
        <w:rPr>
          <w:rFonts w:eastAsia="SimSun"/>
          <w:lang w:val="fr-FR"/>
        </w:rPr>
        <w:t xml:space="preserve"> </w:t>
      </w:r>
      <w:proofErr w:type="spellStart"/>
      <w:r w:rsidR="000A62CF" w:rsidRPr="00EF5697">
        <w:rPr>
          <w:rFonts w:eastAsia="SimSun"/>
          <w:lang w:val="fr-FR"/>
        </w:rPr>
        <w:t>utilaje</w:t>
      </w:r>
      <w:proofErr w:type="spellEnd"/>
      <w:r w:rsidR="000A62CF" w:rsidRPr="00EF5697">
        <w:rPr>
          <w:rFonts w:eastAsia="SimSun"/>
          <w:lang w:val="fr-FR"/>
        </w:rPr>
        <w:t>.</w:t>
      </w:r>
    </w:p>
    <w:p w14:paraId="1BB09D1F" w14:textId="77777777" w:rsidR="00A65BF9" w:rsidRPr="00865404" w:rsidRDefault="00A65BF9" w:rsidP="00A65BF9">
      <w:pPr>
        <w:tabs>
          <w:tab w:val="clear" w:pos="562"/>
          <w:tab w:val="left" w:pos="567"/>
        </w:tabs>
        <w:rPr>
          <w:szCs w:val="22"/>
        </w:rPr>
      </w:pPr>
    </w:p>
    <w:p w14:paraId="6188651C" w14:textId="77777777" w:rsidR="00A65BF9" w:rsidRPr="00EF5697" w:rsidRDefault="00A65BF9" w:rsidP="00EF5697">
      <w:pPr>
        <w:pStyle w:val="Heading3"/>
        <w:keepLines/>
        <w:tabs>
          <w:tab w:val="clear" w:pos="567"/>
        </w:tabs>
        <w:suppressAutoHyphens w:val="0"/>
        <w:jc w:val="both"/>
        <w:rPr>
          <w:szCs w:val="22"/>
          <w:lang w:val="fr-FR" w:eastAsia="en-US"/>
        </w:rPr>
      </w:pPr>
      <w:r w:rsidRPr="00EF5697">
        <w:rPr>
          <w:szCs w:val="22"/>
          <w:lang w:val="fr-FR" w:eastAsia="en-US"/>
        </w:rPr>
        <w:t>4.8</w:t>
      </w:r>
      <w:r w:rsidRPr="00EF5697">
        <w:rPr>
          <w:szCs w:val="22"/>
          <w:lang w:val="fr-FR" w:eastAsia="en-US"/>
        </w:rPr>
        <w:tab/>
      </w:r>
      <w:proofErr w:type="spellStart"/>
      <w:r w:rsidRPr="00EF5697">
        <w:rPr>
          <w:szCs w:val="22"/>
          <w:lang w:val="fr-FR" w:eastAsia="en-US"/>
        </w:rPr>
        <w:t>Reacţii</w:t>
      </w:r>
      <w:proofErr w:type="spellEnd"/>
      <w:r w:rsidRPr="00EF5697">
        <w:rPr>
          <w:szCs w:val="22"/>
          <w:lang w:val="fr-FR" w:eastAsia="en-US"/>
        </w:rPr>
        <w:t xml:space="preserve"> adverse </w:t>
      </w:r>
    </w:p>
    <w:p w14:paraId="489BBB83" w14:textId="77777777" w:rsidR="00A65BF9" w:rsidRPr="00865404" w:rsidRDefault="00A65BF9" w:rsidP="00EF5697">
      <w:pPr>
        <w:keepNext/>
        <w:keepLines/>
        <w:tabs>
          <w:tab w:val="clear" w:pos="562"/>
          <w:tab w:val="left" w:pos="567"/>
        </w:tabs>
        <w:rPr>
          <w:iCs/>
          <w:szCs w:val="22"/>
        </w:rPr>
      </w:pPr>
    </w:p>
    <w:p w14:paraId="1975705A" w14:textId="77777777" w:rsidR="00851C73" w:rsidRDefault="00C63057" w:rsidP="00EF5697">
      <w:pPr>
        <w:pStyle w:val="Heading6"/>
        <w:keepLines/>
        <w:rPr>
          <w:i w:val="0"/>
          <w:iCs w:val="0"/>
          <w:szCs w:val="22"/>
          <w:u w:val="single"/>
        </w:rPr>
      </w:pPr>
      <w:r w:rsidRPr="00865404">
        <w:rPr>
          <w:i w:val="0"/>
          <w:iCs w:val="0"/>
          <w:szCs w:val="22"/>
          <w:u w:val="single"/>
        </w:rPr>
        <w:t>Rezumatul profilului de siguranţă</w:t>
      </w:r>
    </w:p>
    <w:p w14:paraId="4963E56A" w14:textId="77777777" w:rsidR="00DB1F56" w:rsidRPr="00F47D52" w:rsidRDefault="00DB1F56" w:rsidP="00F47D52">
      <w:pPr>
        <w:rPr>
          <w:lang w:eastAsia="x-none"/>
        </w:rPr>
      </w:pPr>
    </w:p>
    <w:p w14:paraId="1865009B" w14:textId="77777777" w:rsidR="00C63057" w:rsidRPr="00DB1F56" w:rsidRDefault="006C5230" w:rsidP="00BD3E68">
      <w:pPr>
        <w:keepNext/>
      </w:pPr>
      <w:r w:rsidRPr="00F47D52">
        <w:rPr>
          <w:i/>
          <w:szCs w:val="22"/>
        </w:rPr>
        <w:t>Monoterapie</w:t>
      </w:r>
    </w:p>
    <w:p w14:paraId="75D4FFC4" w14:textId="77777777" w:rsidR="000A62CF" w:rsidRPr="002C38E2" w:rsidRDefault="000A62CF" w:rsidP="00EF5697">
      <w:pPr>
        <w:keepNext/>
        <w:keepLines/>
        <w:rPr>
          <w:rFonts w:eastAsia="SimSun"/>
        </w:rPr>
      </w:pPr>
      <w:r w:rsidRPr="00EF5697">
        <w:rPr>
          <w:rFonts w:eastAsia="SimSun"/>
        </w:rPr>
        <w:t>Această secţiune oferă informaţii bazate pe toate reacţiile adverse din studii clinice, studii după</w:t>
      </w:r>
      <w:r w:rsidR="00A83997" w:rsidRPr="00EF5697">
        <w:rPr>
          <w:rFonts w:eastAsia="SimSun"/>
        </w:rPr>
        <w:t xml:space="preserve"> </w:t>
      </w:r>
      <w:r w:rsidRPr="00EF5697">
        <w:rPr>
          <w:rFonts w:eastAsia="SimSun"/>
        </w:rPr>
        <w:t xml:space="preserve">punerea pe piaţă şi raportări spontane. </w:t>
      </w:r>
      <w:r w:rsidR="006C5230">
        <w:rPr>
          <w:bCs/>
          <w:szCs w:val="22"/>
        </w:rPr>
        <w:t xml:space="preserve">Într-un set de date cumulate al fulvestrant în monoterapie, </w:t>
      </w:r>
      <w:r w:rsidR="006C5230" w:rsidRPr="002C38E2">
        <w:rPr>
          <w:rFonts w:eastAsia="SimSun"/>
        </w:rPr>
        <w:t>r</w:t>
      </w:r>
      <w:r w:rsidRPr="002C38E2">
        <w:rPr>
          <w:rFonts w:eastAsia="SimSun"/>
        </w:rPr>
        <w:t xml:space="preserve">eacţiile adverse raportate </w:t>
      </w:r>
      <w:r w:rsidR="006C5230" w:rsidRPr="002C38E2">
        <w:rPr>
          <w:rFonts w:eastAsia="SimSun"/>
        </w:rPr>
        <w:t xml:space="preserve">cel mai </w:t>
      </w:r>
      <w:r w:rsidRPr="002C38E2">
        <w:rPr>
          <w:rFonts w:eastAsia="SimSun"/>
        </w:rPr>
        <w:t xml:space="preserve">frecvent </w:t>
      </w:r>
      <w:r w:rsidR="006C5230" w:rsidRPr="002C38E2">
        <w:rPr>
          <w:rFonts w:eastAsia="SimSun"/>
        </w:rPr>
        <w:t>au fost</w:t>
      </w:r>
      <w:r w:rsidRPr="002C38E2">
        <w:rPr>
          <w:rFonts w:eastAsia="SimSun"/>
        </w:rPr>
        <w:t xml:space="preserve"> reacţii adverse la locul</w:t>
      </w:r>
      <w:r w:rsidR="00A83997" w:rsidRPr="002C38E2">
        <w:rPr>
          <w:rFonts w:eastAsia="SimSun"/>
        </w:rPr>
        <w:t xml:space="preserve"> </w:t>
      </w:r>
      <w:r w:rsidRPr="002C38E2">
        <w:rPr>
          <w:rFonts w:eastAsia="SimSun"/>
        </w:rPr>
        <w:t>injectării, astenie, greaţă şi creşterea enzimelor hepatice (ALT, AST, ALP).</w:t>
      </w:r>
    </w:p>
    <w:p w14:paraId="0764EAA8" w14:textId="77777777" w:rsidR="00C63057" w:rsidRPr="00865404" w:rsidRDefault="00C63057" w:rsidP="008105BA">
      <w:pPr>
        <w:keepNext/>
        <w:tabs>
          <w:tab w:val="clear" w:pos="562"/>
          <w:tab w:val="left" w:pos="567"/>
        </w:tabs>
        <w:rPr>
          <w:szCs w:val="22"/>
        </w:rPr>
      </w:pPr>
    </w:p>
    <w:p w14:paraId="458AEA99" w14:textId="77777777" w:rsidR="00076DCE" w:rsidRDefault="006C5230" w:rsidP="00076DCE">
      <w:pPr>
        <w:rPr>
          <w:szCs w:val="22"/>
        </w:rPr>
      </w:pPr>
      <w:r>
        <w:rPr>
          <w:szCs w:val="22"/>
        </w:rPr>
        <w:t>În tabelul 1 u</w:t>
      </w:r>
      <w:r w:rsidR="00076DCE">
        <w:rPr>
          <w:szCs w:val="22"/>
        </w:rPr>
        <w:t>rmătoarele categorii de frecvenţă pentru reacţiile adverse la medicament (RA) au fost calculate pe baza grupului de tratament cu fulvestrant 500 mg în analize de siguranţă cu date cumulate din studiile care au comparat fulvestrant 500 mg cu fulvestrant 250 mg [CONFIRM (studiul D6997C00002), FINDER 1 (studiul D6997C00004), FINDER 2 (studiul D6997C00006) şi NEWEST (studiul D6997C00003)] sau doar din FALCON (studiul D699BC00001), care a comparat fulvestrant 500 mg cu anastrozol 1 mg. Dacă au fost observate diferențe între frecvențe în analiza de siguranță cu date cumulate și FALCON, este prezentată frecvența cea mai mare. Frecvenţele din tabel</w:t>
      </w:r>
      <w:r>
        <w:rPr>
          <w:szCs w:val="22"/>
        </w:rPr>
        <w:t>ul 1</w:t>
      </w:r>
      <w:r w:rsidR="00076DCE">
        <w:rPr>
          <w:szCs w:val="22"/>
        </w:rPr>
        <w:t xml:space="preserve"> s-au bazat pe toate evenimentele raportate, indiferent de evaluarea cauzalităţii efectuată de investigator.</w:t>
      </w:r>
      <w:r>
        <w:rPr>
          <w:szCs w:val="22"/>
        </w:rPr>
        <w:t xml:space="preserve"> Durata mediană a tratamentului cu fulvestrant 500 mg din datele cumulate (inclusiv studiile menționate mai sus plus FALCON) a fost de 6,5 luni.</w:t>
      </w:r>
    </w:p>
    <w:p w14:paraId="7D56D8EE" w14:textId="77777777" w:rsidR="00076DCE" w:rsidRDefault="00076DCE" w:rsidP="00076DCE">
      <w:pPr>
        <w:rPr>
          <w:bCs/>
          <w:szCs w:val="22"/>
        </w:rPr>
      </w:pPr>
    </w:p>
    <w:p w14:paraId="07CD0B24" w14:textId="77777777" w:rsidR="006C5230" w:rsidRDefault="006C5230" w:rsidP="00BD3E68">
      <w:pPr>
        <w:keepNext/>
        <w:rPr>
          <w:szCs w:val="22"/>
          <w:u w:val="single"/>
        </w:rPr>
      </w:pPr>
      <w:r w:rsidRPr="00865404">
        <w:rPr>
          <w:szCs w:val="22"/>
          <w:u w:val="single"/>
        </w:rPr>
        <w:t>Lista tabelară a reacţiilor adverse</w:t>
      </w:r>
    </w:p>
    <w:p w14:paraId="60310E1C" w14:textId="77777777" w:rsidR="00DB1F56" w:rsidRPr="00BD3E68" w:rsidRDefault="00DB1F56" w:rsidP="00BD3E68">
      <w:pPr>
        <w:keepNext/>
        <w:rPr>
          <w:szCs w:val="22"/>
          <w:u w:val="single"/>
        </w:rPr>
      </w:pPr>
    </w:p>
    <w:p w14:paraId="54F7448D" w14:textId="77777777" w:rsidR="00076DCE" w:rsidRDefault="00076DCE" w:rsidP="00076DCE">
      <w:pPr>
        <w:rPr>
          <w:bCs/>
          <w:szCs w:val="22"/>
        </w:rPr>
      </w:pPr>
      <w:r>
        <w:rPr>
          <w:bCs/>
          <w:szCs w:val="22"/>
        </w:rPr>
        <w:t>Reacţiile adverse prezentate mai jos sunt clasificate după frecvenţă, pe aparate, sisteme şi organe (SOC). Grupele de frecvenţă sunt definite în funcţie de următoarea convenţie: foarte frecvente</w:t>
      </w:r>
      <w:r w:rsidR="00EC53E0">
        <w:rPr>
          <w:bCs/>
          <w:szCs w:val="22"/>
        </w:rPr>
        <w:t> </w:t>
      </w:r>
      <w:r>
        <w:rPr>
          <w:bCs/>
          <w:szCs w:val="22"/>
        </w:rPr>
        <w:t>(</w:t>
      </w:r>
      <w:r>
        <w:rPr>
          <w:szCs w:val="22"/>
        </w:rPr>
        <w:t>≥1/10), frecvente (≥ 1/100 şi &lt; 1/10), mai puţin fecvente (≥ 1/1000 şi &lt; 1/100).</w:t>
      </w:r>
      <w:r>
        <w:rPr>
          <w:bCs/>
          <w:szCs w:val="22"/>
        </w:rPr>
        <w:t xml:space="preserve"> În fiecare grupă de frecvenţă, reacţiile adverse sunt raportate în ordinea descrescătoare a gravităţii. </w:t>
      </w:r>
    </w:p>
    <w:p w14:paraId="2D0DC325" w14:textId="77777777" w:rsidR="00B60B18" w:rsidRPr="00865404" w:rsidRDefault="00B60B18">
      <w:pPr>
        <w:rPr>
          <w:szCs w:val="22"/>
        </w:rPr>
      </w:pPr>
    </w:p>
    <w:p w14:paraId="040427D4" w14:textId="77777777" w:rsidR="000A62CF" w:rsidRPr="007C0146" w:rsidRDefault="00AC04AA" w:rsidP="007C0146">
      <w:pPr>
        <w:keepNext/>
        <w:suppressAutoHyphens w:val="0"/>
        <w:autoSpaceDE w:val="0"/>
        <w:autoSpaceDN w:val="0"/>
        <w:adjustRightInd w:val="0"/>
        <w:jc w:val="both"/>
        <w:rPr>
          <w:b/>
          <w:szCs w:val="22"/>
          <w:lang w:val="en-GB"/>
        </w:rPr>
      </w:pPr>
      <w:r w:rsidRPr="007C0146">
        <w:rPr>
          <w:b/>
          <w:szCs w:val="22"/>
          <w:lang w:val="en-GB"/>
        </w:rPr>
        <w:t>Tabel 1</w:t>
      </w:r>
      <w:r w:rsidR="007C0146">
        <w:rPr>
          <w:b/>
          <w:szCs w:val="22"/>
          <w:lang w:val="en-GB"/>
        </w:rPr>
        <w:t xml:space="preserve"> </w:t>
      </w:r>
      <w:r w:rsidR="007C0146">
        <w:rPr>
          <w:b/>
          <w:szCs w:val="22"/>
          <w:lang w:val="en-GB"/>
        </w:rPr>
        <w:tab/>
      </w:r>
      <w:proofErr w:type="spellStart"/>
      <w:r w:rsidR="000A62CF" w:rsidRPr="007C0146">
        <w:rPr>
          <w:b/>
          <w:szCs w:val="22"/>
          <w:lang w:val="en-GB"/>
        </w:rPr>
        <w:t>Reacţii</w:t>
      </w:r>
      <w:proofErr w:type="spellEnd"/>
      <w:r w:rsidR="000A62CF" w:rsidRPr="007C0146">
        <w:rPr>
          <w:b/>
          <w:szCs w:val="22"/>
          <w:lang w:val="en-GB"/>
        </w:rPr>
        <w:t xml:space="preserve"> adverse</w:t>
      </w:r>
      <w:r w:rsidR="006C5230">
        <w:rPr>
          <w:b/>
          <w:szCs w:val="22"/>
          <w:lang w:val="en-GB"/>
        </w:rPr>
        <w:t xml:space="preserve"> </w:t>
      </w:r>
      <w:r w:rsidR="006C5230">
        <w:rPr>
          <w:b/>
          <w:bCs/>
          <w:szCs w:val="22"/>
        </w:rPr>
        <w:t xml:space="preserve">raportate la pacienții tratați cu </w:t>
      </w:r>
      <w:r w:rsidR="000B302B">
        <w:rPr>
          <w:b/>
          <w:bCs/>
          <w:szCs w:val="22"/>
        </w:rPr>
        <w:t>fulvestrant</w:t>
      </w:r>
      <w:r w:rsidR="006C5230">
        <w:rPr>
          <w:b/>
          <w:bCs/>
          <w:szCs w:val="22"/>
        </w:rPr>
        <w:t xml:space="preserve"> în monoterapie</w:t>
      </w:r>
    </w:p>
    <w:p w14:paraId="2E78AB23" w14:textId="77777777" w:rsidR="00AC04AA" w:rsidRPr="00C662AF" w:rsidRDefault="00AC04AA" w:rsidP="007C0146">
      <w:pPr>
        <w:keepNext/>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1956"/>
        <w:gridCol w:w="3248"/>
      </w:tblGrid>
      <w:tr w:rsidR="000A62CF" w:rsidRPr="00C662AF" w14:paraId="445121A7" w14:textId="77777777" w:rsidTr="00132BAF">
        <w:tc>
          <w:tcPr>
            <w:tcW w:w="9211" w:type="dxa"/>
            <w:gridSpan w:val="3"/>
            <w:shd w:val="clear" w:color="auto" w:fill="auto"/>
          </w:tcPr>
          <w:p w14:paraId="664A1D41" w14:textId="77777777" w:rsidR="000A62CF" w:rsidRPr="00AC04AA" w:rsidRDefault="00AC04AA" w:rsidP="007C0146">
            <w:pPr>
              <w:keepNext/>
              <w:rPr>
                <w:b/>
              </w:rPr>
            </w:pPr>
            <w:proofErr w:type="spellStart"/>
            <w:r w:rsidRPr="00AC04AA">
              <w:rPr>
                <w:rFonts w:eastAsia="TimesNewRoman,Bold"/>
                <w:b/>
                <w:bCs/>
                <w:szCs w:val="22"/>
                <w:lang w:val="en-US"/>
              </w:rPr>
              <w:t>Reacţiile</w:t>
            </w:r>
            <w:proofErr w:type="spellEnd"/>
            <w:r w:rsidRPr="00AC04AA">
              <w:rPr>
                <w:rFonts w:eastAsia="TimesNewRoman,Bold"/>
                <w:b/>
                <w:bCs/>
                <w:szCs w:val="22"/>
                <w:lang w:val="en-US"/>
              </w:rPr>
              <w:t xml:space="preserve"> adverse </w:t>
            </w:r>
            <w:proofErr w:type="spellStart"/>
            <w:r w:rsidRPr="00AC04AA">
              <w:rPr>
                <w:rFonts w:eastAsia="TimesNewRoman,Bold"/>
                <w:b/>
                <w:bCs/>
                <w:szCs w:val="22"/>
                <w:lang w:val="en-US"/>
              </w:rPr>
              <w:t>în</w:t>
            </w:r>
            <w:proofErr w:type="spellEnd"/>
            <w:r w:rsidRPr="00AC04AA">
              <w:rPr>
                <w:rFonts w:eastAsia="TimesNewRoman,Bold"/>
                <w:b/>
                <w:bCs/>
                <w:szCs w:val="22"/>
                <w:lang w:val="en-US"/>
              </w:rPr>
              <w:t xml:space="preserve"> </w:t>
            </w:r>
            <w:proofErr w:type="spellStart"/>
            <w:r w:rsidRPr="00AC04AA">
              <w:rPr>
                <w:rFonts w:eastAsia="TimesNewRoman,Bold"/>
                <w:b/>
                <w:bCs/>
                <w:szCs w:val="22"/>
                <w:lang w:val="en-US"/>
              </w:rPr>
              <w:t>funcţie</w:t>
            </w:r>
            <w:proofErr w:type="spellEnd"/>
            <w:r w:rsidRPr="00AC04AA">
              <w:rPr>
                <w:rFonts w:eastAsia="TimesNewRoman,Bold"/>
                <w:b/>
                <w:bCs/>
                <w:szCs w:val="22"/>
                <w:lang w:val="en-US"/>
              </w:rPr>
              <w:t xml:space="preserve"> de </w:t>
            </w:r>
            <w:proofErr w:type="spellStart"/>
            <w:r w:rsidRPr="00AC04AA">
              <w:rPr>
                <w:rFonts w:eastAsia="TimesNewRoman,Bold"/>
                <w:b/>
                <w:bCs/>
                <w:szCs w:val="22"/>
                <w:lang w:val="en-US"/>
              </w:rPr>
              <w:t>clasificarea</w:t>
            </w:r>
            <w:proofErr w:type="spellEnd"/>
            <w:r w:rsidRPr="00AC04AA">
              <w:rPr>
                <w:rFonts w:eastAsia="TimesNewRoman,Bold"/>
                <w:b/>
                <w:bCs/>
                <w:szCs w:val="22"/>
                <w:lang w:val="en-US"/>
              </w:rPr>
              <w:t xml:space="preserve"> pe </w:t>
            </w:r>
            <w:proofErr w:type="spellStart"/>
            <w:r w:rsidRPr="00AC04AA">
              <w:rPr>
                <w:rFonts w:eastAsia="TimesNewRoman,Bold"/>
                <w:b/>
                <w:bCs/>
                <w:szCs w:val="22"/>
                <w:lang w:val="en-US"/>
              </w:rPr>
              <w:t>aparate</w:t>
            </w:r>
            <w:proofErr w:type="spellEnd"/>
            <w:r w:rsidRPr="00AC04AA">
              <w:rPr>
                <w:rFonts w:eastAsia="TimesNewRoman,Bold"/>
                <w:b/>
                <w:bCs/>
                <w:szCs w:val="22"/>
                <w:lang w:val="en-US"/>
              </w:rPr>
              <w:t xml:space="preserve">, </w:t>
            </w:r>
            <w:proofErr w:type="spellStart"/>
            <w:r w:rsidRPr="00AC04AA">
              <w:rPr>
                <w:rFonts w:eastAsia="TimesNewRoman,Bold"/>
                <w:b/>
                <w:bCs/>
                <w:szCs w:val="22"/>
                <w:lang w:val="en-US"/>
              </w:rPr>
              <w:t>sisteme</w:t>
            </w:r>
            <w:proofErr w:type="spellEnd"/>
            <w:r w:rsidRPr="00AC04AA">
              <w:rPr>
                <w:rFonts w:eastAsia="TimesNewRoman,Bold"/>
                <w:b/>
                <w:bCs/>
                <w:szCs w:val="22"/>
                <w:lang w:val="en-US"/>
              </w:rPr>
              <w:t xml:space="preserve"> </w:t>
            </w:r>
            <w:proofErr w:type="spellStart"/>
            <w:r w:rsidRPr="00AC04AA">
              <w:rPr>
                <w:rFonts w:eastAsia="TimesNewRoman,Bold"/>
                <w:b/>
                <w:bCs/>
                <w:szCs w:val="22"/>
                <w:lang w:val="en-US"/>
              </w:rPr>
              <w:t>şi</w:t>
            </w:r>
            <w:proofErr w:type="spellEnd"/>
            <w:r w:rsidRPr="00AC04AA">
              <w:rPr>
                <w:rFonts w:eastAsia="TimesNewRoman,Bold"/>
                <w:b/>
                <w:bCs/>
                <w:szCs w:val="22"/>
                <w:lang w:val="en-US"/>
              </w:rPr>
              <w:t xml:space="preserve"> </w:t>
            </w:r>
            <w:proofErr w:type="spellStart"/>
            <w:r w:rsidRPr="00AC04AA">
              <w:rPr>
                <w:rFonts w:eastAsia="TimesNewRoman,Bold"/>
                <w:b/>
                <w:bCs/>
                <w:szCs w:val="22"/>
                <w:lang w:val="en-US"/>
              </w:rPr>
              <w:t>organe</w:t>
            </w:r>
            <w:proofErr w:type="spellEnd"/>
            <w:r w:rsidRPr="00AC04AA">
              <w:rPr>
                <w:rFonts w:eastAsia="TimesNewRoman,Bold"/>
                <w:b/>
                <w:bCs/>
                <w:szCs w:val="22"/>
                <w:lang w:val="en-US"/>
              </w:rPr>
              <w:t xml:space="preserve"> </w:t>
            </w:r>
            <w:proofErr w:type="spellStart"/>
            <w:r w:rsidRPr="00AC04AA">
              <w:rPr>
                <w:rFonts w:eastAsia="TimesNewRoman,Bold"/>
                <w:b/>
                <w:bCs/>
                <w:szCs w:val="22"/>
                <w:lang w:val="en-US"/>
              </w:rPr>
              <w:t>şi</w:t>
            </w:r>
            <w:proofErr w:type="spellEnd"/>
            <w:r w:rsidRPr="00AC04AA">
              <w:rPr>
                <w:rFonts w:eastAsia="TimesNewRoman,Bold"/>
                <w:b/>
                <w:bCs/>
                <w:szCs w:val="22"/>
                <w:lang w:val="en-US"/>
              </w:rPr>
              <w:t xml:space="preserve"> </w:t>
            </w:r>
            <w:proofErr w:type="spellStart"/>
            <w:r w:rsidRPr="00AC04AA">
              <w:rPr>
                <w:rFonts w:eastAsia="TimesNewRoman,Bold"/>
                <w:b/>
                <w:bCs/>
                <w:szCs w:val="22"/>
                <w:lang w:val="en-US"/>
              </w:rPr>
              <w:t>frecvenţă</w:t>
            </w:r>
            <w:proofErr w:type="spellEnd"/>
          </w:p>
        </w:tc>
      </w:tr>
      <w:tr w:rsidR="000A62CF" w:rsidRPr="00C662AF" w14:paraId="1D2ECF2E" w14:textId="77777777" w:rsidTr="00132BAF">
        <w:tc>
          <w:tcPr>
            <w:tcW w:w="3936" w:type="dxa"/>
            <w:shd w:val="clear" w:color="auto" w:fill="auto"/>
          </w:tcPr>
          <w:p w14:paraId="7784D1BD" w14:textId="77777777" w:rsidR="000A62CF" w:rsidRPr="00827230" w:rsidRDefault="00AC04AA" w:rsidP="007C0146">
            <w:pPr>
              <w:keepNext/>
              <w:rPr>
                <w:rFonts w:eastAsia="SimSun"/>
                <w:szCs w:val="22"/>
              </w:rPr>
            </w:pPr>
            <w:proofErr w:type="spellStart"/>
            <w:r w:rsidRPr="00827230">
              <w:rPr>
                <w:szCs w:val="22"/>
                <w:lang w:val="en-US"/>
              </w:rPr>
              <w:t>Infecţii</w:t>
            </w:r>
            <w:proofErr w:type="spellEnd"/>
            <w:r w:rsidRPr="00827230">
              <w:rPr>
                <w:szCs w:val="22"/>
                <w:lang w:val="en-US"/>
              </w:rPr>
              <w:t xml:space="preserve"> </w:t>
            </w:r>
            <w:proofErr w:type="spellStart"/>
            <w:r w:rsidRPr="00827230">
              <w:rPr>
                <w:szCs w:val="22"/>
                <w:lang w:val="en-US"/>
              </w:rPr>
              <w:t>şi</w:t>
            </w:r>
            <w:proofErr w:type="spellEnd"/>
            <w:r w:rsidRPr="00827230">
              <w:rPr>
                <w:szCs w:val="22"/>
                <w:lang w:val="en-US"/>
              </w:rPr>
              <w:t xml:space="preserve"> </w:t>
            </w:r>
            <w:proofErr w:type="spellStart"/>
            <w:r w:rsidRPr="00827230">
              <w:rPr>
                <w:szCs w:val="22"/>
                <w:lang w:val="en-US"/>
              </w:rPr>
              <w:t>infestări</w:t>
            </w:r>
            <w:proofErr w:type="spellEnd"/>
          </w:p>
        </w:tc>
        <w:tc>
          <w:tcPr>
            <w:tcW w:w="1984" w:type="dxa"/>
            <w:shd w:val="clear" w:color="auto" w:fill="auto"/>
          </w:tcPr>
          <w:p w14:paraId="3D6F4A34" w14:textId="77777777" w:rsidR="000A62CF" w:rsidRPr="00827230" w:rsidRDefault="00827230" w:rsidP="007C0146">
            <w:pPr>
              <w:keepNext/>
              <w:rPr>
                <w:rFonts w:eastAsia="SimSun"/>
                <w:szCs w:val="22"/>
              </w:rPr>
            </w:pPr>
            <w:proofErr w:type="spellStart"/>
            <w:r w:rsidRPr="00827230">
              <w:rPr>
                <w:rFonts w:eastAsia="SimSun"/>
                <w:szCs w:val="22"/>
                <w:lang w:val="en-US" w:eastAsia="fr-FR"/>
              </w:rPr>
              <w:t>Frecvente</w:t>
            </w:r>
            <w:proofErr w:type="spellEnd"/>
          </w:p>
        </w:tc>
        <w:tc>
          <w:tcPr>
            <w:tcW w:w="3291" w:type="dxa"/>
            <w:shd w:val="clear" w:color="auto" w:fill="auto"/>
          </w:tcPr>
          <w:p w14:paraId="717E812F" w14:textId="77777777" w:rsidR="000A62CF" w:rsidRPr="00827230" w:rsidRDefault="00827230" w:rsidP="007C0146">
            <w:pPr>
              <w:keepNext/>
              <w:rPr>
                <w:rFonts w:eastAsia="SimSun"/>
                <w:szCs w:val="22"/>
              </w:rPr>
            </w:pPr>
            <w:proofErr w:type="spellStart"/>
            <w:r w:rsidRPr="00827230">
              <w:rPr>
                <w:szCs w:val="22"/>
                <w:lang w:val="en-US"/>
              </w:rPr>
              <w:t>Infecţii</w:t>
            </w:r>
            <w:proofErr w:type="spellEnd"/>
            <w:r w:rsidRPr="00827230">
              <w:rPr>
                <w:szCs w:val="22"/>
                <w:lang w:val="en-US"/>
              </w:rPr>
              <w:t xml:space="preserve"> ale </w:t>
            </w:r>
            <w:proofErr w:type="spellStart"/>
            <w:r w:rsidRPr="00827230">
              <w:rPr>
                <w:szCs w:val="22"/>
                <w:lang w:val="en-US"/>
              </w:rPr>
              <w:t>tractului</w:t>
            </w:r>
            <w:proofErr w:type="spellEnd"/>
            <w:r w:rsidRPr="00827230">
              <w:rPr>
                <w:szCs w:val="22"/>
                <w:lang w:val="en-US"/>
              </w:rPr>
              <w:t xml:space="preserve"> </w:t>
            </w:r>
            <w:proofErr w:type="spellStart"/>
            <w:r w:rsidRPr="00827230">
              <w:rPr>
                <w:szCs w:val="22"/>
                <w:lang w:val="en-US"/>
              </w:rPr>
              <w:t>urinar</w:t>
            </w:r>
            <w:proofErr w:type="spellEnd"/>
          </w:p>
        </w:tc>
      </w:tr>
      <w:tr w:rsidR="000A62CF" w:rsidRPr="00C662AF" w14:paraId="7AFAAD0C" w14:textId="77777777" w:rsidTr="00132BAF">
        <w:tc>
          <w:tcPr>
            <w:tcW w:w="3936" w:type="dxa"/>
            <w:shd w:val="clear" w:color="auto" w:fill="auto"/>
          </w:tcPr>
          <w:p w14:paraId="27CEC8CA" w14:textId="77777777" w:rsidR="000A62CF" w:rsidRPr="00827230" w:rsidRDefault="00AC04AA" w:rsidP="007C0146">
            <w:pPr>
              <w:keepNext/>
              <w:rPr>
                <w:rFonts w:eastAsia="SimSun"/>
                <w:szCs w:val="22"/>
              </w:rPr>
            </w:pPr>
            <w:proofErr w:type="spellStart"/>
            <w:r w:rsidRPr="00827230">
              <w:rPr>
                <w:szCs w:val="22"/>
                <w:lang w:val="en-US"/>
              </w:rPr>
              <w:t>Tulburări</w:t>
            </w:r>
            <w:proofErr w:type="spellEnd"/>
            <w:r w:rsidRPr="00827230">
              <w:rPr>
                <w:szCs w:val="22"/>
                <w:lang w:val="en-US"/>
              </w:rPr>
              <w:t xml:space="preserve"> </w:t>
            </w:r>
            <w:proofErr w:type="spellStart"/>
            <w:r w:rsidRPr="00827230">
              <w:rPr>
                <w:szCs w:val="22"/>
                <w:lang w:val="en-US"/>
              </w:rPr>
              <w:t>hematologice</w:t>
            </w:r>
            <w:proofErr w:type="spellEnd"/>
            <w:r w:rsidRPr="00827230">
              <w:rPr>
                <w:szCs w:val="22"/>
                <w:lang w:val="en-US"/>
              </w:rPr>
              <w:t xml:space="preserve"> </w:t>
            </w:r>
            <w:proofErr w:type="spellStart"/>
            <w:r w:rsidRPr="00827230">
              <w:rPr>
                <w:szCs w:val="22"/>
                <w:lang w:val="en-US"/>
              </w:rPr>
              <w:t>şi</w:t>
            </w:r>
            <w:proofErr w:type="spellEnd"/>
            <w:r w:rsidRPr="00827230">
              <w:rPr>
                <w:szCs w:val="22"/>
                <w:lang w:val="en-US"/>
              </w:rPr>
              <w:t xml:space="preserve"> </w:t>
            </w:r>
            <w:proofErr w:type="spellStart"/>
            <w:r w:rsidRPr="00827230">
              <w:rPr>
                <w:szCs w:val="22"/>
                <w:lang w:val="en-US"/>
              </w:rPr>
              <w:t>limfatice</w:t>
            </w:r>
            <w:proofErr w:type="spellEnd"/>
          </w:p>
        </w:tc>
        <w:tc>
          <w:tcPr>
            <w:tcW w:w="1984" w:type="dxa"/>
            <w:shd w:val="clear" w:color="auto" w:fill="auto"/>
          </w:tcPr>
          <w:p w14:paraId="42F9C63F" w14:textId="77777777" w:rsidR="000A62CF" w:rsidRPr="00827230" w:rsidRDefault="00076DCE" w:rsidP="007C0146">
            <w:pPr>
              <w:keepNext/>
              <w:rPr>
                <w:rFonts w:eastAsia="SimSun"/>
                <w:szCs w:val="22"/>
              </w:rPr>
            </w:pPr>
            <w:proofErr w:type="spellStart"/>
            <w:r w:rsidRPr="00827230">
              <w:rPr>
                <w:rFonts w:eastAsia="SimSun"/>
                <w:szCs w:val="22"/>
                <w:lang w:val="en-US" w:eastAsia="fr-FR"/>
              </w:rPr>
              <w:t>Frecvente</w:t>
            </w:r>
            <w:proofErr w:type="spellEnd"/>
          </w:p>
        </w:tc>
        <w:tc>
          <w:tcPr>
            <w:tcW w:w="3291" w:type="dxa"/>
            <w:shd w:val="clear" w:color="auto" w:fill="auto"/>
          </w:tcPr>
          <w:p w14:paraId="03374910" w14:textId="77777777" w:rsidR="000A62CF" w:rsidRPr="00827230" w:rsidRDefault="00827230" w:rsidP="007C0146">
            <w:pPr>
              <w:keepNext/>
              <w:tabs>
                <w:tab w:val="clear" w:pos="562"/>
              </w:tabs>
              <w:suppressAutoHyphens w:val="0"/>
              <w:autoSpaceDE w:val="0"/>
              <w:autoSpaceDN w:val="0"/>
              <w:adjustRightInd w:val="0"/>
              <w:rPr>
                <w:rFonts w:eastAsia="SimSun"/>
                <w:szCs w:val="22"/>
              </w:rPr>
            </w:pPr>
            <w:proofErr w:type="spellStart"/>
            <w:r w:rsidRPr="00827230">
              <w:rPr>
                <w:szCs w:val="22"/>
                <w:lang w:val="en-US"/>
              </w:rPr>
              <w:t>Reducerea</w:t>
            </w:r>
            <w:proofErr w:type="spellEnd"/>
            <w:r w:rsidRPr="00827230">
              <w:rPr>
                <w:szCs w:val="22"/>
                <w:lang w:val="en-US"/>
              </w:rPr>
              <w:t xml:space="preserve"> </w:t>
            </w:r>
            <w:proofErr w:type="spellStart"/>
            <w:r w:rsidRPr="00827230">
              <w:rPr>
                <w:szCs w:val="22"/>
                <w:lang w:val="en-US"/>
              </w:rPr>
              <w:t>numărului</w:t>
            </w:r>
            <w:proofErr w:type="spellEnd"/>
            <w:r w:rsidR="00A83997">
              <w:rPr>
                <w:szCs w:val="22"/>
                <w:lang w:val="en-US"/>
              </w:rPr>
              <w:t xml:space="preserve"> </w:t>
            </w:r>
            <w:proofErr w:type="spellStart"/>
            <w:r w:rsidRPr="00827230">
              <w:rPr>
                <w:szCs w:val="22"/>
                <w:lang w:val="en-US"/>
              </w:rPr>
              <w:t>plachetelor</w:t>
            </w:r>
            <w:proofErr w:type="spellEnd"/>
            <w:r w:rsidRPr="00827230">
              <w:rPr>
                <w:szCs w:val="22"/>
                <w:lang w:val="en-US"/>
              </w:rPr>
              <w:t xml:space="preserve"> sanguine</w:t>
            </w:r>
            <w:r w:rsidR="00076DCE">
              <w:rPr>
                <w:vertAlign w:val="superscript"/>
                <w:lang w:val="sv-SE"/>
              </w:rPr>
              <w:t>e</w:t>
            </w:r>
          </w:p>
        </w:tc>
      </w:tr>
      <w:tr w:rsidR="00827230" w:rsidRPr="00C662AF" w14:paraId="1318E71D" w14:textId="77777777" w:rsidTr="00132BAF">
        <w:tc>
          <w:tcPr>
            <w:tcW w:w="3936" w:type="dxa"/>
            <w:vMerge w:val="restart"/>
            <w:shd w:val="clear" w:color="auto" w:fill="auto"/>
          </w:tcPr>
          <w:p w14:paraId="7DCD9514" w14:textId="77777777" w:rsidR="00827230" w:rsidRPr="00827230" w:rsidRDefault="00827230" w:rsidP="00132BAF">
            <w:pPr>
              <w:rPr>
                <w:rFonts w:eastAsia="SimSun"/>
                <w:szCs w:val="22"/>
              </w:rPr>
            </w:pPr>
            <w:proofErr w:type="spellStart"/>
            <w:r w:rsidRPr="00827230">
              <w:rPr>
                <w:szCs w:val="22"/>
                <w:lang w:val="en-US"/>
              </w:rPr>
              <w:t>Tulburări</w:t>
            </w:r>
            <w:proofErr w:type="spellEnd"/>
            <w:r w:rsidRPr="00827230">
              <w:rPr>
                <w:szCs w:val="22"/>
                <w:lang w:val="en-US"/>
              </w:rPr>
              <w:t xml:space="preserve"> ale </w:t>
            </w:r>
            <w:proofErr w:type="spellStart"/>
            <w:r w:rsidRPr="00827230">
              <w:rPr>
                <w:szCs w:val="22"/>
                <w:lang w:val="en-US"/>
              </w:rPr>
              <w:t>sistemului</w:t>
            </w:r>
            <w:proofErr w:type="spellEnd"/>
            <w:r w:rsidRPr="00827230">
              <w:rPr>
                <w:szCs w:val="22"/>
                <w:lang w:val="en-US"/>
              </w:rPr>
              <w:t xml:space="preserve"> </w:t>
            </w:r>
            <w:proofErr w:type="spellStart"/>
            <w:r w:rsidRPr="00827230">
              <w:rPr>
                <w:szCs w:val="22"/>
                <w:lang w:val="en-US"/>
              </w:rPr>
              <w:t>imunitar</w:t>
            </w:r>
            <w:proofErr w:type="spellEnd"/>
          </w:p>
        </w:tc>
        <w:tc>
          <w:tcPr>
            <w:tcW w:w="1984" w:type="dxa"/>
            <w:shd w:val="clear" w:color="auto" w:fill="auto"/>
          </w:tcPr>
          <w:p w14:paraId="52DD0A70" w14:textId="77777777" w:rsidR="00827230" w:rsidRPr="00827230" w:rsidRDefault="00076DCE" w:rsidP="00132BAF">
            <w:pPr>
              <w:rPr>
                <w:rFonts w:eastAsia="SimSun"/>
                <w:szCs w:val="22"/>
              </w:rPr>
            </w:pPr>
            <w:proofErr w:type="spellStart"/>
            <w:r>
              <w:rPr>
                <w:rFonts w:eastAsia="SimSun"/>
                <w:szCs w:val="22"/>
                <w:lang w:val="en-US" w:eastAsia="fr-FR"/>
              </w:rPr>
              <w:t>Foarte</w:t>
            </w:r>
            <w:proofErr w:type="spellEnd"/>
            <w:r>
              <w:rPr>
                <w:rFonts w:eastAsia="SimSun"/>
                <w:szCs w:val="22"/>
                <w:lang w:val="en-US" w:eastAsia="fr-FR"/>
              </w:rPr>
              <w:t xml:space="preserve"> </w:t>
            </w:r>
            <w:proofErr w:type="spellStart"/>
            <w:r>
              <w:rPr>
                <w:rFonts w:eastAsia="SimSun"/>
                <w:szCs w:val="22"/>
                <w:lang w:val="en-US" w:eastAsia="fr-FR"/>
              </w:rPr>
              <w:t>f</w:t>
            </w:r>
            <w:r w:rsidR="00827230" w:rsidRPr="00827230">
              <w:rPr>
                <w:rFonts w:eastAsia="SimSun"/>
                <w:szCs w:val="22"/>
                <w:lang w:val="en-US" w:eastAsia="fr-FR"/>
              </w:rPr>
              <w:t>recvente</w:t>
            </w:r>
            <w:proofErr w:type="spellEnd"/>
            <w:r w:rsidR="00827230" w:rsidRPr="00827230">
              <w:rPr>
                <w:rFonts w:eastAsia="SimSun"/>
                <w:szCs w:val="22"/>
                <w:lang w:val="en-US" w:eastAsia="fr-FR"/>
              </w:rPr>
              <w:t xml:space="preserve"> </w:t>
            </w:r>
          </w:p>
        </w:tc>
        <w:tc>
          <w:tcPr>
            <w:tcW w:w="3291" w:type="dxa"/>
            <w:shd w:val="clear" w:color="auto" w:fill="auto"/>
          </w:tcPr>
          <w:p w14:paraId="04E6535E" w14:textId="77777777" w:rsidR="00827230" w:rsidRPr="00827230" w:rsidRDefault="00827230" w:rsidP="00132BAF">
            <w:pPr>
              <w:rPr>
                <w:rFonts w:eastAsia="SimSun"/>
                <w:szCs w:val="22"/>
              </w:rPr>
            </w:pPr>
            <w:proofErr w:type="spellStart"/>
            <w:r w:rsidRPr="00827230">
              <w:rPr>
                <w:szCs w:val="22"/>
                <w:lang w:val="en-US"/>
              </w:rPr>
              <w:t>Reacţii</w:t>
            </w:r>
            <w:proofErr w:type="spellEnd"/>
            <w:r w:rsidRPr="00827230">
              <w:rPr>
                <w:szCs w:val="22"/>
                <w:lang w:val="en-US"/>
              </w:rPr>
              <w:t xml:space="preserve"> de </w:t>
            </w:r>
            <w:proofErr w:type="spellStart"/>
            <w:r w:rsidRPr="00827230">
              <w:rPr>
                <w:szCs w:val="22"/>
                <w:lang w:val="en-US"/>
              </w:rPr>
              <w:t>hipersensibilitate</w:t>
            </w:r>
            <w:proofErr w:type="spellEnd"/>
            <w:r w:rsidR="00076DCE" w:rsidRPr="008C69FE">
              <w:rPr>
                <w:szCs w:val="22"/>
                <w:vertAlign w:val="superscript"/>
              </w:rPr>
              <w:t>e</w:t>
            </w:r>
          </w:p>
        </w:tc>
      </w:tr>
      <w:tr w:rsidR="00827230" w:rsidRPr="00C662AF" w14:paraId="5AB64976" w14:textId="77777777" w:rsidTr="00132BAF">
        <w:tc>
          <w:tcPr>
            <w:tcW w:w="3936" w:type="dxa"/>
            <w:vMerge/>
            <w:shd w:val="clear" w:color="auto" w:fill="auto"/>
          </w:tcPr>
          <w:p w14:paraId="3D66EC39" w14:textId="77777777" w:rsidR="00827230" w:rsidRPr="00827230" w:rsidRDefault="00827230" w:rsidP="00132BAF">
            <w:pPr>
              <w:rPr>
                <w:rFonts w:eastAsia="SimSun"/>
                <w:szCs w:val="22"/>
                <w:lang w:val="en-US" w:eastAsia="fr-FR"/>
              </w:rPr>
            </w:pPr>
          </w:p>
        </w:tc>
        <w:tc>
          <w:tcPr>
            <w:tcW w:w="1984" w:type="dxa"/>
            <w:shd w:val="clear" w:color="auto" w:fill="auto"/>
          </w:tcPr>
          <w:p w14:paraId="30811263" w14:textId="77777777" w:rsidR="00827230" w:rsidRPr="00827230" w:rsidRDefault="00827230" w:rsidP="00132BAF">
            <w:pPr>
              <w:rPr>
                <w:rFonts w:eastAsia="SimSun"/>
                <w:szCs w:val="22"/>
                <w:lang w:val="en-US" w:eastAsia="fr-FR"/>
              </w:rPr>
            </w:pPr>
            <w:r w:rsidRPr="00827230">
              <w:rPr>
                <w:rFonts w:eastAsia="SimSun"/>
                <w:szCs w:val="22"/>
                <w:lang w:val="en-US" w:eastAsia="fr-FR"/>
              </w:rPr>
              <w:t xml:space="preserve">Mai </w:t>
            </w:r>
            <w:proofErr w:type="spellStart"/>
            <w:r w:rsidRPr="00827230">
              <w:rPr>
                <w:rFonts w:eastAsia="SimSun"/>
                <w:szCs w:val="22"/>
                <w:lang w:val="en-US" w:eastAsia="fr-FR"/>
              </w:rPr>
              <w:t>puțin</w:t>
            </w:r>
            <w:proofErr w:type="spellEnd"/>
            <w:r w:rsidRPr="00827230">
              <w:rPr>
                <w:rFonts w:eastAsia="SimSun"/>
                <w:szCs w:val="22"/>
                <w:lang w:val="en-US" w:eastAsia="fr-FR"/>
              </w:rPr>
              <w:t xml:space="preserve"> </w:t>
            </w:r>
            <w:proofErr w:type="spellStart"/>
            <w:r w:rsidRPr="00827230">
              <w:rPr>
                <w:rFonts w:eastAsia="SimSun"/>
                <w:szCs w:val="22"/>
                <w:lang w:val="en-US" w:eastAsia="fr-FR"/>
              </w:rPr>
              <w:t>frecvente</w:t>
            </w:r>
            <w:proofErr w:type="spellEnd"/>
          </w:p>
        </w:tc>
        <w:tc>
          <w:tcPr>
            <w:tcW w:w="3291" w:type="dxa"/>
            <w:shd w:val="clear" w:color="auto" w:fill="auto"/>
          </w:tcPr>
          <w:p w14:paraId="62AB24F9" w14:textId="77777777" w:rsidR="00827230" w:rsidRPr="00827230" w:rsidRDefault="00827230" w:rsidP="00132BAF">
            <w:pPr>
              <w:rPr>
                <w:rFonts w:eastAsia="SimSun"/>
                <w:szCs w:val="22"/>
                <w:lang w:val="en-US" w:eastAsia="fr-FR"/>
              </w:rPr>
            </w:pPr>
            <w:proofErr w:type="spellStart"/>
            <w:r w:rsidRPr="00827230">
              <w:rPr>
                <w:szCs w:val="22"/>
                <w:lang w:val="en-US"/>
              </w:rPr>
              <w:t>Reacţii</w:t>
            </w:r>
            <w:proofErr w:type="spellEnd"/>
            <w:r>
              <w:rPr>
                <w:szCs w:val="22"/>
                <w:lang w:val="en-US"/>
              </w:rPr>
              <w:t xml:space="preserve"> </w:t>
            </w:r>
            <w:proofErr w:type="spellStart"/>
            <w:r>
              <w:rPr>
                <w:szCs w:val="22"/>
                <w:lang w:val="en-US"/>
              </w:rPr>
              <w:t>anafilactice</w:t>
            </w:r>
            <w:proofErr w:type="spellEnd"/>
          </w:p>
        </w:tc>
      </w:tr>
      <w:tr w:rsidR="000A62CF" w:rsidRPr="00C662AF" w14:paraId="6D4B18B9" w14:textId="77777777" w:rsidTr="00132BAF">
        <w:tc>
          <w:tcPr>
            <w:tcW w:w="3936" w:type="dxa"/>
            <w:shd w:val="clear" w:color="auto" w:fill="auto"/>
          </w:tcPr>
          <w:p w14:paraId="1E2D0804" w14:textId="77777777" w:rsidR="000A62CF" w:rsidRPr="00827230" w:rsidRDefault="00827230" w:rsidP="00132BAF">
            <w:pPr>
              <w:rPr>
                <w:rFonts w:eastAsia="SimSun"/>
                <w:szCs w:val="22"/>
              </w:rPr>
            </w:pPr>
            <w:proofErr w:type="spellStart"/>
            <w:r w:rsidRPr="00EF5697">
              <w:rPr>
                <w:szCs w:val="22"/>
                <w:lang w:val="fr-FR"/>
              </w:rPr>
              <w:t>Tulburări</w:t>
            </w:r>
            <w:proofErr w:type="spellEnd"/>
            <w:r w:rsidRPr="00EF5697">
              <w:rPr>
                <w:szCs w:val="22"/>
                <w:lang w:val="fr-FR"/>
              </w:rPr>
              <w:t xml:space="preserve"> </w:t>
            </w:r>
            <w:proofErr w:type="spellStart"/>
            <w:r w:rsidRPr="00EF5697">
              <w:rPr>
                <w:szCs w:val="22"/>
                <w:lang w:val="fr-FR"/>
              </w:rPr>
              <w:t>metabolice</w:t>
            </w:r>
            <w:proofErr w:type="spellEnd"/>
            <w:r w:rsidRPr="00EF5697">
              <w:rPr>
                <w:szCs w:val="22"/>
                <w:lang w:val="fr-FR"/>
              </w:rPr>
              <w:t xml:space="preserve"> </w:t>
            </w:r>
            <w:proofErr w:type="spellStart"/>
            <w:r w:rsidRPr="00EF5697">
              <w:rPr>
                <w:szCs w:val="22"/>
                <w:lang w:val="fr-FR"/>
              </w:rPr>
              <w:t>şi</w:t>
            </w:r>
            <w:proofErr w:type="spellEnd"/>
            <w:r w:rsidRPr="00EF5697">
              <w:rPr>
                <w:szCs w:val="22"/>
                <w:lang w:val="fr-FR"/>
              </w:rPr>
              <w:t xml:space="preserve"> de </w:t>
            </w:r>
            <w:proofErr w:type="spellStart"/>
            <w:r w:rsidRPr="00EF5697">
              <w:rPr>
                <w:szCs w:val="22"/>
                <w:lang w:val="fr-FR"/>
              </w:rPr>
              <w:t>nutriţie</w:t>
            </w:r>
            <w:proofErr w:type="spellEnd"/>
          </w:p>
        </w:tc>
        <w:tc>
          <w:tcPr>
            <w:tcW w:w="1984" w:type="dxa"/>
            <w:shd w:val="clear" w:color="auto" w:fill="auto"/>
          </w:tcPr>
          <w:p w14:paraId="40993441" w14:textId="77777777" w:rsidR="000A62CF" w:rsidRPr="00827230" w:rsidRDefault="00827230" w:rsidP="00132BAF">
            <w:pPr>
              <w:rPr>
                <w:rFonts w:eastAsia="SimSun"/>
                <w:szCs w:val="22"/>
              </w:rPr>
            </w:pPr>
            <w:proofErr w:type="spellStart"/>
            <w:r w:rsidRPr="00827230">
              <w:rPr>
                <w:rFonts w:eastAsia="SimSun"/>
                <w:szCs w:val="22"/>
                <w:lang w:val="en-US" w:eastAsia="fr-FR"/>
              </w:rPr>
              <w:t>Frecvente</w:t>
            </w:r>
            <w:proofErr w:type="spellEnd"/>
          </w:p>
        </w:tc>
        <w:tc>
          <w:tcPr>
            <w:tcW w:w="3291" w:type="dxa"/>
            <w:shd w:val="clear" w:color="auto" w:fill="auto"/>
          </w:tcPr>
          <w:p w14:paraId="5076814C" w14:textId="77777777" w:rsidR="000A62CF" w:rsidRPr="00827230" w:rsidRDefault="00827230" w:rsidP="00132BAF">
            <w:pPr>
              <w:rPr>
                <w:rFonts w:eastAsia="SimSun"/>
                <w:szCs w:val="22"/>
              </w:rPr>
            </w:pPr>
            <w:proofErr w:type="spellStart"/>
            <w:r w:rsidRPr="00827230">
              <w:rPr>
                <w:szCs w:val="22"/>
                <w:lang w:val="en-US"/>
              </w:rPr>
              <w:t>Anorexie</w:t>
            </w:r>
            <w:r w:rsidRPr="00827230">
              <w:rPr>
                <w:szCs w:val="22"/>
                <w:vertAlign w:val="superscript"/>
                <w:lang w:val="en-US"/>
              </w:rPr>
              <w:t>a</w:t>
            </w:r>
            <w:proofErr w:type="spellEnd"/>
          </w:p>
        </w:tc>
      </w:tr>
      <w:tr w:rsidR="00827230" w:rsidRPr="00C662AF" w14:paraId="37FF1BDC" w14:textId="77777777" w:rsidTr="00132BAF">
        <w:tc>
          <w:tcPr>
            <w:tcW w:w="3936" w:type="dxa"/>
            <w:shd w:val="clear" w:color="auto" w:fill="auto"/>
          </w:tcPr>
          <w:p w14:paraId="7500626C" w14:textId="77777777" w:rsidR="00827230" w:rsidRPr="00827230" w:rsidRDefault="00827230" w:rsidP="00827230">
            <w:pPr>
              <w:rPr>
                <w:rFonts w:eastAsia="SimSun"/>
                <w:szCs w:val="22"/>
              </w:rPr>
            </w:pPr>
            <w:proofErr w:type="spellStart"/>
            <w:r w:rsidRPr="00827230">
              <w:rPr>
                <w:szCs w:val="22"/>
                <w:lang w:val="en-US"/>
              </w:rPr>
              <w:t>Tulburări</w:t>
            </w:r>
            <w:proofErr w:type="spellEnd"/>
            <w:r w:rsidRPr="00827230">
              <w:rPr>
                <w:szCs w:val="22"/>
                <w:lang w:val="en-US"/>
              </w:rPr>
              <w:t xml:space="preserve"> ale </w:t>
            </w:r>
            <w:proofErr w:type="spellStart"/>
            <w:r w:rsidRPr="00827230">
              <w:rPr>
                <w:szCs w:val="22"/>
                <w:lang w:val="en-US"/>
              </w:rPr>
              <w:t>sistemului</w:t>
            </w:r>
            <w:proofErr w:type="spellEnd"/>
            <w:r w:rsidRPr="00827230">
              <w:rPr>
                <w:szCs w:val="22"/>
                <w:lang w:val="en-US"/>
              </w:rPr>
              <w:t xml:space="preserve"> </w:t>
            </w:r>
            <w:proofErr w:type="spellStart"/>
            <w:r w:rsidRPr="00827230">
              <w:rPr>
                <w:szCs w:val="22"/>
                <w:lang w:val="en-US"/>
              </w:rPr>
              <w:t>nervos</w:t>
            </w:r>
            <w:proofErr w:type="spellEnd"/>
          </w:p>
        </w:tc>
        <w:tc>
          <w:tcPr>
            <w:tcW w:w="1984" w:type="dxa"/>
            <w:shd w:val="clear" w:color="auto" w:fill="auto"/>
          </w:tcPr>
          <w:p w14:paraId="2ACCB4C2" w14:textId="77777777" w:rsidR="00827230" w:rsidRPr="00827230" w:rsidRDefault="00827230" w:rsidP="00827230">
            <w:pPr>
              <w:rPr>
                <w:szCs w:val="22"/>
              </w:rPr>
            </w:pPr>
            <w:proofErr w:type="spellStart"/>
            <w:r w:rsidRPr="00827230">
              <w:rPr>
                <w:rFonts w:eastAsia="SimSun"/>
                <w:szCs w:val="22"/>
                <w:lang w:val="en-US" w:eastAsia="fr-FR"/>
              </w:rPr>
              <w:t>Frecvente</w:t>
            </w:r>
            <w:proofErr w:type="spellEnd"/>
          </w:p>
        </w:tc>
        <w:tc>
          <w:tcPr>
            <w:tcW w:w="3291" w:type="dxa"/>
            <w:shd w:val="clear" w:color="auto" w:fill="auto"/>
          </w:tcPr>
          <w:p w14:paraId="0A3F4322" w14:textId="77777777" w:rsidR="00827230" w:rsidRPr="00827230" w:rsidRDefault="00827230" w:rsidP="00827230">
            <w:pPr>
              <w:rPr>
                <w:rFonts w:eastAsia="SimSun"/>
                <w:szCs w:val="22"/>
              </w:rPr>
            </w:pPr>
            <w:proofErr w:type="spellStart"/>
            <w:r w:rsidRPr="00827230">
              <w:rPr>
                <w:szCs w:val="22"/>
                <w:lang w:val="en-US"/>
              </w:rPr>
              <w:t>Cefalee</w:t>
            </w:r>
            <w:proofErr w:type="spellEnd"/>
          </w:p>
        </w:tc>
      </w:tr>
      <w:tr w:rsidR="001A5C4F" w:rsidRPr="00C662AF" w14:paraId="3AB4CC76" w14:textId="77777777" w:rsidTr="00132BAF">
        <w:tc>
          <w:tcPr>
            <w:tcW w:w="3936" w:type="dxa"/>
            <w:vMerge w:val="restart"/>
            <w:shd w:val="clear" w:color="auto" w:fill="auto"/>
          </w:tcPr>
          <w:p w14:paraId="50DC9CB7" w14:textId="77777777" w:rsidR="001A5C4F" w:rsidRPr="00827230" w:rsidRDefault="001A5C4F" w:rsidP="00827230">
            <w:pPr>
              <w:rPr>
                <w:rFonts w:eastAsia="SimSun"/>
                <w:szCs w:val="22"/>
              </w:rPr>
            </w:pPr>
            <w:proofErr w:type="spellStart"/>
            <w:r w:rsidRPr="00827230">
              <w:rPr>
                <w:szCs w:val="22"/>
                <w:lang w:val="en-US"/>
              </w:rPr>
              <w:lastRenderedPageBreak/>
              <w:t>Tulburări</w:t>
            </w:r>
            <w:proofErr w:type="spellEnd"/>
            <w:r w:rsidRPr="00827230">
              <w:rPr>
                <w:szCs w:val="22"/>
                <w:lang w:val="en-US"/>
              </w:rPr>
              <w:t xml:space="preserve"> </w:t>
            </w:r>
            <w:proofErr w:type="spellStart"/>
            <w:r w:rsidRPr="00827230">
              <w:rPr>
                <w:szCs w:val="22"/>
                <w:lang w:val="en-US"/>
              </w:rPr>
              <w:t>vasculare</w:t>
            </w:r>
            <w:proofErr w:type="spellEnd"/>
          </w:p>
        </w:tc>
        <w:tc>
          <w:tcPr>
            <w:tcW w:w="1984" w:type="dxa"/>
            <w:shd w:val="clear" w:color="auto" w:fill="auto"/>
          </w:tcPr>
          <w:p w14:paraId="3A74F17F" w14:textId="77777777" w:rsidR="001A5C4F" w:rsidRPr="00827230" w:rsidRDefault="001A5C4F" w:rsidP="00827230">
            <w:pPr>
              <w:rPr>
                <w:szCs w:val="22"/>
              </w:rPr>
            </w:pPr>
            <w:proofErr w:type="spellStart"/>
            <w:r>
              <w:rPr>
                <w:rFonts w:eastAsia="SimSun"/>
                <w:szCs w:val="22"/>
                <w:lang w:val="en-US" w:eastAsia="fr-FR"/>
              </w:rPr>
              <w:t>Foarte</w:t>
            </w:r>
            <w:proofErr w:type="spellEnd"/>
            <w:r>
              <w:rPr>
                <w:rFonts w:eastAsia="SimSun"/>
                <w:szCs w:val="22"/>
                <w:lang w:val="en-US" w:eastAsia="fr-FR"/>
              </w:rPr>
              <w:t xml:space="preserve"> </w:t>
            </w:r>
            <w:proofErr w:type="spellStart"/>
            <w:r>
              <w:rPr>
                <w:rFonts w:eastAsia="SimSun"/>
                <w:szCs w:val="22"/>
                <w:lang w:val="en-US" w:eastAsia="fr-FR"/>
              </w:rPr>
              <w:t>f</w:t>
            </w:r>
            <w:r w:rsidRPr="00827230">
              <w:rPr>
                <w:rFonts w:eastAsia="SimSun"/>
                <w:szCs w:val="22"/>
                <w:lang w:val="en-US" w:eastAsia="fr-FR"/>
              </w:rPr>
              <w:t>recvente</w:t>
            </w:r>
            <w:proofErr w:type="spellEnd"/>
          </w:p>
        </w:tc>
        <w:tc>
          <w:tcPr>
            <w:tcW w:w="3291" w:type="dxa"/>
            <w:shd w:val="clear" w:color="auto" w:fill="auto"/>
          </w:tcPr>
          <w:p w14:paraId="336166E2" w14:textId="77777777" w:rsidR="001A5C4F" w:rsidRPr="00827230" w:rsidRDefault="001A5C4F" w:rsidP="00A83997">
            <w:pPr>
              <w:tabs>
                <w:tab w:val="clear" w:pos="562"/>
              </w:tabs>
              <w:suppressAutoHyphens w:val="0"/>
              <w:autoSpaceDE w:val="0"/>
              <w:autoSpaceDN w:val="0"/>
              <w:adjustRightInd w:val="0"/>
              <w:rPr>
                <w:rFonts w:eastAsia="SimSun"/>
                <w:szCs w:val="22"/>
              </w:rPr>
            </w:pPr>
            <w:proofErr w:type="spellStart"/>
            <w:r>
              <w:rPr>
                <w:szCs w:val="22"/>
                <w:lang w:val="en-US"/>
              </w:rPr>
              <w:t>B</w:t>
            </w:r>
            <w:r w:rsidRPr="00827230">
              <w:rPr>
                <w:szCs w:val="22"/>
                <w:lang w:val="en-US"/>
              </w:rPr>
              <w:t>ufeuri</w:t>
            </w:r>
            <w:proofErr w:type="spellEnd"/>
            <w:r w:rsidRPr="00A33042">
              <w:rPr>
                <w:szCs w:val="22"/>
                <w:vertAlign w:val="superscript"/>
              </w:rPr>
              <w:t>e</w:t>
            </w:r>
          </w:p>
        </w:tc>
      </w:tr>
      <w:tr w:rsidR="001A5C4F" w:rsidRPr="00C662AF" w14:paraId="58D7108E" w14:textId="77777777" w:rsidTr="00132BAF">
        <w:tc>
          <w:tcPr>
            <w:tcW w:w="3936" w:type="dxa"/>
            <w:vMerge/>
            <w:shd w:val="clear" w:color="auto" w:fill="auto"/>
          </w:tcPr>
          <w:p w14:paraId="451494F9" w14:textId="77777777" w:rsidR="001A5C4F" w:rsidRPr="00827230" w:rsidRDefault="001A5C4F" w:rsidP="00076DCE">
            <w:pPr>
              <w:rPr>
                <w:szCs w:val="22"/>
                <w:lang w:val="en-US"/>
              </w:rPr>
            </w:pPr>
          </w:p>
        </w:tc>
        <w:tc>
          <w:tcPr>
            <w:tcW w:w="1984" w:type="dxa"/>
            <w:shd w:val="clear" w:color="auto" w:fill="auto"/>
          </w:tcPr>
          <w:p w14:paraId="41A3E096" w14:textId="77777777" w:rsidR="001A5C4F" w:rsidRPr="00827230" w:rsidRDefault="001A5C4F" w:rsidP="00076DCE">
            <w:pPr>
              <w:rPr>
                <w:szCs w:val="22"/>
              </w:rPr>
            </w:pPr>
            <w:proofErr w:type="spellStart"/>
            <w:r w:rsidRPr="00827230">
              <w:rPr>
                <w:rFonts w:eastAsia="SimSun"/>
                <w:szCs w:val="22"/>
                <w:lang w:val="en-US" w:eastAsia="fr-FR"/>
              </w:rPr>
              <w:t>Frecvente</w:t>
            </w:r>
            <w:proofErr w:type="spellEnd"/>
          </w:p>
        </w:tc>
        <w:tc>
          <w:tcPr>
            <w:tcW w:w="3291" w:type="dxa"/>
            <w:shd w:val="clear" w:color="auto" w:fill="auto"/>
          </w:tcPr>
          <w:p w14:paraId="46EBA2F3" w14:textId="77777777" w:rsidR="001A5C4F" w:rsidRPr="00827230" w:rsidRDefault="001A5C4F" w:rsidP="00076DCE">
            <w:pPr>
              <w:tabs>
                <w:tab w:val="clear" w:pos="562"/>
              </w:tabs>
              <w:suppressAutoHyphens w:val="0"/>
              <w:autoSpaceDE w:val="0"/>
              <w:autoSpaceDN w:val="0"/>
              <w:adjustRightInd w:val="0"/>
              <w:rPr>
                <w:rFonts w:eastAsia="SimSun"/>
                <w:szCs w:val="22"/>
              </w:rPr>
            </w:pPr>
            <w:proofErr w:type="spellStart"/>
            <w:r w:rsidRPr="00827230">
              <w:rPr>
                <w:szCs w:val="22"/>
                <w:lang w:val="en-US"/>
              </w:rPr>
              <w:t>Tromboembolism</w:t>
            </w:r>
            <w:proofErr w:type="spellEnd"/>
            <w:r w:rsidRPr="00827230">
              <w:rPr>
                <w:szCs w:val="22"/>
                <w:lang w:val="en-US"/>
              </w:rPr>
              <w:t xml:space="preserve"> </w:t>
            </w:r>
            <w:proofErr w:type="spellStart"/>
            <w:r w:rsidRPr="00827230">
              <w:rPr>
                <w:szCs w:val="22"/>
                <w:lang w:val="en-US"/>
              </w:rPr>
              <w:t>venos</w:t>
            </w:r>
            <w:r w:rsidRPr="00827230">
              <w:rPr>
                <w:szCs w:val="22"/>
                <w:vertAlign w:val="superscript"/>
                <w:lang w:val="en-US"/>
              </w:rPr>
              <w:t>a</w:t>
            </w:r>
            <w:proofErr w:type="spellEnd"/>
          </w:p>
        </w:tc>
      </w:tr>
      <w:tr w:rsidR="00076DCE" w:rsidRPr="00C662AF" w14:paraId="2819B17A" w14:textId="77777777" w:rsidTr="00132BAF">
        <w:tc>
          <w:tcPr>
            <w:tcW w:w="3936" w:type="dxa"/>
            <w:vMerge w:val="restart"/>
            <w:shd w:val="clear" w:color="auto" w:fill="auto"/>
          </w:tcPr>
          <w:p w14:paraId="4DA2EDFA" w14:textId="77777777" w:rsidR="00076DCE" w:rsidRPr="00827230" w:rsidRDefault="00076DCE" w:rsidP="00076DCE">
            <w:pPr>
              <w:rPr>
                <w:rFonts w:eastAsia="SimSun"/>
                <w:szCs w:val="22"/>
              </w:rPr>
            </w:pPr>
            <w:proofErr w:type="spellStart"/>
            <w:r w:rsidRPr="00827230">
              <w:rPr>
                <w:szCs w:val="22"/>
                <w:lang w:val="en-US"/>
              </w:rPr>
              <w:t>Tulburări</w:t>
            </w:r>
            <w:proofErr w:type="spellEnd"/>
            <w:r w:rsidRPr="00827230">
              <w:rPr>
                <w:szCs w:val="22"/>
                <w:lang w:val="en-US"/>
              </w:rPr>
              <w:t xml:space="preserve"> gastro-</w:t>
            </w:r>
            <w:proofErr w:type="spellStart"/>
            <w:r w:rsidRPr="00827230">
              <w:rPr>
                <w:szCs w:val="22"/>
                <w:lang w:val="en-US"/>
              </w:rPr>
              <w:t>intestinale</w:t>
            </w:r>
            <w:proofErr w:type="spellEnd"/>
          </w:p>
        </w:tc>
        <w:tc>
          <w:tcPr>
            <w:tcW w:w="1984" w:type="dxa"/>
            <w:shd w:val="clear" w:color="auto" w:fill="auto"/>
          </w:tcPr>
          <w:p w14:paraId="7E907A37" w14:textId="77777777" w:rsidR="00076DCE" w:rsidRPr="00827230" w:rsidRDefault="00076DCE" w:rsidP="00076DCE">
            <w:pPr>
              <w:rPr>
                <w:rFonts w:eastAsia="SimSun"/>
                <w:szCs w:val="22"/>
              </w:rPr>
            </w:pPr>
            <w:proofErr w:type="spellStart"/>
            <w:r w:rsidRPr="00827230">
              <w:rPr>
                <w:rFonts w:eastAsia="SimSun"/>
                <w:szCs w:val="22"/>
                <w:lang w:val="en-US" w:eastAsia="fr-FR"/>
              </w:rPr>
              <w:t>Foarte</w:t>
            </w:r>
            <w:proofErr w:type="spellEnd"/>
            <w:r w:rsidRPr="00827230">
              <w:rPr>
                <w:rFonts w:eastAsia="SimSun"/>
                <w:szCs w:val="22"/>
                <w:lang w:val="en-US" w:eastAsia="fr-FR"/>
              </w:rPr>
              <w:t xml:space="preserve"> </w:t>
            </w:r>
            <w:proofErr w:type="spellStart"/>
            <w:r w:rsidRPr="00827230">
              <w:rPr>
                <w:rFonts w:eastAsia="SimSun"/>
                <w:szCs w:val="22"/>
                <w:lang w:val="en-US" w:eastAsia="fr-FR"/>
              </w:rPr>
              <w:t>frecvente</w:t>
            </w:r>
            <w:proofErr w:type="spellEnd"/>
            <w:r w:rsidRPr="00827230">
              <w:rPr>
                <w:rFonts w:eastAsia="SimSun"/>
                <w:szCs w:val="22"/>
                <w:lang w:val="en-US" w:eastAsia="fr-FR"/>
              </w:rPr>
              <w:t xml:space="preserve"> </w:t>
            </w:r>
          </w:p>
        </w:tc>
        <w:tc>
          <w:tcPr>
            <w:tcW w:w="3291" w:type="dxa"/>
            <w:shd w:val="clear" w:color="auto" w:fill="auto"/>
          </w:tcPr>
          <w:p w14:paraId="07AD8D7D" w14:textId="77777777" w:rsidR="00076DCE" w:rsidRPr="00827230" w:rsidRDefault="00076DCE" w:rsidP="00076DCE">
            <w:pPr>
              <w:rPr>
                <w:rFonts w:eastAsia="SimSun"/>
                <w:szCs w:val="22"/>
              </w:rPr>
            </w:pPr>
            <w:proofErr w:type="spellStart"/>
            <w:r w:rsidRPr="00827230">
              <w:rPr>
                <w:szCs w:val="22"/>
                <w:lang w:val="en-US"/>
              </w:rPr>
              <w:t>Greaţă</w:t>
            </w:r>
            <w:proofErr w:type="spellEnd"/>
          </w:p>
        </w:tc>
      </w:tr>
      <w:tr w:rsidR="00076DCE" w:rsidRPr="00C662AF" w14:paraId="36214320" w14:textId="77777777" w:rsidTr="00132BAF">
        <w:tc>
          <w:tcPr>
            <w:tcW w:w="3936" w:type="dxa"/>
            <w:vMerge/>
            <w:shd w:val="clear" w:color="auto" w:fill="auto"/>
          </w:tcPr>
          <w:p w14:paraId="7CBA7094" w14:textId="77777777" w:rsidR="00076DCE" w:rsidRPr="00827230" w:rsidRDefault="00076DCE" w:rsidP="00076DCE">
            <w:pPr>
              <w:rPr>
                <w:rFonts w:eastAsia="SimSun"/>
                <w:szCs w:val="22"/>
              </w:rPr>
            </w:pPr>
          </w:p>
        </w:tc>
        <w:tc>
          <w:tcPr>
            <w:tcW w:w="1984" w:type="dxa"/>
            <w:shd w:val="clear" w:color="auto" w:fill="auto"/>
          </w:tcPr>
          <w:p w14:paraId="177DE71D" w14:textId="77777777" w:rsidR="00076DCE" w:rsidRPr="00827230" w:rsidRDefault="00076DCE" w:rsidP="00076DCE">
            <w:pPr>
              <w:rPr>
                <w:rFonts w:eastAsia="SimSun"/>
                <w:szCs w:val="22"/>
              </w:rPr>
            </w:pPr>
            <w:proofErr w:type="spellStart"/>
            <w:r w:rsidRPr="00827230">
              <w:rPr>
                <w:rFonts w:eastAsia="SimSun"/>
                <w:szCs w:val="22"/>
                <w:lang w:val="en-US" w:eastAsia="fr-FR"/>
              </w:rPr>
              <w:t>Frecvente</w:t>
            </w:r>
            <w:proofErr w:type="spellEnd"/>
          </w:p>
        </w:tc>
        <w:tc>
          <w:tcPr>
            <w:tcW w:w="3291" w:type="dxa"/>
            <w:shd w:val="clear" w:color="auto" w:fill="auto"/>
          </w:tcPr>
          <w:p w14:paraId="5417F510" w14:textId="77777777" w:rsidR="00076DCE" w:rsidRPr="00827230" w:rsidRDefault="00076DCE" w:rsidP="00076DCE">
            <w:pPr>
              <w:rPr>
                <w:rFonts w:eastAsia="SimSun"/>
                <w:szCs w:val="22"/>
              </w:rPr>
            </w:pPr>
            <w:proofErr w:type="spellStart"/>
            <w:r w:rsidRPr="00827230">
              <w:rPr>
                <w:szCs w:val="22"/>
                <w:lang w:val="en-US"/>
              </w:rPr>
              <w:t>Vărsături</w:t>
            </w:r>
            <w:proofErr w:type="spellEnd"/>
            <w:r w:rsidRPr="00827230">
              <w:rPr>
                <w:szCs w:val="22"/>
                <w:lang w:val="en-US"/>
              </w:rPr>
              <w:t xml:space="preserve">, </w:t>
            </w:r>
            <w:proofErr w:type="spellStart"/>
            <w:r w:rsidRPr="00827230">
              <w:rPr>
                <w:szCs w:val="22"/>
                <w:lang w:val="en-US"/>
              </w:rPr>
              <w:t>diaree</w:t>
            </w:r>
            <w:proofErr w:type="spellEnd"/>
          </w:p>
        </w:tc>
      </w:tr>
      <w:tr w:rsidR="00076DCE" w:rsidRPr="00C662AF" w14:paraId="1D990B38" w14:textId="77777777" w:rsidTr="00132BAF">
        <w:tc>
          <w:tcPr>
            <w:tcW w:w="3936" w:type="dxa"/>
            <w:vMerge w:val="restart"/>
            <w:shd w:val="clear" w:color="auto" w:fill="auto"/>
          </w:tcPr>
          <w:p w14:paraId="3518F413" w14:textId="77777777" w:rsidR="00076DCE" w:rsidRPr="00827230" w:rsidRDefault="00076DCE" w:rsidP="00076DCE">
            <w:pPr>
              <w:rPr>
                <w:rFonts w:eastAsia="SimSun"/>
                <w:szCs w:val="22"/>
              </w:rPr>
            </w:pPr>
            <w:proofErr w:type="spellStart"/>
            <w:r w:rsidRPr="00827230">
              <w:rPr>
                <w:szCs w:val="22"/>
                <w:lang w:val="en-US"/>
              </w:rPr>
              <w:t>Tulburări</w:t>
            </w:r>
            <w:proofErr w:type="spellEnd"/>
            <w:r w:rsidRPr="00827230">
              <w:rPr>
                <w:szCs w:val="22"/>
                <w:lang w:val="en-US"/>
              </w:rPr>
              <w:t xml:space="preserve"> </w:t>
            </w:r>
            <w:proofErr w:type="spellStart"/>
            <w:r w:rsidRPr="00827230">
              <w:rPr>
                <w:szCs w:val="22"/>
                <w:lang w:val="en-US"/>
              </w:rPr>
              <w:t>hepatobiliare</w:t>
            </w:r>
            <w:proofErr w:type="spellEnd"/>
          </w:p>
        </w:tc>
        <w:tc>
          <w:tcPr>
            <w:tcW w:w="1984" w:type="dxa"/>
            <w:shd w:val="clear" w:color="auto" w:fill="auto"/>
          </w:tcPr>
          <w:p w14:paraId="19584164" w14:textId="77777777" w:rsidR="00076DCE" w:rsidRPr="00827230" w:rsidRDefault="00076DCE" w:rsidP="00076DCE">
            <w:pPr>
              <w:rPr>
                <w:rFonts w:eastAsia="SimSun"/>
                <w:szCs w:val="22"/>
              </w:rPr>
            </w:pPr>
            <w:proofErr w:type="spellStart"/>
            <w:r w:rsidRPr="00827230">
              <w:rPr>
                <w:rFonts w:eastAsia="SimSun"/>
                <w:szCs w:val="22"/>
                <w:lang w:val="en-US" w:eastAsia="fr-FR"/>
              </w:rPr>
              <w:t>Foarte</w:t>
            </w:r>
            <w:proofErr w:type="spellEnd"/>
            <w:r w:rsidRPr="00827230">
              <w:rPr>
                <w:rFonts w:eastAsia="SimSun"/>
                <w:szCs w:val="22"/>
                <w:lang w:val="en-US" w:eastAsia="fr-FR"/>
              </w:rPr>
              <w:t xml:space="preserve"> </w:t>
            </w:r>
            <w:proofErr w:type="spellStart"/>
            <w:r w:rsidRPr="00827230">
              <w:rPr>
                <w:rFonts w:eastAsia="SimSun"/>
                <w:szCs w:val="22"/>
                <w:lang w:val="en-US" w:eastAsia="fr-FR"/>
              </w:rPr>
              <w:t>frecvente</w:t>
            </w:r>
            <w:proofErr w:type="spellEnd"/>
          </w:p>
        </w:tc>
        <w:tc>
          <w:tcPr>
            <w:tcW w:w="3291" w:type="dxa"/>
            <w:shd w:val="clear" w:color="auto" w:fill="auto"/>
          </w:tcPr>
          <w:p w14:paraId="69D14D8D" w14:textId="77777777" w:rsidR="00076DCE" w:rsidRPr="00827230" w:rsidRDefault="00076DCE" w:rsidP="00076DCE">
            <w:pPr>
              <w:tabs>
                <w:tab w:val="clear" w:pos="562"/>
              </w:tabs>
              <w:suppressAutoHyphens w:val="0"/>
              <w:autoSpaceDE w:val="0"/>
              <w:autoSpaceDN w:val="0"/>
              <w:adjustRightInd w:val="0"/>
              <w:rPr>
                <w:rFonts w:eastAsia="SimSun"/>
                <w:szCs w:val="22"/>
              </w:rPr>
            </w:pPr>
            <w:proofErr w:type="spellStart"/>
            <w:r w:rsidRPr="00827230">
              <w:rPr>
                <w:szCs w:val="22"/>
                <w:lang w:val="en-US"/>
              </w:rPr>
              <w:t>Creşterea</w:t>
            </w:r>
            <w:proofErr w:type="spellEnd"/>
            <w:r w:rsidRPr="00827230">
              <w:rPr>
                <w:szCs w:val="22"/>
                <w:lang w:val="en-US"/>
              </w:rPr>
              <w:t xml:space="preserve"> </w:t>
            </w:r>
            <w:proofErr w:type="spellStart"/>
            <w:r w:rsidRPr="00827230">
              <w:rPr>
                <w:szCs w:val="22"/>
                <w:lang w:val="en-US"/>
              </w:rPr>
              <w:t>enzimelor</w:t>
            </w:r>
            <w:proofErr w:type="spellEnd"/>
            <w:r w:rsidRPr="00827230">
              <w:rPr>
                <w:szCs w:val="22"/>
                <w:lang w:val="en-US"/>
              </w:rPr>
              <w:t xml:space="preserve"> </w:t>
            </w:r>
            <w:proofErr w:type="spellStart"/>
            <w:r w:rsidRPr="00827230">
              <w:rPr>
                <w:szCs w:val="22"/>
                <w:lang w:val="en-US"/>
              </w:rPr>
              <w:t>hepatice</w:t>
            </w:r>
            <w:proofErr w:type="spellEnd"/>
            <w:r>
              <w:rPr>
                <w:szCs w:val="22"/>
                <w:lang w:val="en-US"/>
              </w:rPr>
              <w:t xml:space="preserve"> </w:t>
            </w:r>
            <w:r w:rsidRPr="00827230">
              <w:rPr>
                <w:szCs w:val="22"/>
                <w:lang w:val="en-US"/>
              </w:rPr>
              <w:t>(ALT, AST,ALP)</w:t>
            </w:r>
            <w:r w:rsidRPr="00827230">
              <w:rPr>
                <w:szCs w:val="22"/>
                <w:vertAlign w:val="superscript"/>
                <w:lang w:val="en-US"/>
              </w:rPr>
              <w:t>a</w:t>
            </w:r>
          </w:p>
        </w:tc>
      </w:tr>
      <w:tr w:rsidR="00076DCE" w:rsidRPr="00C662AF" w14:paraId="5E89F4C8" w14:textId="77777777" w:rsidTr="00132BAF">
        <w:tc>
          <w:tcPr>
            <w:tcW w:w="3936" w:type="dxa"/>
            <w:vMerge/>
            <w:shd w:val="clear" w:color="auto" w:fill="auto"/>
          </w:tcPr>
          <w:p w14:paraId="13501387" w14:textId="77777777" w:rsidR="00076DCE" w:rsidRPr="00827230" w:rsidRDefault="00076DCE" w:rsidP="00076DCE">
            <w:pPr>
              <w:rPr>
                <w:rFonts w:eastAsia="SimSun"/>
                <w:szCs w:val="22"/>
              </w:rPr>
            </w:pPr>
          </w:p>
        </w:tc>
        <w:tc>
          <w:tcPr>
            <w:tcW w:w="1984" w:type="dxa"/>
            <w:shd w:val="clear" w:color="auto" w:fill="auto"/>
          </w:tcPr>
          <w:p w14:paraId="0209CDA8" w14:textId="77777777" w:rsidR="00076DCE" w:rsidRPr="00827230" w:rsidRDefault="00076DCE" w:rsidP="00076DCE">
            <w:pPr>
              <w:rPr>
                <w:rFonts w:eastAsia="SimSun"/>
                <w:szCs w:val="22"/>
              </w:rPr>
            </w:pPr>
            <w:proofErr w:type="spellStart"/>
            <w:r w:rsidRPr="00827230">
              <w:rPr>
                <w:rFonts w:eastAsia="SimSun"/>
                <w:szCs w:val="22"/>
                <w:lang w:val="en-US" w:eastAsia="fr-FR"/>
              </w:rPr>
              <w:t>Frecvente</w:t>
            </w:r>
            <w:proofErr w:type="spellEnd"/>
          </w:p>
        </w:tc>
        <w:tc>
          <w:tcPr>
            <w:tcW w:w="3291" w:type="dxa"/>
            <w:shd w:val="clear" w:color="auto" w:fill="auto"/>
          </w:tcPr>
          <w:p w14:paraId="4D234E91" w14:textId="77777777" w:rsidR="00076DCE" w:rsidRPr="00827230" w:rsidRDefault="00076DCE" w:rsidP="00076DCE">
            <w:pPr>
              <w:rPr>
                <w:rFonts w:eastAsia="SimSun"/>
                <w:szCs w:val="22"/>
              </w:rPr>
            </w:pPr>
            <w:proofErr w:type="spellStart"/>
            <w:r w:rsidRPr="00827230">
              <w:rPr>
                <w:szCs w:val="22"/>
                <w:lang w:val="en-US"/>
              </w:rPr>
              <w:t>Creşteri</w:t>
            </w:r>
            <w:proofErr w:type="spellEnd"/>
            <w:r w:rsidRPr="00827230">
              <w:rPr>
                <w:szCs w:val="22"/>
                <w:lang w:val="en-US"/>
              </w:rPr>
              <w:t xml:space="preserve"> ale </w:t>
            </w:r>
            <w:proofErr w:type="spellStart"/>
            <w:r w:rsidRPr="00827230">
              <w:rPr>
                <w:szCs w:val="22"/>
                <w:lang w:val="en-US"/>
              </w:rPr>
              <w:t>bilirubinei</w:t>
            </w:r>
            <w:r w:rsidRPr="00827230">
              <w:rPr>
                <w:szCs w:val="22"/>
                <w:vertAlign w:val="superscript"/>
                <w:lang w:val="en-US"/>
              </w:rPr>
              <w:t>a</w:t>
            </w:r>
            <w:proofErr w:type="spellEnd"/>
          </w:p>
        </w:tc>
      </w:tr>
      <w:tr w:rsidR="00076DCE" w:rsidRPr="00C662AF" w14:paraId="3F623036" w14:textId="77777777" w:rsidTr="00132BAF">
        <w:tc>
          <w:tcPr>
            <w:tcW w:w="3936" w:type="dxa"/>
            <w:vMerge/>
            <w:shd w:val="clear" w:color="auto" w:fill="auto"/>
          </w:tcPr>
          <w:p w14:paraId="6D8080E8" w14:textId="77777777" w:rsidR="00076DCE" w:rsidRPr="00827230" w:rsidRDefault="00076DCE" w:rsidP="00076DCE">
            <w:pPr>
              <w:rPr>
                <w:rFonts w:eastAsia="SimSun"/>
                <w:szCs w:val="22"/>
                <w:lang w:val="fr-FR" w:eastAsia="fr-FR"/>
              </w:rPr>
            </w:pPr>
          </w:p>
        </w:tc>
        <w:tc>
          <w:tcPr>
            <w:tcW w:w="1984" w:type="dxa"/>
            <w:shd w:val="clear" w:color="auto" w:fill="auto"/>
          </w:tcPr>
          <w:p w14:paraId="75DE45D4" w14:textId="77777777" w:rsidR="00076DCE" w:rsidRPr="00827230" w:rsidRDefault="00076DCE" w:rsidP="00076DCE">
            <w:pPr>
              <w:rPr>
                <w:rFonts w:eastAsia="SimSun"/>
                <w:szCs w:val="22"/>
              </w:rPr>
            </w:pPr>
            <w:r w:rsidRPr="00827230">
              <w:rPr>
                <w:rFonts w:eastAsia="SimSun"/>
                <w:szCs w:val="22"/>
                <w:lang w:val="en-US" w:eastAsia="fr-FR"/>
              </w:rPr>
              <w:t xml:space="preserve">Mai </w:t>
            </w:r>
            <w:proofErr w:type="spellStart"/>
            <w:r w:rsidRPr="00827230">
              <w:rPr>
                <w:rFonts w:eastAsia="SimSun"/>
                <w:szCs w:val="22"/>
                <w:lang w:val="en-US" w:eastAsia="fr-FR"/>
              </w:rPr>
              <w:t>puțin</w:t>
            </w:r>
            <w:proofErr w:type="spellEnd"/>
            <w:r w:rsidRPr="00827230">
              <w:rPr>
                <w:rFonts w:eastAsia="SimSun"/>
                <w:szCs w:val="22"/>
                <w:lang w:val="en-US" w:eastAsia="fr-FR"/>
              </w:rPr>
              <w:t xml:space="preserve"> </w:t>
            </w:r>
            <w:proofErr w:type="spellStart"/>
            <w:r w:rsidRPr="00827230">
              <w:rPr>
                <w:rFonts w:eastAsia="SimSun"/>
                <w:szCs w:val="22"/>
                <w:lang w:val="en-US" w:eastAsia="fr-FR"/>
              </w:rPr>
              <w:t>frecvente</w:t>
            </w:r>
            <w:proofErr w:type="spellEnd"/>
          </w:p>
        </w:tc>
        <w:tc>
          <w:tcPr>
            <w:tcW w:w="3291" w:type="dxa"/>
            <w:shd w:val="clear" w:color="auto" w:fill="auto"/>
          </w:tcPr>
          <w:p w14:paraId="6B29D877" w14:textId="77777777" w:rsidR="00076DCE" w:rsidRPr="00827230" w:rsidRDefault="00076DCE" w:rsidP="00076DCE">
            <w:pPr>
              <w:tabs>
                <w:tab w:val="clear" w:pos="562"/>
              </w:tabs>
              <w:suppressAutoHyphens w:val="0"/>
              <w:autoSpaceDE w:val="0"/>
              <w:autoSpaceDN w:val="0"/>
              <w:adjustRightInd w:val="0"/>
              <w:rPr>
                <w:rFonts w:eastAsia="SimSun"/>
                <w:szCs w:val="22"/>
              </w:rPr>
            </w:pPr>
            <w:r w:rsidRPr="00EF5697">
              <w:rPr>
                <w:szCs w:val="22"/>
              </w:rPr>
              <w:t>Insuficienţă hepatică</w:t>
            </w:r>
            <w:r w:rsidRPr="00EF5697">
              <w:rPr>
                <w:szCs w:val="22"/>
                <w:vertAlign w:val="superscript"/>
              </w:rPr>
              <w:t>c</w:t>
            </w:r>
            <w:r w:rsidRPr="00EF5697">
              <w:rPr>
                <w:szCs w:val="22"/>
              </w:rPr>
              <w:t>, hepatită</w:t>
            </w:r>
            <w:r w:rsidRPr="008C69FE">
              <w:rPr>
                <w:szCs w:val="22"/>
                <w:vertAlign w:val="superscript"/>
              </w:rPr>
              <w:t>f</w:t>
            </w:r>
            <w:r w:rsidRPr="00EF5697">
              <w:rPr>
                <w:szCs w:val="22"/>
              </w:rPr>
              <w:t>, creşterea nivelului gama-GT</w:t>
            </w:r>
            <w:r w:rsidRPr="008C69FE">
              <w:rPr>
                <w:szCs w:val="22"/>
                <w:vertAlign w:val="superscript"/>
              </w:rPr>
              <w:t>f</w:t>
            </w:r>
          </w:p>
        </w:tc>
      </w:tr>
      <w:tr w:rsidR="00076DCE" w:rsidRPr="00C662AF" w14:paraId="2461659E" w14:textId="77777777" w:rsidTr="00132BAF">
        <w:tc>
          <w:tcPr>
            <w:tcW w:w="3936" w:type="dxa"/>
            <w:shd w:val="clear" w:color="auto" w:fill="auto"/>
          </w:tcPr>
          <w:p w14:paraId="34E05F82" w14:textId="77777777" w:rsidR="00076DCE" w:rsidRPr="00EF5697" w:rsidRDefault="00076DCE" w:rsidP="00076DCE">
            <w:pPr>
              <w:tabs>
                <w:tab w:val="clear" w:pos="562"/>
              </w:tabs>
              <w:suppressAutoHyphens w:val="0"/>
              <w:autoSpaceDE w:val="0"/>
              <w:autoSpaceDN w:val="0"/>
              <w:adjustRightInd w:val="0"/>
              <w:rPr>
                <w:rFonts w:eastAsia="SimSun"/>
                <w:szCs w:val="22"/>
                <w:lang w:val="fr-FR" w:eastAsia="fr-FR"/>
              </w:rPr>
            </w:pPr>
            <w:proofErr w:type="spellStart"/>
            <w:r w:rsidRPr="00EF5697">
              <w:rPr>
                <w:szCs w:val="22"/>
                <w:lang w:val="fr-FR"/>
              </w:rPr>
              <w:t>Afecţiuni</w:t>
            </w:r>
            <w:proofErr w:type="spellEnd"/>
            <w:r w:rsidRPr="00EF5697">
              <w:rPr>
                <w:szCs w:val="22"/>
                <w:lang w:val="fr-FR"/>
              </w:rPr>
              <w:t xml:space="preserve"> </w:t>
            </w:r>
            <w:proofErr w:type="spellStart"/>
            <w:r w:rsidRPr="00EF5697">
              <w:rPr>
                <w:szCs w:val="22"/>
                <w:lang w:val="fr-FR"/>
              </w:rPr>
              <w:t>cutanate</w:t>
            </w:r>
            <w:proofErr w:type="spellEnd"/>
            <w:r w:rsidRPr="00EF5697">
              <w:rPr>
                <w:szCs w:val="22"/>
                <w:lang w:val="fr-FR"/>
              </w:rPr>
              <w:t xml:space="preserve"> </w:t>
            </w:r>
            <w:proofErr w:type="spellStart"/>
            <w:r w:rsidRPr="00EF5697">
              <w:rPr>
                <w:szCs w:val="22"/>
                <w:lang w:val="fr-FR"/>
              </w:rPr>
              <w:t>şi</w:t>
            </w:r>
            <w:proofErr w:type="spellEnd"/>
            <w:r w:rsidRPr="00EF5697">
              <w:rPr>
                <w:szCs w:val="22"/>
                <w:lang w:val="fr-FR"/>
              </w:rPr>
              <w:t xml:space="preserve"> ale </w:t>
            </w:r>
            <w:proofErr w:type="spellStart"/>
            <w:r w:rsidRPr="00EF5697">
              <w:rPr>
                <w:szCs w:val="22"/>
                <w:lang w:val="fr-FR"/>
              </w:rPr>
              <w:t>ţesutului</w:t>
            </w:r>
            <w:proofErr w:type="spellEnd"/>
            <w:r w:rsidRPr="00EF5697">
              <w:rPr>
                <w:szCs w:val="22"/>
                <w:lang w:val="fr-FR"/>
              </w:rPr>
              <w:t xml:space="preserve"> </w:t>
            </w:r>
            <w:proofErr w:type="spellStart"/>
            <w:r w:rsidRPr="00EF5697">
              <w:rPr>
                <w:szCs w:val="22"/>
                <w:lang w:val="fr-FR"/>
              </w:rPr>
              <w:t>subcutanat</w:t>
            </w:r>
            <w:proofErr w:type="spellEnd"/>
          </w:p>
        </w:tc>
        <w:tc>
          <w:tcPr>
            <w:tcW w:w="1984" w:type="dxa"/>
            <w:shd w:val="clear" w:color="auto" w:fill="auto"/>
          </w:tcPr>
          <w:p w14:paraId="1EBCDA8A" w14:textId="77777777" w:rsidR="00076DCE" w:rsidRPr="00827230" w:rsidRDefault="0064225C" w:rsidP="00076DCE">
            <w:pPr>
              <w:rPr>
                <w:szCs w:val="22"/>
              </w:rPr>
            </w:pPr>
            <w:proofErr w:type="spellStart"/>
            <w:r>
              <w:rPr>
                <w:rFonts w:eastAsia="SimSun"/>
                <w:szCs w:val="22"/>
                <w:lang w:val="en-US" w:eastAsia="fr-FR"/>
              </w:rPr>
              <w:t>Foarte</w:t>
            </w:r>
            <w:proofErr w:type="spellEnd"/>
            <w:r>
              <w:rPr>
                <w:rFonts w:eastAsia="SimSun"/>
                <w:szCs w:val="22"/>
                <w:lang w:val="en-US" w:eastAsia="fr-FR"/>
              </w:rPr>
              <w:t xml:space="preserve"> </w:t>
            </w:r>
            <w:proofErr w:type="spellStart"/>
            <w:r>
              <w:rPr>
                <w:rFonts w:eastAsia="SimSun"/>
                <w:szCs w:val="22"/>
                <w:lang w:val="en-US" w:eastAsia="fr-FR"/>
              </w:rPr>
              <w:t>f</w:t>
            </w:r>
            <w:r w:rsidR="00076DCE" w:rsidRPr="00827230">
              <w:rPr>
                <w:rFonts w:eastAsia="SimSun"/>
                <w:szCs w:val="22"/>
                <w:lang w:val="en-US" w:eastAsia="fr-FR"/>
              </w:rPr>
              <w:t>recvente</w:t>
            </w:r>
            <w:proofErr w:type="spellEnd"/>
          </w:p>
        </w:tc>
        <w:tc>
          <w:tcPr>
            <w:tcW w:w="3291" w:type="dxa"/>
            <w:shd w:val="clear" w:color="auto" w:fill="auto"/>
          </w:tcPr>
          <w:p w14:paraId="4E18B194" w14:textId="77777777" w:rsidR="00076DCE" w:rsidRPr="00827230" w:rsidRDefault="00076DCE" w:rsidP="00076DCE">
            <w:pPr>
              <w:rPr>
                <w:rFonts w:eastAsia="SimSun"/>
                <w:szCs w:val="22"/>
                <w:lang w:val="en-US" w:eastAsia="fr-FR"/>
              </w:rPr>
            </w:pPr>
            <w:proofErr w:type="spellStart"/>
            <w:r w:rsidRPr="00827230">
              <w:rPr>
                <w:szCs w:val="22"/>
                <w:lang w:val="en-US"/>
              </w:rPr>
              <w:t>Erupţii</w:t>
            </w:r>
            <w:proofErr w:type="spellEnd"/>
            <w:r w:rsidRPr="00827230">
              <w:rPr>
                <w:szCs w:val="22"/>
                <w:lang w:val="en-US"/>
              </w:rPr>
              <w:t xml:space="preserve"> </w:t>
            </w:r>
            <w:proofErr w:type="spellStart"/>
            <w:r w:rsidRPr="00827230">
              <w:rPr>
                <w:szCs w:val="22"/>
                <w:lang w:val="en-US"/>
              </w:rPr>
              <w:t>cutanate</w:t>
            </w:r>
            <w:proofErr w:type="spellEnd"/>
            <w:r w:rsidRPr="00827230">
              <w:rPr>
                <w:szCs w:val="22"/>
                <w:lang w:val="en-US"/>
              </w:rPr>
              <w:t xml:space="preserve"> </w:t>
            </w:r>
            <w:proofErr w:type="spellStart"/>
            <w:r w:rsidRPr="00827230">
              <w:rPr>
                <w:szCs w:val="22"/>
                <w:lang w:val="en-US"/>
              </w:rPr>
              <w:t>tranzitorii</w:t>
            </w:r>
            <w:proofErr w:type="spellEnd"/>
            <w:r w:rsidR="001A5C4F" w:rsidRPr="008C69FE">
              <w:rPr>
                <w:szCs w:val="22"/>
                <w:vertAlign w:val="superscript"/>
              </w:rPr>
              <w:t>e</w:t>
            </w:r>
          </w:p>
        </w:tc>
      </w:tr>
      <w:tr w:rsidR="001A5C4F" w:rsidRPr="00C662AF" w14:paraId="4653B701" w14:textId="77777777" w:rsidTr="00132BAF">
        <w:tc>
          <w:tcPr>
            <w:tcW w:w="3936" w:type="dxa"/>
            <w:vMerge w:val="restart"/>
            <w:shd w:val="clear" w:color="auto" w:fill="auto"/>
          </w:tcPr>
          <w:p w14:paraId="478412A0" w14:textId="77777777" w:rsidR="001A5C4F" w:rsidRPr="002C38E2" w:rsidRDefault="001A5C4F" w:rsidP="001A5C4F">
            <w:pPr>
              <w:tabs>
                <w:tab w:val="clear" w:pos="562"/>
              </w:tabs>
              <w:suppressAutoHyphens w:val="0"/>
              <w:autoSpaceDE w:val="0"/>
              <w:autoSpaceDN w:val="0"/>
              <w:adjustRightInd w:val="0"/>
              <w:rPr>
                <w:rFonts w:eastAsia="SimSun"/>
                <w:szCs w:val="22"/>
                <w:lang w:eastAsia="fr-FR"/>
              </w:rPr>
            </w:pPr>
            <w:r w:rsidRPr="002C38E2">
              <w:rPr>
                <w:szCs w:val="22"/>
              </w:rPr>
              <w:t>Tulburări musculo-scheletice şi ale ţesutului conjunctiv</w:t>
            </w:r>
          </w:p>
        </w:tc>
        <w:tc>
          <w:tcPr>
            <w:tcW w:w="1984" w:type="dxa"/>
            <w:shd w:val="clear" w:color="auto" w:fill="auto"/>
          </w:tcPr>
          <w:p w14:paraId="30CB4EC1" w14:textId="77777777" w:rsidR="001A5C4F" w:rsidRDefault="001A5C4F" w:rsidP="001A5C4F">
            <w:pPr>
              <w:spacing w:before="60" w:after="60"/>
              <w:rPr>
                <w:szCs w:val="22"/>
              </w:rPr>
            </w:pPr>
            <w:r>
              <w:rPr>
                <w:szCs w:val="22"/>
              </w:rPr>
              <w:t xml:space="preserve">Foarte frecvente </w:t>
            </w:r>
          </w:p>
        </w:tc>
        <w:tc>
          <w:tcPr>
            <w:tcW w:w="3291" w:type="dxa"/>
            <w:shd w:val="clear" w:color="auto" w:fill="auto"/>
          </w:tcPr>
          <w:p w14:paraId="029918A9" w14:textId="77777777" w:rsidR="001A5C4F" w:rsidRDefault="001A5C4F" w:rsidP="001A5C4F">
            <w:pPr>
              <w:spacing w:before="60" w:after="60"/>
              <w:rPr>
                <w:szCs w:val="22"/>
              </w:rPr>
            </w:pPr>
            <w:r>
              <w:rPr>
                <w:szCs w:val="22"/>
                <w:lang w:val="sv-SE"/>
              </w:rPr>
              <w:t>Artralgii și dureri musculoscheletale</w:t>
            </w:r>
            <w:r w:rsidRPr="00A33042">
              <w:rPr>
                <w:szCs w:val="22"/>
                <w:vertAlign w:val="superscript"/>
                <w:lang w:val="sv-SE"/>
              </w:rPr>
              <w:t>d</w:t>
            </w:r>
          </w:p>
        </w:tc>
      </w:tr>
      <w:tr w:rsidR="001A5C4F" w:rsidRPr="00C662AF" w14:paraId="76578271" w14:textId="77777777" w:rsidTr="00132BAF">
        <w:tc>
          <w:tcPr>
            <w:tcW w:w="3936" w:type="dxa"/>
            <w:vMerge/>
            <w:shd w:val="clear" w:color="auto" w:fill="auto"/>
          </w:tcPr>
          <w:p w14:paraId="14A07045" w14:textId="77777777" w:rsidR="001A5C4F" w:rsidRPr="00827230" w:rsidRDefault="001A5C4F" w:rsidP="001A5C4F">
            <w:pPr>
              <w:tabs>
                <w:tab w:val="clear" w:pos="562"/>
              </w:tabs>
              <w:suppressAutoHyphens w:val="0"/>
              <w:autoSpaceDE w:val="0"/>
              <w:autoSpaceDN w:val="0"/>
              <w:adjustRightInd w:val="0"/>
              <w:rPr>
                <w:szCs w:val="22"/>
                <w:lang w:val="en-US"/>
              </w:rPr>
            </w:pPr>
          </w:p>
        </w:tc>
        <w:tc>
          <w:tcPr>
            <w:tcW w:w="1984" w:type="dxa"/>
            <w:shd w:val="clear" w:color="auto" w:fill="auto"/>
          </w:tcPr>
          <w:p w14:paraId="69FFB572" w14:textId="77777777" w:rsidR="001A5C4F" w:rsidRPr="00827230" w:rsidRDefault="001A5C4F" w:rsidP="001A5C4F">
            <w:pPr>
              <w:rPr>
                <w:szCs w:val="22"/>
              </w:rPr>
            </w:pPr>
            <w:proofErr w:type="spellStart"/>
            <w:r w:rsidRPr="00827230">
              <w:rPr>
                <w:rFonts w:eastAsia="SimSun"/>
                <w:szCs w:val="22"/>
                <w:lang w:val="en-US" w:eastAsia="fr-FR"/>
              </w:rPr>
              <w:t>Frecvente</w:t>
            </w:r>
            <w:proofErr w:type="spellEnd"/>
          </w:p>
        </w:tc>
        <w:tc>
          <w:tcPr>
            <w:tcW w:w="3291" w:type="dxa"/>
            <w:shd w:val="clear" w:color="auto" w:fill="auto"/>
          </w:tcPr>
          <w:p w14:paraId="11E0C0F7" w14:textId="77777777" w:rsidR="001A5C4F" w:rsidRPr="00827230" w:rsidRDefault="001A5C4F" w:rsidP="001A5C4F">
            <w:pPr>
              <w:rPr>
                <w:rFonts w:eastAsia="SimSun"/>
                <w:szCs w:val="22"/>
                <w:lang w:val="en-US" w:eastAsia="fr-FR"/>
              </w:rPr>
            </w:pPr>
            <w:proofErr w:type="spellStart"/>
            <w:r w:rsidRPr="00827230">
              <w:rPr>
                <w:szCs w:val="22"/>
                <w:lang w:val="en-US"/>
              </w:rPr>
              <w:t>Durere</w:t>
            </w:r>
            <w:proofErr w:type="spellEnd"/>
            <w:r w:rsidRPr="00827230">
              <w:rPr>
                <w:szCs w:val="22"/>
                <w:lang w:val="en-US"/>
              </w:rPr>
              <w:t xml:space="preserve"> de </w:t>
            </w:r>
            <w:proofErr w:type="spellStart"/>
            <w:r w:rsidRPr="00827230">
              <w:rPr>
                <w:szCs w:val="22"/>
                <w:lang w:val="en-US"/>
              </w:rPr>
              <w:t>spate</w:t>
            </w:r>
            <w:r w:rsidRPr="00827230">
              <w:rPr>
                <w:szCs w:val="22"/>
                <w:vertAlign w:val="superscript"/>
                <w:lang w:val="en-US"/>
              </w:rPr>
              <w:t>a</w:t>
            </w:r>
            <w:proofErr w:type="spellEnd"/>
          </w:p>
        </w:tc>
      </w:tr>
      <w:tr w:rsidR="001A5C4F" w:rsidRPr="00C662AF" w14:paraId="4A112551" w14:textId="77777777" w:rsidTr="00132BAF">
        <w:tc>
          <w:tcPr>
            <w:tcW w:w="3936" w:type="dxa"/>
            <w:vMerge w:val="restart"/>
            <w:shd w:val="clear" w:color="auto" w:fill="auto"/>
          </w:tcPr>
          <w:p w14:paraId="16342A88" w14:textId="77777777" w:rsidR="001A5C4F" w:rsidRPr="00EF5697" w:rsidRDefault="001A5C4F" w:rsidP="001A5C4F">
            <w:pPr>
              <w:tabs>
                <w:tab w:val="clear" w:pos="562"/>
              </w:tabs>
              <w:suppressAutoHyphens w:val="0"/>
              <w:autoSpaceDE w:val="0"/>
              <w:autoSpaceDN w:val="0"/>
              <w:adjustRightInd w:val="0"/>
              <w:rPr>
                <w:rFonts w:eastAsia="SimSun"/>
                <w:szCs w:val="22"/>
                <w:lang w:val="fr-FR" w:eastAsia="fr-FR"/>
              </w:rPr>
            </w:pPr>
            <w:proofErr w:type="spellStart"/>
            <w:r w:rsidRPr="00EF5697">
              <w:rPr>
                <w:szCs w:val="22"/>
                <w:lang w:val="fr-FR"/>
              </w:rPr>
              <w:t>Tulburări</w:t>
            </w:r>
            <w:proofErr w:type="spellEnd"/>
            <w:r w:rsidRPr="00EF5697">
              <w:rPr>
                <w:szCs w:val="22"/>
                <w:lang w:val="fr-FR"/>
              </w:rPr>
              <w:t xml:space="preserve"> ale </w:t>
            </w:r>
            <w:proofErr w:type="spellStart"/>
            <w:r w:rsidRPr="00EF5697">
              <w:rPr>
                <w:szCs w:val="22"/>
                <w:lang w:val="fr-FR"/>
              </w:rPr>
              <w:t>aparatului</w:t>
            </w:r>
            <w:proofErr w:type="spellEnd"/>
            <w:r w:rsidRPr="00EF5697">
              <w:rPr>
                <w:szCs w:val="22"/>
                <w:lang w:val="fr-FR"/>
              </w:rPr>
              <w:t xml:space="preserve"> </w:t>
            </w:r>
            <w:proofErr w:type="spellStart"/>
            <w:r w:rsidRPr="00EF5697">
              <w:rPr>
                <w:szCs w:val="22"/>
                <w:lang w:val="fr-FR"/>
              </w:rPr>
              <w:t>genital</w:t>
            </w:r>
            <w:proofErr w:type="spellEnd"/>
            <w:r w:rsidRPr="00EF5697">
              <w:rPr>
                <w:szCs w:val="22"/>
                <w:lang w:val="fr-FR"/>
              </w:rPr>
              <w:t xml:space="preserve"> </w:t>
            </w:r>
            <w:proofErr w:type="spellStart"/>
            <w:r w:rsidRPr="00EF5697">
              <w:rPr>
                <w:szCs w:val="22"/>
                <w:lang w:val="fr-FR"/>
              </w:rPr>
              <w:t>şi</w:t>
            </w:r>
            <w:proofErr w:type="spellEnd"/>
            <w:r w:rsidRPr="00EF5697">
              <w:rPr>
                <w:szCs w:val="22"/>
                <w:lang w:val="fr-FR"/>
              </w:rPr>
              <w:t xml:space="preserve"> </w:t>
            </w:r>
            <w:proofErr w:type="spellStart"/>
            <w:r w:rsidRPr="00EF5697">
              <w:rPr>
                <w:szCs w:val="22"/>
                <w:lang w:val="fr-FR"/>
              </w:rPr>
              <w:t>sânului</w:t>
            </w:r>
            <w:proofErr w:type="spellEnd"/>
          </w:p>
        </w:tc>
        <w:tc>
          <w:tcPr>
            <w:tcW w:w="1984" w:type="dxa"/>
            <w:shd w:val="clear" w:color="auto" w:fill="auto"/>
          </w:tcPr>
          <w:p w14:paraId="6A505216" w14:textId="77777777" w:rsidR="001A5C4F" w:rsidRDefault="001A5C4F" w:rsidP="001A5C4F">
            <w:pPr>
              <w:spacing w:before="60" w:after="60"/>
              <w:rPr>
                <w:szCs w:val="22"/>
              </w:rPr>
            </w:pPr>
            <w:r>
              <w:rPr>
                <w:szCs w:val="22"/>
              </w:rPr>
              <w:t>Frecvente</w:t>
            </w:r>
          </w:p>
        </w:tc>
        <w:tc>
          <w:tcPr>
            <w:tcW w:w="3291" w:type="dxa"/>
            <w:shd w:val="clear" w:color="auto" w:fill="auto"/>
          </w:tcPr>
          <w:p w14:paraId="2669F60D" w14:textId="77777777" w:rsidR="001A5C4F" w:rsidRDefault="001A5C4F" w:rsidP="001A5C4F">
            <w:pPr>
              <w:spacing w:before="60" w:after="60"/>
              <w:rPr>
                <w:szCs w:val="22"/>
                <w:lang w:val="sv-SE"/>
              </w:rPr>
            </w:pPr>
            <w:r>
              <w:rPr>
                <w:szCs w:val="22"/>
              </w:rPr>
              <w:t>Hemoragii vaginale</w:t>
            </w:r>
            <w:r w:rsidRPr="00EC1A5F">
              <w:rPr>
                <w:szCs w:val="22"/>
                <w:vertAlign w:val="superscript"/>
              </w:rPr>
              <w:t>e</w:t>
            </w:r>
          </w:p>
        </w:tc>
      </w:tr>
      <w:tr w:rsidR="001A5C4F" w:rsidRPr="00C662AF" w14:paraId="3C6BD0DE" w14:textId="77777777" w:rsidTr="00132BAF">
        <w:tc>
          <w:tcPr>
            <w:tcW w:w="3936" w:type="dxa"/>
            <w:vMerge/>
            <w:shd w:val="clear" w:color="auto" w:fill="auto"/>
          </w:tcPr>
          <w:p w14:paraId="0ED1710A" w14:textId="77777777" w:rsidR="001A5C4F" w:rsidRPr="00827230" w:rsidRDefault="001A5C4F" w:rsidP="001A5C4F">
            <w:pPr>
              <w:tabs>
                <w:tab w:val="clear" w:pos="562"/>
              </w:tabs>
              <w:suppressAutoHyphens w:val="0"/>
              <w:autoSpaceDE w:val="0"/>
              <w:autoSpaceDN w:val="0"/>
              <w:adjustRightInd w:val="0"/>
              <w:rPr>
                <w:szCs w:val="22"/>
                <w:lang w:val="en-US"/>
              </w:rPr>
            </w:pPr>
          </w:p>
        </w:tc>
        <w:tc>
          <w:tcPr>
            <w:tcW w:w="1984" w:type="dxa"/>
            <w:shd w:val="clear" w:color="auto" w:fill="auto"/>
          </w:tcPr>
          <w:p w14:paraId="13EA5398" w14:textId="77777777" w:rsidR="001A5C4F" w:rsidRPr="00827230" w:rsidRDefault="001A5C4F" w:rsidP="001A5C4F">
            <w:pPr>
              <w:rPr>
                <w:rFonts w:eastAsia="SimSun"/>
                <w:szCs w:val="22"/>
                <w:lang w:val="en-US" w:eastAsia="fr-FR"/>
              </w:rPr>
            </w:pPr>
            <w:r w:rsidRPr="00827230">
              <w:rPr>
                <w:rFonts w:eastAsia="SimSun"/>
                <w:szCs w:val="22"/>
                <w:lang w:val="en-US" w:eastAsia="fr-FR"/>
              </w:rPr>
              <w:t xml:space="preserve">Mai </w:t>
            </w:r>
            <w:proofErr w:type="spellStart"/>
            <w:r w:rsidRPr="00827230">
              <w:rPr>
                <w:rFonts w:eastAsia="SimSun"/>
                <w:szCs w:val="22"/>
                <w:lang w:val="en-US" w:eastAsia="fr-FR"/>
              </w:rPr>
              <w:t>puțin</w:t>
            </w:r>
            <w:proofErr w:type="spellEnd"/>
            <w:r w:rsidRPr="00827230">
              <w:rPr>
                <w:rFonts w:eastAsia="SimSun"/>
                <w:szCs w:val="22"/>
                <w:lang w:val="en-US" w:eastAsia="fr-FR"/>
              </w:rPr>
              <w:t xml:space="preserve"> </w:t>
            </w:r>
            <w:proofErr w:type="spellStart"/>
            <w:r w:rsidRPr="00827230">
              <w:rPr>
                <w:rFonts w:eastAsia="SimSun"/>
                <w:szCs w:val="22"/>
                <w:lang w:val="en-US" w:eastAsia="fr-FR"/>
              </w:rPr>
              <w:t>frecvente</w:t>
            </w:r>
            <w:proofErr w:type="spellEnd"/>
          </w:p>
        </w:tc>
        <w:tc>
          <w:tcPr>
            <w:tcW w:w="3291" w:type="dxa"/>
            <w:shd w:val="clear" w:color="auto" w:fill="auto"/>
          </w:tcPr>
          <w:p w14:paraId="1F95A239" w14:textId="77777777" w:rsidR="001A5C4F" w:rsidRPr="00827230" w:rsidRDefault="001A5C4F" w:rsidP="001A5C4F">
            <w:pPr>
              <w:tabs>
                <w:tab w:val="clear" w:pos="562"/>
              </w:tabs>
              <w:suppressAutoHyphens w:val="0"/>
              <w:autoSpaceDE w:val="0"/>
              <w:autoSpaceDN w:val="0"/>
              <w:adjustRightInd w:val="0"/>
              <w:rPr>
                <w:szCs w:val="22"/>
                <w:lang w:val="en-US"/>
              </w:rPr>
            </w:pPr>
            <w:proofErr w:type="spellStart"/>
            <w:r w:rsidRPr="00827230">
              <w:rPr>
                <w:szCs w:val="22"/>
                <w:lang w:val="en-US"/>
              </w:rPr>
              <w:t>Moniliază</w:t>
            </w:r>
            <w:proofErr w:type="spellEnd"/>
            <w:r w:rsidRPr="00827230">
              <w:rPr>
                <w:szCs w:val="22"/>
                <w:lang w:val="en-US"/>
              </w:rPr>
              <w:t xml:space="preserve"> </w:t>
            </w:r>
            <w:proofErr w:type="spellStart"/>
            <w:r w:rsidRPr="00827230">
              <w:rPr>
                <w:szCs w:val="22"/>
                <w:lang w:val="en-US"/>
              </w:rPr>
              <w:t>vaginală</w:t>
            </w:r>
            <w:proofErr w:type="spellEnd"/>
            <w:r w:rsidRPr="008C69FE">
              <w:rPr>
                <w:szCs w:val="22"/>
                <w:vertAlign w:val="superscript"/>
              </w:rPr>
              <w:t>f</w:t>
            </w:r>
            <w:r w:rsidRPr="00827230">
              <w:rPr>
                <w:szCs w:val="22"/>
                <w:lang w:val="en-US"/>
              </w:rPr>
              <w:t xml:space="preserve">, </w:t>
            </w:r>
            <w:proofErr w:type="spellStart"/>
            <w:r w:rsidRPr="00827230">
              <w:rPr>
                <w:szCs w:val="22"/>
                <w:lang w:val="en-US"/>
              </w:rPr>
              <w:t>leucoree</w:t>
            </w:r>
            <w:proofErr w:type="spellEnd"/>
            <w:r w:rsidRPr="008C69FE">
              <w:rPr>
                <w:szCs w:val="22"/>
                <w:vertAlign w:val="superscript"/>
              </w:rPr>
              <w:t>f</w:t>
            </w:r>
          </w:p>
          <w:p w14:paraId="4A7D1A6E" w14:textId="77777777" w:rsidR="001A5C4F" w:rsidRPr="00827230" w:rsidRDefault="001A5C4F" w:rsidP="001A5C4F">
            <w:pPr>
              <w:rPr>
                <w:rFonts w:eastAsia="SimSun"/>
                <w:szCs w:val="22"/>
                <w:lang w:val="en-US" w:eastAsia="fr-FR"/>
              </w:rPr>
            </w:pPr>
          </w:p>
        </w:tc>
      </w:tr>
      <w:tr w:rsidR="001A5C4F" w:rsidRPr="00C662AF" w14:paraId="0BDBB3B7" w14:textId="77777777" w:rsidTr="00132BAF">
        <w:tc>
          <w:tcPr>
            <w:tcW w:w="3936" w:type="dxa"/>
            <w:vMerge w:val="restart"/>
            <w:shd w:val="clear" w:color="auto" w:fill="auto"/>
          </w:tcPr>
          <w:p w14:paraId="0F38A580" w14:textId="77777777" w:rsidR="001A5C4F" w:rsidRPr="00EF5697" w:rsidRDefault="001A5C4F" w:rsidP="001A5C4F">
            <w:pPr>
              <w:tabs>
                <w:tab w:val="clear" w:pos="562"/>
              </w:tabs>
              <w:suppressAutoHyphens w:val="0"/>
              <w:autoSpaceDE w:val="0"/>
              <w:autoSpaceDN w:val="0"/>
              <w:adjustRightInd w:val="0"/>
              <w:rPr>
                <w:rFonts w:eastAsia="SimSun"/>
                <w:szCs w:val="22"/>
                <w:lang w:val="fr-FR" w:eastAsia="fr-FR"/>
              </w:rPr>
            </w:pPr>
            <w:proofErr w:type="spellStart"/>
            <w:r w:rsidRPr="00EF5697">
              <w:rPr>
                <w:szCs w:val="22"/>
                <w:lang w:val="fr-FR"/>
              </w:rPr>
              <w:t>Tulburări</w:t>
            </w:r>
            <w:proofErr w:type="spellEnd"/>
            <w:r w:rsidRPr="00EF5697">
              <w:rPr>
                <w:szCs w:val="22"/>
                <w:lang w:val="fr-FR"/>
              </w:rPr>
              <w:t xml:space="preserve"> </w:t>
            </w:r>
            <w:proofErr w:type="spellStart"/>
            <w:r w:rsidRPr="00EF5697">
              <w:rPr>
                <w:szCs w:val="22"/>
                <w:lang w:val="fr-FR"/>
              </w:rPr>
              <w:t>generale</w:t>
            </w:r>
            <w:proofErr w:type="spellEnd"/>
            <w:r w:rsidRPr="00EF5697">
              <w:rPr>
                <w:szCs w:val="22"/>
                <w:lang w:val="fr-FR"/>
              </w:rPr>
              <w:t xml:space="preserve"> </w:t>
            </w:r>
            <w:proofErr w:type="spellStart"/>
            <w:r w:rsidRPr="00EF5697">
              <w:rPr>
                <w:szCs w:val="22"/>
                <w:lang w:val="fr-FR"/>
              </w:rPr>
              <w:t>şi</w:t>
            </w:r>
            <w:proofErr w:type="spellEnd"/>
            <w:r w:rsidRPr="00EF5697">
              <w:rPr>
                <w:szCs w:val="22"/>
                <w:lang w:val="fr-FR"/>
              </w:rPr>
              <w:t xml:space="preserve"> la </w:t>
            </w:r>
            <w:proofErr w:type="spellStart"/>
            <w:r w:rsidRPr="00EF5697">
              <w:rPr>
                <w:szCs w:val="22"/>
                <w:lang w:val="fr-FR"/>
              </w:rPr>
              <w:t>nivelul</w:t>
            </w:r>
            <w:proofErr w:type="spellEnd"/>
            <w:r w:rsidRPr="00EF5697">
              <w:rPr>
                <w:szCs w:val="22"/>
                <w:lang w:val="fr-FR"/>
              </w:rPr>
              <w:t xml:space="preserve"> </w:t>
            </w:r>
            <w:proofErr w:type="spellStart"/>
            <w:r w:rsidRPr="00EF5697">
              <w:rPr>
                <w:szCs w:val="22"/>
                <w:lang w:val="fr-FR"/>
              </w:rPr>
              <w:t>locului</w:t>
            </w:r>
            <w:proofErr w:type="spellEnd"/>
            <w:r w:rsidRPr="00EF5697">
              <w:rPr>
                <w:szCs w:val="22"/>
                <w:lang w:val="fr-FR"/>
              </w:rPr>
              <w:t xml:space="preserve"> de </w:t>
            </w:r>
            <w:proofErr w:type="spellStart"/>
            <w:r w:rsidRPr="00EF5697">
              <w:rPr>
                <w:szCs w:val="22"/>
                <w:lang w:val="fr-FR"/>
              </w:rPr>
              <w:t>administrare</w:t>
            </w:r>
            <w:proofErr w:type="spellEnd"/>
          </w:p>
        </w:tc>
        <w:tc>
          <w:tcPr>
            <w:tcW w:w="1984" w:type="dxa"/>
            <w:shd w:val="clear" w:color="auto" w:fill="auto"/>
          </w:tcPr>
          <w:p w14:paraId="0B31D29B" w14:textId="77777777" w:rsidR="001A5C4F" w:rsidRDefault="001A5C4F" w:rsidP="001A5C4F">
            <w:pPr>
              <w:spacing w:before="60" w:after="60"/>
              <w:rPr>
                <w:szCs w:val="22"/>
              </w:rPr>
            </w:pPr>
            <w:r>
              <w:rPr>
                <w:szCs w:val="22"/>
              </w:rPr>
              <w:t>Foarte frecvente</w:t>
            </w:r>
          </w:p>
        </w:tc>
        <w:tc>
          <w:tcPr>
            <w:tcW w:w="3291" w:type="dxa"/>
            <w:shd w:val="clear" w:color="auto" w:fill="auto"/>
          </w:tcPr>
          <w:p w14:paraId="11693324" w14:textId="77777777" w:rsidR="001A5C4F" w:rsidRDefault="001A5C4F" w:rsidP="001A5C4F">
            <w:pPr>
              <w:pStyle w:val="EndnoteText"/>
              <w:spacing w:before="60" w:after="60"/>
            </w:pPr>
            <w:r>
              <w:t>Astenie</w:t>
            </w:r>
            <w:r>
              <w:rPr>
                <w:vertAlign w:val="superscript"/>
              </w:rPr>
              <w:t xml:space="preserve">a </w:t>
            </w:r>
            <w:r>
              <w:t>, reacţii la locul injectării</w:t>
            </w:r>
            <w:r>
              <w:rPr>
                <w:vertAlign w:val="superscript"/>
              </w:rPr>
              <w:t>b</w:t>
            </w:r>
          </w:p>
        </w:tc>
      </w:tr>
      <w:tr w:rsidR="001A5C4F" w:rsidRPr="00C662AF" w14:paraId="2B9601F7" w14:textId="77777777" w:rsidTr="00132BAF">
        <w:tc>
          <w:tcPr>
            <w:tcW w:w="3936" w:type="dxa"/>
            <w:vMerge/>
            <w:shd w:val="clear" w:color="auto" w:fill="auto"/>
          </w:tcPr>
          <w:p w14:paraId="068A1979" w14:textId="77777777" w:rsidR="001A5C4F" w:rsidRPr="00EF5697" w:rsidRDefault="001A5C4F" w:rsidP="001A5C4F">
            <w:pPr>
              <w:tabs>
                <w:tab w:val="clear" w:pos="562"/>
              </w:tabs>
              <w:suppressAutoHyphens w:val="0"/>
              <w:autoSpaceDE w:val="0"/>
              <w:autoSpaceDN w:val="0"/>
              <w:adjustRightInd w:val="0"/>
              <w:rPr>
                <w:szCs w:val="22"/>
                <w:lang w:val="fr-FR"/>
              </w:rPr>
            </w:pPr>
          </w:p>
        </w:tc>
        <w:tc>
          <w:tcPr>
            <w:tcW w:w="1984" w:type="dxa"/>
            <w:shd w:val="clear" w:color="auto" w:fill="auto"/>
          </w:tcPr>
          <w:p w14:paraId="7AFFEDF3" w14:textId="77777777" w:rsidR="001A5C4F" w:rsidRDefault="001A5C4F" w:rsidP="001A5C4F">
            <w:pPr>
              <w:spacing w:before="60" w:after="60"/>
              <w:rPr>
                <w:szCs w:val="22"/>
              </w:rPr>
            </w:pPr>
            <w:r>
              <w:rPr>
                <w:szCs w:val="22"/>
              </w:rPr>
              <w:t>Frecvente</w:t>
            </w:r>
          </w:p>
        </w:tc>
        <w:tc>
          <w:tcPr>
            <w:tcW w:w="3291" w:type="dxa"/>
            <w:shd w:val="clear" w:color="auto" w:fill="auto"/>
          </w:tcPr>
          <w:p w14:paraId="47588FEB" w14:textId="77777777" w:rsidR="001A5C4F" w:rsidRDefault="001A5C4F" w:rsidP="001A5C4F">
            <w:pPr>
              <w:pStyle w:val="EndnoteText"/>
              <w:spacing w:before="60" w:after="60"/>
            </w:pPr>
            <w:r>
              <w:t>Neuropatie periferică</w:t>
            </w:r>
            <w:r w:rsidRPr="00EC1A5F">
              <w:rPr>
                <w:vertAlign w:val="superscript"/>
              </w:rPr>
              <w:t>e</w:t>
            </w:r>
            <w:r>
              <w:t>, sciatică</w:t>
            </w:r>
            <w:r w:rsidRPr="00EC1A5F">
              <w:rPr>
                <w:vertAlign w:val="superscript"/>
              </w:rPr>
              <w:t>e</w:t>
            </w:r>
          </w:p>
        </w:tc>
      </w:tr>
      <w:tr w:rsidR="001A5C4F" w:rsidRPr="00C662AF" w14:paraId="7C663BB6" w14:textId="77777777" w:rsidTr="00132BAF">
        <w:trPr>
          <w:trHeight w:val="797"/>
        </w:trPr>
        <w:tc>
          <w:tcPr>
            <w:tcW w:w="3936" w:type="dxa"/>
            <w:vMerge/>
            <w:shd w:val="clear" w:color="auto" w:fill="auto"/>
          </w:tcPr>
          <w:p w14:paraId="34D6212B" w14:textId="77777777" w:rsidR="001A5C4F" w:rsidRPr="00827230" w:rsidRDefault="001A5C4F" w:rsidP="001A5C4F">
            <w:pPr>
              <w:rPr>
                <w:rFonts w:eastAsia="SimSun"/>
                <w:szCs w:val="22"/>
                <w:lang w:val="en-US" w:eastAsia="fr-FR"/>
              </w:rPr>
            </w:pPr>
          </w:p>
        </w:tc>
        <w:tc>
          <w:tcPr>
            <w:tcW w:w="1984" w:type="dxa"/>
            <w:shd w:val="clear" w:color="auto" w:fill="auto"/>
          </w:tcPr>
          <w:p w14:paraId="15C3508E" w14:textId="77777777" w:rsidR="001A5C4F" w:rsidRDefault="001A5C4F" w:rsidP="001A5C4F">
            <w:pPr>
              <w:spacing w:before="60" w:after="60"/>
              <w:rPr>
                <w:bCs/>
                <w:szCs w:val="22"/>
                <w:lang w:val="sv-SE"/>
              </w:rPr>
            </w:pPr>
            <w:r>
              <w:rPr>
                <w:bCs/>
                <w:szCs w:val="22"/>
                <w:lang w:val="sv-SE"/>
              </w:rPr>
              <w:t>Mai puţin frecvente</w:t>
            </w:r>
          </w:p>
        </w:tc>
        <w:tc>
          <w:tcPr>
            <w:tcW w:w="3291" w:type="dxa"/>
            <w:shd w:val="clear" w:color="auto" w:fill="auto"/>
          </w:tcPr>
          <w:p w14:paraId="00F61A93" w14:textId="77777777" w:rsidR="001A5C4F" w:rsidRDefault="001A5C4F" w:rsidP="001A5C4F">
            <w:pPr>
              <w:pStyle w:val="EndnoteText"/>
              <w:spacing w:before="60" w:after="60"/>
              <w:rPr>
                <w:lang w:val="sv-SE"/>
              </w:rPr>
            </w:pPr>
            <w:r>
              <w:rPr>
                <w:lang w:val="sv-SE"/>
              </w:rPr>
              <w:t>Hemoragie la locul injectării</w:t>
            </w:r>
            <w:r w:rsidRPr="008C69FE">
              <w:rPr>
                <w:vertAlign w:val="superscript"/>
                <w:lang w:val="sv-SE"/>
              </w:rPr>
              <w:t>f</w:t>
            </w:r>
            <w:r>
              <w:rPr>
                <w:lang w:val="sv-SE"/>
              </w:rPr>
              <w:t>, hematom la locul injectării</w:t>
            </w:r>
            <w:r w:rsidRPr="008C69FE">
              <w:rPr>
                <w:vertAlign w:val="superscript"/>
                <w:lang w:val="sv-SE"/>
              </w:rPr>
              <w:t>f</w:t>
            </w:r>
            <w:r>
              <w:rPr>
                <w:lang w:val="sv-SE"/>
              </w:rPr>
              <w:t xml:space="preserve">, </w:t>
            </w:r>
            <w:r w:rsidRPr="000F5A06">
              <w:rPr>
                <w:lang w:val="sv-SE"/>
              </w:rPr>
              <w:t xml:space="preserve"> nevralgie</w:t>
            </w:r>
            <w:r w:rsidRPr="000F5A06">
              <w:rPr>
                <w:vertAlign w:val="superscript"/>
                <w:lang w:val="sv-SE"/>
              </w:rPr>
              <w:t>c</w:t>
            </w:r>
            <w:r>
              <w:rPr>
                <w:vertAlign w:val="superscript"/>
                <w:lang w:val="sv-SE"/>
              </w:rPr>
              <w:t>,f</w:t>
            </w:r>
            <w:r w:rsidRPr="000F5A06">
              <w:rPr>
                <w:lang w:val="sv-SE"/>
              </w:rPr>
              <w:t xml:space="preserve"> </w:t>
            </w:r>
          </w:p>
        </w:tc>
      </w:tr>
    </w:tbl>
    <w:p w14:paraId="790DABCD" w14:textId="77777777" w:rsidR="001A5C4F" w:rsidRDefault="001A5C4F" w:rsidP="001A5C4F">
      <w:pPr>
        <w:ind w:left="567" w:hanging="567"/>
        <w:rPr>
          <w:sz w:val="20"/>
          <w:szCs w:val="20"/>
        </w:rPr>
      </w:pPr>
      <w:r>
        <w:rPr>
          <w:szCs w:val="22"/>
          <w:vertAlign w:val="superscript"/>
        </w:rPr>
        <w:t>a</w:t>
      </w:r>
      <w:r>
        <w:rPr>
          <w:szCs w:val="22"/>
          <w:vertAlign w:val="superscript"/>
        </w:rPr>
        <w:tab/>
      </w:r>
      <w:r>
        <w:rPr>
          <w:sz w:val="20"/>
          <w:szCs w:val="20"/>
        </w:rPr>
        <w:t>Include reacţiile adverse pentru care proporţia exactă a contribuţiei fulvestrant nu poate fi evaluată din cauza afecţiunii de bază.</w:t>
      </w:r>
    </w:p>
    <w:p w14:paraId="1C84D86D" w14:textId="77777777" w:rsidR="001A5C4F" w:rsidRDefault="001A5C4F" w:rsidP="001A5C4F">
      <w:pPr>
        <w:ind w:left="510" w:hanging="510"/>
        <w:rPr>
          <w:sz w:val="20"/>
          <w:szCs w:val="20"/>
        </w:rPr>
      </w:pPr>
      <w:r>
        <w:rPr>
          <w:sz w:val="20"/>
          <w:szCs w:val="20"/>
          <w:vertAlign w:val="superscript"/>
        </w:rPr>
        <w:t>b</w:t>
      </w:r>
      <w:r>
        <w:rPr>
          <w:sz w:val="20"/>
          <w:szCs w:val="20"/>
          <w:vertAlign w:val="superscript"/>
        </w:rPr>
        <w:tab/>
        <w:t xml:space="preserve"> </w:t>
      </w:r>
      <w:r>
        <w:rPr>
          <w:sz w:val="20"/>
          <w:szCs w:val="20"/>
        </w:rPr>
        <w:t>Termenul reacţii la locul injectării nu include termenii hemoragie la locul injectării, hematom la locul injectării, sciatică, nevralgie și neuropatie periferică.</w:t>
      </w:r>
    </w:p>
    <w:p w14:paraId="2F6F984D" w14:textId="77777777" w:rsidR="001A5C4F" w:rsidRDefault="001A5C4F" w:rsidP="001A5C4F">
      <w:pPr>
        <w:ind w:left="510" w:hanging="510"/>
        <w:rPr>
          <w:sz w:val="20"/>
          <w:szCs w:val="20"/>
        </w:rPr>
      </w:pPr>
      <w:r>
        <w:rPr>
          <w:sz w:val="20"/>
          <w:szCs w:val="20"/>
          <w:vertAlign w:val="superscript"/>
        </w:rPr>
        <w:t>c</w:t>
      </w:r>
      <w:r>
        <w:rPr>
          <w:sz w:val="20"/>
          <w:szCs w:val="20"/>
          <w:vertAlign w:val="superscript"/>
        </w:rPr>
        <w:tab/>
      </w:r>
      <w:r>
        <w:rPr>
          <w:sz w:val="20"/>
          <w:szCs w:val="20"/>
        </w:rPr>
        <w:t xml:space="preserve">Evenimentul nu a fost observat în studiile clinice importante (CONFIRM, FINDER 1, FINDER 2, NEWEST). Frecvenţa a fost calculată utilizând limita superioară a intervalului de încredere de 95% pentru valoarea estimată. Aceasta este calculată ca 3/560 (unde 560 este numărul pacienţilor din majoritatea studiilor clinice importante) ceea ce este echivalent cu categoria de frecvenţă 'mai puţin frecvente'. </w:t>
      </w:r>
    </w:p>
    <w:p w14:paraId="67329F7B" w14:textId="77777777" w:rsidR="001A5C4F" w:rsidRDefault="001A5C4F" w:rsidP="001A5C4F">
      <w:pPr>
        <w:ind w:left="510" w:hanging="510"/>
        <w:rPr>
          <w:sz w:val="20"/>
          <w:szCs w:val="20"/>
        </w:rPr>
      </w:pPr>
      <w:r w:rsidRPr="004B604E">
        <w:rPr>
          <w:sz w:val="20"/>
          <w:szCs w:val="20"/>
          <w:vertAlign w:val="superscript"/>
        </w:rPr>
        <w:t>d</w:t>
      </w:r>
      <w:r>
        <w:rPr>
          <w:sz w:val="20"/>
          <w:szCs w:val="20"/>
        </w:rPr>
        <w:tab/>
        <w:t>Include: artralgii și, mai puțin frecvent, durere musculoscheletală, mialgie și durere la nivelul extremităților.</w:t>
      </w:r>
    </w:p>
    <w:p w14:paraId="1C1D25E6" w14:textId="77777777" w:rsidR="001A5C4F" w:rsidRDefault="001A5C4F" w:rsidP="001A5C4F">
      <w:pPr>
        <w:ind w:left="510" w:hanging="510"/>
        <w:rPr>
          <w:sz w:val="20"/>
          <w:szCs w:val="20"/>
        </w:rPr>
      </w:pPr>
      <w:r w:rsidRPr="004B604E">
        <w:rPr>
          <w:sz w:val="20"/>
          <w:szCs w:val="20"/>
          <w:vertAlign w:val="superscript"/>
        </w:rPr>
        <w:t>e</w:t>
      </w:r>
      <w:r>
        <w:rPr>
          <w:sz w:val="20"/>
          <w:szCs w:val="20"/>
        </w:rPr>
        <w:tab/>
        <w:t>Categoria de frecvență diferă între setul de date din analiza de siguranță și FALCON.</w:t>
      </w:r>
    </w:p>
    <w:p w14:paraId="2543B7D5" w14:textId="77777777" w:rsidR="001A5C4F" w:rsidRDefault="001A5C4F" w:rsidP="001A5C4F">
      <w:pPr>
        <w:ind w:left="510" w:hanging="510"/>
        <w:rPr>
          <w:sz w:val="20"/>
          <w:szCs w:val="20"/>
        </w:rPr>
      </w:pPr>
      <w:r w:rsidRPr="004B604E">
        <w:rPr>
          <w:sz w:val="20"/>
          <w:szCs w:val="20"/>
          <w:vertAlign w:val="superscript"/>
        </w:rPr>
        <w:t>f</w:t>
      </w:r>
      <w:r>
        <w:rPr>
          <w:sz w:val="20"/>
          <w:szCs w:val="20"/>
        </w:rPr>
        <w:tab/>
        <w:t>RA nu a fost observată în FALCON.</w:t>
      </w:r>
    </w:p>
    <w:p w14:paraId="31F02099" w14:textId="77777777" w:rsidR="00A65BF9" w:rsidRDefault="00A65BF9" w:rsidP="00A65BF9">
      <w:pPr>
        <w:tabs>
          <w:tab w:val="clear" w:pos="562"/>
          <w:tab w:val="left" w:pos="567"/>
        </w:tabs>
        <w:rPr>
          <w:szCs w:val="22"/>
        </w:rPr>
      </w:pPr>
    </w:p>
    <w:p w14:paraId="641F6C97" w14:textId="77777777" w:rsidR="001A5C4F" w:rsidRPr="004B604E" w:rsidRDefault="001A5C4F" w:rsidP="001A5C4F">
      <w:pPr>
        <w:keepNext/>
        <w:rPr>
          <w:szCs w:val="22"/>
          <w:u w:val="single"/>
        </w:rPr>
      </w:pPr>
      <w:r w:rsidRPr="004B604E">
        <w:rPr>
          <w:szCs w:val="22"/>
          <w:u w:val="single"/>
        </w:rPr>
        <w:t>Descrierea reacțiilor adverse selectate</w:t>
      </w:r>
    </w:p>
    <w:p w14:paraId="2495C2FC" w14:textId="77777777" w:rsidR="001A5C4F" w:rsidRDefault="001A5C4F" w:rsidP="001A5C4F">
      <w:pPr>
        <w:keepNext/>
        <w:rPr>
          <w:szCs w:val="22"/>
        </w:rPr>
      </w:pPr>
    </w:p>
    <w:p w14:paraId="20660721" w14:textId="77777777" w:rsidR="001A5C4F" w:rsidRDefault="001A5C4F" w:rsidP="001A5C4F">
      <w:pPr>
        <w:keepNext/>
        <w:rPr>
          <w:szCs w:val="22"/>
        </w:rPr>
      </w:pPr>
      <w:r>
        <w:rPr>
          <w:szCs w:val="22"/>
        </w:rPr>
        <w:t>Descrierea prezentată în continuare se bazează pe setul de date din analiza de siguranță, la 228 de pacienți care au primit cel puțin o (1) doză de fulvestrant și 232 pacienți care au primit cel puțin o (1) doză de anastrozol în studiul clinic de fază 3, FALCON.</w:t>
      </w:r>
    </w:p>
    <w:p w14:paraId="052C3EB4" w14:textId="77777777" w:rsidR="001A5C4F" w:rsidRDefault="001A5C4F" w:rsidP="001A5C4F">
      <w:pPr>
        <w:rPr>
          <w:szCs w:val="22"/>
        </w:rPr>
      </w:pPr>
    </w:p>
    <w:p w14:paraId="0D6E3E55" w14:textId="77777777" w:rsidR="001A5C4F" w:rsidRPr="0016304B" w:rsidRDefault="001A5C4F" w:rsidP="001A5C4F">
      <w:pPr>
        <w:rPr>
          <w:i/>
          <w:szCs w:val="22"/>
        </w:rPr>
      </w:pPr>
      <w:r>
        <w:rPr>
          <w:i/>
          <w:szCs w:val="22"/>
        </w:rPr>
        <w:t>Durere articulară și</w:t>
      </w:r>
      <w:r w:rsidRPr="0016304B">
        <w:rPr>
          <w:i/>
          <w:szCs w:val="22"/>
        </w:rPr>
        <w:t xml:space="preserve"> musculoscheletală</w:t>
      </w:r>
    </w:p>
    <w:p w14:paraId="595A0C88" w14:textId="77777777" w:rsidR="001A5C4F" w:rsidRDefault="001A5C4F" w:rsidP="001A5C4F">
      <w:pPr>
        <w:rPr>
          <w:szCs w:val="22"/>
        </w:rPr>
      </w:pPr>
      <w:r>
        <w:rPr>
          <w:szCs w:val="22"/>
        </w:rPr>
        <w:t>În studiul FALCON, numărul pacientelor care au raportat o reacție adversă de tip durere la nivel articular și musculoscheletal a fost 65 (31,2%) și 48 (24,1%) pentru grupul cu fulvestrant și, respectiv, cu anastrozol. Dintre cele 65 de paciente din grupul cu fulvestrant, 40% (26/65) au raportat artralgii și durere musculoscheletală în prima lună de tratament și 66,2% (43/65) în primele 3 luni de tratament. Nicio pacientă nu a raportat evenimente de Grad ≥3 CTCAE sau care să fi necesitat reducerea dozei, întreruperea administrării sau oprirea tratamentului din cauza acestor reacții adverse.</w:t>
      </w:r>
    </w:p>
    <w:p w14:paraId="6E9FAC73" w14:textId="77777777" w:rsidR="001A5C4F" w:rsidRDefault="001A5C4F" w:rsidP="00A65BF9">
      <w:pPr>
        <w:tabs>
          <w:tab w:val="clear" w:pos="562"/>
          <w:tab w:val="left" w:pos="567"/>
        </w:tabs>
        <w:rPr>
          <w:szCs w:val="22"/>
        </w:rPr>
      </w:pPr>
    </w:p>
    <w:p w14:paraId="7EA798F5" w14:textId="77777777" w:rsidR="003637B5" w:rsidRDefault="003637B5" w:rsidP="003637B5">
      <w:pPr>
        <w:rPr>
          <w:i/>
          <w:noProof/>
        </w:rPr>
      </w:pPr>
      <w:r w:rsidRPr="00346255">
        <w:rPr>
          <w:i/>
          <w:noProof/>
        </w:rPr>
        <w:t xml:space="preserve">Terapia </w:t>
      </w:r>
      <w:r>
        <w:rPr>
          <w:i/>
          <w:noProof/>
        </w:rPr>
        <w:t>în combinație</w:t>
      </w:r>
      <w:r w:rsidRPr="00346255">
        <w:rPr>
          <w:i/>
          <w:noProof/>
        </w:rPr>
        <w:t xml:space="preserve"> cu palbociclib</w:t>
      </w:r>
    </w:p>
    <w:p w14:paraId="7EA3DF78" w14:textId="77777777" w:rsidR="003637B5" w:rsidRPr="0083252B" w:rsidRDefault="003637B5" w:rsidP="003637B5">
      <w:pPr>
        <w:rPr>
          <w:noProof/>
        </w:rPr>
      </w:pPr>
      <w:r w:rsidRPr="0083252B">
        <w:rPr>
          <w:noProof/>
        </w:rPr>
        <w:t xml:space="preserve">Profilul general de siguranță al fulvestrant atunci când se utilizează în combinație cu palbociclib se bazează pe datele de la 517 paciente cu cancer mamar avansat sau metastatic </w:t>
      </w:r>
      <w:r>
        <w:rPr>
          <w:szCs w:val="22"/>
        </w:rPr>
        <w:t xml:space="preserve">HR pozitiv, HER2-negativ </w:t>
      </w:r>
      <w:r>
        <w:rPr>
          <w:noProof/>
        </w:rPr>
        <w:t xml:space="preserve">din studiul randomizat PALOMA3 (vezi pct. 5.1). </w:t>
      </w:r>
      <w:r w:rsidRPr="0083252B">
        <w:rPr>
          <w:noProof/>
        </w:rPr>
        <w:t xml:space="preserve">Cele mai frecvente (≥20%) reacții adverse de orice grad raportate la pacientele care au primit fulvestrant în combinație cu palbociclib au fost </w:t>
      </w:r>
      <w:r w:rsidRPr="0083252B">
        <w:rPr>
          <w:noProof/>
        </w:rPr>
        <w:lastRenderedPageBreak/>
        <w:t>neutropenie, leucopenie, infecții, fatigabilitate, greață, anemie, stomatită, diaree</w:t>
      </w:r>
      <w:r w:rsidR="00EC53E0">
        <w:rPr>
          <w:noProof/>
        </w:rPr>
        <w:t>,</w:t>
      </w:r>
      <w:r w:rsidRPr="0083252B">
        <w:rPr>
          <w:noProof/>
        </w:rPr>
        <w:t xml:space="preserve"> trombocitopenie</w:t>
      </w:r>
      <w:r w:rsidR="00EC53E0">
        <w:rPr>
          <w:noProof/>
        </w:rPr>
        <w:t xml:space="preserve"> şi vărsături</w:t>
      </w:r>
      <w:r w:rsidRPr="0083252B">
        <w:rPr>
          <w:noProof/>
        </w:rPr>
        <w:t xml:space="preserve">. Cele mai frecvente (≥2%) reacții adverse de grad ≥3 au fost neutropenia, leucopenia, infecțiile, </w:t>
      </w:r>
      <w:r w:rsidR="00EC53E0">
        <w:rPr>
          <w:noProof/>
        </w:rPr>
        <w:t xml:space="preserve">anemia, </w:t>
      </w:r>
      <w:r w:rsidRPr="0083252B">
        <w:rPr>
          <w:noProof/>
        </w:rPr>
        <w:t xml:space="preserve">creșterea nivelului AST, trombocitopenia și fatigabilitatea. </w:t>
      </w:r>
    </w:p>
    <w:p w14:paraId="6FC0F128" w14:textId="77777777" w:rsidR="003637B5" w:rsidRPr="0083252B" w:rsidRDefault="003637B5" w:rsidP="003637B5">
      <w:pPr>
        <w:rPr>
          <w:noProof/>
        </w:rPr>
      </w:pPr>
    </w:p>
    <w:p w14:paraId="57F08164" w14:textId="77777777" w:rsidR="003637B5" w:rsidRDefault="003637B5" w:rsidP="003637B5">
      <w:pPr>
        <w:autoSpaceDE w:val="0"/>
        <w:autoSpaceDN w:val="0"/>
        <w:adjustRightInd w:val="0"/>
        <w:rPr>
          <w:szCs w:val="22"/>
        </w:rPr>
      </w:pPr>
      <w:r w:rsidRPr="002C38E2">
        <w:rPr>
          <w:noProof/>
        </w:rPr>
        <w:t>Tabelul 2 raportează reacțiile adverse din studiul PALOMA3</w:t>
      </w:r>
      <w:r>
        <w:t>.</w:t>
      </w:r>
    </w:p>
    <w:p w14:paraId="40A0CEE4" w14:textId="77777777" w:rsidR="003637B5" w:rsidRPr="002B5ED6" w:rsidRDefault="003637B5" w:rsidP="003637B5">
      <w:r>
        <w:t>Durata mediană a expunerii la fulvestrant a fost de 11,2 luni în grupul de tratament cu fulvestrant + palbociclib și 4,</w:t>
      </w:r>
      <w:r w:rsidR="00EC53E0">
        <w:t>8</w:t>
      </w:r>
      <w:r>
        <w:t xml:space="preserve"> luni în grupul de tratament cu fulvestrant + placebo. Durata mediană a expunerii la palbociclib în grupul de tratament cu fulvestrant + palbociclib a fost de 10,8 luni. </w:t>
      </w:r>
    </w:p>
    <w:p w14:paraId="742DDA71" w14:textId="77777777" w:rsidR="003637B5" w:rsidRDefault="003637B5" w:rsidP="003637B5">
      <w:pPr>
        <w:autoSpaceDE w:val="0"/>
        <w:autoSpaceDN w:val="0"/>
        <w:adjustRightInd w:val="0"/>
        <w:rPr>
          <w:szCs w:val="22"/>
          <w:u w:val="single"/>
        </w:rPr>
      </w:pPr>
    </w:p>
    <w:p w14:paraId="1E22042F" w14:textId="77777777" w:rsidR="003637B5" w:rsidRDefault="003637B5" w:rsidP="002C38E2">
      <w:pPr>
        <w:keepNext/>
        <w:keepLines/>
        <w:autoSpaceDE w:val="0"/>
        <w:autoSpaceDN w:val="0"/>
        <w:adjustRightInd w:val="0"/>
        <w:rPr>
          <w:b/>
          <w:szCs w:val="22"/>
        </w:rPr>
      </w:pPr>
      <w:r>
        <w:rPr>
          <w:b/>
          <w:szCs w:val="22"/>
        </w:rPr>
        <w:t xml:space="preserve">Tabel 2 </w:t>
      </w:r>
      <w:r w:rsidR="008A4920">
        <w:rPr>
          <w:b/>
          <w:szCs w:val="22"/>
        </w:rPr>
        <w:tab/>
      </w:r>
      <w:r>
        <w:rPr>
          <w:b/>
          <w:szCs w:val="22"/>
        </w:rPr>
        <w:t>Reacțiile adverse pe baza datelor din studiul PALOMA3 (N=517)</w:t>
      </w:r>
    </w:p>
    <w:p w14:paraId="1A073E8B" w14:textId="77777777" w:rsidR="003637B5" w:rsidRDefault="003637B5" w:rsidP="002C38E2">
      <w:pPr>
        <w:keepNext/>
        <w:keepLines/>
        <w:tabs>
          <w:tab w:val="clear" w:pos="562"/>
          <w:tab w:val="left" w:pos="567"/>
        </w:tabs>
        <w:rPr>
          <w:szCs w:val="22"/>
        </w:rPr>
      </w:pPr>
    </w:p>
    <w:tbl>
      <w:tblPr>
        <w:tblW w:w="9345" w:type="dxa"/>
        <w:tblBorders>
          <w:top w:val="outset" w:sz="6" w:space="0" w:color="auto"/>
          <w:left w:val="outset" w:sz="6" w:space="0" w:color="auto"/>
          <w:bottom w:val="outset" w:sz="6" w:space="0" w:color="auto"/>
          <w:right w:val="outset" w:sz="6" w:space="0" w:color="auto"/>
        </w:tblBorders>
        <w:tblLayout w:type="fixed"/>
        <w:tblCellMar>
          <w:top w:w="24" w:type="dxa"/>
          <w:left w:w="24" w:type="dxa"/>
          <w:bottom w:w="24" w:type="dxa"/>
          <w:right w:w="24" w:type="dxa"/>
        </w:tblCellMar>
        <w:tblLook w:val="04A0" w:firstRow="1" w:lastRow="0" w:firstColumn="1" w:lastColumn="0" w:noHBand="0" w:noVBand="1"/>
      </w:tblPr>
      <w:tblGrid>
        <w:gridCol w:w="4039"/>
        <w:gridCol w:w="1529"/>
        <w:gridCol w:w="1439"/>
        <w:gridCol w:w="1169"/>
        <w:gridCol w:w="1169"/>
      </w:tblGrid>
      <w:tr w:rsidR="003637B5" w:rsidRPr="0068688F" w14:paraId="7A6CE9AA" w14:textId="77777777" w:rsidTr="009451F5">
        <w:trPr>
          <w:trHeight w:val="483"/>
        </w:trPr>
        <w:tc>
          <w:tcPr>
            <w:tcW w:w="4039" w:type="dxa"/>
            <w:vMerge w:val="restart"/>
            <w:tcBorders>
              <w:top w:val="outset" w:sz="6" w:space="0" w:color="auto"/>
              <w:left w:val="outset" w:sz="6" w:space="0" w:color="auto"/>
              <w:bottom w:val="outset" w:sz="6" w:space="0" w:color="auto"/>
              <w:right w:val="outset" w:sz="6" w:space="0" w:color="auto"/>
            </w:tcBorders>
            <w:vAlign w:val="center"/>
            <w:hideMark/>
          </w:tcPr>
          <w:p w14:paraId="22F70834" w14:textId="77777777" w:rsidR="003637B5" w:rsidRPr="0068688F" w:rsidRDefault="003637B5" w:rsidP="002C38E2">
            <w:pPr>
              <w:keepNext/>
              <w:keepLines/>
              <w:autoSpaceDE w:val="0"/>
              <w:autoSpaceDN w:val="0"/>
              <w:adjustRightInd w:val="0"/>
              <w:rPr>
                <w:szCs w:val="22"/>
                <w:lang w:val="en-US"/>
              </w:rPr>
            </w:pPr>
            <w:proofErr w:type="spellStart"/>
            <w:r>
              <w:rPr>
                <w:b/>
                <w:bCs/>
                <w:szCs w:val="22"/>
                <w:lang w:val="en-US"/>
              </w:rPr>
              <w:t>Clasificarea</w:t>
            </w:r>
            <w:proofErr w:type="spellEnd"/>
            <w:r>
              <w:rPr>
                <w:b/>
                <w:bCs/>
                <w:szCs w:val="22"/>
                <w:lang w:val="en-US"/>
              </w:rPr>
              <w:t xml:space="preserve"> pe </w:t>
            </w:r>
            <w:proofErr w:type="spellStart"/>
            <w:r>
              <w:rPr>
                <w:b/>
                <w:bCs/>
                <w:szCs w:val="22"/>
                <w:lang w:val="en-US"/>
              </w:rPr>
              <w:t>organe</w:t>
            </w:r>
            <w:proofErr w:type="spellEnd"/>
            <w:r>
              <w:rPr>
                <w:b/>
                <w:bCs/>
                <w:szCs w:val="22"/>
                <w:lang w:val="en-US"/>
              </w:rPr>
              <w:t xml:space="preserve">, </w:t>
            </w:r>
            <w:proofErr w:type="spellStart"/>
            <w:r>
              <w:rPr>
                <w:b/>
                <w:bCs/>
                <w:szCs w:val="22"/>
                <w:lang w:val="en-US"/>
              </w:rPr>
              <w:t>aparate</w:t>
            </w:r>
            <w:proofErr w:type="spellEnd"/>
            <w:r>
              <w:rPr>
                <w:b/>
                <w:bCs/>
                <w:szCs w:val="22"/>
                <w:lang w:val="en-US"/>
              </w:rPr>
              <w:t xml:space="preserve"> </w:t>
            </w:r>
            <w:proofErr w:type="spellStart"/>
            <w:r>
              <w:rPr>
                <w:b/>
                <w:bCs/>
                <w:szCs w:val="22"/>
                <w:lang w:val="en-US"/>
              </w:rPr>
              <w:t>și</w:t>
            </w:r>
            <w:proofErr w:type="spellEnd"/>
            <w:r>
              <w:rPr>
                <w:b/>
                <w:bCs/>
                <w:szCs w:val="22"/>
                <w:lang w:val="en-US"/>
              </w:rPr>
              <w:t xml:space="preserve"> </w:t>
            </w:r>
            <w:proofErr w:type="spellStart"/>
            <w:r>
              <w:rPr>
                <w:b/>
                <w:bCs/>
                <w:szCs w:val="22"/>
                <w:lang w:val="en-US"/>
              </w:rPr>
              <w:t>sisteme</w:t>
            </w:r>
            <w:proofErr w:type="spellEnd"/>
          </w:p>
          <w:p w14:paraId="7A028515" w14:textId="77777777" w:rsidR="003637B5" w:rsidRPr="0068688F" w:rsidRDefault="003637B5" w:rsidP="002C38E2">
            <w:pPr>
              <w:keepNext/>
              <w:keepLines/>
              <w:autoSpaceDE w:val="0"/>
              <w:autoSpaceDN w:val="0"/>
              <w:adjustRightInd w:val="0"/>
              <w:rPr>
                <w:szCs w:val="22"/>
                <w:lang w:val="en-US"/>
              </w:rPr>
            </w:pPr>
            <w:proofErr w:type="spellStart"/>
            <w:r>
              <w:rPr>
                <w:b/>
                <w:bCs/>
                <w:szCs w:val="22"/>
                <w:lang w:val="en-US"/>
              </w:rPr>
              <w:t>Frecvență</w:t>
            </w:r>
            <w:proofErr w:type="spellEnd"/>
          </w:p>
          <w:p w14:paraId="4DB880CC" w14:textId="77777777" w:rsidR="003637B5" w:rsidRPr="00016CAC" w:rsidRDefault="003637B5" w:rsidP="002C38E2">
            <w:pPr>
              <w:keepNext/>
              <w:keepLines/>
              <w:autoSpaceDE w:val="0"/>
              <w:autoSpaceDN w:val="0"/>
              <w:adjustRightInd w:val="0"/>
              <w:rPr>
                <w:b/>
                <w:bCs/>
                <w:szCs w:val="22"/>
                <w:vertAlign w:val="superscript"/>
                <w:lang w:val="en-US"/>
              </w:rPr>
            </w:pPr>
            <w:r w:rsidRPr="0068688F">
              <w:rPr>
                <w:b/>
                <w:bCs/>
                <w:szCs w:val="22"/>
                <w:lang w:val="en-US"/>
              </w:rPr>
              <w:t>Term</w:t>
            </w:r>
            <w:r>
              <w:rPr>
                <w:b/>
                <w:bCs/>
                <w:szCs w:val="22"/>
                <w:lang w:val="en-US"/>
              </w:rPr>
              <w:t xml:space="preserve">en </w:t>
            </w:r>
            <w:proofErr w:type="spellStart"/>
            <w:r>
              <w:rPr>
                <w:b/>
                <w:bCs/>
                <w:szCs w:val="22"/>
                <w:lang w:val="en-US"/>
              </w:rPr>
              <w:t>preferat</w:t>
            </w:r>
            <w:r>
              <w:rPr>
                <w:b/>
                <w:bCs/>
                <w:szCs w:val="22"/>
                <w:vertAlign w:val="superscript"/>
                <w:lang w:val="en-US"/>
              </w:rPr>
              <w:t>a</w:t>
            </w:r>
            <w:proofErr w:type="spellEnd"/>
          </w:p>
        </w:tc>
        <w:tc>
          <w:tcPr>
            <w:tcW w:w="2968" w:type="dxa"/>
            <w:gridSpan w:val="2"/>
            <w:tcBorders>
              <w:top w:val="outset" w:sz="6" w:space="0" w:color="auto"/>
              <w:left w:val="outset" w:sz="6" w:space="0" w:color="auto"/>
              <w:bottom w:val="outset" w:sz="6" w:space="0" w:color="auto"/>
              <w:right w:val="outset" w:sz="6" w:space="0" w:color="auto"/>
            </w:tcBorders>
            <w:vAlign w:val="center"/>
            <w:hideMark/>
          </w:tcPr>
          <w:p w14:paraId="3A31E9DA" w14:textId="77777777" w:rsidR="003637B5" w:rsidRDefault="003637B5" w:rsidP="002C38E2">
            <w:pPr>
              <w:keepNext/>
              <w:keepLines/>
              <w:autoSpaceDE w:val="0"/>
              <w:autoSpaceDN w:val="0"/>
              <w:adjustRightInd w:val="0"/>
              <w:jc w:val="center"/>
              <w:rPr>
                <w:b/>
                <w:bCs/>
                <w:szCs w:val="22"/>
                <w:lang w:val="en-US"/>
              </w:rPr>
            </w:pPr>
            <w:proofErr w:type="spellStart"/>
            <w:r>
              <w:rPr>
                <w:b/>
                <w:bCs/>
                <w:szCs w:val="22"/>
                <w:lang w:val="en-US"/>
              </w:rPr>
              <w:t>F</w:t>
            </w:r>
            <w:r w:rsidR="000B302B">
              <w:rPr>
                <w:b/>
                <w:bCs/>
                <w:szCs w:val="22"/>
                <w:lang w:val="en-US"/>
              </w:rPr>
              <w:t>ulvestrant</w:t>
            </w:r>
            <w:proofErr w:type="spellEnd"/>
            <w:r>
              <w:rPr>
                <w:b/>
                <w:bCs/>
                <w:szCs w:val="22"/>
                <w:lang w:val="en-US"/>
              </w:rPr>
              <w:t xml:space="preserve"> + p</w:t>
            </w:r>
            <w:r w:rsidRPr="0068688F">
              <w:rPr>
                <w:b/>
                <w:bCs/>
                <w:szCs w:val="22"/>
                <w:lang w:val="en-US"/>
              </w:rPr>
              <w:t xml:space="preserve">albociclib </w:t>
            </w:r>
          </w:p>
          <w:p w14:paraId="27E51E92" w14:textId="77777777" w:rsidR="003637B5" w:rsidRPr="0068688F" w:rsidRDefault="003637B5" w:rsidP="002C38E2">
            <w:pPr>
              <w:keepNext/>
              <w:keepLines/>
              <w:autoSpaceDE w:val="0"/>
              <w:autoSpaceDN w:val="0"/>
              <w:adjustRightInd w:val="0"/>
              <w:jc w:val="center"/>
              <w:rPr>
                <w:b/>
                <w:bCs/>
                <w:szCs w:val="22"/>
                <w:lang w:val="en-US"/>
              </w:rPr>
            </w:pPr>
            <w:r w:rsidRPr="0068688F">
              <w:rPr>
                <w:b/>
                <w:bCs/>
                <w:szCs w:val="22"/>
                <w:lang w:val="en-US"/>
              </w:rPr>
              <w:t>(N=345)</w:t>
            </w:r>
          </w:p>
        </w:tc>
        <w:tc>
          <w:tcPr>
            <w:tcW w:w="2338" w:type="dxa"/>
            <w:gridSpan w:val="2"/>
            <w:tcBorders>
              <w:top w:val="outset" w:sz="6" w:space="0" w:color="auto"/>
              <w:left w:val="outset" w:sz="6" w:space="0" w:color="auto"/>
              <w:bottom w:val="outset" w:sz="6" w:space="0" w:color="auto"/>
              <w:right w:val="outset" w:sz="6" w:space="0" w:color="auto"/>
            </w:tcBorders>
            <w:vAlign w:val="center"/>
            <w:hideMark/>
          </w:tcPr>
          <w:p w14:paraId="1BD2A0BB" w14:textId="77777777" w:rsidR="003637B5" w:rsidRPr="0068688F" w:rsidRDefault="003637B5" w:rsidP="002C38E2">
            <w:pPr>
              <w:keepNext/>
              <w:keepLines/>
              <w:autoSpaceDE w:val="0"/>
              <w:autoSpaceDN w:val="0"/>
              <w:adjustRightInd w:val="0"/>
              <w:jc w:val="center"/>
              <w:rPr>
                <w:b/>
                <w:bCs/>
                <w:szCs w:val="22"/>
                <w:lang w:val="en-US"/>
              </w:rPr>
            </w:pPr>
            <w:proofErr w:type="spellStart"/>
            <w:r w:rsidRPr="0068688F">
              <w:rPr>
                <w:b/>
                <w:bCs/>
                <w:szCs w:val="22"/>
                <w:lang w:val="en-US"/>
              </w:rPr>
              <w:t>F</w:t>
            </w:r>
            <w:r w:rsidR="000B302B">
              <w:rPr>
                <w:b/>
                <w:bCs/>
                <w:szCs w:val="22"/>
                <w:lang w:val="en-US"/>
              </w:rPr>
              <w:t>ulvestrant</w:t>
            </w:r>
            <w:proofErr w:type="spellEnd"/>
            <w:r w:rsidRPr="0068688F">
              <w:rPr>
                <w:b/>
                <w:bCs/>
                <w:szCs w:val="22"/>
                <w:lang w:val="en-US"/>
              </w:rPr>
              <w:t xml:space="preserve"> + placebo (N=172)</w:t>
            </w:r>
          </w:p>
        </w:tc>
      </w:tr>
      <w:tr w:rsidR="003637B5" w:rsidRPr="0068688F" w14:paraId="612ECA3C" w14:textId="77777777" w:rsidTr="009451F5">
        <w:trPr>
          <w:trHeight w:val="483"/>
        </w:trPr>
        <w:tc>
          <w:tcPr>
            <w:tcW w:w="4039" w:type="dxa"/>
            <w:vMerge/>
            <w:tcBorders>
              <w:top w:val="outset" w:sz="6" w:space="0" w:color="auto"/>
              <w:left w:val="outset" w:sz="6" w:space="0" w:color="auto"/>
              <w:bottom w:val="outset" w:sz="6" w:space="0" w:color="auto"/>
              <w:right w:val="outset" w:sz="6" w:space="0" w:color="auto"/>
            </w:tcBorders>
            <w:vAlign w:val="center"/>
            <w:hideMark/>
          </w:tcPr>
          <w:p w14:paraId="3F4D26C1" w14:textId="77777777" w:rsidR="003637B5" w:rsidRPr="0068688F" w:rsidRDefault="003637B5" w:rsidP="009451F5">
            <w:pPr>
              <w:autoSpaceDE w:val="0"/>
              <w:autoSpaceDN w:val="0"/>
              <w:adjustRightInd w:val="0"/>
              <w:rPr>
                <w:b/>
                <w:bCs/>
                <w:szCs w:val="22"/>
                <w:lang w:val="en-US"/>
              </w:rPr>
            </w:pPr>
          </w:p>
        </w:tc>
        <w:tc>
          <w:tcPr>
            <w:tcW w:w="1529" w:type="dxa"/>
            <w:tcBorders>
              <w:top w:val="outset" w:sz="6" w:space="0" w:color="auto"/>
              <w:left w:val="outset" w:sz="6" w:space="0" w:color="auto"/>
              <w:bottom w:val="outset" w:sz="6" w:space="0" w:color="auto"/>
              <w:right w:val="outset" w:sz="6" w:space="0" w:color="auto"/>
            </w:tcBorders>
            <w:vAlign w:val="center"/>
            <w:hideMark/>
          </w:tcPr>
          <w:p w14:paraId="0DD487AB" w14:textId="77777777" w:rsidR="003637B5" w:rsidRPr="0068688F" w:rsidRDefault="003637B5" w:rsidP="009451F5">
            <w:pPr>
              <w:autoSpaceDE w:val="0"/>
              <w:autoSpaceDN w:val="0"/>
              <w:adjustRightInd w:val="0"/>
              <w:jc w:val="center"/>
              <w:rPr>
                <w:szCs w:val="22"/>
                <w:lang w:val="en-US"/>
              </w:rPr>
            </w:pPr>
            <w:proofErr w:type="spellStart"/>
            <w:r>
              <w:rPr>
                <w:b/>
                <w:bCs/>
                <w:szCs w:val="22"/>
                <w:lang w:val="en-US"/>
              </w:rPr>
              <w:t>Toate</w:t>
            </w:r>
            <w:proofErr w:type="spellEnd"/>
            <w:r>
              <w:rPr>
                <w:b/>
                <w:bCs/>
                <w:szCs w:val="22"/>
                <w:lang w:val="en-US"/>
              </w:rPr>
              <w:t xml:space="preserve"> </w:t>
            </w:r>
            <w:proofErr w:type="spellStart"/>
            <w:r>
              <w:rPr>
                <w:b/>
                <w:bCs/>
                <w:szCs w:val="22"/>
                <w:lang w:val="en-US"/>
              </w:rPr>
              <w:t>gradele</w:t>
            </w:r>
            <w:proofErr w:type="spellEnd"/>
          </w:p>
          <w:p w14:paraId="2D655E86" w14:textId="77777777" w:rsidR="003637B5" w:rsidRPr="0068688F" w:rsidRDefault="003637B5" w:rsidP="009451F5">
            <w:pPr>
              <w:autoSpaceDE w:val="0"/>
              <w:autoSpaceDN w:val="0"/>
              <w:adjustRightInd w:val="0"/>
              <w:jc w:val="center"/>
              <w:rPr>
                <w:szCs w:val="22"/>
                <w:lang w:val="en-US"/>
              </w:rPr>
            </w:pPr>
            <w:r w:rsidRPr="0068688F">
              <w:rPr>
                <w:b/>
                <w:bCs/>
                <w:szCs w:val="22"/>
                <w:lang w:val="en-US"/>
              </w:rPr>
              <w:t>n (%)</w:t>
            </w:r>
          </w:p>
        </w:tc>
        <w:tc>
          <w:tcPr>
            <w:tcW w:w="1439" w:type="dxa"/>
            <w:tcBorders>
              <w:top w:val="outset" w:sz="6" w:space="0" w:color="auto"/>
              <w:left w:val="outset" w:sz="6" w:space="0" w:color="auto"/>
              <w:bottom w:val="outset" w:sz="6" w:space="0" w:color="auto"/>
              <w:right w:val="outset" w:sz="6" w:space="0" w:color="auto"/>
            </w:tcBorders>
            <w:vAlign w:val="center"/>
            <w:hideMark/>
          </w:tcPr>
          <w:p w14:paraId="24E80563" w14:textId="77777777" w:rsidR="003637B5" w:rsidRPr="0068688F" w:rsidRDefault="003637B5" w:rsidP="009451F5">
            <w:pPr>
              <w:autoSpaceDE w:val="0"/>
              <w:autoSpaceDN w:val="0"/>
              <w:adjustRightInd w:val="0"/>
              <w:jc w:val="center"/>
              <w:rPr>
                <w:b/>
                <w:bCs/>
                <w:szCs w:val="22"/>
                <w:lang w:val="en-US"/>
              </w:rPr>
            </w:pPr>
            <w:r>
              <w:rPr>
                <w:b/>
                <w:bCs/>
                <w:szCs w:val="22"/>
                <w:lang w:val="en-US"/>
              </w:rPr>
              <w:t>Grad</w:t>
            </w:r>
            <w:r w:rsidRPr="0068688F">
              <w:rPr>
                <w:b/>
                <w:bCs/>
                <w:szCs w:val="22"/>
                <w:lang w:val="en-US"/>
              </w:rPr>
              <w:t xml:space="preserve"> ≥ 3</w:t>
            </w:r>
          </w:p>
          <w:p w14:paraId="74235E1C" w14:textId="77777777" w:rsidR="003637B5" w:rsidRPr="0068688F" w:rsidRDefault="003637B5" w:rsidP="009451F5">
            <w:pPr>
              <w:autoSpaceDE w:val="0"/>
              <w:autoSpaceDN w:val="0"/>
              <w:adjustRightInd w:val="0"/>
              <w:jc w:val="center"/>
              <w:rPr>
                <w:b/>
                <w:bCs/>
                <w:szCs w:val="22"/>
                <w:lang w:val="en-US"/>
              </w:rPr>
            </w:pPr>
            <w:r w:rsidRPr="0068688F">
              <w:rPr>
                <w:b/>
                <w:bCs/>
                <w:szCs w:val="22"/>
                <w:lang w:val="en-US"/>
              </w:rPr>
              <w:t>n (%)</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BDE4C64" w14:textId="77777777" w:rsidR="003637B5" w:rsidRPr="0068688F" w:rsidRDefault="003637B5" w:rsidP="009451F5">
            <w:pPr>
              <w:autoSpaceDE w:val="0"/>
              <w:autoSpaceDN w:val="0"/>
              <w:adjustRightInd w:val="0"/>
              <w:jc w:val="center"/>
              <w:rPr>
                <w:szCs w:val="22"/>
                <w:lang w:val="en-US"/>
              </w:rPr>
            </w:pPr>
            <w:proofErr w:type="spellStart"/>
            <w:r>
              <w:rPr>
                <w:b/>
                <w:bCs/>
                <w:szCs w:val="22"/>
                <w:lang w:val="en-US"/>
              </w:rPr>
              <w:t>Toate</w:t>
            </w:r>
            <w:proofErr w:type="spellEnd"/>
            <w:r>
              <w:rPr>
                <w:b/>
                <w:bCs/>
                <w:szCs w:val="22"/>
                <w:lang w:val="en-US"/>
              </w:rPr>
              <w:t xml:space="preserve"> </w:t>
            </w:r>
            <w:proofErr w:type="spellStart"/>
            <w:r>
              <w:rPr>
                <w:b/>
                <w:bCs/>
                <w:szCs w:val="22"/>
                <w:lang w:val="en-US"/>
              </w:rPr>
              <w:t>gradele</w:t>
            </w:r>
            <w:proofErr w:type="spellEnd"/>
          </w:p>
          <w:p w14:paraId="6A254150" w14:textId="77777777" w:rsidR="003637B5" w:rsidRPr="0068688F" w:rsidRDefault="003637B5" w:rsidP="009451F5">
            <w:pPr>
              <w:autoSpaceDE w:val="0"/>
              <w:autoSpaceDN w:val="0"/>
              <w:adjustRightInd w:val="0"/>
              <w:jc w:val="center"/>
              <w:rPr>
                <w:b/>
                <w:bCs/>
                <w:szCs w:val="22"/>
                <w:lang w:val="en-US"/>
              </w:rPr>
            </w:pPr>
            <w:r w:rsidRPr="0068688F">
              <w:rPr>
                <w:b/>
                <w:bCs/>
                <w:szCs w:val="22"/>
                <w:lang w:val="en-US"/>
              </w:rPr>
              <w:t>n (%)</w:t>
            </w:r>
          </w:p>
        </w:tc>
        <w:tc>
          <w:tcPr>
            <w:tcW w:w="1169" w:type="dxa"/>
            <w:tcBorders>
              <w:top w:val="outset" w:sz="6" w:space="0" w:color="auto"/>
              <w:left w:val="outset" w:sz="6" w:space="0" w:color="auto"/>
              <w:bottom w:val="outset" w:sz="6" w:space="0" w:color="auto"/>
              <w:right w:val="outset" w:sz="6" w:space="0" w:color="auto"/>
            </w:tcBorders>
            <w:vAlign w:val="center"/>
            <w:hideMark/>
          </w:tcPr>
          <w:p w14:paraId="3247819D" w14:textId="77777777" w:rsidR="003637B5" w:rsidRPr="0068688F" w:rsidRDefault="003637B5" w:rsidP="009451F5">
            <w:pPr>
              <w:autoSpaceDE w:val="0"/>
              <w:autoSpaceDN w:val="0"/>
              <w:adjustRightInd w:val="0"/>
              <w:jc w:val="center"/>
              <w:rPr>
                <w:b/>
                <w:bCs/>
                <w:szCs w:val="22"/>
                <w:lang w:val="en-US"/>
              </w:rPr>
            </w:pPr>
            <w:r>
              <w:rPr>
                <w:b/>
                <w:bCs/>
                <w:szCs w:val="22"/>
                <w:lang w:val="en-US"/>
              </w:rPr>
              <w:t>Grad</w:t>
            </w:r>
            <w:r w:rsidRPr="0068688F">
              <w:rPr>
                <w:b/>
                <w:bCs/>
                <w:szCs w:val="22"/>
                <w:lang w:val="en-US"/>
              </w:rPr>
              <w:t xml:space="preserve"> ≥ 3</w:t>
            </w:r>
          </w:p>
          <w:p w14:paraId="7C443EEB" w14:textId="77777777" w:rsidR="003637B5" w:rsidRPr="0068688F" w:rsidRDefault="003637B5" w:rsidP="009451F5">
            <w:pPr>
              <w:autoSpaceDE w:val="0"/>
              <w:autoSpaceDN w:val="0"/>
              <w:adjustRightInd w:val="0"/>
              <w:jc w:val="center"/>
              <w:rPr>
                <w:b/>
                <w:bCs/>
                <w:szCs w:val="22"/>
                <w:lang w:val="en-US"/>
              </w:rPr>
            </w:pPr>
            <w:r w:rsidRPr="0068688F">
              <w:rPr>
                <w:b/>
                <w:bCs/>
                <w:szCs w:val="22"/>
                <w:lang w:val="en-US"/>
              </w:rPr>
              <w:t>n (%)</w:t>
            </w:r>
          </w:p>
        </w:tc>
      </w:tr>
      <w:tr w:rsidR="003637B5" w:rsidRPr="0068688F" w14:paraId="41A5D3D0" w14:textId="77777777" w:rsidTr="009451F5">
        <w:trPr>
          <w:trHeight w:val="68"/>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5B114C37" w14:textId="77777777" w:rsidR="003637B5" w:rsidRPr="0068688F" w:rsidRDefault="003637B5" w:rsidP="009451F5">
            <w:pPr>
              <w:autoSpaceDE w:val="0"/>
              <w:autoSpaceDN w:val="0"/>
              <w:adjustRightInd w:val="0"/>
              <w:rPr>
                <w:szCs w:val="22"/>
                <w:lang w:val="en-US"/>
              </w:rPr>
            </w:pPr>
            <w:proofErr w:type="spellStart"/>
            <w:r w:rsidRPr="0068688F">
              <w:rPr>
                <w:b/>
                <w:bCs/>
                <w:szCs w:val="22"/>
                <w:lang w:val="en-US"/>
              </w:rPr>
              <w:t>Infec</w:t>
            </w:r>
            <w:r>
              <w:rPr>
                <w:b/>
                <w:bCs/>
                <w:szCs w:val="22"/>
                <w:lang w:val="en-US"/>
              </w:rPr>
              <w:t>ții</w:t>
            </w:r>
            <w:proofErr w:type="spellEnd"/>
            <w:r>
              <w:rPr>
                <w:b/>
                <w:bCs/>
                <w:szCs w:val="22"/>
                <w:lang w:val="en-US"/>
              </w:rPr>
              <w:t xml:space="preserve"> </w:t>
            </w:r>
            <w:proofErr w:type="spellStart"/>
            <w:r>
              <w:rPr>
                <w:b/>
                <w:bCs/>
                <w:szCs w:val="22"/>
                <w:lang w:val="en-US"/>
              </w:rPr>
              <w:t>și</w:t>
            </w:r>
            <w:proofErr w:type="spellEnd"/>
            <w:r>
              <w:rPr>
                <w:b/>
                <w:bCs/>
                <w:szCs w:val="22"/>
                <w:lang w:val="en-US"/>
              </w:rPr>
              <w:t xml:space="preserve"> </w:t>
            </w:r>
            <w:proofErr w:type="spellStart"/>
            <w:r>
              <w:rPr>
                <w:b/>
                <w:bCs/>
                <w:szCs w:val="22"/>
                <w:lang w:val="en-US"/>
              </w:rPr>
              <w:t>infestări</w:t>
            </w:r>
            <w:proofErr w:type="spellEnd"/>
          </w:p>
        </w:tc>
      </w:tr>
      <w:tr w:rsidR="003637B5" w:rsidRPr="0068688F" w14:paraId="46D2B9B5" w14:textId="77777777" w:rsidTr="009451F5">
        <w:trPr>
          <w:trHeight w:val="186"/>
        </w:trPr>
        <w:tc>
          <w:tcPr>
            <w:tcW w:w="4039" w:type="dxa"/>
            <w:tcBorders>
              <w:top w:val="outset" w:sz="6" w:space="0" w:color="auto"/>
              <w:left w:val="outset" w:sz="6" w:space="0" w:color="auto"/>
              <w:bottom w:val="outset" w:sz="6" w:space="0" w:color="auto"/>
              <w:right w:val="outset" w:sz="6" w:space="0" w:color="auto"/>
            </w:tcBorders>
            <w:vAlign w:val="center"/>
            <w:hideMark/>
          </w:tcPr>
          <w:p w14:paraId="11BBB9BE" w14:textId="77777777" w:rsidR="003637B5" w:rsidRPr="0068688F" w:rsidRDefault="003637B5" w:rsidP="009451F5">
            <w:pPr>
              <w:autoSpaceDE w:val="0"/>
              <w:autoSpaceDN w:val="0"/>
              <w:adjustRightInd w:val="0"/>
              <w:rPr>
                <w:b/>
                <w:bCs/>
                <w:szCs w:val="22"/>
                <w:lang w:val="en-US"/>
              </w:rPr>
            </w:pPr>
            <w:proofErr w:type="spellStart"/>
            <w:r>
              <w:rPr>
                <w:i/>
                <w:iCs/>
                <w:szCs w:val="22"/>
                <w:lang w:val="en-US"/>
              </w:rPr>
              <w:t>Foarte</w:t>
            </w:r>
            <w:proofErr w:type="spellEnd"/>
            <w:r>
              <w:rPr>
                <w:i/>
                <w:iCs/>
                <w:szCs w:val="22"/>
                <w:lang w:val="en-US"/>
              </w:rPr>
              <w:t xml:space="preserve"> </w:t>
            </w:r>
            <w:proofErr w:type="spellStart"/>
            <w:r>
              <w:rPr>
                <w:i/>
                <w:iCs/>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69D16611"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21459549"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057CD5B5"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211F3F79" w14:textId="77777777" w:rsidR="003637B5" w:rsidRPr="0068688F" w:rsidRDefault="003637B5" w:rsidP="009451F5">
            <w:pPr>
              <w:autoSpaceDE w:val="0"/>
              <w:autoSpaceDN w:val="0"/>
              <w:adjustRightInd w:val="0"/>
              <w:jc w:val="center"/>
              <w:rPr>
                <w:szCs w:val="22"/>
                <w:lang w:val="en-US"/>
              </w:rPr>
            </w:pPr>
          </w:p>
        </w:tc>
      </w:tr>
      <w:tr w:rsidR="00EC53E0" w:rsidRPr="0068688F" w14:paraId="3E4CFDB6"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1D2B29CD" w14:textId="77777777" w:rsidR="00EC53E0" w:rsidRPr="0068688F" w:rsidRDefault="00EC53E0" w:rsidP="00EC53E0">
            <w:pPr>
              <w:autoSpaceDE w:val="0"/>
              <w:autoSpaceDN w:val="0"/>
              <w:adjustRightInd w:val="0"/>
              <w:rPr>
                <w:szCs w:val="22"/>
                <w:lang w:val="en-US"/>
              </w:rPr>
            </w:pPr>
            <w:r>
              <w:rPr>
                <w:szCs w:val="22"/>
                <w:lang w:val="en-US"/>
              </w:rPr>
              <w:t xml:space="preserve">   </w:t>
            </w:r>
            <w:proofErr w:type="spellStart"/>
            <w:r>
              <w:rPr>
                <w:szCs w:val="22"/>
                <w:lang w:val="en-US"/>
              </w:rPr>
              <w:t>Infecții</w:t>
            </w:r>
            <w:r w:rsidRPr="0068688F">
              <w:rPr>
                <w:szCs w:val="22"/>
                <w:vertAlign w:val="superscript"/>
                <w:lang w:val="en-US"/>
              </w:rPr>
              <w:t>b</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1BEF572C" w14:textId="77777777" w:rsidR="00EC53E0" w:rsidRPr="0068688F" w:rsidRDefault="00EC53E0" w:rsidP="00EC53E0">
            <w:pPr>
              <w:autoSpaceDE w:val="0"/>
              <w:autoSpaceDN w:val="0"/>
              <w:adjustRightInd w:val="0"/>
              <w:jc w:val="center"/>
              <w:rPr>
                <w:szCs w:val="22"/>
                <w:lang w:val="en-US"/>
              </w:rPr>
            </w:pPr>
            <w:r>
              <w:rPr>
                <w:szCs w:val="22"/>
                <w:lang w:val="en-US"/>
              </w:rPr>
              <w:t>188 (54</w:t>
            </w:r>
            <w:r>
              <w:rPr>
                <w:szCs w:val="22"/>
              </w:rPr>
              <w:t>,</w:t>
            </w:r>
            <w:r>
              <w:rPr>
                <w:szCs w:val="22"/>
                <w:lang w:val="en-US"/>
              </w:rPr>
              <w:t>5)</w:t>
            </w:r>
          </w:p>
        </w:tc>
        <w:tc>
          <w:tcPr>
            <w:tcW w:w="1439" w:type="dxa"/>
            <w:tcBorders>
              <w:top w:val="outset" w:sz="6" w:space="0" w:color="auto"/>
              <w:left w:val="outset" w:sz="6" w:space="0" w:color="auto"/>
              <w:bottom w:val="outset" w:sz="6" w:space="0" w:color="auto"/>
              <w:right w:val="outset" w:sz="6" w:space="0" w:color="auto"/>
            </w:tcBorders>
            <w:vAlign w:val="center"/>
            <w:hideMark/>
          </w:tcPr>
          <w:p w14:paraId="47EFE137" w14:textId="77777777" w:rsidR="00EC53E0" w:rsidRPr="0068688F" w:rsidRDefault="00EC53E0" w:rsidP="00EC53E0">
            <w:pPr>
              <w:autoSpaceDE w:val="0"/>
              <w:autoSpaceDN w:val="0"/>
              <w:adjustRightInd w:val="0"/>
              <w:jc w:val="center"/>
              <w:rPr>
                <w:szCs w:val="22"/>
                <w:lang w:val="en-US"/>
              </w:rPr>
            </w:pPr>
            <w:r>
              <w:rPr>
                <w:szCs w:val="22"/>
                <w:lang w:val="en-US"/>
              </w:rPr>
              <w:t>19 (5,5)</w:t>
            </w:r>
          </w:p>
        </w:tc>
        <w:tc>
          <w:tcPr>
            <w:tcW w:w="1169" w:type="dxa"/>
            <w:tcBorders>
              <w:top w:val="outset" w:sz="6" w:space="0" w:color="auto"/>
              <w:left w:val="outset" w:sz="6" w:space="0" w:color="auto"/>
              <w:bottom w:val="outset" w:sz="6" w:space="0" w:color="auto"/>
              <w:right w:val="outset" w:sz="6" w:space="0" w:color="auto"/>
            </w:tcBorders>
            <w:vAlign w:val="center"/>
            <w:hideMark/>
          </w:tcPr>
          <w:p w14:paraId="589FD797" w14:textId="77777777" w:rsidR="00EC53E0" w:rsidRPr="0068688F" w:rsidRDefault="00EC53E0" w:rsidP="00EC53E0">
            <w:pPr>
              <w:autoSpaceDE w:val="0"/>
              <w:autoSpaceDN w:val="0"/>
              <w:adjustRightInd w:val="0"/>
              <w:jc w:val="center"/>
              <w:rPr>
                <w:szCs w:val="22"/>
                <w:lang w:val="en-US"/>
              </w:rPr>
            </w:pPr>
            <w:r>
              <w:rPr>
                <w:szCs w:val="22"/>
                <w:lang w:val="en-US"/>
              </w:rPr>
              <w:t>60 (34,9)</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71EA92E" w14:textId="77777777" w:rsidR="00EC53E0" w:rsidRPr="0068688F" w:rsidRDefault="00EC53E0" w:rsidP="00EC53E0">
            <w:pPr>
              <w:autoSpaceDE w:val="0"/>
              <w:autoSpaceDN w:val="0"/>
              <w:adjustRightInd w:val="0"/>
              <w:jc w:val="center"/>
              <w:rPr>
                <w:szCs w:val="22"/>
                <w:lang w:val="en-US"/>
              </w:rPr>
            </w:pPr>
            <w:r>
              <w:rPr>
                <w:szCs w:val="22"/>
                <w:lang w:val="en-US"/>
              </w:rPr>
              <w:t>6 (3,5)</w:t>
            </w:r>
          </w:p>
        </w:tc>
      </w:tr>
      <w:tr w:rsidR="003637B5" w:rsidRPr="0068688F" w14:paraId="71F0ACCB" w14:textId="77777777" w:rsidTr="009451F5">
        <w:trPr>
          <w:trHeight w:val="200"/>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2AAE0B35" w14:textId="77777777" w:rsidR="003637B5" w:rsidRPr="0068688F" w:rsidRDefault="003637B5" w:rsidP="009451F5">
            <w:pPr>
              <w:autoSpaceDE w:val="0"/>
              <w:autoSpaceDN w:val="0"/>
              <w:adjustRightInd w:val="0"/>
              <w:rPr>
                <w:b/>
                <w:bCs/>
                <w:szCs w:val="22"/>
                <w:lang w:val="en-US"/>
              </w:rPr>
            </w:pPr>
            <w:proofErr w:type="spellStart"/>
            <w:r>
              <w:rPr>
                <w:b/>
                <w:bCs/>
                <w:szCs w:val="22"/>
                <w:lang w:val="en-US"/>
              </w:rPr>
              <w:t>Tulburări</w:t>
            </w:r>
            <w:proofErr w:type="spellEnd"/>
            <w:r>
              <w:rPr>
                <w:b/>
                <w:bCs/>
                <w:szCs w:val="22"/>
                <w:lang w:val="en-US"/>
              </w:rPr>
              <w:t xml:space="preserve"> </w:t>
            </w:r>
            <w:proofErr w:type="spellStart"/>
            <w:r>
              <w:rPr>
                <w:b/>
                <w:bCs/>
                <w:szCs w:val="22"/>
                <w:lang w:val="en-US"/>
              </w:rPr>
              <w:t>hematologice</w:t>
            </w:r>
            <w:proofErr w:type="spellEnd"/>
            <w:r>
              <w:rPr>
                <w:b/>
                <w:bCs/>
                <w:szCs w:val="22"/>
                <w:lang w:val="en-US"/>
              </w:rPr>
              <w:t xml:space="preserve"> </w:t>
            </w:r>
            <w:proofErr w:type="spellStart"/>
            <w:r>
              <w:rPr>
                <w:b/>
                <w:bCs/>
                <w:szCs w:val="22"/>
                <w:lang w:val="en-US"/>
              </w:rPr>
              <w:t>și</w:t>
            </w:r>
            <w:proofErr w:type="spellEnd"/>
            <w:r>
              <w:rPr>
                <w:b/>
                <w:bCs/>
                <w:szCs w:val="22"/>
                <w:lang w:val="en-US"/>
              </w:rPr>
              <w:t xml:space="preserve"> </w:t>
            </w:r>
            <w:proofErr w:type="spellStart"/>
            <w:r>
              <w:rPr>
                <w:b/>
                <w:bCs/>
                <w:szCs w:val="22"/>
                <w:lang w:val="en-US"/>
              </w:rPr>
              <w:t>limfatice</w:t>
            </w:r>
            <w:proofErr w:type="spellEnd"/>
          </w:p>
        </w:tc>
      </w:tr>
      <w:tr w:rsidR="003637B5" w:rsidRPr="0068688F" w14:paraId="18F19F91" w14:textId="77777777" w:rsidTr="009451F5">
        <w:trPr>
          <w:trHeight w:val="154"/>
        </w:trPr>
        <w:tc>
          <w:tcPr>
            <w:tcW w:w="4039" w:type="dxa"/>
            <w:tcBorders>
              <w:top w:val="outset" w:sz="6" w:space="0" w:color="auto"/>
              <w:left w:val="outset" w:sz="6" w:space="0" w:color="auto"/>
              <w:bottom w:val="outset" w:sz="6" w:space="0" w:color="auto"/>
              <w:right w:val="outset" w:sz="6" w:space="0" w:color="auto"/>
            </w:tcBorders>
            <w:vAlign w:val="center"/>
            <w:hideMark/>
          </w:tcPr>
          <w:p w14:paraId="3921DEF5" w14:textId="77777777" w:rsidR="003637B5" w:rsidRPr="0068688F" w:rsidRDefault="003637B5" w:rsidP="009451F5">
            <w:pPr>
              <w:autoSpaceDE w:val="0"/>
              <w:autoSpaceDN w:val="0"/>
              <w:adjustRightInd w:val="0"/>
              <w:rPr>
                <w:szCs w:val="22"/>
                <w:lang w:val="en-US"/>
              </w:rPr>
            </w:pPr>
            <w:proofErr w:type="spellStart"/>
            <w:r>
              <w:rPr>
                <w:i/>
                <w:iCs/>
                <w:szCs w:val="22"/>
                <w:lang w:val="en-US"/>
              </w:rPr>
              <w:t>Foarte</w:t>
            </w:r>
            <w:proofErr w:type="spellEnd"/>
            <w:r>
              <w:rPr>
                <w:i/>
                <w:iCs/>
                <w:szCs w:val="22"/>
                <w:lang w:val="en-US"/>
              </w:rPr>
              <w:t xml:space="preserve"> </w:t>
            </w:r>
            <w:proofErr w:type="spellStart"/>
            <w:r>
              <w:rPr>
                <w:i/>
                <w:iCs/>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6373368B"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56004EA8"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64D66CE7" w14:textId="77777777" w:rsidR="003637B5" w:rsidRPr="0068688F" w:rsidRDefault="003637B5" w:rsidP="009451F5">
            <w:pPr>
              <w:autoSpaceDE w:val="0"/>
              <w:autoSpaceDN w:val="0"/>
              <w:adjustRightInd w:val="0"/>
              <w:jc w:val="center"/>
              <w:rPr>
                <w:i/>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111CCD03" w14:textId="77777777" w:rsidR="003637B5" w:rsidRPr="0068688F" w:rsidRDefault="003637B5" w:rsidP="009451F5">
            <w:pPr>
              <w:autoSpaceDE w:val="0"/>
              <w:autoSpaceDN w:val="0"/>
              <w:adjustRightInd w:val="0"/>
              <w:jc w:val="center"/>
              <w:rPr>
                <w:szCs w:val="22"/>
                <w:lang w:val="en-US"/>
              </w:rPr>
            </w:pPr>
          </w:p>
        </w:tc>
      </w:tr>
      <w:tr w:rsidR="00EC53E0" w:rsidRPr="0068688F" w14:paraId="5F666D67" w14:textId="77777777" w:rsidTr="009451F5">
        <w:trPr>
          <w:trHeight w:val="157"/>
        </w:trPr>
        <w:tc>
          <w:tcPr>
            <w:tcW w:w="4039" w:type="dxa"/>
            <w:tcBorders>
              <w:top w:val="outset" w:sz="6" w:space="0" w:color="auto"/>
              <w:left w:val="outset" w:sz="6" w:space="0" w:color="auto"/>
              <w:bottom w:val="outset" w:sz="6" w:space="0" w:color="auto"/>
              <w:right w:val="outset" w:sz="6" w:space="0" w:color="auto"/>
            </w:tcBorders>
            <w:vAlign w:val="center"/>
            <w:hideMark/>
          </w:tcPr>
          <w:p w14:paraId="08834F5A" w14:textId="77777777" w:rsidR="00EC53E0" w:rsidRPr="0068688F" w:rsidRDefault="00EC53E0" w:rsidP="00EC53E0">
            <w:pPr>
              <w:autoSpaceDE w:val="0"/>
              <w:autoSpaceDN w:val="0"/>
              <w:adjustRightInd w:val="0"/>
              <w:rPr>
                <w:szCs w:val="22"/>
                <w:lang w:val="en-US"/>
              </w:rPr>
            </w:pPr>
            <w:r>
              <w:rPr>
                <w:szCs w:val="22"/>
                <w:lang w:val="en-US"/>
              </w:rPr>
              <w:t xml:space="preserve">   </w:t>
            </w:r>
            <w:proofErr w:type="spellStart"/>
            <w:r>
              <w:rPr>
                <w:szCs w:val="22"/>
                <w:lang w:val="en-US"/>
              </w:rPr>
              <w:t>Neutropenie</w:t>
            </w:r>
            <w:r w:rsidRPr="0068688F">
              <w:rPr>
                <w:szCs w:val="22"/>
                <w:vertAlign w:val="superscript"/>
                <w:lang w:val="en-US"/>
              </w:rPr>
              <w:t>c</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3087E2B9" w14:textId="77777777" w:rsidR="00EC53E0" w:rsidRPr="0068688F" w:rsidRDefault="00EC53E0" w:rsidP="00EC53E0">
            <w:pPr>
              <w:autoSpaceDE w:val="0"/>
              <w:autoSpaceDN w:val="0"/>
              <w:adjustRightInd w:val="0"/>
              <w:jc w:val="center"/>
              <w:rPr>
                <w:szCs w:val="22"/>
                <w:lang w:val="en-US"/>
              </w:rPr>
            </w:pPr>
            <w:r>
              <w:rPr>
                <w:szCs w:val="22"/>
                <w:lang w:val="en-US"/>
              </w:rPr>
              <w:t>290 (84,1)</w:t>
            </w:r>
          </w:p>
        </w:tc>
        <w:tc>
          <w:tcPr>
            <w:tcW w:w="1439" w:type="dxa"/>
            <w:tcBorders>
              <w:top w:val="outset" w:sz="6" w:space="0" w:color="auto"/>
              <w:left w:val="outset" w:sz="6" w:space="0" w:color="auto"/>
              <w:bottom w:val="outset" w:sz="6" w:space="0" w:color="auto"/>
              <w:right w:val="outset" w:sz="6" w:space="0" w:color="auto"/>
            </w:tcBorders>
            <w:vAlign w:val="center"/>
            <w:hideMark/>
          </w:tcPr>
          <w:p w14:paraId="6811A16E" w14:textId="77777777" w:rsidR="00EC53E0" w:rsidRPr="0068688F" w:rsidRDefault="00EC53E0" w:rsidP="00EC53E0">
            <w:pPr>
              <w:autoSpaceDE w:val="0"/>
              <w:autoSpaceDN w:val="0"/>
              <w:adjustRightInd w:val="0"/>
              <w:jc w:val="center"/>
              <w:rPr>
                <w:szCs w:val="22"/>
                <w:lang w:val="en-US"/>
              </w:rPr>
            </w:pPr>
            <w:r>
              <w:rPr>
                <w:szCs w:val="22"/>
                <w:lang w:val="en-US"/>
              </w:rPr>
              <w:t>240 (69,6)</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76AEB15" w14:textId="77777777" w:rsidR="00EC53E0" w:rsidRPr="0068688F" w:rsidRDefault="00EC53E0" w:rsidP="00EC53E0">
            <w:pPr>
              <w:autoSpaceDE w:val="0"/>
              <w:autoSpaceDN w:val="0"/>
              <w:adjustRightInd w:val="0"/>
              <w:jc w:val="center"/>
              <w:rPr>
                <w:szCs w:val="22"/>
                <w:lang w:val="en-US"/>
              </w:rPr>
            </w:pPr>
            <w:r>
              <w:rPr>
                <w:szCs w:val="22"/>
                <w:lang w:val="en-US"/>
              </w:rPr>
              <w:t>6 (3,5)</w:t>
            </w:r>
          </w:p>
        </w:tc>
        <w:tc>
          <w:tcPr>
            <w:tcW w:w="1169" w:type="dxa"/>
            <w:tcBorders>
              <w:top w:val="outset" w:sz="6" w:space="0" w:color="auto"/>
              <w:left w:val="outset" w:sz="6" w:space="0" w:color="auto"/>
              <w:bottom w:val="outset" w:sz="6" w:space="0" w:color="auto"/>
              <w:right w:val="outset" w:sz="6" w:space="0" w:color="auto"/>
            </w:tcBorders>
            <w:vAlign w:val="center"/>
            <w:hideMark/>
          </w:tcPr>
          <w:p w14:paraId="2BC92A3F" w14:textId="77777777" w:rsidR="00EC53E0" w:rsidRPr="0068688F" w:rsidRDefault="00EC53E0" w:rsidP="00EC53E0">
            <w:pPr>
              <w:autoSpaceDE w:val="0"/>
              <w:autoSpaceDN w:val="0"/>
              <w:adjustRightInd w:val="0"/>
              <w:jc w:val="center"/>
              <w:rPr>
                <w:szCs w:val="22"/>
                <w:lang w:val="en-US"/>
              </w:rPr>
            </w:pPr>
            <w:r>
              <w:rPr>
                <w:szCs w:val="22"/>
                <w:lang w:val="en-US"/>
              </w:rPr>
              <w:t xml:space="preserve">0 </w:t>
            </w:r>
          </w:p>
        </w:tc>
      </w:tr>
      <w:tr w:rsidR="00EC53E0" w:rsidRPr="0068688F" w14:paraId="2F3A760D" w14:textId="77777777" w:rsidTr="009451F5">
        <w:trPr>
          <w:trHeight w:val="157"/>
        </w:trPr>
        <w:tc>
          <w:tcPr>
            <w:tcW w:w="4039" w:type="dxa"/>
            <w:tcBorders>
              <w:top w:val="outset" w:sz="6" w:space="0" w:color="auto"/>
              <w:left w:val="outset" w:sz="6" w:space="0" w:color="auto"/>
              <w:bottom w:val="outset" w:sz="6" w:space="0" w:color="auto"/>
              <w:right w:val="outset" w:sz="6" w:space="0" w:color="auto"/>
            </w:tcBorders>
            <w:vAlign w:val="center"/>
            <w:hideMark/>
          </w:tcPr>
          <w:p w14:paraId="7780034C" w14:textId="77777777" w:rsidR="00EC53E0" w:rsidRPr="0068688F" w:rsidRDefault="00EC53E0" w:rsidP="00EC53E0">
            <w:pPr>
              <w:autoSpaceDE w:val="0"/>
              <w:autoSpaceDN w:val="0"/>
              <w:adjustRightInd w:val="0"/>
              <w:rPr>
                <w:szCs w:val="22"/>
                <w:lang w:val="en-US"/>
              </w:rPr>
            </w:pPr>
            <w:r>
              <w:rPr>
                <w:szCs w:val="22"/>
                <w:lang w:val="en-US"/>
              </w:rPr>
              <w:t xml:space="preserve">   </w:t>
            </w:r>
            <w:proofErr w:type="spellStart"/>
            <w:r>
              <w:rPr>
                <w:szCs w:val="22"/>
                <w:lang w:val="en-US"/>
              </w:rPr>
              <w:t>Leucopenie</w:t>
            </w:r>
            <w:r w:rsidRPr="0068688F">
              <w:rPr>
                <w:szCs w:val="22"/>
                <w:vertAlign w:val="superscript"/>
                <w:lang w:val="en-US"/>
              </w:rPr>
              <w:t>d</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050B769F" w14:textId="77777777" w:rsidR="00EC53E0" w:rsidRPr="0068688F" w:rsidRDefault="00EC53E0" w:rsidP="00EC53E0">
            <w:pPr>
              <w:autoSpaceDE w:val="0"/>
              <w:autoSpaceDN w:val="0"/>
              <w:adjustRightInd w:val="0"/>
              <w:jc w:val="center"/>
              <w:rPr>
                <w:szCs w:val="22"/>
                <w:lang w:val="en-US"/>
              </w:rPr>
            </w:pPr>
            <w:r>
              <w:rPr>
                <w:szCs w:val="22"/>
                <w:lang w:val="en-US"/>
              </w:rPr>
              <w:t>207 (60,0)</w:t>
            </w:r>
          </w:p>
        </w:tc>
        <w:tc>
          <w:tcPr>
            <w:tcW w:w="1439" w:type="dxa"/>
            <w:tcBorders>
              <w:top w:val="outset" w:sz="6" w:space="0" w:color="auto"/>
              <w:left w:val="outset" w:sz="6" w:space="0" w:color="auto"/>
              <w:bottom w:val="outset" w:sz="6" w:space="0" w:color="auto"/>
              <w:right w:val="outset" w:sz="6" w:space="0" w:color="auto"/>
            </w:tcBorders>
            <w:vAlign w:val="center"/>
            <w:hideMark/>
          </w:tcPr>
          <w:p w14:paraId="23D2568E" w14:textId="77777777" w:rsidR="00EC53E0" w:rsidRPr="0068688F" w:rsidRDefault="00EC53E0" w:rsidP="00EC53E0">
            <w:pPr>
              <w:autoSpaceDE w:val="0"/>
              <w:autoSpaceDN w:val="0"/>
              <w:adjustRightInd w:val="0"/>
              <w:jc w:val="center"/>
              <w:rPr>
                <w:szCs w:val="22"/>
                <w:lang w:val="en-US"/>
              </w:rPr>
            </w:pPr>
            <w:r>
              <w:rPr>
                <w:szCs w:val="22"/>
                <w:lang w:val="en-US"/>
              </w:rPr>
              <w:t>132 (38,3)</w:t>
            </w:r>
          </w:p>
        </w:tc>
        <w:tc>
          <w:tcPr>
            <w:tcW w:w="1169" w:type="dxa"/>
            <w:tcBorders>
              <w:top w:val="outset" w:sz="6" w:space="0" w:color="auto"/>
              <w:left w:val="outset" w:sz="6" w:space="0" w:color="auto"/>
              <w:bottom w:val="outset" w:sz="6" w:space="0" w:color="auto"/>
              <w:right w:val="outset" w:sz="6" w:space="0" w:color="auto"/>
            </w:tcBorders>
            <w:vAlign w:val="center"/>
            <w:hideMark/>
          </w:tcPr>
          <w:p w14:paraId="574F402E" w14:textId="77777777" w:rsidR="00EC53E0" w:rsidRPr="0068688F" w:rsidRDefault="00EC53E0" w:rsidP="00EC53E0">
            <w:pPr>
              <w:autoSpaceDE w:val="0"/>
              <w:autoSpaceDN w:val="0"/>
              <w:adjustRightInd w:val="0"/>
              <w:jc w:val="center"/>
              <w:rPr>
                <w:szCs w:val="22"/>
                <w:lang w:val="en-US"/>
              </w:rPr>
            </w:pPr>
            <w:r w:rsidRPr="0068688F">
              <w:rPr>
                <w:szCs w:val="22"/>
                <w:lang w:val="en-US"/>
              </w:rPr>
              <w:t>9 (5</w:t>
            </w:r>
            <w:r>
              <w:rPr>
                <w:szCs w:val="22"/>
                <w:lang w:val="en-US"/>
              </w:rPr>
              <w:t>,</w:t>
            </w:r>
            <w:r w:rsidRPr="0068688F">
              <w:rPr>
                <w:szCs w:val="22"/>
                <w:lang w:val="en-US"/>
              </w:rPr>
              <w:t>2)</w:t>
            </w:r>
          </w:p>
        </w:tc>
        <w:tc>
          <w:tcPr>
            <w:tcW w:w="1169" w:type="dxa"/>
            <w:tcBorders>
              <w:top w:val="outset" w:sz="6" w:space="0" w:color="auto"/>
              <w:left w:val="outset" w:sz="6" w:space="0" w:color="auto"/>
              <w:bottom w:val="outset" w:sz="6" w:space="0" w:color="auto"/>
              <w:right w:val="outset" w:sz="6" w:space="0" w:color="auto"/>
            </w:tcBorders>
            <w:vAlign w:val="center"/>
            <w:hideMark/>
          </w:tcPr>
          <w:p w14:paraId="165E0034" w14:textId="77777777" w:rsidR="00EC53E0" w:rsidRPr="0068688F" w:rsidRDefault="00EC53E0" w:rsidP="00EC53E0">
            <w:pPr>
              <w:autoSpaceDE w:val="0"/>
              <w:autoSpaceDN w:val="0"/>
              <w:adjustRightInd w:val="0"/>
              <w:jc w:val="center"/>
              <w:rPr>
                <w:szCs w:val="22"/>
                <w:lang w:val="en-US"/>
              </w:rPr>
            </w:pPr>
            <w:r>
              <w:rPr>
                <w:szCs w:val="22"/>
                <w:lang w:val="en-US"/>
              </w:rPr>
              <w:t>1 (0,6)</w:t>
            </w:r>
          </w:p>
        </w:tc>
      </w:tr>
      <w:tr w:rsidR="00EC53E0" w:rsidRPr="0068688F" w14:paraId="06A50EB1" w14:textId="77777777" w:rsidTr="009451F5">
        <w:trPr>
          <w:trHeight w:val="157"/>
        </w:trPr>
        <w:tc>
          <w:tcPr>
            <w:tcW w:w="4039" w:type="dxa"/>
            <w:tcBorders>
              <w:top w:val="outset" w:sz="6" w:space="0" w:color="auto"/>
              <w:left w:val="outset" w:sz="6" w:space="0" w:color="auto"/>
              <w:bottom w:val="outset" w:sz="6" w:space="0" w:color="auto"/>
              <w:right w:val="outset" w:sz="6" w:space="0" w:color="auto"/>
            </w:tcBorders>
            <w:vAlign w:val="center"/>
            <w:hideMark/>
          </w:tcPr>
          <w:p w14:paraId="70CF9C2C" w14:textId="77777777" w:rsidR="00EC53E0" w:rsidRPr="0068688F" w:rsidRDefault="00EC53E0" w:rsidP="00EC53E0">
            <w:pPr>
              <w:autoSpaceDE w:val="0"/>
              <w:autoSpaceDN w:val="0"/>
              <w:adjustRightInd w:val="0"/>
              <w:rPr>
                <w:szCs w:val="22"/>
                <w:lang w:val="en-US"/>
              </w:rPr>
            </w:pPr>
            <w:r>
              <w:rPr>
                <w:szCs w:val="22"/>
                <w:lang w:val="en-US"/>
              </w:rPr>
              <w:t xml:space="preserve">   </w:t>
            </w:r>
            <w:proofErr w:type="spellStart"/>
            <w:r>
              <w:rPr>
                <w:szCs w:val="22"/>
                <w:lang w:val="en-US"/>
              </w:rPr>
              <w:t>Anemie</w:t>
            </w:r>
            <w:r w:rsidRPr="0068688F">
              <w:rPr>
                <w:szCs w:val="22"/>
                <w:vertAlign w:val="superscript"/>
                <w:lang w:val="en-US"/>
              </w:rPr>
              <w:t>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67A740D0" w14:textId="77777777" w:rsidR="00EC53E0" w:rsidRPr="0068688F" w:rsidRDefault="00EC53E0" w:rsidP="00EC53E0">
            <w:pPr>
              <w:autoSpaceDE w:val="0"/>
              <w:autoSpaceDN w:val="0"/>
              <w:adjustRightInd w:val="0"/>
              <w:jc w:val="center"/>
              <w:rPr>
                <w:szCs w:val="22"/>
                <w:lang w:val="en-US"/>
              </w:rPr>
            </w:pPr>
            <w:r>
              <w:rPr>
                <w:szCs w:val="22"/>
                <w:lang w:val="en-US"/>
              </w:rPr>
              <w:t>109 (31,6)</w:t>
            </w:r>
          </w:p>
        </w:tc>
        <w:tc>
          <w:tcPr>
            <w:tcW w:w="1439" w:type="dxa"/>
            <w:tcBorders>
              <w:top w:val="outset" w:sz="6" w:space="0" w:color="auto"/>
              <w:left w:val="outset" w:sz="6" w:space="0" w:color="auto"/>
              <w:bottom w:val="outset" w:sz="6" w:space="0" w:color="auto"/>
              <w:right w:val="outset" w:sz="6" w:space="0" w:color="auto"/>
            </w:tcBorders>
            <w:vAlign w:val="center"/>
            <w:hideMark/>
          </w:tcPr>
          <w:p w14:paraId="166E5D15" w14:textId="77777777" w:rsidR="00EC53E0" w:rsidRPr="0068688F" w:rsidRDefault="00EC53E0" w:rsidP="00EC53E0">
            <w:pPr>
              <w:autoSpaceDE w:val="0"/>
              <w:autoSpaceDN w:val="0"/>
              <w:adjustRightInd w:val="0"/>
              <w:jc w:val="center"/>
              <w:rPr>
                <w:szCs w:val="22"/>
                <w:lang w:val="en-US"/>
              </w:rPr>
            </w:pPr>
            <w:r>
              <w:rPr>
                <w:szCs w:val="22"/>
                <w:lang w:val="en-US"/>
              </w:rPr>
              <w:t>15 (4,3)</w:t>
            </w:r>
          </w:p>
        </w:tc>
        <w:tc>
          <w:tcPr>
            <w:tcW w:w="1169" w:type="dxa"/>
            <w:tcBorders>
              <w:top w:val="outset" w:sz="6" w:space="0" w:color="auto"/>
              <w:left w:val="outset" w:sz="6" w:space="0" w:color="auto"/>
              <w:bottom w:val="outset" w:sz="6" w:space="0" w:color="auto"/>
              <w:right w:val="outset" w:sz="6" w:space="0" w:color="auto"/>
            </w:tcBorders>
            <w:vAlign w:val="center"/>
            <w:hideMark/>
          </w:tcPr>
          <w:p w14:paraId="22F5A93A" w14:textId="77777777" w:rsidR="00EC53E0" w:rsidRPr="0068688F" w:rsidRDefault="00EC53E0" w:rsidP="00EC53E0">
            <w:pPr>
              <w:autoSpaceDE w:val="0"/>
              <w:autoSpaceDN w:val="0"/>
              <w:adjustRightInd w:val="0"/>
              <w:jc w:val="center"/>
              <w:rPr>
                <w:szCs w:val="22"/>
                <w:lang w:val="en-US"/>
              </w:rPr>
            </w:pPr>
            <w:r>
              <w:rPr>
                <w:szCs w:val="22"/>
                <w:lang w:val="en-US"/>
              </w:rPr>
              <w:t>24 (14,0)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4569CB32" w14:textId="77777777" w:rsidR="00EC53E0" w:rsidRPr="0068688F" w:rsidRDefault="00EC53E0" w:rsidP="00EC53E0">
            <w:pPr>
              <w:autoSpaceDE w:val="0"/>
              <w:autoSpaceDN w:val="0"/>
              <w:adjustRightInd w:val="0"/>
              <w:jc w:val="center"/>
              <w:rPr>
                <w:szCs w:val="22"/>
                <w:lang w:val="en-US"/>
              </w:rPr>
            </w:pPr>
            <w:r>
              <w:rPr>
                <w:szCs w:val="22"/>
                <w:lang w:val="en-US"/>
              </w:rPr>
              <w:t>4 (2,3)</w:t>
            </w:r>
          </w:p>
        </w:tc>
      </w:tr>
      <w:tr w:rsidR="00EC53E0" w:rsidRPr="0068688F" w14:paraId="5628C633" w14:textId="77777777" w:rsidTr="009451F5">
        <w:trPr>
          <w:trHeight w:val="157"/>
        </w:trPr>
        <w:tc>
          <w:tcPr>
            <w:tcW w:w="4039" w:type="dxa"/>
            <w:tcBorders>
              <w:top w:val="outset" w:sz="6" w:space="0" w:color="auto"/>
              <w:left w:val="outset" w:sz="6" w:space="0" w:color="auto"/>
              <w:bottom w:val="outset" w:sz="6" w:space="0" w:color="auto"/>
              <w:right w:val="outset" w:sz="6" w:space="0" w:color="auto"/>
            </w:tcBorders>
            <w:vAlign w:val="center"/>
            <w:hideMark/>
          </w:tcPr>
          <w:p w14:paraId="05314165" w14:textId="77777777" w:rsidR="00EC53E0" w:rsidRPr="0068688F" w:rsidRDefault="00EC53E0" w:rsidP="00EC53E0">
            <w:pPr>
              <w:autoSpaceDE w:val="0"/>
              <w:autoSpaceDN w:val="0"/>
              <w:adjustRightInd w:val="0"/>
              <w:rPr>
                <w:szCs w:val="22"/>
                <w:lang w:val="en-US"/>
              </w:rPr>
            </w:pPr>
            <w:r>
              <w:rPr>
                <w:szCs w:val="22"/>
                <w:lang w:val="en-US"/>
              </w:rPr>
              <w:t xml:space="preserve">   </w:t>
            </w:r>
            <w:proofErr w:type="spellStart"/>
            <w:r>
              <w:rPr>
                <w:szCs w:val="22"/>
                <w:lang w:val="en-US"/>
              </w:rPr>
              <w:t>Trombocitopenie</w:t>
            </w:r>
            <w:r w:rsidRPr="0068688F">
              <w:rPr>
                <w:szCs w:val="22"/>
                <w:vertAlign w:val="superscript"/>
                <w:lang w:val="en-US"/>
              </w:rPr>
              <w:t>f</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4DA66FCB" w14:textId="77777777" w:rsidR="00EC53E0" w:rsidRPr="0068688F" w:rsidRDefault="00EC53E0" w:rsidP="00EC53E0">
            <w:pPr>
              <w:autoSpaceDE w:val="0"/>
              <w:autoSpaceDN w:val="0"/>
              <w:adjustRightInd w:val="0"/>
              <w:jc w:val="center"/>
              <w:rPr>
                <w:szCs w:val="22"/>
                <w:lang w:val="en-US"/>
              </w:rPr>
            </w:pPr>
            <w:r>
              <w:rPr>
                <w:szCs w:val="22"/>
                <w:lang w:val="en-US"/>
              </w:rPr>
              <w:t>88 (25,5)</w:t>
            </w:r>
          </w:p>
        </w:tc>
        <w:tc>
          <w:tcPr>
            <w:tcW w:w="1439" w:type="dxa"/>
            <w:tcBorders>
              <w:top w:val="outset" w:sz="6" w:space="0" w:color="auto"/>
              <w:left w:val="outset" w:sz="6" w:space="0" w:color="auto"/>
              <w:bottom w:val="outset" w:sz="6" w:space="0" w:color="auto"/>
              <w:right w:val="outset" w:sz="6" w:space="0" w:color="auto"/>
            </w:tcBorders>
            <w:vAlign w:val="center"/>
            <w:hideMark/>
          </w:tcPr>
          <w:p w14:paraId="051BB01E" w14:textId="77777777" w:rsidR="00EC53E0" w:rsidRPr="0068688F" w:rsidRDefault="00EC53E0" w:rsidP="00EC53E0">
            <w:pPr>
              <w:autoSpaceDE w:val="0"/>
              <w:autoSpaceDN w:val="0"/>
              <w:adjustRightInd w:val="0"/>
              <w:jc w:val="center"/>
              <w:rPr>
                <w:szCs w:val="22"/>
                <w:lang w:val="en-US"/>
              </w:rPr>
            </w:pPr>
            <w:r>
              <w:rPr>
                <w:szCs w:val="22"/>
                <w:lang w:val="en-US"/>
              </w:rPr>
              <w:t>10 (2,9)</w:t>
            </w:r>
          </w:p>
        </w:tc>
        <w:tc>
          <w:tcPr>
            <w:tcW w:w="1169" w:type="dxa"/>
            <w:tcBorders>
              <w:top w:val="outset" w:sz="6" w:space="0" w:color="auto"/>
              <w:left w:val="outset" w:sz="6" w:space="0" w:color="auto"/>
              <w:bottom w:val="outset" w:sz="6" w:space="0" w:color="auto"/>
              <w:right w:val="outset" w:sz="6" w:space="0" w:color="auto"/>
            </w:tcBorders>
            <w:vAlign w:val="center"/>
            <w:hideMark/>
          </w:tcPr>
          <w:p w14:paraId="12401B8F" w14:textId="77777777" w:rsidR="00EC53E0" w:rsidRPr="0068688F" w:rsidRDefault="00EC53E0" w:rsidP="00EC53E0">
            <w:pPr>
              <w:autoSpaceDE w:val="0"/>
              <w:autoSpaceDN w:val="0"/>
              <w:adjustRightInd w:val="0"/>
              <w:jc w:val="center"/>
              <w:rPr>
                <w:szCs w:val="22"/>
                <w:lang w:val="en-US"/>
              </w:rPr>
            </w:pPr>
            <w:r w:rsidRPr="0068688F">
              <w:rPr>
                <w:szCs w:val="22"/>
                <w:lang w:val="en-US"/>
              </w:rPr>
              <w:t xml:space="preserve">0 </w:t>
            </w:r>
          </w:p>
        </w:tc>
        <w:tc>
          <w:tcPr>
            <w:tcW w:w="1169" w:type="dxa"/>
            <w:tcBorders>
              <w:top w:val="outset" w:sz="6" w:space="0" w:color="auto"/>
              <w:left w:val="outset" w:sz="6" w:space="0" w:color="auto"/>
              <w:bottom w:val="outset" w:sz="6" w:space="0" w:color="auto"/>
              <w:right w:val="outset" w:sz="6" w:space="0" w:color="auto"/>
            </w:tcBorders>
            <w:vAlign w:val="center"/>
            <w:hideMark/>
          </w:tcPr>
          <w:p w14:paraId="406DFA51"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r>
      <w:tr w:rsidR="003637B5" w:rsidRPr="0068688F" w14:paraId="5E021D16"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75486505" w14:textId="77777777" w:rsidR="003637B5" w:rsidRPr="0068688F" w:rsidRDefault="003637B5" w:rsidP="009451F5">
            <w:pPr>
              <w:autoSpaceDE w:val="0"/>
              <w:autoSpaceDN w:val="0"/>
              <w:adjustRightInd w:val="0"/>
              <w:rPr>
                <w:szCs w:val="22"/>
                <w:lang w:val="en-US"/>
              </w:rPr>
            </w:pPr>
            <w:r>
              <w:rPr>
                <w:i/>
                <w:iCs/>
                <w:szCs w:val="22"/>
                <w:lang w:val="en-US"/>
              </w:rPr>
              <w:t xml:space="preserve">Mai </w:t>
            </w:r>
            <w:proofErr w:type="spellStart"/>
            <w:r>
              <w:rPr>
                <w:i/>
                <w:iCs/>
                <w:szCs w:val="22"/>
                <w:lang w:val="en-US"/>
              </w:rPr>
              <w:t>puțin</w:t>
            </w:r>
            <w:proofErr w:type="spellEnd"/>
            <w:r>
              <w:rPr>
                <w:i/>
                <w:iCs/>
                <w:szCs w:val="22"/>
                <w:lang w:val="en-US"/>
              </w:rPr>
              <w:t xml:space="preserve"> </w:t>
            </w:r>
            <w:proofErr w:type="spellStart"/>
            <w:r>
              <w:rPr>
                <w:i/>
                <w:iCs/>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7558707E"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5CE07F64"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2B8415A4"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053F0727" w14:textId="77777777" w:rsidR="003637B5" w:rsidRPr="0068688F" w:rsidRDefault="003637B5" w:rsidP="009451F5">
            <w:pPr>
              <w:autoSpaceDE w:val="0"/>
              <w:autoSpaceDN w:val="0"/>
              <w:adjustRightInd w:val="0"/>
              <w:jc w:val="center"/>
              <w:rPr>
                <w:szCs w:val="22"/>
                <w:lang w:val="en-US"/>
              </w:rPr>
            </w:pPr>
          </w:p>
        </w:tc>
      </w:tr>
      <w:tr w:rsidR="003637B5" w:rsidRPr="0068688F" w14:paraId="251EDBA5"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1222BE7F" w14:textId="77777777" w:rsidR="003637B5" w:rsidRPr="0068688F" w:rsidRDefault="003637B5" w:rsidP="009451F5">
            <w:pPr>
              <w:autoSpaceDE w:val="0"/>
              <w:autoSpaceDN w:val="0"/>
              <w:adjustRightInd w:val="0"/>
              <w:rPr>
                <w:szCs w:val="22"/>
                <w:lang w:val="en-US"/>
              </w:rPr>
            </w:pPr>
            <w:r w:rsidRPr="0068688F">
              <w:rPr>
                <w:szCs w:val="22"/>
                <w:lang w:val="en-US"/>
              </w:rPr>
              <w:t xml:space="preserve">   </w:t>
            </w:r>
            <w:proofErr w:type="spellStart"/>
            <w:r>
              <w:rPr>
                <w:szCs w:val="22"/>
                <w:lang w:val="en-US"/>
              </w:rPr>
              <w:t>Neutropenie</w:t>
            </w:r>
            <w:proofErr w:type="spellEnd"/>
            <w:r>
              <w:rPr>
                <w:szCs w:val="22"/>
                <w:lang w:val="en-US"/>
              </w:rPr>
              <w:t xml:space="preserve"> </w:t>
            </w:r>
            <w:proofErr w:type="spellStart"/>
            <w:r>
              <w:rPr>
                <w:szCs w:val="22"/>
                <w:lang w:val="en-US"/>
              </w:rPr>
              <w:t>febrilă</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59F2B805" w14:textId="77777777" w:rsidR="003637B5" w:rsidRPr="0068688F" w:rsidRDefault="003637B5" w:rsidP="009451F5">
            <w:pPr>
              <w:autoSpaceDE w:val="0"/>
              <w:autoSpaceDN w:val="0"/>
              <w:adjustRightInd w:val="0"/>
              <w:jc w:val="center"/>
              <w:rPr>
                <w:szCs w:val="22"/>
                <w:lang w:val="en-US"/>
              </w:rPr>
            </w:pPr>
            <w:r w:rsidRPr="0068688F">
              <w:rPr>
                <w:szCs w:val="22"/>
                <w:lang w:val="en-US"/>
              </w:rPr>
              <w:t>3 (0</w:t>
            </w:r>
            <w:r>
              <w:rPr>
                <w:szCs w:val="22"/>
                <w:lang w:val="en-US"/>
              </w:rPr>
              <w:t>,</w:t>
            </w:r>
            <w:r w:rsidRPr="0068688F">
              <w:rPr>
                <w:szCs w:val="22"/>
                <w:lang w:val="en-US"/>
              </w:rPr>
              <w:t>9)</w:t>
            </w:r>
          </w:p>
        </w:tc>
        <w:tc>
          <w:tcPr>
            <w:tcW w:w="1439" w:type="dxa"/>
            <w:tcBorders>
              <w:top w:val="outset" w:sz="6" w:space="0" w:color="auto"/>
              <w:left w:val="outset" w:sz="6" w:space="0" w:color="auto"/>
              <w:bottom w:val="outset" w:sz="6" w:space="0" w:color="auto"/>
              <w:right w:val="outset" w:sz="6" w:space="0" w:color="auto"/>
            </w:tcBorders>
            <w:vAlign w:val="center"/>
            <w:hideMark/>
          </w:tcPr>
          <w:p w14:paraId="4F8A8643" w14:textId="77777777" w:rsidR="003637B5" w:rsidRPr="0068688F" w:rsidRDefault="003637B5" w:rsidP="009451F5">
            <w:pPr>
              <w:autoSpaceDE w:val="0"/>
              <w:autoSpaceDN w:val="0"/>
              <w:adjustRightInd w:val="0"/>
              <w:jc w:val="center"/>
              <w:rPr>
                <w:szCs w:val="22"/>
                <w:lang w:val="en-US"/>
              </w:rPr>
            </w:pPr>
            <w:r w:rsidRPr="0068688F">
              <w:rPr>
                <w:szCs w:val="22"/>
                <w:lang w:val="en-US"/>
              </w:rPr>
              <w:t>3 (0</w:t>
            </w:r>
            <w:r>
              <w:rPr>
                <w:szCs w:val="22"/>
                <w:lang w:val="en-US"/>
              </w:rPr>
              <w:t>,</w:t>
            </w:r>
            <w:r w:rsidRPr="0068688F">
              <w:rPr>
                <w:szCs w:val="22"/>
                <w:lang w:val="en-US"/>
              </w:rPr>
              <w:t>9)</w:t>
            </w:r>
          </w:p>
        </w:tc>
        <w:tc>
          <w:tcPr>
            <w:tcW w:w="1169" w:type="dxa"/>
            <w:tcBorders>
              <w:top w:val="outset" w:sz="6" w:space="0" w:color="auto"/>
              <w:left w:val="outset" w:sz="6" w:space="0" w:color="auto"/>
              <w:bottom w:val="outset" w:sz="6" w:space="0" w:color="auto"/>
              <w:right w:val="outset" w:sz="6" w:space="0" w:color="auto"/>
            </w:tcBorders>
            <w:vAlign w:val="center"/>
            <w:hideMark/>
          </w:tcPr>
          <w:p w14:paraId="104D8824" w14:textId="77777777" w:rsidR="003637B5" w:rsidRPr="0068688F" w:rsidRDefault="00EC53E0" w:rsidP="009451F5">
            <w:pPr>
              <w:autoSpaceDE w:val="0"/>
              <w:autoSpaceDN w:val="0"/>
              <w:adjustRightInd w:val="0"/>
              <w:jc w:val="center"/>
              <w:rPr>
                <w:szCs w:val="22"/>
                <w:lang w:val="en-US"/>
              </w:rPr>
            </w:pPr>
            <w:r>
              <w:rPr>
                <w:szCs w:val="22"/>
                <w:lang w:val="en-US"/>
              </w:rPr>
              <w:t>0</w:t>
            </w:r>
            <w:r w:rsidR="003637B5" w:rsidRPr="0068688F">
              <w:rPr>
                <w:szCs w:val="22"/>
                <w:lang w:val="en-US"/>
              </w:rPr>
              <w:t xml:space="preserve"> (0</w:t>
            </w:r>
            <w:r w:rsidR="003637B5">
              <w:rPr>
                <w:szCs w:val="22"/>
                <w:lang w:val="en-US"/>
              </w:rPr>
              <w:t>,</w:t>
            </w:r>
            <w:r w:rsidR="003637B5" w:rsidRPr="0068688F">
              <w:rPr>
                <w:szCs w:val="22"/>
                <w:lang w:val="en-US"/>
              </w:rPr>
              <w:t>6)</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96C91B7" w14:textId="77777777" w:rsidR="003637B5" w:rsidRPr="0068688F" w:rsidRDefault="00EC53E0" w:rsidP="009451F5">
            <w:pPr>
              <w:autoSpaceDE w:val="0"/>
              <w:autoSpaceDN w:val="0"/>
              <w:adjustRightInd w:val="0"/>
              <w:jc w:val="center"/>
              <w:rPr>
                <w:szCs w:val="22"/>
                <w:lang w:val="en-US"/>
              </w:rPr>
            </w:pPr>
            <w:r>
              <w:rPr>
                <w:szCs w:val="22"/>
                <w:lang w:val="en-US"/>
              </w:rPr>
              <w:t>0</w:t>
            </w:r>
            <w:r w:rsidR="003637B5" w:rsidRPr="0068688F">
              <w:rPr>
                <w:szCs w:val="22"/>
                <w:lang w:val="en-US"/>
              </w:rPr>
              <w:t xml:space="preserve"> </w:t>
            </w:r>
          </w:p>
        </w:tc>
      </w:tr>
      <w:tr w:rsidR="003637B5" w:rsidRPr="0068688F" w14:paraId="5A086CCE" w14:textId="77777777" w:rsidTr="009451F5">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2BDD0B54" w14:textId="77777777" w:rsidR="003637B5" w:rsidRPr="0083252B" w:rsidRDefault="003637B5" w:rsidP="009451F5">
            <w:pPr>
              <w:autoSpaceDE w:val="0"/>
              <w:autoSpaceDN w:val="0"/>
              <w:adjustRightInd w:val="0"/>
              <w:rPr>
                <w:szCs w:val="22"/>
                <w:lang w:val="fr-FR"/>
              </w:rPr>
            </w:pPr>
            <w:proofErr w:type="spellStart"/>
            <w:r w:rsidRPr="0083252B">
              <w:rPr>
                <w:b/>
                <w:bCs/>
                <w:szCs w:val="22"/>
                <w:lang w:val="fr-FR"/>
              </w:rPr>
              <w:t>Tulburări</w:t>
            </w:r>
            <w:proofErr w:type="spellEnd"/>
            <w:r w:rsidRPr="0083252B">
              <w:rPr>
                <w:b/>
                <w:bCs/>
                <w:szCs w:val="22"/>
                <w:lang w:val="fr-FR"/>
              </w:rPr>
              <w:t xml:space="preserve"> </w:t>
            </w:r>
            <w:proofErr w:type="spellStart"/>
            <w:r w:rsidRPr="0083252B">
              <w:rPr>
                <w:b/>
                <w:bCs/>
                <w:szCs w:val="22"/>
                <w:lang w:val="fr-FR"/>
              </w:rPr>
              <w:t>metabolice</w:t>
            </w:r>
            <w:proofErr w:type="spellEnd"/>
            <w:r w:rsidRPr="0083252B">
              <w:rPr>
                <w:b/>
                <w:bCs/>
                <w:szCs w:val="22"/>
                <w:lang w:val="fr-FR"/>
              </w:rPr>
              <w:t xml:space="preserve"> </w:t>
            </w:r>
            <w:proofErr w:type="spellStart"/>
            <w:r w:rsidRPr="0083252B">
              <w:rPr>
                <w:b/>
                <w:bCs/>
                <w:szCs w:val="22"/>
                <w:lang w:val="fr-FR"/>
              </w:rPr>
              <w:t>și</w:t>
            </w:r>
            <w:proofErr w:type="spellEnd"/>
            <w:r w:rsidRPr="0083252B">
              <w:rPr>
                <w:b/>
                <w:bCs/>
                <w:szCs w:val="22"/>
                <w:lang w:val="fr-FR"/>
              </w:rPr>
              <w:t xml:space="preserve"> de </w:t>
            </w:r>
            <w:proofErr w:type="spellStart"/>
            <w:r w:rsidRPr="0083252B">
              <w:rPr>
                <w:b/>
                <w:bCs/>
                <w:szCs w:val="22"/>
                <w:lang w:val="fr-FR"/>
              </w:rPr>
              <w:t>nutriție</w:t>
            </w:r>
            <w:proofErr w:type="spellEnd"/>
          </w:p>
        </w:tc>
      </w:tr>
      <w:tr w:rsidR="003637B5" w:rsidRPr="0068688F" w14:paraId="333226AA"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10430C21" w14:textId="77777777" w:rsidR="003637B5" w:rsidRPr="0068688F" w:rsidRDefault="003637B5" w:rsidP="009451F5">
            <w:pPr>
              <w:autoSpaceDE w:val="0"/>
              <w:autoSpaceDN w:val="0"/>
              <w:adjustRightInd w:val="0"/>
              <w:rPr>
                <w:szCs w:val="22"/>
                <w:lang w:val="en-US"/>
              </w:rPr>
            </w:pPr>
            <w:proofErr w:type="spellStart"/>
            <w:r>
              <w:rPr>
                <w:i/>
                <w:iCs/>
                <w:szCs w:val="22"/>
                <w:lang w:val="en-US"/>
              </w:rPr>
              <w:t>Foarte</w:t>
            </w:r>
            <w:proofErr w:type="spellEnd"/>
            <w:r>
              <w:rPr>
                <w:i/>
                <w:iCs/>
                <w:szCs w:val="22"/>
                <w:lang w:val="en-US"/>
              </w:rPr>
              <w:t xml:space="preserve"> </w:t>
            </w:r>
            <w:proofErr w:type="spellStart"/>
            <w:r>
              <w:rPr>
                <w:i/>
                <w:iCs/>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77351A0A"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4B34D97C"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45883A98"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163CBD2D" w14:textId="77777777" w:rsidR="003637B5" w:rsidRPr="0068688F" w:rsidRDefault="003637B5" w:rsidP="009451F5">
            <w:pPr>
              <w:autoSpaceDE w:val="0"/>
              <w:autoSpaceDN w:val="0"/>
              <w:adjustRightInd w:val="0"/>
              <w:jc w:val="center"/>
              <w:rPr>
                <w:szCs w:val="22"/>
                <w:lang w:val="en-US"/>
              </w:rPr>
            </w:pPr>
          </w:p>
        </w:tc>
      </w:tr>
      <w:tr w:rsidR="00EC53E0" w:rsidRPr="0068688F" w14:paraId="6BF0AF41"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26020DE5" w14:textId="77777777" w:rsidR="00EC53E0" w:rsidRPr="0068688F" w:rsidRDefault="00EC53E0" w:rsidP="00EC53E0">
            <w:pPr>
              <w:autoSpaceDE w:val="0"/>
              <w:autoSpaceDN w:val="0"/>
              <w:adjustRightInd w:val="0"/>
              <w:rPr>
                <w:szCs w:val="22"/>
                <w:lang w:val="en-US"/>
              </w:rPr>
            </w:pPr>
            <w:r w:rsidRPr="0068688F">
              <w:rPr>
                <w:szCs w:val="22"/>
                <w:lang w:val="en-US"/>
              </w:rPr>
              <w:t xml:space="preserve">   </w:t>
            </w:r>
            <w:proofErr w:type="spellStart"/>
            <w:r>
              <w:rPr>
                <w:szCs w:val="22"/>
                <w:lang w:val="en-US"/>
              </w:rPr>
              <w:t>Anorexie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37DBBE44" w14:textId="77777777" w:rsidR="00EC53E0" w:rsidRPr="0068688F" w:rsidRDefault="00EC53E0" w:rsidP="00EC53E0">
            <w:pPr>
              <w:autoSpaceDE w:val="0"/>
              <w:autoSpaceDN w:val="0"/>
              <w:adjustRightInd w:val="0"/>
              <w:jc w:val="center"/>
              <w:rPr>
                <w:szCs w:val="22"/>
                <w:lang w:val="en-US"/>
              </w:rPr>
            </w:pPr>
            <w:r>
              <w:rPr>
                <w:szCs w:val="22"/>
                <w:lang w:val="en-US"/>
              </w:rPr>
              <w:t>60 (17,4)</w:t>
            </w:r>
          </w:p>
        </w:tc>
        <w:tc>
          <w:tcPr>
            <w:tcW w:w="1439" w:type="dxa"/>
            <w:tcBorders>
              <w:top w:val="outset" w:sz="6" w:space="0" w:color="auto"/>
              <w:left w:val="outset" w:sz="6" w:space="0" w:color="auto"/>
              <w:bottom w:val="outset" w:sz="6" w:space="0" w:color="auto"/>
              <w:right w:val="outset" w:sz="6" w:space="0" w:color="auto"/>
            </w:tcBorders>
            <w:vAlign w:val="center"/>
            <w:hideMark/>
          </w:tcPr>
          <w:p w14:paraId="041F19C3" w14:textId="77777777" w:rsidR="00EC53E0" w:rsidRPr="0068688F" w:rsidRDefault="00EC53E0" w:rsidP="00EC53E0">
            <w:pPr>
              <w:autoSpaceDE w:val="0"/>
              <w:autoSpaceDN w:val="0"/>
              <w:adjustRightInd w:val="0"/>
              <w:jc w:val="center"/>
              <w:rPr>
                <w:szCs w:val="22"/>
                <w:lang w:val="en-US"/>
              </w:rPr>
            </w:pPr>
            <w:r>
              <w:rPr>
                <w:szCs w:val="22"/>
                <w:lang w:val="en-US"/>
              </w:rPr>
              <w:t>4 (1,2)</w:t>
            </w:r>
          </w:p>
        </w:tc>
        <w:tc>
          <w:tcPr>
            <w:tcW w:w="1169" w:type="dxa"/>
            <w:tcBorders>
              <w:top w:val="outset" w:sz="6" w:space="0" w:color="auto"/>
              <w:left w:val="outset" w:sz="6" w:space="0" w:color="auto"/>
              <w:bottom w:val="outset" w:sz="6" w:space="0" w:color="auto"/>
              <w:right w:val="outset" w:sz="6" w:space="0" w:color="auto"/>
            </w:tcBorders>
            <w:vAlign w:val="center"/>
            <w:hideMark/>
          </w:tcPr>
          <w:p w14:paraId="382C0643" w14:textId="77777777" w:rsidR="00EC53E0" w:rsidRPr="0068688F" w:rsidRDefault="00EC53E0" w:rsidP="00EC53E0">
            <w:pPr>
              <w:autoSpaceDE w:val="0"/>
              <w:autoSpaceDN w:val="0"/>
              <w:adjustRightInd w:val="0"/>
              <w:jc w:val="center"/>
              <w:rPr>
                <w:szCs w:val="22"/>
                <w:lang w:val="en-US"/>
              </w:rPr>
            </w:pPr>
            <w:r>
              <w:rPr>
                <w:szCs w:val="22"/>
                <w:lang w:val="en-US"/>
              </w:rPr>
              <w:t>18 (10,5)</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BF90991" w14:textId="77777777" w:rsidR="00EC53E0" w:rsidRPr="0068688F" w:rsidRDefault="00EC53E0" w:rsidP="00EC53E0">
            <w:pPr>
              <w:autoSpaceDE w:val="0"/>
              <w:autoSpaceDN w:val="0"/>
              <w:adjustRightInd w:val="0"/>
              <w:jc w:val="center"/>
              <w:rPr>
                <w:szCs w:val="22"/>
                <w:lang w:val="en-US"/>
              </w:rPr>
            </w:pPr>
            <w:r w:rsidRPr="0068688F">
              <w:rPr>
                <w:szCs w:val="22"/>
                <w:lang w:val="en-US"/>
              </w:rPr>
              <w:t>1 (0</w:t>
            </w:r>
            <w:r>
              <w:rPr>
                <w:szCs w:val="22"/>
                <w:lang w:val="en-US"/>
              </w:rPr>
              <w:t>,</w:t>
            </w:r>
            <w:r w:rsidRPr="0068688F">
              <w:rPr>
                <w:szCs w:val="22"/>
                <w:lang w:val="en-US"/>
              </w:rPr>
              <w:t>6)</w:t>
            </w:r>
          </w:p>
        </w:tc>
      </w:tr>
      <w:tr w:rsidR="003637B5" w:rsidRPr="0068688F" w14:paraId="50E07F54" w14:textId="77777777" w:rsidTr="009451F5">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0B803791" w14:textId="77777777" w:rsidR="003637B5" w:rsidRPr="0068688F" w:rsidRDefault="003637B5" w:rsidP="009451F5">
            <w:pPr>
              <w:autoSpaceDE w:val="0"/>
              <w:autoSpaceDN w:val="0"/>
              <w:adjustRightInd w:val="0"/>
              <w:rPr>
                <w:szCs w:val="22"/>
                <w:lang w:val="en-US"/>
              </w:rPr>
            </w:pPr>
            <w:proofErr w:type="spellStart"/>
            <w:r>
              <w:rPr>
                <w:b/>
                <w:bCs/>
                <w:szCs w:val="22"/>
                <w:lang w:val="en-US"/>
              </w:rPr>
              <w:t>Tulburări</w:t>
            </w:r>
            <w:proofErr w:type="spellEnd"/>
            <w:r>
              <w:rPr>
                <w:b/>
                <w:bCs/>
                <w:szCs w:val="22"/>
                <w:lang w:val="en-US"/>
              </w:rPr>
              <w:t xml:space="preserve"> ale </w:t>
            </w:r>
            <w:proofErr w:type="spellStart"/>
            <w:r>
              <w:rPr>
                <w:b/>
                <w:bCs/>
                <w:szCs w:val="22"/>
                <w:lang w:val="en-US"/>
              </w:rPr>
              <w:t>sistemului</w:t>
            </w:r>
            <w:proofErr w:type="spellEnd"/>
            <w:r>
              <w:rPr>
                <w:b/>
                <w:bCs/>
                <w:szCs w:val="22"/>
                <w:lang w:val="en-US"/>
              </w:rPr>
              <w:t xml:space="preserve"> </w:t>
            </w:r>
            <w:proofErr w:type="spellStart"/>
            <w:r>
              <w:rPr>
                <w:b/>
                <w:bCs/>
                <w:szCs w:val="22"/>
                <w:lang w:val="en-US"/>
              </w:rPr>
              <w:t>nervos</w:t>
            </w:r>
            <w:proofErr w:type="spellEnd"/>
          </w:p>
        </w:tc>
      </w:tr>
      <w:tr w:rsidR="003637B5" w:rsidRPr="0068688F" w14:paraId="6C6E2AEC"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4F81A88F" w14:textId="77777777" w:rsidR="003637B5" w:rsidRPr="0068688F" w:rsidRDefault="003637B5" w:rsidP="009451F5">
            <w:pPr>
              <w:autoSpaceDE w:val="0"/>
              <w:autoSpaceDN w:val="0"/>
              <w:adjustRightInd w:val="0"/>
              <w:rPr>
                <w:szCs w:val="22"/>
                <w:lang w:val="en-US"/>
              </w:rPr>
            </w:pPr>
            <w:proofErr w:type="spellStart"/>
            <w:r>
              <w:rPr>
                <w:bCs/>
                <w:i/>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3C2C5722"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0C177D62"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7C31DDC2"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20154E6B" w14:textId="77777777" w:rsidR="003637B5" w:rsidRPr="0068688F" w:rsidRDefault="003637B5" w:rsidP="009451F5">
            <w:pPr>
              <w:autoSpaceDE w:val="0"/>
              <w:autoSpaceDN w:val="0"/>
              <w:adjustRightInd w:val="0"/>
              <w:jc w:val="center"/>
              <w:rPr>
                <w:szCs w:val="22"/>
                <w:lang w:val="en-US"/>
              </w:rPr>
            </w:pPr>
          </w:p>
        </w:tc>
      </w:tr>
      <w:tr w:rsidR="003637B5" w:rsidRPr="0068688F" w14:paraId="421FB7FD"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59718795" w14:textId="77777777" w:rsidR="003637B5" w:rsidRPr="0068688F" w:rsidRDefault="003637B5" w:rsidP="009451F5">
            <w:pPr>
              <w:autoSpaceDE w:val="0"/>
              <w:autoSpaceDN w:val="0"/>
              <w:adjustRightInd w:val="0"/>
              <w:rPr>
                <w:szCs w:val="22"/>
                <w:lang w:val="en-US"/>
              </w:rPr>
            </w:pPr>
            <w:r>
              <w:rPr>
                <w:szCs w:val="22"/>
                <w:lang w:val="en-US"/>
              </w:rPr>
              <w:t xml:space="preserve">   </w:t>
            </w:r>
            <w:proofErr w:type="spellStart"/>
            <w:r>
              <w:rPr>
                <w:szCs w:val="22"/>
                <w:lang w:val="en-US"/>
              </w:rPr>
              <w:t>Di</w:t>
            </w:r>
            <w:r w:rsidRPr="0068688F">
              <w:rPr>
                <w:szCs w:val="22"/>
                <w:lang w:val="en-US"/>
              </w:rPr>
              <w:t>sgeu</w:t>
            </w:r>
            <w:r>
              <w:rPr>
                <w:szCs w:val="22"/>
                <w:lang w:val="en-US"/>
              </w:rPr>
              <w:t>zie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736B560A" w14:textId="77777777" w:rsidR="003637B5" w:rsidRPr="0068688F" w:rsidRDefault="00EC53E0" w:rsidP="009451F5">
            <w:pPr>
              <w:autoSpaceDE w:val="0"/>
              <w:autoSpaceDN w:val="0"/>
              <w:adjustRightInd w:val="0"/>
              <w:jc w:val="center"/>
              <w:rPr>
                <w:szCs w:val="22"/>
                <w:lang w:val="en-US"/>
              </w:rPr>
            </w:pPr>
            <w:r>
              <w:rPr>
                <w:szCs w:val="22"/>
                <w:lang w:val="en-US"/>
              </w:rPr>
              <w:t>27 (7,8)</w:t>
            </w:r>
          </w:p>
        </w:tc>
        <w:tc>
          <w:tcPr>
            <w:tcW w:w="1439" w:type="dxa"/>
            <w:tcBorders>
              <w:top w:val="outset" w:sz="6" w:space="0" w:color="auto"/>
              <w:left w:val="outset" w:sz="6" w:space="0" w:color="auto"/>
              <w:bottom w:val="outset" w:sz="6" w:space="0" w:color="auto"/>
              <w:right w:val="outset" w:sz="6" w:space="0" w:color="auto"/>
            </w:tcBorders>
            <w:vAlign w:val="center"/>
            <w:hideMark/>
          </w:tcPr>
          <w:p w14:paraId="77D0A196" w14:textId="77777777" w:rsidR="003637B5" w:rsidRPr="0068688F" w:rsidRDefault="003637B5" w:rsidP="009451F5">
            <w:pPr>
              <w:autoSpaceDE w:val="0"/>
              <w:autoSpaceDN w:val="0"/>
              <w:adjustRightInd w:val="0"/>
              <w:jc w:val="center"/>
              <w:rPr>
                <w:szCs w:val="22"/>
                <w:lang w:val="en-US"/>
              </w:rPr>
            </w:pPr>
            <w:r w:rsidRPr="0068688F">
              <w:rPr>
                <w:szCs w:val="22"/>
                <w:lang w:val="en-US"/>
              </w:rPr>
              <w:t>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19D3DD53" w14:textId="77777777" w:rsidR="003637B5" w:rsidRPr="0068688F" w:rsidRDefault="00EC53E0" w:rsidP="009451F5">
            <w:pPr>
              <w:autoSpaceDE w:val="0"/>
              <w:autoSpaceDN w:val="0"/>
              <w:adjustRightInd w:val="0"/>
              <w:jc w:val="center"/>
              <w:rPr>
                <w:szCs w:val="22"/>
                <w:lang w:val="en-US"/>
              </w:rPr>
            </w:pPr>
            <w:r>
              <w:rPr>
                <w:szCs w:val="22"/>
                <w:lang w:val="en-US"/>
              </w:rPr>
              <w:t>6 (3,5)</w:t>
            </w:r>
          </w:p>
        </w:tc>
        <w:tc>
          <w:tcPr>
            <w:tcW w:w="1169" w:type="dxa"/>
            <w:tcBorders>
              <w:top w:val="outset" w:sz="6" w:space="0" w:color="auto"/>
              <w:left w:val="outset" w:sz="6" w:space="0" w:color="auto"/>
              <w:bottom w:val="outset" w:sz="6" w:space="0" w:color="auto"/>
              <w:right w:val="outset" w:sz="6" w:space="0" w:color="auto"/>
            </w:tcBorders>
            <w:vAlign w:val="center"/>
            <w:hideMark/>
          </w:tcPr>
          <w:p w14:paraId="6FDE66EE" w14:textId="77777777" w:rsidR="003637B5" w:rsidRPr="0068688F" w:rsidRDefault="003637B5" w:rsidP="009451F5">
            <w:pPr>
              <w:autoSpaceDE w:val="0"/>
              <w:autoSpaceDN w:val="0"/>
              <w:adjustRightInd w:val="0"/>
              <w:jc w:val="center"/>
              <w:rPr>
                <w:szCs w:val="22"/>
                <w:lang w:val="en-US"/>
              </w:rPr>
            </w:pPr>
            <w:r w:rsidRPr="0068688F">
              <w:rPr>
                <w:szCs w:val="22"/>
                <w:lang w:val="en-US"/>
              </w:rPr>
              <w:t>0</w:t>
            </w:r>
          </w:p>
        </w:tc>
      </w:tr>
      <w:tr w:rsidR="003637B5" w:rsidRPr="0068688F" w14:paraId="64741313" w14:textId="77777777" w:rsidTr="009451F5">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55E244BE" w14:textId="77777777" w:rsidR="003637B5" w:rsidRPr="0068688F" w:rsidRDefault="003637B5" w:rsidP="009451F5">
            <w:pPr>
              <w:autoSpaceDE w:val="0"/>
              <w:autoSpaceDN w:val="0"/>
              <w:adjustRightInd w:val="0"/>
              <w:rPr>
                <w:szCs w:val="22"/>
                <w:lang w:val="en-US"/>
              </w:rPr>
            </w:pPr>
            <w:proofErr w:type="spellStart"/>
            <w:r>
              <w:rPr>
                <w:b/>
                <w:bCs/>
                <w:szCs w:val="22"/>
                <w:lang w:val="en-US"/>
              </w:rPr>
              <w:t>Tulburări</w:t>
            </w:r>
            <w:proofErr w:type="spellEnd"/>
            <w:r>
              <w:rPr>
                <w:b/>
                <w:bCs/>
                <w:szCs w:val="22"/>
                <w:lang w:val="en-US"/>
              </w:rPr>
              <w:t xml:space="preserve"> </w:t>
            </w:r>
            <w:proofErr w:type="spellStart"/>
            <w:r>
              <w:rPr>
                <w:b/>
                <w:bCs/>
                <w:szCs w:val="22"/>
                <w:lang w:val="en-US"/>
              </w:rPr>
              <w:t>oculare</w:t>
            </w:r>
            <w:proofErr w:type="spellEnd"/>
          </w:p>
        </w:tc>
      </w:tr>
      <w:tr w:rsidR="003637B5" w:rsidRPr="0068688F" w14:paraId="4BC29D01"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540CA8E0" w14:textId="77777777" w:rsidR="003637B5" w:rsidRPr="0068688F" w:rsidRDefault="003637B5" w:rsidP="009451F5">
            <w:pPr>
              <w:autoSpaceDE w:val="0"/>
              <w:autoSpaceDN w:val="0"/>
              <w:adjustRightInd w:val="0"/>
              <w:rPr>
                <w:szCs w:val="22"/>
                <w:lang w:val="en-US"/>
              </w:rPr>
            </w:pPr>
            <w:proofErr w:type="spellStart"/>
            <w:r>
              <w:rPr>
                <w:bCs/>
                <w:i/>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04B78593"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0F8C16F9"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0C59F546"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72233559" w14:textId="77777777" w:rsidR="003637B5" w:rsidRPr="0068688F" w:rsidRDefault="003637B5" w:rsidP="009451F5">
            <w:pPr>
              <w:autoSpaceDE w:val="0"/>
              <w:autoSpaceDN w:val="0"/>
              <w:adjustRightInd w:val="0"/>
              <w:jc w:val="center"/>
              <w:rPr>
                <w:szCs w:val="22"/>
                <w:lang w:val="en-US"/>
              </w:rPr>
            </w:pPr>
          </w:p>
        </w:tc>
      </w:tr>
      <w:tr w:rsidR="00EC53E0" w:rsidRPr="0068688F" w14:paraId="2C0AEFE7"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040E0B01" w14:textId="77777777" w:rsidR="00EC53E0" w:rsidRPr="0068688F" w:rsidRDefault="00EC53E0" w:rsidP="00EC53E0">
            <w:pPr>
              <w:autoSpaceDE w:val="0"/>
              <w:autoSpaceDN w:val="0"/>
              <w:adjustRightInd w:val="0"/>
              <w:rPr>
                <w:szCs w:val="22"/>
                <w:lang w:val="en-US"/>
              </w:rPr>
            </w:pPr>
            <w:r w:rsidRPr="0068688F">
              <w:rPr>
                <w:szCs w:val="22"/>
                <w:lang w:val="en-US"/>
              </w:rPr>
              <w:t xml:space="preserve">   </w:t>
            </w:r>
            <w:proofErr w:type="spellStart"/>
            <w:r>
              <w:rPr>
                <w:szCs w:val="22"/>
                <w:lang w:val="en-US"/>
              </w:rPr>
              <w:t>Hiperlacrimație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29C8DE76" w14:textId="77777777" w:rsidR="00EC53E0" w:rsidRPr="0068688F" w:rsidRDefault="00EC53E0" w:rsidP="00EC53E0">
            <w:pPr>
              <w:autoSpaceDE w:val="0"/>
              <w:autoSpaceDN w:val="0"/>
              <w:adjustRightInd w:val="0"/>
              <w:jc w:val="center"/>
              <w:rPr>
                <w:szCs w:val="22"/>
                <w:lang w:val="en-US"/>
              </w:rPr>
            </w:pPr>
            <w:r>
              <w:rPr>
                <w:szCs w:val="22"/>
                <w:lang w:val="en-US"/>
              </w:rPr>
              <w:t>25 (7,2)</w:t>
            </w:r>
          </w:p>
        </w:tc>
        <w:tc>
          <w:tcPr>
            <w:tcW w:w="1439" w:type="dxa"/>
            <w:tcBorders>
              <w:top w:val="outset" w:sz="6" w:space="0" w:color="auto"/>
              <w:left w:val="outset" w:sz="6" w:space="0" w:color="auto"/>
              <w:bottom w:val="outset" w:sz="6" w:space="0" w:color="auto"/>
              <w:right w:val="outset" w:sz="6" w:space="0" w:color="auto"/>
            </w:tcBorders>
            <w:vAlign w:val="center"/>
            <w:hideMark/>
          </w:tcPr>
          <w:p w14:paraId="1A0B1815"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36A78E7C" w14:textId="77777777" w:rsidR="00EC53E0" w:rsidRPr="0068688F" w:rsidRDefault="00EC53E0" w:rsidP="00EC53E0">
            <w:pPr>
              <w:autoSpaceDE w:val="0"/>
              <w:autoSpaceDN w:val="0"/>
              <w:adjustRightInd w:val="0"/>
              <w:jc w:val="center"/>
              <w:rPr>
                <w:szCs w:val="22"/>
                <w:lang w:val="en-US"/>
              </w:rPr>
            </w:pPr>
            <w:r w:rsidRPr="0068688F">
              <w:rPr>
                <w:szCs w:val="22"/>
                <w:lang w:val="en-US"/>
              </w:rPr>
              <w:t>2 (1</w:t>
            </w:r>
            <w:r>
              <w:rPr>
                <w:szCs w:val="22"/>
                <w:lang w:val="en-US"/>
              </w:rPr>
              <w:t>,</w:t>
            </w:r>
            <w:r w:rsidRPr="0068688F">
              <w:rPr>
                <w:szCs w:val="22"/>
                <w:lang w:val="en-US"/>
              </w:rPr>
              <w:t>2)</w:t>
            </w:r>
          </w:p>
        </w:tc>
        <w:tc>
          <w:tcPr>
            <w:tcW w:w="1169" w:type="dxa"/>
            <w:tcBorders>
              <w:top w:val="outset" w:sz="6" w:space="0" w:color="auto"/>
              <w:left w:val="outset" w:sz="6" w:space="0" w:color="auto"/>
              <w:bottom w:val="outset" w:sz="6" w:space="0" w:color="auto"/>
              <w:right w:val="outset" w:sz="6" w:space="0" w:color="auto"/>
            </w:tcBorders>
            <w:vAlign w:val="center"/>
            <w:hideMark/>
          </w:tcPr>
          <w:p w14:paraId="5511EF02"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r>
      <w:tr w:rsidR="00EC53E0" w:rsidRPr="0068688F" w14:paraId="00D1CD60"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3AA23208" w14:textId="77777777" w:rsidR="00EC53E0" w:rsidRPr="0068688F" w:rsidRDefault="00EC53E0" w:rsidP="00EC53E0">
            <w:pPr>
              <w:autoSpaceDE w:val="0"/>
              <w:autoSpaceDN w:val="0"/>
              <w:adjustRightInd w:val="0"/>
              <w:rPr>
                <w:szCs w:val="22"/>
                <w:lang w:val="en-US"/>
              </w:rPr>
            </w:pPr>
            <w:r w:rsidRPr="0068688F">
              <w:rPr>
                <w:szCs w:val="22"/>
                <w:lang w:val="en-US"/>
              </w:rPr>
              <w:t xml:space="preserve">   </w:t>
            </w:r>
            <w:r>
              <w:rPr>
                <w:szCs w:val="22"/>
                <w:lang w:val="en-US"/>
              </w:rPr>
              <w:t xml:space="preserve">Vedere </w:t>
            </w:r>
            <w:proofErr w:type="spellStart"/>
            <w:r>
              <w:rPr>
                <w:szCs w:val="22"/>
                <w:lang w:val="en-US"/>
              </w:rPr>
              <w:t>încețoșată</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7B6630D3" w14:textId="77777777" w:rsidR="00EC53E0" w:rsidRPr="0068688F" w:rsidRDefault="00EC53E0" w:rsidP="00EC53E0">
            <w:pPr>
              <w:autoSpaceDE w:val="0"/>
              <w:autoSpaceDN w:val="0"/>
              <w:adjustRightInd w:val="0"/>
              <w:jc w:val="center"/>
              <w:rPr>
                <w:szCs w:val="22"/>
                <w:lang w:val="en-US"/>
              </w:rPr>
            </w:pPr>
            <w:r>
              <w:rPr>
                <w:szCs w:val="22"/>
                <w:lang w:val="en-US"/>
              </w:rPr>
              <w:t>24 (7,0)</w:t>
            </w:r>
          </w:p>
        </w:tc>
        <w:tc>
          <w:tcPr>
            <w:tcW w:w="1439" w:type="dxa"/>
            <w:tcBorders>
              <w:top w:val="outset" w:sz="6" w:space="0" w:color="auto"/>
              <w:left w:val="outset" w:sz="6" w:space="0" w:color="auto"/>
              <w:bottom w:val="outset" w:sz="6" w:space="0" w:color="auto"/>
              <w:right w:val="outset" w:sz="6" w:space="0" w:color="auto"/>
            </w:tcBorders>
            <w:vAlign w:val="center"/>
            <w:hideMark/>
          </w:tcPr>
          <w:p w14:paraId="1A6BF947"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3B46DE8D" w14:textId="77777777" w:rsidR="00EC53E0" w:rsidRPr="0068688F" w:rsidRDefault="00EC53E0" w:rsidP="00EC53E0">
            <w:pPr>
              <w:autoSpaceDE w:val="0"/>
              <w:autoSpaceDN w:val="0"/>
              <w:adjustRightInd w:val="0"/>
              <w:jc w:val="center"/>
              <w:rPr>
                <w:szCs w:val="22"/>
                <w:lang w:val="en-US"/>
              </w:rPr>
            </w:pPr>
            <w:r w:rsidRPr="0068688F">
              <w:rPr>
                <w:szCs w:val="22"/>
                <w:lang w:val="en-US"/>
              </w:rPr>
              <w:t>3 (1</w:t>
            </w:r>
            <w:r>
              <w:rPr>
                <w:szCs w:val="22"/>
                <w:lang w:val="en-US"/>
              </w:rPr>
              <w:t>,</w:t>
            </w:r>
            <w:r w:rsidRPr="0068688F">
              <w:rPr>
                <w:szCs w:val="22"/>
                <w:lang w:val="en-US"/>
              </w:rPr>
              <w:t>7)</w:t>
            </w:r>
          </w:p>
        </w:tc>
        <w:tc>
          <w:tcPr>
            <w:tcW w:w="1169" w:type="dxa"/>
            <w:tcBorders>
              <w:top w:val="outset" w:sz="6" w:space="0" w:color="auto"/>
              <w:left w:val="outset" w:sz="6" w:space="0" w:color="auto"/>
              <w:bottom w:val="outset" w:sz="6" w:space="0" w:color="auto"/>
              <w:right w:val="outset" w:sz="6" w:space="0" w:color="auto"/>
            </w:tcBorders>
            <w:vAlign w:val="center"/>
            <w:hideMark/>
          </w:tcPr>
          <w:p w14:paraId="28D4A52F"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r>
      <w:tr w:rsidR="00EC53E0" w:rsidRPr="0068688F" w14:paraId="7AD8C68E"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0BC0926D" w14:textId="77777777" w:rsidR="00EC53E0" w:rsidRPr="0068688F" w:rsidRDefault="00EC53E0" w:rsidP="00EC53E0">
            <w:pPr>
              <w:autoSpaceDE w:val="0"/>
              <w:autoSpaceDN w:val="0"/>
              <w:adjustRightInd w:val="0"/>
              <w:rPr>
                <w:szCs w:val="22"/>
                <w:lang w:val="en-US"/>
              </w:rPr>
            </w:pPr>
            <w:r w:rsidRPr="0068688F">
              <w:rPr>
                <w:szCs w:val="22"/>
                <w:lang w:val="en-US"/>
              </w:rPr>
              <w:t xml:space="preserve">   </w:t>
            </w:r>
            <w:proofErr w:type="spellStart"/>
            <w:r>
              <w:rPr>
                <w:szCs w:val="22"/>
                <w:lang w:val="en-US"/>
              </w:rPr>
              <w:t>Xeroftalmie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75BE1C10" w14:textId="77777777" w:rsidR="00EC53E0" w:rsidRPr="0068688F" w:rsidRDefault="00EC53E0" w:rsidP="00EC53E0">
            <w:pPr>
              <w:autoSpaceDE w:val="0"/>
              <w:autoSpaceDN w:val="0"/>
              <w:adjustRightInd w:val="0"/>
              <w:jc w:val="center"/>
              <w:rPr>
                <w:szCs w:val="22"/>
                <w:lang w:val="en-US"/>
              </w:rPr>
            </w:pPr>
            <w:r>
              <w:rPr>
                <w:szCs w:val="22"/>
                <w:lang w:val="en-US"/>
              </w:rPr>
              <w:t>15 (4,3)</w:t>
            </w:r>
          </w:p>
        </w:tc>
        <w:tc>
          <w:tcPr>
            <w:tcW w:w="1439" w:type="dxa"/>
            <w:tcBorders>
              <w:top w:val="outset" w:sz="6" w:space="0" w:color="auto"/>
              <w:left w:val="outset" w:sz="6" w:space="0" w:color="auto"/>
              <w:bottom w:val="outset" w:sz="6" w:space="0" w:color="auto"/>
              <w:right w:val="outset" w:sz="6" w:space="0" w:color="auto"/>
            </w:tcBorders>
            <w:vAlign w:val="center"/>
            <w:hideMark/>
          </w:tcPr>
          <w:p w14:paraId="19478D8F"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690E6CDB" w14:textId="77777777" w:rsidR="00EC53E0" w:rsidRPr="0068688F" w:rsidRDefault="00EC53E0" w:rsidP="00EC53E0">
            <w:pPr>
              <w:autoSpaceDE w:val="0"/>
              <w:autoSpaceDN w:val="0"/>
              <w:adjustRightInd w:val="0"/>
              <w:jc w:val="center"/>
              <w:rPr>
                <w:szCs w:val="22"/>
                <w:lang w:val="en-US"/>
              </w:rPr>
            </w:pPr>
            <w:r w:rsidRPr="0068688F">
              <w:rPr>
                <w:szCs w:val="22"/>
                <w:lang w:val="en-US"/>
              </w:rPr>
              <w:t>3 (1</w:t>
            </w:r>
            <w:r>
              <w:rPr>
                <w:szCs w:val="22"/>
                <w:lang w:val="en-US"/>
              </w:rPr>
              <w:t>,</w:t>
            </w:r>
            <w:r w:rsidRPr="0068688F">
              <w:rPr>
                <w:szCs w:val="22"/>
                <w:lang w:val="en-US"/>
              </w:rPr>
              <w:t>7)</w:t>
            </w:r>
          </w:p>
        </w:tc>
        <w:tc>
          <w:tcPr>
            <w:tcW w:w="1169" w:type="dxa"/>
            <w:tcBorders>
              <w:top w:val="outset" w:sz="6" w:space="0" w:color="auto"/>
              <w:left w:val="outset" w:sz="6" w:space="0" w:color="auto"/>
              <w:bottom w:val="outset" w:sz="6" w:space="0" w:color="auto"/>
              <w:right w:val="outset" w:sz="6" w:space="0" w:color="auto"/>
            </w:tcBorders>
            <w:vAlign w:val="center"/>
            <w:hideMark/>
          </w:tcPr>
          <w:p w14:paraId="6972F974"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r>
      <w:tr w:rsidR="003637B5" w:rsidRPr="0068688F" w14:paraId="461CF19C" w14:textId="77777777" w:rsidTr="009451F5">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6946399B" w14:textId="77777777" w:rsidR="003637B5" w:rsidRPr="0083252B" w:rsidRDefault="003637B5" w:rsidP="009451F5">
            <w:pPr>
              <w:autoSpaceDE w:val="0"/>
              <w:autoSpaceDN w:val="0"/>
              <w:adjustRightInd w:val="0"/>
              <w:rPr>
                <w:szCs w:val="22"/>
                <w:lang w:val="fr-FR"/>
              </w:rPr>
            </w:pPr>
            <w:proofErr w:type="spellStart"/>
            <w:r w:rsidRPr="0083252B">
              <w:rPr>
                <w:b/>
                <w:bCs/>
                <w:szCs w:val="22"/>
                <w:lang w:val="fr-FR"/>
              </w:rPr>
              <w:t>Tulburări</w:t>
            </w:r>
            <w:proofErr w:type="spellEnd"/>
            <w:r w:rsidRPr="0083252B">
              <w:rPr>
                <w:b/>
                <w:bCs/>
                <w:szCs w:val="22"/>
                <w:lang w:val="fr-FR"/>
              </w:rPr>
              <w:t xml:space="preserve"> </w:t>
            </w:r>
            <w:proofErr w:type="spellStart"/>
            <w:r w:rsidRPr="0083252B">
              <w:rPr>
                <w:b/>
                <w:bCs/>
                <w:szCs w:val="22"/>
                <w:lang w:val="fr-FR"/>
              </w:rPr>
              <w:t>respiratorii</w:t>
            </w:r>
            <w:proofErr w:type="spellEnd"/>
            <w:r w:rsidRPr="0083252B">
              <w:rPr>
                <w:b/>
                <w:bCs/>
                <w:szCs w:val="22"/>
                <w:lang w:val="fr-FR"/>
              </w:rPr>
              <w:t xml:space="preserve">, </w:t>
            </w:r>
            <w:proofErr w:type="spellStart"/>
            <w:r w:rsidRPr="0083252B">
              <w:rPr>
                <w:b/>
                <w:bCs/>
                <w:szCs w:val="22"/>
                <w:lang w:val="fr-FR"/>
              </w:rPr>
              <w:t>toracice</w:t>
            </w:r>
            <w:proofErr w:type="spellEnd"/>
            <w:r w:rsidRPr="0083252B">
              <w:rPr>
                <w:b/>
                <w:bCs/>
                <w:szCs w:val="22"/>
                <w:lang w:val="fr-FR"/>
              </w:rPr>
              <w:t xml:space="preserve"> </w:t>
            </w:r>
            <w:proofErr w:type="spellStart"/>
            <w:r w:rsidRPr="0083252B">
              <w:rPr>
                <w:b/>
                <w:bCs/>
                <w:szCs w:val="22"/>
                <w:lang w:val="fr-FR"/>
              </w:rPr>
              <w:t>și</w:t>
            </w:r>
            <w:proofErr w:type="spellEnd"/>
            <w:r w:rsidRPr="0083252B">
              <w:rPr>
                <w:b/>
                <w:bCs/>
                <w:szCs w:val="22"/>
                <w:lang w:val="fr-FR"/>
              </w:rPr>
              <w:t xml:space="preserve"> </w:t>
            </w:r>
            <w:proofErr w:type="spellStart"/>
            <w:r w:rsidRPr="0083252B">
              <w:rPr>
                <w:b/>
                <w:bCs/>
                <w:szCs w:val="22"/>
                <w:lang w:val="fr-FR"/>
              </w:rPr>
              <w:t>mediastinale</w:t>
            </w:r>
            <w:proofErr w:type="spellEnd"/>
            <w:r w:rsidRPr="0083252B">
              <w:rPr>
                <w:b/>
                <w:bCs/>
                <w:szCs w:val="22"/>
                <w:lang w:val="fr-FR"/>
              </w:rPr>
              <w:t xml:space="preserve"> </w:t>
            </w:r>
          </w:p>
        </w:tc>
      </w:tr>
      <w:tr w:rsidR="003637B5" w:rsidRPr="0068688F" w14:paraId="5094E05D"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5F6DC2A4" w14:textId="77777777" w:rsidR="003637B5" w:rsidRPr="0068688F" w:rsidRDefault="003637B5" w:rsidP="009451F5">
            <w:pPr>
              <w:autoSpaceDE w:val="0"/>
              <w:autoSpaceDN w:val="0"/>
              <w:adjustRightInd w:val="0"/>
              <w:rPr>
                <w:szCs w:val="22"/>
                <w:lang w:val="en-US"/>
              </w:rPr>
            </w:pPr>
            <w:proofErr w:type="spellStart"/>
            <w:r>
              <w:rPr>
                <w:bCs/>
                <w:i/>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10D0E6AC"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392E06D6"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35C91BFB"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7F4336A9" w14:textId="77777777" w:rsidR="003637B5" w:rsidRPr="0068688F" w:rsidRDefault="003637B5" w:rsidP="009451F5">
            <w:pPr>
              <w:autoSpaceDE w:val="0"/>
              <w:autoSpaceDN w:val="0"/>
              <w:adjustRightInd w:val="0"/>
              <w:jc w:val="center"/>
              <w:rPr>
                <w:szCs w:val="22"/>
                <w:lang w:val="en-US"/>
              </w:rPr>
            </w:pPr>
          </w:p>
        </w:tc>
      </w:tr>
      <w:tr w:rsidR="003637B5" w:rsidRPr="0068688F" w14:paraId="32E98F92"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7A702A12" w14:textId="77777777" w:rsidR="003637B5" w:rsidRPr="0068688F" w:rsidRDefault="003637B5" w:rsidP="009451F5">
            <w:pPr>
              <w:autoSpaceDE w:val="0"/>
              <w:autoSpaceDN w:val="0"/>
              <w:adjustRightInd w:val="0"/>
              <w:rPr>
                <w:szCs w:val="22"/>
                <w:lang w:val="en-US"/>
              </w:rPr>
            </w:pPr>
            <w:r w:rsidRPr="0068688F">
              <w:rPr>
                <w:szCs w:val="22"/>
                <w:lang w:val="en-US"/>
              </w:rPr>
              <w:t xml:space="preserve">   Epistaxis</w:t>
            </w:r>
          </w:p>
        </w:tc>
        <w:tc>
          <w:tcPr>
            <w:tcW w:w="1529" w:type="dxa"/>
            <w:tcBorders>
              <w:top w:val="outset" w:sz="6" w:space="0" w:color="auto"/>
              <w:left w:val="outset" w:sz="6" w:space="0" w:color="auto"/>
              <w:bottom w:val="outset" w:sz="6" w:space="0" w:color="auto"/>
              <w:right w:val="outset" w:sz="6" w:space="0" w:color="auto"/>
            </w:tcBorders>
            <w:vAlign w:val="center"/>
            <w:hideMark/>
          </w:tcPr>
          <w:p w14:paraId="3C0AF005" w14:textId="77777777" w:rsidR="003637B5" w:rsidRPr="0068688F" w:rsidRDefault="00EC53E0" w:rsidP="009451F5">
            <w:pPr>
              <w:autoSpaceDE w:val="0"/>
              <w:autoSpaceDN w:val="0"/>
              <w:adjustRightInd w:val="0"/>
              <w:jc w:val="center"/>
              <w:rPr>
                <w:szCs w:val="22"/>
                <w:lang w:val="en-US"/>
              </w:rPr>
            </w:pPr>
            <w:r>
              <w:rPr>
                <w:szCs w:val="22"/>
                <w:lang w:val="en-US"/>
              </w:rPr>
              <w:t>25 (7,2)</w:t>
            </w:r>
          </w:p>
        </w:tc>
        <w:tc>
          <w:tcPr>
            <w:tcW w:w="1439" w:type="dxa"/>
            <w:tcBorders>
              <w:top w:val="outset" w:sz="6" w:space="0" w:color="auto"/>
              <w:left w:val="outset" w:sz="6" w:space="0" w:color="auto"/>
              <w:bottom w:val="outset" w:sz="6" w:space="0" w:color="auto"/>
              <w:right w:val="outset" w:sz="6" w:space="0" w:color="auto"/>
            </w:tcBorders>
            <w:vAlign w:val="center"/>
            <w:hideMark/>
          </w:tcPr>
          <w:p w14:paraId="0AA6D6D9" w14:textId="77777777" w:rsidR="003637B5" w:rsidRPr="0068688F" w:rsidRDefault="003637B5" w:rsidP="009451F5">
            <w:pPr>
              <w:autoSpaceDE w:val="0"/>
              <w:autoSpaceDN w:val="0"/>
              <w:adjustRightInd w:val="0"/>
              <w:jc w:val="center"/>
              <w:rPr>
                <w:szCs w:val="22"/>
                <w:lang w:val="en-US"/>
              </w:rPr>
            </w:pPr>
            <w:r w:rsidRPr="0068688F">
              <w:rPr>
                <w:szCs w:val="22"/>
                <w:lang w:val="en-US"/>
              </w:rPr>
              <w:t>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3D8CECF1" w14:textId="77777777" w:rsidR="003637B5" w:rsidRPr="0068688F" w:rsidRDefault="00EC53E0" w:rsidP="009451F5">
            <w:pPr>
              <w:autoSpaceDE w:val="0"/>
              <w:autoSpaceDN w:val="0"/>
              <w:adjustRightInd w:val="0"/>
              <w:jc w:val="center"/>
              <w:rPr>
                <w:szCs w:val="22"/>
                <w:lang w:val="en-US"/>
              </w:rPr>
            </w:pPr>
            <w:r>
              <w:rPr>
                <w:szCs w:val="22"/>
                <w:lang w:val="en-US"/>
              </w:rPr>
              <w:t>4 (2,3)</w:t>
            </w:r>
          </w:p>
        </w:tc>
        <w:tc>
          <w:tcPr>
            <w:tcW w:w="1169" w:type="dxa"/>
            <w:tcBorders>
              <w:top w:val="outset" w:sz="6" w:space="0" w:color="auto"/>
              <w:left w:val="outset" w:sz="6" w:space="0" w:color="auto"/>
              <w:bottom w:val="outset" w:sz="6" w:space="0" w:color="auto"/>
              <w:right w:val="outset" w:sz="6" w:space="0" w:color="auto"/>
            </w:tcBorders>
            <w:vAlign w:val="center"/>
            <w:hideMark/>
          </w:tcPr>
          <w:p w14:paraId="626AB689" w14:textId="77777777" w:rsidR="003637B5" w:rsidRPr="0068688F" w:rsidRDefault="003637B5" w:rsidP="009451F5">
            <w:pPr>
              <w:autoSpaceDE w:val="0"/>
              <w:autoSpaceDN w:val="0"/>
              <w:adjustRightInd w:val="0"/>
              <w:jc w:val="center"/>
              <w:rPr>
                <w:szCs w:val="22"/>
                <w:lang w:val="en-US"/>
              </w:rPr>
            </w:pPr>
            <w:r w:rsidRPr="0068688F">
              <w:rPr>
                <w:szCs w:val="22"/>
                <w:lang w:val="en-US"/>
              </w:rPr>
              <w:t>0</w:t>
            </w:r>
          </w:p>
        </w:tc>
      </w:tr>
      <w:tr w:rsidR="003637B5" w:rsidRPr="0068688F" w14:paraId="345A0512" w14:textId="77777777" w:rsidTr="009451F5">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453599CC" w14:textId="77777777" w:rsidR="003637B5" w:rsidRPr="0068688F" w:rsidRDefault="003637B5" w:rsidP="009451F5">
            <w:pPr>
              <w:autoSpaceDE w:val="0"/>
              <w:autoSpaceDN w:val="0"/>
              <w:adjustRightInd w:val="0"/>
              <w:rPr>
                <w:szCs w:val="22"/>
                <w:lang w:val="en-US"/>
              </w:rPr>
            </w:pPr>
            <w:proofErr w:type="spellStart"/>
            <w:r>
              <w:rPr>
                <w:b/>
                <w:bCs/>
                <w:szCs w:val="22"/>
                <w:lang w:val="en-US"/>
              </w:rPr>
              <w:t>Tulburări</w:t>
            </w:r>
            <w:proofErr w:type="spellEnd"/>
            <w:r>
              <w:rPr>
                <w:b/>
                <w:bCs/>
                <w:szCs w:val="22"/>
                <w:lang w:val="en-US"/>
              </w:rPr>
              <w:t xml:space="preserve"> </w:t>
            </w:r>
            <w:proofErr w:type="spellStart"/>
            <w:r>
              <w:rPr>
                <w:b/>
                <w:bCs/>
                <w:szCs w:val="22"/>
                <w:lang w:val="en-US"/>
              </w:rPr>
              <w:t>g</w:t>
            </w:r>
            <w:r w:rsidRPr="0068688F">
              <w:rPr>
                <w:b/>
                <w:bCs/>
                <w:szCs w:val="22"/>
                <w:lang w:val="en-US"/>
              </w:rPr>
              <w:t>astrointestinal</w:t>
            </w:r>
            <w:r>
              <w:rPr>
                <w:b/>
                <w:bCs/>
                <w:szCs w:val="22"/>
                <w:lang w:val="en-US"/>
              </w:rPr>
              <w:t>e</w:t>
            </w:r>
            <w:proofErr w:type="spellEnd"/>
            <w:r w:rsidRPr="0068688F">
              <w:rPr>
                <w:b/>
                <w:bCs/>
                <w:szCs w:val="22"/>
                <w:lang w:val="en-US"/>
              </w:rPr>
              <w:t xml:space="preserve"> </w:t>
            </w:r>
          </w:p>
        </w:tc>
      </w:tr>
      <w:tr w:rsidR="003637B5" w:rsidRPr="0068688F" w14:paraId="7D16D878" w14:textId="77777777" w:rsidTr="009451F5">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7C8154D5" w14:textId="77777777" w:rsidR="003637B5" w:rsidRPr="0068688F" w:rsidRDefault="003637B5" w:rsidP="009451F5">
            <w:pPr>
              <w:autoSpaceDE w:val="0"/>
              <w:autoSpaceDN w:val="0"/>
              <w:adjustRightInd w:val="0"/>
              <w:rPr>
                <w:szCs w:val="22"/>
                <w:lang w:val="en-US"/>
              </w:rPr>
            </w:pPr>
            <w:proofErr w:type="spellStart"/>
            <w:r>
              <w:rPr>
                <w:i/>
                <w:iCs/>
                <w:szCs w:val="22"/>
                <w:lang w:val="en-US"/>
              </w:rPr>
              <w:t>Foarte</w:t>
            </w:r>
            <w:proofErr w:type="spellEnd"/>
            <w:r>
              <w:rPr>
                <w:i/>
                <w:iCs/>
                <w:szCs w:val="22"/>
                <w:lang w:val="en-US"/>
              </w:rPr>
              <w:t xml:space="preserve"> </w:t>
            </w:r>
            <w:proofErr w:type="spellStart"/>
            <w:r>
              <w:rPr>
                <w:i/>
                <w:iCs/>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08A072A8"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0E5B5380"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609F1F61"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5383A9D3" w14:textId="77777777" w:rsidR="003637B5" w:rsidRPr="0068688F" w:rsidRDefault="003637B5" w:rsidP="009451F5">
            <w:pPr>
              <w:autoSpaceDE w:val="0"/>
              <w:autoSpaceDN w:val="0"/>
              <w:adjustRightInd w:val="0"/>
              <w:jc w:val="center"/>
              <w:rPr>
                <w:szCs w:val="22"/>
                <w:lang w:val="en-US"/>
              </w:rPr>
            </w:pPr>
          </w:p>
        </w:tc>
      </w:tr>
      <w:tr w:rsidR="00EC53E0" w:rsidRPr="0068688F" w14:paraId="44F9E6C6"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707B651C" w14:textId="77777777" w:rsidR="00EC53E0" w:rsidRPr="0068688F" w:rsidRDefault="00EC53E0" w:rsidP="00EC53E0">
            <w:pPr>
              <w:autoSpaceDE w:val="0"/>
              <w:autoSpaceDN w:val="0"/>
              <w:adjustRightInd w:val="0"/>
              <w:rPr>
                <w:bCs/>
                <w:i/>
                <w:szCs w:val="22"/>
                <w:lang w:val="en-US"/>
              </w:rPr>
            </w:pPr>
            <w:r w:rsidRPr="0068688F">
              <w:rPr>
                <w:szCs w:val="22"/>
                <w:lang w:val="en-US"/>
              </w:rPr>
              <w:t xml:space="preserve">   </w:t>
            </w:r>
            <w:proofErr w:type="spellStart"/>
            <w:r>
              <w:rPr>
                <w:szCs w:val="22"/>
                <w:lang w:val="en-US"/>
              </w:rPr>
              <w:t>Greață</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48E2C434" w14:textId="77777777" w:rsidR="00EC53E0" w:rsidRPr="0068688F" w:rsidRDefault="00EC53E0" w:rsidP="00EC53E0">
            <w:pPr>
              <w:autoSpaceDE w:val="0"/>
              <w:autoSpaceDN w:val="0"/>
              <w:adjustRightInd w:val="0"/>
              <w:jc w:val="center"/>
              <w:rPr>
                <w:szCs w:val="22"/>
                <w:lang w:val="en-US"/>
              </w:rPr>
            </w:pPr>
            <w:r>
              <w:rPr>
                <w:szCs w:val="22"/>
                <w:lang w:val="en-US"/>
              </w:rPr>
              <w:t>124 (35,9)</w:t>
            </w:r>
          </w:p>
        </w:tc>
        <w:tc>
          <w:tcPr>
            <w:tcW w:w="1439" w:type="dxa"/>
            <w:tcBorders>
              <w:top w:val="outset" w:sz="6" w:space="0" w:color="auto"/>
              <w:left w:val="outset" w:sz="6" w:space="0" w:color="auto"/>
              <w:bottom w:val="outset" w:sz="6" w:space="0" w:color="auto"/>
              <w:right w:val="outset" w:sz="6" w:space="0" w:color="auto"/>
            </w:tcBorders>
            <w:vAlign w:val="center"/>
            <w:hideMark/>
          </w:tcPr>
          <w:p w14:paraId="3E8DE16C" w14:textId="77777777" w:rsidR="00EC53E0" w:rsidRPr="0068688F" w:rsidRDefault="00EC53E0" w:rsidP="00EC53E0">
            <w:pPr>
              <w:autoSpaceDE w:val="0"/>
              <w:autoSpaceDN w:val="0"/>
              <w:adjustRightInd w:val="0"/>
              <w:jc w:val="center"/>
              <w:rPr>
                <w:szCs w:val="22"/>
                <w:lang w:val="en-US"/>
              </w:rPr>
            </w:pPr>
            <w:r>
              <w:rPr>
                <w:szCs w:val="22"/>
                <w:lang w:val="en-US"/>
              </w:rPr>
              <w:t>2 (0,6)</w:t>
            </w:r>
          </w:p>
        </w:tc>
        <w:tc>
          <w:tcPr>
            <w:tcW w:w="1169" w:type="dxa"/>
            <w:tcBorders>
              <w:top w:val="outset" w:sz="6" w:space="0" w:color="auto"/>
              <w:left w:val="outset" w:sz="6" w:space="0" w:color="auto"/>
              <w:bottom w:val="outset" w:sz="6" w:space="0" w:color="auto"/>
              <w:right w:val="outset" w:sz="6" w:space="0" w:color="auto"/>
            </w:tcBorders>
            <w:vAlign w:val="center"/>
            <w:hideMark/>
          </w:tcPr>
          <w:p w14:paraId="640DC09A" w14:textId="77777777" w:rsidR="00EC53E0" w:rsidRPr="0068688F" w:rsidRDefault="00EC53E0" w:rsidP="00EC53E0">
            <w:pPr>
              <w:autoSpaceDE w:val="0"/>
              <w:autoSpaceDN w:val="0"/>
              <w:adjustRightInd w:val="0"/>
              <w:jc w:val="center"/>
              <w:rPr>
                <w:szCs w:val="22"/>
                <w:lang w:val="en-US"/>
              </w:rPr>
            </w:pPr>
            <w:r>
              <w:rPr>
                <w:szCs w:val="22"/>
                <w:lang w:val="en-US"/>
              </w:rPr>
              <w:t>53 (30,8)</w:t>
            </w:r>
          </w:p>
        </w:tc>
        <w:tc>
          <w:tcPr>
            <w:tcW w:w="1169" w:type="dxa"/>
            <w:tcBorders>
              <w:top w:val="outset" w:sz="6" w:space="0" w:color="auto"/>
              <w:left w:val="outset" w:sz="6" w:space="0" w:color="auto"/>
              <w:bottom w:val="outset" w:sz="6" w:space="0" w:color="auto"/>
              <w:right w:val="outset" w:sz="6" w:space="0" w:color="auto"/>
            </w:tcBorders>
            <w:vAlign w:val="center"/>
            <w:hideMark/>
          </w:tcPr>
          <w:p w14:paraId="7EA2C203" w14:textId="77777777" w:rsidR="00EC53E0" w:rsidRPr="0068688F" w:rsidRDefault="00EC53E0" w:rsidP="00EC53E0">
            <w:pPr>
              <w:autoSpaceDE w:val="0"/>
              <w:autoSpaceDN w:val="0"/>
              <w:adjustRightInd w:val="0"/>
              <w:jc w:val="center"/>
              <w:rPr>
                <w:szCs w:val="22"/>
                <w:lang w:val="en-US"/>
              </w:rPr>
            </w:pPr>
            <w:r w:rsidRPr="0068688F">
              <w:rPr>
                <w:szCs w:val="22"/>
                <w:lang w:val="en-US"/>
              </w:rPr>
              <w:t>1 (0</w:t>
            </w:r>
            <w:r>
              <w:rPr>
                <w:szCs w:val="22"/>
                <w:lang w:val="en-US"/>
              </w:rPr>
              <w:t>,</w:t>
            </w:r>
            <w:r w:rsidRPr="0068688F">
              <w:rPr>
                <w:szCs w:val="22"/>
                <w:lang w:val="en-US"/>
              </w:rPr>
              <w:t>6)</w:t>
            </w:r>
          </w:p>
        </w:tc>
      </w:tr>
      <w:tr w:rsidR="00EC53E0" w:rsidRPr="0068688F" w14:paraId="30F1D722"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4217132B" w14:textId="77777777" w:rsidR="00EC53E0" w:rsidRPr="0068688F" w:rsidRDefault="00EC53E0" w:rsidP="00EC53E0">
            <w:pPr>
              <w:autoSpaceDE w:val="0"/>
              <w:autoSpaceDN w:val="0"/>
              <w:adjustRightInd w:val="0"/>
              <w:rPr>
                <w:bCs/>
                <w:i/>
                <w:szCs w:val="22"/>
                <w:lang w:val="en-US"/>
              </w:rPr>
            </w:pPr>
            <w:r>
              <w:rPr>
                <w:szCs w:val="22"/>
                <w:lang w:val="en-US"/>
              </w:rPr>
              <w:t xml:space="preserve">   </w:t>
            </w:r>
            <w:proofErr w:type="spellStart"/>
            <w:r>
              <w:rPr>
                <w:szCs w:val="22"/>
                <w:lang w:val="en-US"/>
              </w:rPr>
              <w:t>Stomatită</w:t>
            </w:r>
            <w:r w:rsidRPr="0068688F">
              <w:rPr>
                <w:szCs w:val="22"/>
                <w:vertAlign w:val="superscript"/>
                <w:lang w:val="en-US"/>
              </w:rPr>
              <w:t>g</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0A473F47" w14:textId="77777777" w:rsidR="00EC53E0" w:rsidRPr="0068688F" w:rsidRDefault="00EC53E0" w:rsidP="00EC53E0">
            <w:pPr>
              <w:autoSpaceDE w:val="0"/>
              <w:autoSpaceDN w:val="0"/>
              <w:adjustRightInd w:val="0"/>
              <w:jc w:val="center"/>
              <w:rPr>
                <w:szCs w:val="22"/>
                <w:lang w:val="en-US"/>
              </w:rPr>
            </w:pPr>
            <w:r>
              <w:rPr>
                <w:szCs w:val="22"/>
                <w:lang w:val="en-US"/>
              </w:rPr>
              <w:t>104 (30,1)</w:t>
            </w:r>
          </w:p>
        </w:tc>
        <w:tc>
          <w:tcPr>
            <w:tcW w:w="1439" w:type="dxa"/>
            <w:tcBorders>
              <w:top w:val="outset" w:sz="6" w:space="0" w:color="auto"/>
              <w:left w:val="outset" w:sz="6" w:space="0" w:color="auto"/>
              <w:bottom w:val="outset" w:sz="6" w:space="0" w:color="auto"/>
              <w:right w:val="outset" w:sz="6" w:space="0" w:color="auto"/>
            </w:tcBorders>
            <w:vAlign w:val="center"/>
            <w:hideMark/>
          </w:tcPr>
          <w:p w14:paraId="6A53346C" w14:textId="77777777" w:rsidR="00EC53E0" w:rsidRPr="0068688F" w:rsidRDefault="00EC53E0" w:rsidP="00EC53E0">
            <w:pPr>
              <w:autoSpaceDE w:val="0"/>
              <w:autoSpaceDN w:val="0"/>
              <w:adjustRightInd w:val="0"/>
              <w:jc w:val="center"/>
              <w:rPr>
                <w:szCs w:val="22"/>
                <w:lang w:val="en-US"/>
              </w:rPr>
            </w:pPr>
            <w:r>
              <w:rPr>
                <w:szCs w:val="22"/>
                <w:lang w:val="en-US"/>
              </w:rPr>
              <w:t>3 (0,9)</w:t>
            </w:r>
          </w:p>
        </w:tc>
        <w:tc>
          <w:tcPr>
            <w:tcW w:w="1169" w:type="dxa"/>
            <w:tcBorders>
              <w:top w:val="outset" w:sz="6" w:space="0" w:color="auto"/>
              <w:left w:val="outset" w:sz="6" w:space="0" w:color="auto"/>
              <w:bottom w:val="outset" w:sz="6" w:space="0" w:color="auto"/>
              <w:right w:val="outset" w:sz="6" w:space="0" w:color="auto"/>
            </w:tcBorders>
            <w:vAlign w:val="center"/>
            <w:hideMark/>
          </w:tcPr>
          <w:p w14:paraId="150F04D4" w14:textId="77777777" w:rsidR="00EC53E0" w:rsidRPr="0068688F" w:rsidRDefault="00EC53E0" w:rsidP="00EC53E0">
            <w:pPr>
              <w:autoSpaceDE w:val="0"/>
              <w:autoSpaceDN w:val="0"/>
              <w:adjustRightInd w:val="0"/>
              <w:jc w:val="center"/>
              <w:rPr>
                <w:szCs w:val="22"/>
                <w:lang w:val="en-US"/>
              </w:rPr>
            </w:pPr>
            <w:r>
              <w:rPr>
                <w:szCs w:val="22"/>
                <w:lang w:val="en-US"/>
              </w:rPr>
              <w:t>24 (14,0)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7C38FA93"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r>
      <w:tr w:rsidR="00EC53E0" w:rsidRPr="0068688F" w14:paraId="272C62FE"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48D70566" w14:textId="77777777" w:rsidR="00EC53E0" w:rsidRPr="0068688F" w:rsidRDefault="00EC53E0" w:rsidP="00EC53E0">
            <w:pPr>
              <w:autoSpaceDE w:val="0"/>
              <w:autoSpaceDN w:val="0"/>
              <w:adjustRightInd w:val="0"/>
              <w:rPr>
                <w:bCs/>
                <w:i/>
                <w:szCs w:val="22"/>
                <w:lang w:val="en-US"/>
              </w:rPr>
            </w:pPr>
            <w:r w:rsidRPr="0068688F">
              <w:rPr>
                <w:szCs w:val="22"/>
                <w:lang w:val="en-US"/>
              </w:rPr>
              <w:t xml:space="preserve">   </w:t>
            </w:r>
            <w:proofErr w:type="spellStart"/>
            <w:r>
              <w:rPr>
                <w:szCs w:val="22"/>
                <w:lang w:val="en-US"/>
              </w:rPr>
              <w:t>Diaree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7BF6EFEB" w14:textId="77777777" w:rsidR="00EC53E0" w:rsidRPr="0068688F" w:rsidRDefault="00EC53E0" w:rsidP="00EC53E0">
            <w:pPr>
              <w:autoSpaceDE w:val="0"/>
              <w:autoSpaceDN w:val="0"/>
              <w:adjustRightInd w:val="0"/>
              <w:jc w:val="center"/>
              <w:rPr>
                <w:szCs w:val="22"/>
                <w:lang w:val="en-US"/>
              </w:rPr>
            </w:pPr>
            <w:r>
              <w:rPr>
                <w:szCs w:val="22"/>
                <w:lang w:val="en-US"/>
              </w:rPr>
              <w:t>94 (27,2)</w:t>
            </w:r>
          </w:p>
        </w:tc>
        <w:tc>
          <w:tcPr>
            <w:tcW w:w="1439" w:type="dxa"/>
            <w:tcBorders>
              <w:top w:val="outset" w:sz="6" w:space="0" w:color="auto"/>
              <w:left w:val="outset" w:sz="6" w:space="0" w:color="auto"/>
              <w:bottom w:val="outset" w:sz="6" w:space="0" w:color="auto"/>
              <w:right w:val="outset" w:sz="6" w:space="0" w:color="auto"/>
            </w:tcBorders>
            <w:vAlign w:val="center"/>
            <w:hideMark/>
          </w:tcPr>
          <w:p w14:paraId="4B5F10B8"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1911308C" w14:textId="77777777" w:rsidR="00EC53E0" w:rsidRPr="0068688F" w:rsidRDefault="00EC53E0" w:rsidP="00EC53E0">
            <w:pPr>
              <w:autoSpaceDE w:val="0"/>
              <w:autoSpaceDN w:val="0"/>
              <w:adjustRightInd w:val="0"/>
              <w:jc w:val="center"/>
              <w:rPr>
                <w:szCs w:val="22"/>
                <w:lang w:val="en-US"/>
              </w:rPr>
            </w:pPr>
            <w:r>
              <w:rPr>
                <w:szCs w:val="22"/>
                <w:lang w:val="en-US"/>
              </w:rPr>
              <w:t>35 (20,3)</w:t>
            </w:r>
          </w:p>
        </w:tc>
        <w:tc>
          <w:tcPr>
            <w:tcW w:w="1169" w:type="dxa"/>
            <w:tcBorders>
              <w:top w:val="outset" w:sz="6" w:space="0" w:color="auto"/>
              <w:left w:val="outset" w:sz="6" w:space="0" w:color="auto"/>
              <w:bottom w:val="outset" w:sz="6" w:space="0" w:color="auto"/>
              <w:right w:val="outset" w:sz="6" w:space="0" w:color="auto"/>
            </w:tcBorders>
            <w:vAlign w:val="center"/>
            <w:hideMark/>
          </w:tcPr>
          <w:p w14:paraId="43802C32" w14:textId="77777777" w:rsidR="00EC53E0" w:rsidRPr="0068688F" w:rsidRDefault="00EC53E0" w:rsidP="00EC53E0">
            <w:pPr>
              <w:autoSpaceDE w:val="0"/>
              <w:autoSpaceDN w:val="0"/>
              <w:adjustRightInd w:val="0"/>
              <w:jc w:val="center"/>
              <w:rPr>
                <w:szCs w:val="22"/>
                <w:lang w:val="en-US"/>
              </w:rPr>
            </w:pPr>
            <w:r w:rsidRPr="0068688F">
              <w:rPr>
                <w:szCs w:val="22"/>
                <w:lang w:val="en-US"/>
              </w:rPr>
              <w:t>2 (1</w:t>
            </w:r>
            <w:r>
              <w:rPr>
                <w:szCs w:val="22"/>
                <w:lang w:val="en-US"/>
              </w:rPr>
              <w:t>,</w:t>
            </w:r>
            <w:r w:rsidRPr="0068688F">
              <w:rPr>
                <w:szCs w:val="22"/>
                <w:lang w:val="en-US"/>
              </w:rPr>
              <w:t>2)</w:t>
            </w:r>
          </w:p>
        </w:tc>
      </w:tr>
      <w:tr w:rsidR="003637B5" w:rsidRPr="0068688F" w14:paraId="1F6F7B71"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6CDE622B" w14:textId="77777777" w:rsidR="003637B5" w:rsidRPr="0068688F" w:rsidRDefault="003637B5" w:rsidP="009451F5">
            <w:pPr>
              <w:autoSpaceDE w:val="0"/>
              <w:autoSpaceDN w:val="0"/>
              <w:adjustRightInd w:val="0"/>
              <w:rPr>
                <w:bCs/>
                <w:i/>
                <w:szCs w:val="22"/>
                <w:lang w:val="en-US"/>
              </w:rPr>
            </w:pPr>
            <w:r w:rsidRPr="0068688F">
              <w:rPr>
                <w:szCs w:val="22"/>
                <w:lang w:val="en-US"/>
              </w:rPr>
              <w:t xml:space="preserve">   </w:t>
            </w:r>
            <w:proofErr w:type="spellStart"/>
            <w:r w:rsidRPr="0068688F">
              <w:rPr>
                <w:szCs w:val="22"/>
                <w:lang w:val="en-US"/>
              </w:rPr>
              <w:t>V</w:t>
            </w:r>
            <w:r>
              <w:rPr>
                <w:szCs w:val="22"/>
                <w:lang w:val="en-US"/>
              </w:rPr>
              <w:t>ărsături</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2A68F8CB" w14:textId="77777777" w:rsidR="003637B5" w:rsidRPr="0068688F" w:rsidRDefault="00EC53E0" w:rsidP="009451F5">
            <w:pPr>
              <w:autoSpaceDE w:val="0"/>
              <w:autoSpaceDN w:val="0"/>
              <w:adjustRightInd w:val="0"/>
              <w:jc w:val="center"/>
              <w:rPr>
                <w:szCs w:val="22"/>
                <w:lang w:val="en-US"/>
              </w:rPr>
            </w:pPr>
            <w:r>
              <w:rPr>
                <w:szCs w:val="22"/>
                <w:lang w:val="en-US"/>
              </w:rPr>
              <w:t>75 (21,7)</w:t>
            </w:r>
          </w:p>
        </w:tc>
        <w:tc>
          <w:tcPr>
            <w:tcW w:w="1439" w:type="dxa"/>
            <w:tcBorders>
              <w:top w:val="outset" w:sz="6" w:space="0" w:color="auto"/>
              <w:left w:val="outset" w:sz="6" w:space="0" w:color="auto"/>
              <w:bottom w:val="outset" w:sz="6" w:space="0" w:color="auto"/>
              <w:right w:val="outset" w:sz="6" w:space="0" w:color="auto"/>
            </w:tcBorders>
            <w:vAlign w:val="center"/>
            <w:hideMark/>
          </w:tcPr>
          <w:p w14:paraId="181D5040" w14:textId="77777777" w:rsidR="003637B5" w:rsidRPr="0068688F" w:rsidRDefault="003637B5" w:rsidP="009451F5">
            <w:pPr>
              <w:autoSpaceDE w:val="0"/>
              <w:autoSpaceDN w:val="0"/>
              <w:adjustRightInd w:val="0"/>
              <w:jc w:val="center"/>
              <w:rPr>
                <w:szCs w:val="22"/>
                <w:lang w:val="en-US"/>
              </w:rPr>
            </w:pPr>
            <w:r w:rsidRPr="0068688F">
              <w:rPr>
                <w:szCs w:val="22"/>
                <w:lang w:val="en-US"/>
              </w:rPr>
              <w:t>2 (0</w:t>
            </w:r>
            <w:r>
              <w:rPr>
                <w:szCs w:val="22"/>
                <w:lang w:val="en-US"/>
              </w:rPr>
              <w:t>,</w:t>
            </w:r>
            <w:r w:rsidRPr="0068688F">
              <w:rPr>
                <w:szCs w:val="22"/>
                <w:lang w:val="en-US"/>
              </w:rPr>
              <w:t>6)</w:t>
            </w:r>
          </w:p>
        </w:tc>
        <w:tc>
          <w:tcPr>
            <w:tcW w:w="1169" w:type="dxa"/>
            <w:tcBorders>
              <w:top w:val="outset" w:sz="6" w:space="0" w:color="auto"/>
              <w:left w:val="outset" w:sz="6" w:space="0" w:color="auto"/>
              <w:bottom w:val="outset" w:sz="6" w:space="0" w:color="auto"/>
              <w:right w:val="outset" w:sz="6" w:space="0" w:color="auto"/>
            </w:tcBorders>
            <w:vAlign w:val="center"/>
            <w:hideMark/>
          </w:tcPr>
          <w:p w14:paraId="379C6C2F" w14:textId="77777777" w:rsidR="003637B5" w:rsidRPr="0068688F" w:rsidRDefault="00EC53E0" w:rsidP="009451F5">
            <w:pPr>
              <w:autoSpaceDE w:val="0"/>
              <w:autoSpaceDN w:val="0"/>
              <w:adjustRightInd w:val="0"/>
              <w:jc w:val="center"/>
              <w:rPr>
                <w:szCs w:val="22"/>
                <w:lang w:val="en-US"/>
              </w:rPr>
            </w:pPr>
            <w:r>
              <w:rPr>
                <w:szCs w:val="22"/>
                <w:lang w:val="en-US"/>
              </w:rPr>
              <w:t>28 (16,3)</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6EF251D" w14:textId="77777777" w:rsidR="003637B5" w:rsidRPr="0068688F" w:rsidRDefault="003637B5" w:rsidP="009451F5">
            <w:pPr>
              <w:autoSpaceDE w:val="0"/>
              <w:autoSpaceDN w:val="0"/>
              <w:adjustRightInd w:val="0"/>
              <w:jc w:val="center"/>
              <w:rPr>
                <w:szCs w:val="22"/>
                <w:lang w:val="en-US"/>
              </w:rPr>
            </w:pPr>
            <w:r w:rsidRPr="0068688F">
              <w:rPr>
                <w:szCs w:val="22"/>
                <w:lang w:val="en-US"/>
              </w:rPr>
              <w:t>1 (0</w:t>
            </w:r>
            <w:r>
              <w:rPr>
                <w:szCs w:val="22"/>
                <w:lang w:val="en-US"/>
              </w:rPr>
              <w:t>,</w:t>
            </w:r>
            <w:r w:rsidRPr="0068688F">
              <w:rPr>
                <w:szCs w:val="22"/>
                <w:lang w:val="en-US"/>
              </w:rPr>
              <w:t>6)</w:t>
            </w:r>
          </w:p>
        </w:tc>
      </w:tr>
      <w:tr w:rsidR="003637B5" w:rsidRPr="0068688F" w14:paraId="1C1F3B87" w14:textId="77777777" w:rsidTr="009451F5">
        <w:trPr>
          <w:trHeight w:val="27"/>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12DF507B" w14:textId="77777777" w:rsidR="003637B5" w:rsidRPr="0083252B" w:rsidRDefault="003637B5" w:rsidP="009451F5">
            <w:pPr>
              <w:autoSpaceDE w:val="0"/>
              <w:autoSpaceDN w:val="0"/>
              <w:adjustRightInd w:val="0"/>
              <w:rPr>
                <w:szCs w:val="22"/>
                <w:lang w:val="fr-FR"/>
              </w:rPr>
            </w:pPr>
            <w:proofErr w:type="spellStart"/>
            <w:r w:rsidRPr="0083252B">
              <w:rPr>
                <w:b/>
                <w:bCs/>
                <w:szCs w:val="22"/>
                <w:lang w:val="fr-FR"/>
              </w:rPr>
              <w:t>Afecțiuni</w:t>
            </w:r>
            <w:proofErr w:type="spellEnd"/>
            <w:r w:rsidRPr="0083252B">
              <w:rPr>
                <w:b/>
                <w:bCs/>
                <w:szCs w:val="22"/>
                <w:lang w:val="fr-FR"/>
              </w:rPr>
              <w:t xml:space="preserve"> </w:t>
            </w:r>
            <w:proofErr w:type="spellStart"/>
            <w:r w:rsidRPr="0083252B">
              <w:rPr>
                <w:b/>
                <w:bCs/>
                <w:szCs w:val="22"/>
                <w:lang w:val="fr-FR"/>
              </w:rPr>
              <w:t>cutanate</w:t>
            </w:r>
            <w:proofErr w:type="spellEnd"/>
            <w:r w:rsidRPr="0083252B">
              <w:rPr>
                <w:b/>
                <w:bCs/>
                <w:szCs w:val="22"/>
                <w:lang w:val="fr-FR"/>
              </w:rPr>
              <w:t xml:space="preserve"> </w:t>
            </w:r>
            <w:proofErr w:type="spellStart"/>
            <w:r w:rsidRPr="0083252B">
              <w:rPr>
                <w:b/>
                <w:bCs/>
                <w:szCs w:val="22"/>
                <w:lang w:val="fr-FR"/>
              </w:rPr>
              <w:t>și</w:t>
            </w:r>
            <w:proofErr w:type="spellEnd"/>
            <w:r w:rsidRPr="0083252B">
              <w:rPr>
                <w:b/>
                <w:bCs/>
                <w:szCs w:val="22"/>
                <w:lang w:val="fr-FR"/>
              </w:rPr>
              <w:t xml:space="preserve"> ale </w:t>
            </w:r>
            <w:proofErr w:type="spellStart"/>
            <w:r w:rsidRPr="0083252B">
              <w:rPr>
                <w:b/>
                <w:bCs/>
                <w:szCs w:val="22"/>
                <w:lang w:val="fr-FR"/>
              </w:rPr>
              <w:t>țesutului</w:t>
            </w:r>
            <w:proofErr w:type="spellEnd"/>
            <w:r w:rsidRPr="0083252B">
              <w:rPr>
                <w:b/>
                <w:bCs/>
                <w:szCs w:val="22"/>
                <w:lang w:val="fr-FR"/>
              </w:rPr>
              <w:t xml:space="preserve"> </w:t>
            </w:r>
            <w:proofErr w:type="spellStart"/>
            <w:r w:rsidRPr="0083252B">
              <w:rPr>
                <w:b/>
                <w:bCs/>
                <w:szCs w:val="22"/>
                <w:lang w:val="fr-FR"/>
              </w:rPr>
              <w:t>subcutanat</w:t>
            </w:r>
            <w:proofErr w:type="spellEnd"/>
          </w:p>
        </w:tc>
      </w:tr>
      <w:tr w:rsidR="003637B5" w:rsidRPr="0068688F" w14:paraId="1EA7B1F7"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753B7066" w14:textId="77777777" w:rsidR="003637B5" w:rsidRPr="0068688F" w:rsidRDefault="003637B5" w:rsidP="009451F5">
            <w:pPr>
              <w:autoSpaceDE w:val="0"/>
              <w:autoSpaceDN w:val="0"/>
              <w:adjustRightInd w:val="0"/>
              <w:rPr>
                <w:szCs w:val="22"/>
                <w:lang w:val="en-US"/>
              </w:rPr>
            </w:pPr>
            <w:proofErr w:type="spellStart"/>
            <w:r>
              <w:rPr>
                <w:i/>
                <w:iCs/>
                <w:szCs w:val="22"/>
                <w:lang w:val="en-US"/>
              </w:rPr>
              <w:lastRenderedPageBreak/>
              <w:t>Foarte</w:t>
            </w:r>
            <w:proofErr w:type="spellEnd"/>
            <w:r>
              <w:rPr>
                <w:i/>
                <w:iCs/>
                <w:szCs w:val="22"/>
                <w:lang w:val="en-US"/>
              </w:rPr>
              <w:t xml:space="preserve"> </w:t>
            </w:r>
            <w:proofErr w:type="spellStart"/>
            <w:r>
              <w:rPr>
                <w:i/>
                <w:iCs/>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0453E867"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220767E6"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1129AA0A"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066D000D" w14:textId="77777777" w:rsidR="003637B5" w:rsidRPr="0068688F" w:rsidRDefault="003637B5" w:rsidP="009451F5">
            <w:pPr>
              <w:autoSpaceDE w:val="0"/>
              <w:autoSpaceDN w:val="0"/>
              <w:adjustRightInd w:val="0"/>
              <w:jc w:val="center"/>
              <w:rPr>
                <w:szCs w:val="22"/>
                <w:lang w:val="en-US"/>
              </w:rPr>
            </w:pPr>
          </w:p>
        </w:tc>
      </w:tr>
      <w:tr w:rsidR="00EC53E0" w:rsidRPr="0068688F" w14:paraId="59748B79"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22630FE6" w14:textId="77777777" w:rsidR="00EC53E0" w:rsidRPr="0068688F" w:rsidRDefault="00EC53E0" w:rsidP="00EC53E0">
            <w:pPr>
              <w:autoSpaceDE w:val="0"/>
              <w:autoSpaceDN w:val="0"/>
              <w:adjustRightInd w:val="0"/>
              <w:rPr>
                <w:szCs w:val="22"/>
                <w:lang w:val="en-US"/>
              </w:rPr>
            </w:pPr>
            <w:r w:rsidRPr="0068688F">
              <w:rPr>
                <w:szCs w:val="22"/>
                <w:lang w:val="en-US"/>
              </w:rPr>
              <w:t xml:space="preserve">   </w:t>
            </w:r>
            <w:proofErr w:type="spellStart"/>
            <w:r w:rsidRPr="0068688F">
              <w:rPr>
                <w:szCs w:val="22"/>
                <w:lang w:val="en-US"/>
              </w:rPr>
              <w:t>Alopeci</w:t>
            </w:r>
            <w:r>
              <w:rPr>
                <w:szCs w:val="22"/>
                <w:lang w:val="en-US"/>
              </w:rPr>
              <w:t>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4D65A2C0" w14:textId="77777777" w:rsidR="00EC53E0" w:rsidRPr="0068688F" w:rsidRDefault="00EC53E0" w:rsidP="00EC53E0">
            <w:pPr>
              <w:autoSpaceDE w:val="0"/>
              <w:autoSpaceDN w:val="0"/>
              <w:adjustRightInd w:val="0"/>
              <w:jc w:val="center"/>
              <w:rPr>
                <w:szCs w:val="22"/>
                <w:lang w:val="en-US"/>
              </w:rPr>
            </w:pPr>
            <w:r>
              <w:rPr>
                <w:szCs w:val="22"/>
                <w:lang w:val="en-US"/>
              </w:rPr>
              <w:t>67 (19,4)</w:t>
            </w:r>
          </w:p>
        </w:tc>
        <w:tc>
          <w:tcPr>
            <w:tcW w:w="1439" w:type="dxa"/>
            <w:tcBorders>
              <w:top w:val="outset" w:sz="6" w:space="0" w:color="auto"/>
              <w:left w:val="outset" w:sz="6" w:space="0" w:color="auto"/>
              <w:bottom w:val="outset" w:sz="6" w:space="0" w:color="auto"/>
              <w:right w:val="outset" w:sz="6" w:space="0" w:color="auto"/>
            </w:tcBorders>
            <w:vAlign w:val="center"/>
            <w:hideMark/>
          </w:tcPr>
          <w:p w14:paraId="4F21826E" w14:textId="77777777" w:rsidR="00EC53E0" w:rsidRPr="0068688F" w:rsidRDefault="00EC53E0" w:rsidP="00EC53E0">
            <w:pPr>
              <w:autoSpaceDE w:val="0"/>
              <w:autoSpaceDN w:val="0"/>
              <w:adjustRightInd w:val="0"/>
              <w:jc w:val="center"/>
              <w:rPr>
                <w:szCs w:val="22"/>
                <w:lang w:val="en-US"/>
              </w:rPr>
            </w:pPr>
            <w:r>
              <w:rPr>
                <w:szCs w:val="22"/>
                <w:lang w:val="en-US"/>
              </w:rPr>
              <w:t>NA</w:t>
            </w:r>
          </w:p>
        </w:tc>
        <w:tc>
          <w:tcPr>
            <w:tcW w:w="1169" w:type="dxa"/>
            <w:tcBorders>
              <w:top w:val="outset" w:sz="6" w:space="0" w:color="auto"/>
              <w:left w:val="outset" w:sz="6" w:space="0" w:color="auto"/>
              <w:bottom w:val="outset" w:sz="6" w:space="0" w:color="auto"/>
              <w:right w:val="outset" w:sz="6" w:space="0" w:color="auto"/>
            </w:tcBorders>
            <w:vAlign w:val="center"/>
            <w:hideMark/>
          </w:tcPr>
          <w:p w14:paraId="53959844" w14:textId="77777777" w:rsidR="00EC53E0" w:rsidRPr="0068688F" w:rsidRDefault="00EC53E0" w:rsidP="00EC53E0">
            <w:pPr>
              <w:autoSpaceDE w:val="0"/>
              <w:autoSpaceDN w:val="0"/>
              <w:adjustRightInd w:val="0"/>
              <w:jc w:val="center"/>
              <w:rPr>
                <w:szCs w:val="22"/>
                <w:lang w:val="en-US"/>
              </w:rPr>
            </w:pPr>
            <w:r w:rsidRPr="0068688F">
              <w:rPr>
                <w:szCs w:val="22"/>
                <w:lang w:val="en-US"/>
              </w:rPr>
              <w:t>11 (6</w:t>
            </w:r>
            <w:r>
              <w:rPr>
                <w:szCs w:val="22"/>
                <w:lang w:val="en-US"/>
              </w:rPr>
              <w:t>,</w:t>
            </w:r>
            <w:r w:rsidRPr="0068688F">
              <w:rPr>
                <w:szCs w:val="22"/>
                <w:lang w:val="en-US"/>
              </w:rPr>
              <w:t>4)</w:t>
            </w:r>
          </w:p>
        </w:tc>
        <w:tc>
          <w:tcPr>
            <w:tcW w:w="1169" w:type="dxa"/>
            <w:tcBorders>
              <w:top w:val="outset" w:sz="6" w:space="0" w:color="auto"/>
              <w:left w:val="outset" w:sz="6" w:space="0" w:color="auto"/>
              <w:bottom w:val="outset" w:sz="6" w:space="0" w:color="auto"/>
              <w:right w:val="outset" w:sz="6" w:space="0" w:color="auto"/>
            </w:tcBorders>
            <w:vAlign w:val="center"/>
            <w:hideMark/>
          </w:tcPr>
          <w:p w14:paraId="2CFF4E88" w14:textId="77777777" w:rsidR="00EC53E0" w:rsidRPr="0068688F" w:rsidRDefault="00EC53E0" w:rsidP="00EC53E0">
            <w:pPr>
              <w:autoSpaceDE w:val="0"/>
              <w:autoSpaceDN w:val="0"/>
              <w:adjustRightInd w:val="0"/>
              <w:jc w:val="center"/>
              <w:rPr>
                <w:szCs w:val="22"/>
                <w:lang w:val="en-US"/>
              </w:rPr>
            </w:pPr>
            <w:r>
              <w:rPr>
                <w:szCs w:val="22"/>
                <w:lang w:val="en-US"/>
              </w:rPr>
              <w:t>NA</w:t>
            </w:r>
          </w:p>
        </w:tc>
      </w:tr>
      <w:tr w:rsidR="00EC53E0" w:rsidRPr="0068688F" w14:paraId="42B59B81"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67179984" w14:textId="77777777" w:rsidR="00EC53E0" w:rsidRPr="0068688F" w:rsidRDefault="00EC53E0" w:rsidP="00EC53E0">
            <w:pPr>
              <w:autoSpaceDE w:val="0"/>
              <w:autoSpaceDN w:val="0"/>
              <w:adjustRightInd w:val="0"/>
              <w:rPr>
                <w:szCs w:val="22"/>
                <w:lang w:val="en-US"/>
              </w:rPr>
            </w:pPr>
            <w:r>
              <w:rPr>
                <w:szCs w:val="22"/>
                <w:lang w:val="en-US"/>
              </w:rPr>
              <w:t xml:space="preserve">   </w:t>
            </w:r>
            <w:proofErr w:type="spellStart"/>
            <w:r>
              <w:rPr>
                <w:szCs w:val="22"/>
                <w:lang w:val="en-US"/>
              </w:rPr>
              <w:t>Erupție</w:t>
            </w:r>
            <w:proofErr w:type="spellEnd"/>
            <w:r>
              <w:rPr>
                <w:szCs w:val="22"/>
                <w:lang w:val="en-US"/>
              </w:rPr>
              <w:t xml:space="preserve"> </w:t>
            </w:r>
            <w:proofErr w:type="spellStart"/>
            <w:r>
              <w:rPr>
                <w:szCs w:val="22"/>
                <w:lang w:val="en-US"/>
              </w:rPr>
              <w:t>cutanată</w:t>
            </w:r>
            <w:proofErr w:type="spellEnd"/>
            <w:r>
              <w:rPr>
                <w:szCs w:val="22"/>
                <w:lang w:val="en-US"/>
              </w:rPr>
              <w:t xml:space="preserve"> </w:t>
            </w:r>
            <w:proofErr w:type="spellStart"/>
            <w:r>
              <w:rPr>
                <w:szCs w:val="22"/>
                <w:lang w:val="en-US"/>
              </w:rPr>
              <w:t>tranzitorie</w:t>
            </w:r>
            <w:r w:rsidRPr="0068688F">
              <w:rPr>
                <w:szCs w:val="22"/>
                <w:vertAlign w:val="superscript"/>
                <w:lang w:val="en-US"/>
              </w:rPr>
              <w:t>h</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0F6940C3" w14:textId="77777777" w:rsidR="00EC53E0" w:rsidRPr="0068688F" w:rsidRDefault="00EC53E0" w:rsidP="00EC53E0">
            <w:pPr>
              <w:autoSpaceDE w:val="0"/>
              <w:autoSpaceDN w:val="0"/>
              <w:adjustRightInd w:val="0"/>
              <w:jc w:val="center"/>
              <w:rPr>
                <w:szCs w:val="22"/>
                <w:lang w:val="en-US"/>
              </w:rPr>
            </w:pPr>
            <w:r>
              <w:rPr>
                <w:szCs w:val="22"/>
                <w:lang w:val="en-US"/>
              </w:rPr>
              <w:t>63 (18,3)</w:t>
            </w:r>
          </w:p>
        </w:tc>
        <w:tc>
          <w:tcPr>
            <w:tcW w:w="1439" w:type="dxa"/>
            <w:tcBorders>
              <w:top w:val="outset" w:sz="6" w:space="0" w:color="auto"/>
              <w:left w:val="outset" w:sz="6" w:space="0" w:color="auto"/>
              <w:bottom w:val="outset" w:sz="6" w:space="0" w:color="auto"/>
              <w:right w:val="outset" w:sz="6" w:space="0" w:color="auto"/>
            </w:tcBorders>
            <w:vAlign w:val="center"/>
            <w:hideMark/>
          </w:tcPr>
          <w:p w14:paraId="53E62A37" w14:textId="77777777" w:rsidR="00EC53E0" w:rsidRPr="0068688F" w:rsidRDefault="00EC53E0" w:rsidP="00EC53E0">
            <w:pPr>
              <w:autoSpaceDE w:val="0"/>
              <w:autoSpaceDN w:val="0"/>
              <w:adjustRightInd w:val="0"/>
              <w:jc w:val="center"/>
              <w:rPr>
                <w:szCs w:val="22"/>
                <w:lang w:val="en-US"/>
              </w:rPr>
            </w:pPr>
            <w:r>
              <w:rPr>
                <w:szCs w:val="22"/>
                <w:lang w:val="en-US"/>
              </w:rPr>
              <w:t>3 (0,9)</w:t>
            </w:r>
          </w:p>
        </w:tc>
        <w:tc>
          <w:tcPr>
            <w:tcW w:w="1169" w:type="dxa"/>
            <w:tcBorders>
              <w:top w:val="outset" w:sz="6" w:space="0" w:color="auto"/>
              <w:left w:val="outset" w:sz="6" w:space="0" w:color="auto"/>
              <w:bottom w:val="outset" w:sz="6" w:space="0" w:color="auto"/>
              <w:right w:val="outset" w:sz="6" w:space="0" w:color="auto"/>
            </w:tcBorders>
            <w:vAlign w:val="center"/>
            <w:hideMark/>
          </w:tcPr>
          <w:p w14:paraId="3FEE74B8" w14:textId="77777777" w:rsidR="00EC53E0" w:rsidRPr="0068688F" w:rsidRDefault="00EC53E0" w:rsidP="00EC53E0">
            <w:pPr>
              <w:autoSpaceDE w:val="0"/>
              <w:autoSpaceDN w:val="0"/>
              <w:adjustRightInd w:val="0"/>
              <w:jc w:val="center"/>
              <w:rPr>
                <w:szCs w:val="22"/>
                <w:lang w:val="en-US"/>
              </w:rPr>
            </w:pPr>
            <w:r>
              <w:rPr>
                <w:szCs w:val="22"/>
                <w:lang w:val="en-US"/>
              </w:rPr>
              <w:t>10 (5,8)</w:t>
            </w:r>
          </w:p>
        </w:tc>
        <w:tc>
          <w:tcPr>
            <w:tcW w:w="1169" w:type="dxa"/>
            <w:tcBorders>
              <w:top w:val="outset" w:sz="6" w:space="0" w:color="auto"/>
              <w:left w:val="outset" w:sz="6" w:space="0" w:color="auto"/>
              <w:bottom w:val="outset" w:sz="6" w:space="0" w:color="auto"/>
              <w:right w:val="outset" w:sz="6" w:space="0" w:color="auto"/>
            </w:tcBorders>
            <w:vAlign w:val="center"/>
            <w:hideMark/>
          </w:tcPr>
          <w:p w14:paraId="3A009089" w14:textId="77777777" w:rsidR="00EC53E0" w:rsidRPr="0068688F" w:rsidRDefault="00EC53E0" w:rsidP="00EC53E0">
            <w:pPr>
              <w:autoSpaceDE w:val="0"/>
              <w:autoSpaceDN w:val="0"/>
              <w:adjustRightInd w:val="0"/>
              <w:jc w:val="center"/>
              <w:rPr>
                <w:szCs w:val="22"/>
                <w:lang w:val="en-US"/>
              </w:rPr>
            </w:pPr>
            <w:r w:rsidRPr="0068688F">
              <w:rPr>
                <w:szCs w:val="22"/>
                <w:lang w:val="en-US"/>
              </w:rPr>
              <w:t>0</w:t>
            </w:r>
          </w:p>
        </w:tc>
      </w:tr>
      <w:tr w:rsidR="003637B5" w:rsidRPr="0068688F" w14:paraId="1102B2EB"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4C1B857F" w14:textId="77777777" w:rsidR="003637B5" w:rsidRPr="0068688F" w:rsidRDefault="003637B5" w:rsidP="009451F5">
            <w:pPr>
              <w:autoSpaceDE w:val="0"/>
              <w:autoSpaceDN w:val="0"/>
              <w:adjustRightInd w:val="0"/>
              <w:rPr>
                <w:szCs w:val="22"/>
                <w:lang w:val="en-US"/>
              </w:rPr>
            </w:pPr>
            <w:proofErr w:type="spellStart"/>
            <w:r>
              <w:rPr>
                <w:bCs/>
                <w:i/>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56DD269D"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7D1F27D4"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2F47E534"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7430D906" w14:textId="77777777" w:rsidR="003637B5" w:rsidRPr="0068688F" w:rsidRDefault="003637B5" w:rsidP="009451F5">
            <w:pPr>
              <w:autoSpaceDE w:val="0"/>
              <w:autoSpaceDN w:val="0"/>
              <w:adjustRightInd w:val="0"/>
              <w:jc w:val="center"/>
              <w:rPr>
                <w:szCs w:val="22"/>
                <w:lang w:val="en-US"/>
              </w:rPr>
            </w:pPr>
          </w:p>
        </w:tc>
      </w:tr>
      <w:tr w:rsidR="003637B5" w:rsidRPr="0068688F" w14:paraId="3BE4A92D"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2F969F0A" w14:textId="77777777" w:rsidR="003637B5" w:rsidRPr="0068688F" w:rsidRDefault="003637B5" w:rsidP="009451F5">
            <w:pPr>
              <w:autoSpaceDE w:val="0"/>
              <w:autoSpaceDN w:val="0"/>
              <w:adjustRightInd w:val="0"/>
              <w:rPr>
                <w:szCs w:val="22"/>
                <w:lang w:val="en-US"/>
              </w:rPr>
            </w:pPr>
            <w:r w:rsidRPr="0068688F">
              <w:rPr>
                <w:szCs w:val="22"/>
                <w:lang w:val="en-US"/>
              </w:rPr>
              <w:t xml:space="preserve">   </w:t>
            </w:r>
            <w:proofErr w:type="spellStart"/>
            <w:r>
              <w:rPr>
                <w:szCs w:val="22"/>
                <w:lang w:val="en-US"/>
              </w:rPr>
              <w:t>Xerodermie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406008EA" w14:textId="77777777" w:rsidR="003637B5" w:rsidRPr="0068688F" w:rsidRDefault="00EC53E0" w:rsidP="009451F5">
            <w:pPr>
              <w:autoSpaceDE w:val="0"/>
              <w:autoSpaceDN w:val="0"/>
              <w:adjustRightInd w:val="0"/>
              <w:jc w:val="center"/>
              <w:rPr>
                <w:szCs w:val="22"/>
                <w:lang w:val="en-US"/>
              </w:rPr>
            </w:pPr>
            <w:r>
              <w:rPr>
                <w:szCs w:val="22"/>
                <w:lang w:val="en-US"/>
              </w:rPr>
              <w:t>28 (8,1)</w:t>
            </w:r>
          </w:p>
        </w:tc>
        <w:tc>
          <w:tcPr>
            <w:tcW w:w="1439" w:type="dxa"/>
            <w:tcBorders>
              <w:top w:val="outset" w:sz="6" w:space="0" w:color="auto"/>
              <w:left w:val="outset" w:sz="6" w:space="0" w:color="auto"/>
              <w:bottom w:val="outset" w:sz="6" w:space="0" w:color="auto"/>
              <w:right w:val="outset" w:sz="6" w:space="0" w:color="auto"/>
            </w:tcBorders>
            <w:vAlign w:val="center"/>
            <w:hideMark/>
          </w:tcPr>
          <w:p w14:paraId="3F42E162" w14:textId="77777777" w:rsidR="003637B5" w:rsidRPr="0068688F" w:rsidRDefault="003637B5" w:rsidP="009451F5">
            <w:pPr>
              <w:autoSpaceDE w:val="0"/>
              <w:autoSpaceDN w:val="0"/>
              <w:adjustRightInd w:val="0"/>
              <w:jc w:val="center"/>
              <w:rPr>
                <w:szCs w:val="22"/>
                <w:lang w:val="en-US"/>
              </w:rPr>
            </w:pPr>
            <w:r w:rsidRPr="0068688F">
              <w:rPr>
                <w:szCs w:val="22"/>
                <w:lang w:val="en-US"/>
              </w:rPr>
              <w:t>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3CD476B" w14:textId="77777777" w:rsidR="003637B5" w:rsidRPr="0068688F" w:rsidRDefault="00EC53E0" w:rsidP="009451F5">
            <w:pPr>
              <w:autoSpaceDE w:val="0"/>
              <w:autoSpaceDN w:val="0"/>
              <w:adjustRightInd w:val="0"/>
              <w:jc w:val="center"/>
              <w:rPr>
                <w:szCs w:val="22"/>
                <w:lang w:val="en-US"/>
              </w:rPr>
            </w:pPr>
            <w:r>
              <w:rPr>
                <w:szCs w:val="22"/>
                <w:lang w:val="en-US"/>
              </w:rPr>
              <w:t>3 (1,7)</w:t>
            </w:r>
          </w:p>
        </w:tc>
        <w:tc>
          <w:tcPr>
            <w:tcW w:w="1169" w:type="dxa"/>
            <w:tcBorders>
              <w:top w:val="outset" w:sz="6" w:space="0" w:color="auto"/>
              <w:left w:val="outset" w:sz="6" w:space="0" w:color="auto"/>
              <w:bottom w:val="outset" w:sz="6" w:space="0" w:color="auto"/>
              <w:right w:val="outset" w:sz="6" w:space="0" w:color="auto"/>
            </w:tcBorders>
            <w:vAlign w:val="center"/>
            <w:hideMark/>
          </w:tcPr>
          <w:p w14:paraId="75398D0A" w14:textId="77777777" w:rsidR="003637B5" w:rsidRPr="0068688F" w:rsidRDefault="003637B5" w:rsidP="009451F5">
            <w:pPr>
              <w:autoSpaceDE w:val="0"/>
              <w:autoSpaceDN w:val="0"/>
              <w:adjustRightInd w:val="0"/>
              <w:jc w:val="center"/>
              <w:rPr>
                <w:szCs w:val="22"/>
                <w:lang w:val="en-US"/>
              </w:rPr>
            </w:pPr>
            <w:r w:rsidRPr="0068688F">
              <w:rPr>
                <w:szCs w:val="22"/>
                <w:lang w:val="en-US"/>
              </w:rPr>
              <w:t>0</w:t>
            </w:r>
          </w:p>
        </w:tc>
      </w:tr>
      <w:tr w:rsidR="003637B5" w:rsidRPr="0068688F" w14:paraId="4712F77D" w14:textId="77777777" w:rsidTr="009451F5">
        <w:trPr>
          <w:trHeight w:val="27"/>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4E3AF698" w14:textId="77777777" w:rsidR="003637B5" w:rsidRPr="0083252B" w:rsidRDefault="003637B5" w:rsidP="009451F5">
            <w:pPr>
              <w:autoSpaceDE w:val="0"/>
              <w:autoSpaceDN w:val="0"/>
              <w:adjustRightInd w:val="0"/>
              <w:rPr>
                <w:szCs w:val="22"/>
                <w:lang w:val="fr-FR"/>
              </w:rPr>
            </w:pPr>
            <w:proofErr w:type="spellStart"/>
            <w:r w:rsidRPr="0083252B">
              <w:rPr>
                <w:b/>
                <w:bCs/>
                <w:szCs w:val="22"/>
                <w:lang w:val="fr-FR"/>
              </w:rPr>
              <w:t>Tulburări</w:t>
            </w:r>
            <w:proofErr w:type="spellEnd"/>
            <w:r w:rsidRPr="0083252B">
              <w:rPr>
                <w:b/>
                <w:bCs/>
                <w:szCs w:val="22"/>
                <w:lang w:val="fr-FR"/>
              </w:rPr>
              <w:t xml:space="preserve"> </w:t>
            </w:r>
            <w:proofErr w:type="spellStart"/>
            <w:r w:rsidRPr="0083252B">
              <w:rPr>
                <w:b/>
                <w:bCs/>
                <w:szCs w:val="22"/>
                <w:lang w:val="fr-FR"/>
              </w:rPr>
              <w:t>generale</w:t>
            </w:r>
            <w:proofErr w:type="spellEnd"/>
            <w:r w:rsidRPr="0083252B">
              <w:rPr>
                <w:b/>
                <w:bCs/>
                <w:szCs w:val="22"/>
                <w:lang w:val="fr-FR"/>
              </w:rPr>
              <w:t xml:space="preserve"> </w:t>
            </w:r>
            <w:proofErr w:type="spellStart"/>
            <w:r w:rsidRPr="0083252B">
              <w:rPr>
                <w:b/>
                <w:bCs/>
                <w:szCs w:val="22"/>
                <w:lang w:val="fr-FR"/>
              </w:rPr>
              <w:t>și</w:t>
            </w:r>
            <w:proofErr w:type="spellEnd"/>
            <w:r w:rsidRPr="0083252B">
              <w:rPr>
                <w:b/>
                <w:bCs/>
                <w:szCs w:val="22"/>
                <w:lang w:val="fr-FR"/>
              </w:rPr>
              <w:t xml:space="preserve"> la </w:t>
            </w:r>
            <w:proofErr w:type="spellStart"/>
            <w:r w:rsidRPr="0083252B">
              <w:rPr>
                <w:b/>
                <w:bCs/>
                <w:szCs w:val="22"/>
                <w:lang w:val="fr-FR"/>
              </w:rPr>
              <w:t>nivelul</w:t>
            </w:r>
            <w:proofErr w:type="spellEnd"/>
            <w:r w:rsidRPr="0083252B">
              <w:rPr>
                <w:b/>
                <w:bCs/>
                <w:szCs w:val="22"/>
                <w:lang w:val="fr-FR"/>
              </w:rPr>
              <w:t xml:space="preserve"> </w:t>
            </w:r>
            <w:proofErr w:type="spellStart"/>
            <w:r w:rsidRPr="0083252B">
              <w:rPr>
                <w:b/>
                <w:bCs/>
                <w:szCs w:val="22"/>
                <w:lang w:val="fr-FR"/>
              </w:rPr>
              <w:t>locului</w:t>
            </w:r>
            <w:proofErr w:type="spellEnd"/>
            <w:r w:rsidRPr="0083252B">
              <w:rPr>
                <w:b/>
                <w:bCs/>
                <w:szCs w:val="22"/>
                <w:lang w:val="fr-FR"/>
              </w:rPr>
              <w:t xml:space="preserve"> de </w:t>
            </w:r>
            <w:proofErr w:type="spellStart"/>
            <w:r w:rsidRPr="0083252B">
              <w:rPr>
                <w:b/>
                <w:bCs/>
                <w:szCs w:val="22"/>
                <w:lang w:val="fr-FR"/>
              </w:rPr>
              <w:t>administrare</w:t>
            </w:r>
            <w:proofErr w:type="spellEnd"/>
            <w:r w:rsidRPr="0083252B">
              <w:rPr>
                <w:b/>
                <w:bCs/>
                <w:szCs w:val="22"/>
                <w:lang w:val="fr-FR"/>
              </w:rPr>
              <w:t xml:space="preserve"> </w:t>
            </w:r>
          </w:p>
        </w:tc>
      </w:tr>
      <w:tr w:rsidR="003637B5" w:rsidRPr="0068688F" w14:paraId="7385512F"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3DAD612F" w14:textId="77777777" w:rsidR="003637B5" w:rsidRPr="0068688F" w:rsidRDefault="003637B5" w:rsidP="009451F5">
            <w:pPr>
              <w:autoSpaceDE w:val="0"/>
              <w:autoSpaceDN w:val="0"/>
              <w:adjustRightInd w:val="0"/>
              <w:rPr>
                <w:szCs w:val="22"/>
                <w:lang w:val="en-US"/>
              </w:rPr>
            </w:pPr>
            <w:proofErr w:type="spellStart"/>
            <w:r>
              <w:rPr>
                <w:i/>
                <w:iCs/>
                <w:szCs w:val="22"/>
                <w:lang w:val="en-US"/>
              </w:rPr>
              <w:t>Foarte</w:t>
            </w:r>
            <w:proofErr w:type="spellEnd"/>
            <w:r>
              <w:rPr>
                <w:i/>
                <w:iCs/>
                <w:szCs w:val="22"/>
                <w:lang w:val="en-US"/>
              </w:rPr>
              <w:t xml:space="preserve"> </w:t>
            </w:r>
            <w:proofErr w:type="spellStart"/>
            <w:r>
              <w:rPr>
                <w:i/>
                <w:iCs/>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3F761BB2"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31114A6A"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7F609AAC"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381AB457" w14:textId="77777777" w:rsidR="003637B5" w:rsidRPr="0068688F" w:rsidRDefault="003637B5" w:rsidP="009451F5">
            <w:pPr>
              <w:autoSpaceDE w:val="0"/>
              <w:autoSpaceDN w:val="0"/>
              <w:adjustRightInd w:val="0"/>
              <w:jc w:val="center"/>
              <w:rPr>
                <w:szCs w:val="22"/>
                <w:lang w:val="en-US"/>
              </w:rPr>
            </w:pPr>
          </w:p>
        </w:tc>
      </w:tr>
      <w:tr w:rsidR="00EC53E0" w:rsidRPr="0068688F" w14:paraId="11340A3E"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C886146" w14:textId="77777777" w:rsidR="00EC53E0" w:rsidRPr="0068688F" w:rsidRDefault="00EC53E0" w:rsidP="00EC53E0">
            <w:pPr>
              <w:autoSpaceDE w:val="0"/>
              <w:autoSpaceDN w:val="0"/>
              <w:adjustRightInd w:val="0"/>
              <w:rPr>
                <w:szCs w:val="22"/>
                <w:lang w:val="en-US"/>
              </w:rPr>
            </w:pPr>
            <w:r w:rsidRPr="0068688F">
              <w:rPr>
                <w:szCs w:val="22"/>
                <w:lang w:val="en-US"/>
              </w:rPr>
              <w:t xml:space="preserve">   </w:t>
            </w:r>
            <w:proofErr w:type="spellStart"/>
            <w:r>
              <w:rPr>
                <w:szCs w:val="22"/>
                <w:lang w:val="en-US"/>
              </w:rPr>
              <w:t>Fatigabilitate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7708952A" w14:textId="77777777" w:rsidR="00EC53E0" w:rsidRPr="0068688F" w:rsidRDefault="00EC53E0" w:rsidP="00EC53E0">
            <w:pPr>
              <w:autoSpaceDE w:val="0"/>
              <w:autoSpaceDN w:val="0"/>
              <w:adjustRightInd w:val="0"/>
              <w:jc w:val="center"/>
              <w:rPr>
                <w:szCs w:val="22"/>
                <w:lang w:val="en-US"/>
              </w:rPr>
            </w:pPr>
            <w:r>
              <w:rPr>
                <w:szCs w:val="22"/>
                <w:lang w:val="en-US"/>
              </w:rPr>
              <w:t>152 (44,1)</w:t>
            </w:r>
          </w:p>
        </w:tc>
        <w:tc>
          <w:tcPr>
            <w:tcW w:w="1439" w:type="dxa"/>
            <w:tcBorders>
              <w:top w:val="outset" w:sz="6" w:space="0" w:color="auto"/>
              <w:left w:val="outset" w:sz="6" w:space="0" w:color="auto"/>
              <w:bottom w:val="outset" w:sz="6" w:space="0" w:color="auto"/>
              <w:right w:val="outset" w:sz="6" w:space="0" w:color="auto"/>
            </w:tcBorders>
            <w:vAlign w:val="center"/>
            <w:hideMark/>
          </w:tcPr>
          <w:p w14:paraId="1F4F6B30" w14:textId="77777777" w:rsidR="00EC53E0" w:rsidRPr="0068688F" w:rsidRDefault="00EC53E0" w:rsidP="00EC53E0">
            <w:pPr>
              <w:autoSpaceDE w:val="0"/>
              <w:autoSpaceDN w:val="0"/>
              <w:adjustRightInd w:val="0"/>
              <w:jc w:val="center"/>
              <w:rPr>
                <w:szCs w:val="22"/>
                <w:lang w:val="en-US"/>
              </w:rPr>
            </w:pPr>
            <w:r>
              <w:rPr>
                <w:szCs w:val="22"/>
                <w:lang w:val="en-US"/>
              </w:rPr>
              <w:t>9 (2,6)</w:t>
            </w:r>
          </w:p>
        </w:tc>
        <w:tc>
          <w:tcPr>
            <w:tcW w:w="1169" w:type="dxa"/>
            <w:tcBorders>
              <w:top w:val="outset" w:sz="6" w:space="0" w:color="auto"/>
              <w:left w:val="outset" w:sz="6" w:space="0" w:color="auto"/>
              <w:bottom w:val="outset" w:sz="6" w:space="0" w:color="auto"/>
              <w:right w:val="outset" w:sz="6" w:space="0" w:color="auto"/>
            </w:tcBorders>
            <w:vAlign w:val="center"/>
            <w:hideMark/>
          </w:tcPr>
          <w:p w14:paraId="44CFDEE3" w14:textId="77777777" w:rsidR="00EC53E0" w:rsidRPr="0068688F" w:rsidRDefault="00EC53E0" w:rsidP="00EC53E0">
            <w:pPr>
              <w:autoSpaceDE w:val="0"/>
              <w:autoSpaceDN w:val="0"/>
              <w:adjustRightInd w:val="0"/>
              <w:jc w:val="center"/>
              <w:rPr>
                <w:szCs w:val="22"/>
                <w:lang w:val="en-US"/>
              </w:rPr>
            </w:pPr>
            <w:r>
              <w:rPr>
                <w:szCs w:val="22"/>
                <w:lang w:val="en-US"/>
              </w:rPr>
              <w:t>54 (31,4)</w:t>
            </w:r>
          </w:p>
        </w:tc>
        <w:tc>
          <w:tcPr>
            <w:tcW w:w="1169" w:type="dxa"/>
            <w:tcBorders>
              <w:top w:val="outset" w:sz="6" w:space="0" w:color="auto"/>
              <w:left w:val="outset" w:sz="6" w:space="0" w:color="auto"/>
              <w:bottom w:val="outset" w:sz="6" w:space="0" w:color="auto"/>
              <w:right w:val="outset" w:sz="6" w:space="0" w:color="auto"/>
            </w:tcBorders>
            <w:vAlign w:val="center"/>
            <w:hideMark/>
          </w:tcPr>
          <w:p w14:paraId="75A68B1F" w14:textId="77777777" w:rsidR="00EC53E0" w:rsidRPr="0068688F" w:rsidRDefault="00EC53E0" w:rsidP="00EC53E0">
            <w:pPr>
              <w:autoSpaceDE w:val="0"/>
              <w:autoSpaceDN w:val="0"/>
              <w:adjustRightInd w:val="0"/>
              <w:jc w:val="center"/>
              <w:rPr>
                <w:szCs w:val="22"/>
                <w:lang w:val="en-US"/>
              </w:rPr>
            </w:pPr>
            <w:r w:rsidRPr="0068688F">
              <w:rPr>
                <w:szCs w:val="22"/>
                <w:lang w:val="en-US"/>
              </w:rPr>
              <w:t>2 (1</w:t>
            </w:r>
            <w:r>
              <w:rPr>
                <w:szCs w:val="22"/>
                <w:lang w:val="en-US"/>
              </w:rPr>
              <w:t>,</w:t>
            </w:r>
            <w:r w:rsidRPr="0068688F">
              <w:rPr>
                <w:szCs w:val="22"/>
                <w:lang w:val="en-US"/>
              </w:rPr>
              <w:t>2)</w:t>
            </w:r>
          </w:p>
        </w:tc>
      </w:tr>
      <w:tr w:rsidR="003637B5" w:rsidRPr="0068688F" w14:paraId="7F6B9473"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1479A83F" w14:textId="77777777" w:rsidR="003637B5" w:rsidRPr="0068688F" w:rsidRDefault="003637B5" w:rsidP="009451F5">
            <w:pPr>
              <w:autoSpaceDE w:val="0"/>
              <w:autoSpaceDN w:val="0"/>
              <w:adjustRightInd w:val="0"/>
              <w:rPr>
                <w:szCs w:val="22"/>
                <w:lang w:val="en-US"/>
              </w:rPr>
            </w:pPr>
            <w:r w:rsidRPr="0068688F">
              <w:rPr>
                <w:szCs w:val="22"/>
                <w:lang w:val="en-US"/>
              </w:rPr>
              <w:t xml:space="preserve">   </w:t>
            </w:r>
            <w:proofErr w:type="spellStart"/>
            <w:r>
              <w:rPr>
                <w:szCs w:val="22"/>
                <w:lang w:val="en-US"/>
              </w:rPr>
              <w:t>Febră</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1A382373" w14:textId="77777777" w:rsidR="003637B5" w:rsidRPr="0068688F" w:rsidRDefault="00EC53E0" w:rsidP="009451F5">
            <w:pPr>
              <w:autoSpaceDE w:val="0"/>
              <w:autoSpaceDN w:val="0"/>
              <w:adjustRightInd w:val="0"/>
              <w:jc w:val="center"/>
              <w:rPr>
                <w:szCs w:val="22"/>
                <w:lang w:val="en-US"/>
              </w:rPr>
            </w:pPr>
            <w:r>
              <w:rPr>
                <w:szCs w:val="22"/>
                <w:lang w:val="en-US"/>
              </w:rPr>
              <w:t>47 (13,6)</w:t>
            </w:r>
          </w:p>
        </w:tc>
        <w:tc>
          <w:tcPr>
            <w:tcW w:w="1439" w:type="dxa"/>
            <w:tcBorders>
              <w:top w:val="outset" w:sz="6" w:space="0" w:color="auto"/>
              <w:left w:val="outset" w:sz="6" w:space="0" w:color="auto"/>
              <w:bottom w:val="outset" w:sz="6" w:space="0" w:color="auto"/>
              <w:right w:val="outset" w:sz="6" w:space="0" w:color="auto"/>
            </w:tcBorders>
            <w:vAlign w:val="center"/>
            <w:hideMark/>
          </w:tcPr>
          <w:p w14:paraId="76B4ACD8" w14:textId="77777777" w:rsidR="003637B5" w:rsidRPr="0068688F" w:rsidRDefault="003637B5" w:rsidP="009451F5">
            <w:pPr>
              <w:autoSpaceDE w:val="0"/>
              <w:autoSpaceDN w:val="0"/>
              <w:adjustRightInd w:val="0"/>
              <w:jc w:val="center"/>
              <w:rPr>
                <w:szCs w:val="22"/>
                <w:lang w:val="en-US"/>
              </w:rPr>
            </w:pPr>
            <w:r w:rsidRPr="0068688F">
              <w:rPr>
                <w:szCs w:val="22"/>
                <w:lang w:val="en-US"/>
              </w:rPr>
              <w:t>1 (0</w:t>
            </w:r>
            <w:r>
              <w:rPr>
                <w:szCs w:val="22"/>
                <w:lang w:val="en-US"/>
              </w:rPr>
              <w:t>,</w:t>
            </w:r>
            <w:r w:rsidRPr="0068688F">
              <w:rPr>
                <w:szCs w:val="22"/>
                <w:lang w:val="en-US"/>
              </w:rPr>
              <w:t>3)</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C57D1E8" w14:textId="77777777" w:rsidR="003637B5" w:rsidRPr="0068688F" w:rsidRDefault="00EC53E0" w:rsidP="009451F5">
            <w:pPr>
              <w:autoSpaceDE w:val="0"/>
              <w:autoSpaceDN w:val="0"/>
              <w:adjustRightInd w:val="0"/>
              <w:jc w:val="center"/>
              <w:rPr>
                <w:szCs w:val="22"/>
                <w:lang w:val="en-US"/>
              </w:rPr>
            </w:pPr>
            <w:r>
              <w:rPr>
                <w:szCs w:val="22"/>
                <w:lang w:val="en-US"/>
              </w:rPr>
              <w:t>10 (5,8)</w:t>
            </w:r>
          </w:p>
        </w:tc>
        <w:tc>
          <w:tcPr>
            <w:tcW w:w="1169" w:type="dxa"/>
            <w:tcBorders>
              <w:top w:val="outset" w:sz="6" w:space="0" w:color="auto"/>
              <w:left w:val="outset" w:sz="6" w:space="0" w:color="auto"/>
              <w:bottom w:val="outset" w:sz="6" w:space="0" w:color="auto"/>
              <w:right w:val="outset" w:sz="6" w:space="0" w:color="auto"/>
            </w:tcBorders>
            <w:vAlign w:val="center"/>
            <w:hideMark/>
          </w:tcPr>
          <w:p w14:paraId="201C7971" w14:textId="77777777" w:rsidR="003637B5" w:rsidRPr="0068688F" w:rsidRDefault="003637B5" w:rsidP="009451F5">
            <w:pPr>
              <w:autoSpaceDE w:val="0"/>
              <w:autoSpaceDN w:val="0"/>
              <w:adjustRightInd w:val="0"/>
              <w:jc w:val="center"/>
              <w:rPr>
                <w:szCs w:val="22"/>
                <w:lang w:val="en-US"/>
              </w:rPr>
            </w:pPr>
            <w:r w:rsidRPr="0068688F">
              <w:rPr>
                <w:szCs w:val="22"/>
                <w:lang w:val="en-US"/>
              </w:rPr>
              <w:t>0</w:t>
            </w:r>
          </w:p>
        </w:tc>
      </w:tr>
      <w:tr w:rsidR="003637B5" w:rsidRPr="0068688F" w14:paraId="25E39578"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D2B0D04" w14:textId="77777777" w:rsidR="003637B5" w:rsidRPr="0068688F" w:rsidRDefault="003637B5" w:rsidP="009451F5">
            <w:pPr>
              <w:autoSpaceDE w:val="0"/>
              <w:autoSpaceDN w:val="0"/>
              <w:adjustRightInd w:val="0"/>
              <w:rPr>
                <w:szCs w:val="22"/>
                <w:lang w:val="en-US"/>
              </w:rPr>
            </w:pPr>
            <w:proofErr w:type="spellStart"/>
            <w:r>
              <w:rPr>
                <w:bCs/>
                <w:i/>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579F3B6D"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12B7B0CC"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2C0640AD"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06EBFA07" w14:textId="77777777" w:rsidR="003637B5" w:rsidRPr="0068688F" w:rsidRDefault="003637B5" w:rsidP="009451F5">
            <w:pPr>
              <w:autoSpaceDE w:val="0"/>
              <w:autoSpaceDN w:val="0"/>
              <w:adjustRightInd w:val="0"/>
              <w:jc w:val="center"/>
              <w:rPr>
                <w:szCs w:val="22"/>
                <w:lang w:val="en-US"/>
              </w:rPr>
            </w:pPr>
          </w:p>
        </w:tc>
      </w:tr>
      <w:tr w:rsidR="00EC53E0" w:rsidRPr="0068688F" w14:paraId="1890B59F"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26E9D58B" w14:textId="77777777" w:rsidR="00EC53E0" w:rsidRPr="0068688F" w:rsidRDefault="00EC53E0" w:rsidP="00EC53E0">
            <w:pPr>
              <w:autoSpaceDE w:val="0"/>
              <w:autoSpaceDN w:val="0"/>
              <w:adjustRightInd w:val="0"/>
              <w:rPr>
                <w:szCs w:val="22"/>
                <w:lang w:val="en-US"/>
              </w:rPr>
            </w:pPr>
            <w:r>
              <w:rPr>
                <w:szCs w:val="22"/>
                <w:lang w:val="en-US"/>
              </w:rPr>
              <w:t xml:space="preserve">   </w:t>
            </w:r>
            <w:proofErr w:type="spellStart"/>
            <w:r>
              <w:rPr>
                <w:szCs w:val="22"/>
                <w:lang w:val="en-US"/>
              </w:rPr>
              <w:t>Ast</w:t>
            </w:r>
            <w:r w:rsidRPr="0068688F">
              <w:rPr>
                <w:szCs w:val="22"/>
                <w:lang w:val="en-US"/>
              </w:rPr>
              <w:t>eni</w:t>
            </w:r>
            <w:r>
              <w:rPr>
                <w:szCs w:val="22"/>
                <w:lang w:val="en-US"/>
              </w:rPr>
              <w:t>e</w:t>
            </w:r>
            <w:proofErr w:type="spellEnd"/>
          </w:p>
        </w:tc>
        <w:tc>
          <w:tcPr>
            <w:tcW w:w="1529" w:type="dxa"/>
            <w:tcBorders>
              <w:top w:val="outset" w:sz="6" w:space="0" w:color="auto"/>
              <w:left w:val="outset" w:sz="6" w:space="0" w:color="auto"/>
              <w:bottom w:val="outset" w:sz="6" w:space="0" w:color="auto"/>
              <w:right w:val="outset" w:sz="6" w:space="0" w:color="auto"/>
            </w:tcBorders>
            <w:vAlign w:val="center"/>
            <w:hideMark/>
          </w:tcPr>
          <w:p w14:paraId="73B1EAC4" w14:textId="77777777" w:rsidR="00EC53E0" w:rsidRPr="0068688F" w:rsidRDefault="00EC53E0" w:rsidP="00EC53E0">
            <w:pPr>
              <w:autoSpaceDE w:val="0"/>
              <w:autoSpaceDN w:val="0"/>
              <w:adjustRightInd w:val="0"/>
              <w:jc w:val="center"/>
              <w:rPr>
                <w:szCs w:val="22"/>
                <w:lang w:val="en-US"/>
              </w:rPr>
            </w:pPr>
            <w:r>
              <w:rPr>
                <w:szCs w:val="22"/>
                <w:lang w:val="en-US"/>
              </w:rPr>
              <w:t>27 (7,8)</w:t>
            </w:r>
          </w:p>
        </w:tc>
        <w:tc>
          <w:tcPr>
            <w:tcW w:w="1439" w:type="dxa"/>
            <w:tcBorders>
              <w:top w:val="outset" w:sz="6" w:space="0" w:color="auto"/>
              <w:left w:val="outset" w:sz="6" w:space="0" w:color="auto"/>
              <w:bottom w:val="outset" w:sz="6" w:space="0" w:color="auto"/>
              <w:right w:val="outset" w:sz="6" w:space="0" w:color="auto"/>
            </w:tcBorders>
            <w:vAlign w:val="center"/>
            <w:hideMark/>
          </w:tcPr>
          <w:p w14:paraId="0B886707" w14:textId="77777777" w:rsidR="00EC53E0" w:rsidRPr="0068688F" w:rsidRDefault="00EC53E0" w:rsidP="00EC53E0">
            <w:pPr>
              <w:autoSpaceDE w:val="0"/>
              <w:autoSpaceDN w:val="0"/>
              <w:adjustRightInd w:val="0"/>
              <w:jc w:val="center"/>
              <w:rPr>
                <w:szCs w:val="22"/>
                <w:lang w:val="en-US"/>
              </w:rPr>
            </w:pPr>
            <w:r>
              <w:rPr>
                <w:szCs w:val="22"/>
                <w:lang w:val="en-US"/>
              </w:rPr>
              <w:t>1 (0,3)</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AE53AE8" w14:textId="77777777" w:rsidR="00EC53E0" w:rsidRPr="0068688F" w:rsidRDefault="00EC53E0" w:rsidP="00EC53E0">
            <w:pPr>
              <w:autoSpaceDE w:val="0"/>
              <w:autoSpaceDN w:val="0"/>
              <w:adjustRightInd w:val="0"/>
              <w:jc w:val="center"/>
              <w:rPr>
                <w:szCs w:val="22"/>
                <w:lang w:val="en-US"/>
              </w:rPr>
            </w:pPr>
            <w:r>
              <w:rPr>
                <w:szCs w:val="22"/>
                <w:lang w:val="en-US"/>
              </w:rPr>
              <w:t>13 (7,6)</w:t>
            </w:r>
          </w:p>
        </w:tc>
        <w:tc>
          <w:tcPr>
            <w:tcW w:w="1169" w:type="dxa"/>
            <w:tcBorders>
              <w:top w:val="outset" w:sz="6" w:space="0" w:color="auto"/>
              <w:left w:val="outset" w:sz="6" w:space="0" w:color="auto"/>
              <w:bottom w:val="outset" w:sz="6" w:space="0" w:color="auto"/>
              <w:right w:val="outset" w:sz="6" w:space="0" w:color="auto"/>
            </w:tcBorders>
            <w:vAlign w:val="center"/>
            <w:hideMark/>
          </w:tcPr>
          <w:p w14:paraId="17119513" w14:textId="77777777" w:rsidR="00EC53E0" w:rsidRPr="0068688F" w:rsidRDefault="00EC53E0" w:rsidP="00EC53E0">
            <w:pPr>
              <w:autoSpaceDE w:val="0"/>
              <w:autoSpaceDN w:val="0"/>
              <w:adjustRightInd w:val="0"/>
              <w:jc w:val="center"/>
              <w:rPr>
                <w:szCs w:val="22"/>
                <w:lang w:val="en-US"/>
              </w:rPr>
            </w:pPr>
            <w:r>
              <w:rPr>
                <w:szCs w:val="22"/>
                <w:lang w:val="en-US"/>
              </w:rPr>
              <w:t>2 (1,2)</w:t>
            </w:r>
          </w:p>
        </w:tc>
      </w:tr>
      <w:tr w:rsidR="003637B5" w:rsidRPr="0068688F" w14:paraId="120DCB03" w14:textId="77777777" w:rsidTr="009451F5">
        <w:trPr>
          <w:trHeight w:val="27"/>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029465B0" w14:textId="77777777" w:rsidR="003637B5" w:rsidRPr="0068688F" w:rsidRDefault="003637B5" w:rsidP="009451F5">
            <w:pPr>
              <w:autoSpaceDE w:val="0"/>
              <w:autoSpaceDN w:val="0"/>
              <w:adjustRightInd w:val="0"/>
              <w:rPr>
                <w:szCs w:val="22"/>
                <w:lang w:val="en-US"/>
              </w:rPr>
            </w:pPr>
            <w:proofErr w:type="spellStart"/>
            <w:r w:rsidRPr="002B5ED6">
              <w:rPr>
                <w:b/>
                <w:szCs w:val="22"/>
                <w:lang w:val="en-US"/>
              </w:rPr>
              <w:t>I</w:t>
            </w:r>
            <w:r w:rsidRPr="0068688F">
              <w:rPr>
                <w:b/>
                <w:szCs w:val="22"/>
                <w:lang w:val="en-US"/>
              </w:rPr>
              <w:t>nvestiga</w:t>
            </w:r>
            <w:r>
              <w:rPr>
                <w:b/>
                <w:szCs w:val="22"/>
                <w:lang w:val="en-US"/>
              </w:rPr>
              <w:t>ții</w:t>
            </w:r>
            <w:proofErr w:type="spellEnd"/>
            <w:r>
              <w:rPr>
                <w:b/>
                <w:szCs w:val="22"/>
                <w:lang w:val="en-US"/>
              </w:rPr>
              <w:t xml:space="preserve"> </w:t>
            </w:r>
            <w:proofErr w:type="spellStart"/>
            <w:r>
              <w:rPr>
                <w:b/>
                <w:szCs w:val="22"/>
                <w:lang w:val="en-US"/>
              </w:rPr>
              <w:t>diagnostice</w:t>
            </w:r>
            <w:proofErr w:type="spellEnd"/>
          </w:p>
        </w:tc>
      </w:tr>
      <w:tr w:rsidR="003637B5" w:rsidRPr="0068688F" w14:paraId="63DD6A36"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3631DCCD" w14:textId="77777777" w:rsidR="003637B5" w:rsidRPr="0068688F" w:rsidRDefault="00EC53E0" w:rsidP="009451F5">
            <w:pPr>
              <w:autoSpaceDE w:val="0"/>
              <w:autoSpaceDN w:val="0"/>
              <w:adjustRightInd w:val="0"/>
              <w:rPr>
                <w:szCs w:val="22"/>
                <w:lang w:val="en-US"/>
              </w:rPr>
            </w:pPr>
            <w:proofErr w:type="spellStart"/>
            <w:r>
              <w:rPr>
                <w:bCs/>
                <w:i/>
                <w:szCs w:val="22"/>
                <w:lang w:val="en-US"/>
              </w:rPr>
              <w:t>Foarte</w:t>
            </w:r>
            <w:proofErr w:type="spellEnd"/>
            <w:r>
              <w:rPr>
                <w:bCs/>
                <w:i/>
                <w:szCs w:val="22"/>
                <w:lang w:val="en-US"/>
              </w:rPr>
              <w:t xml:space="preserve"> </w:t>
            </w:r>
            <w:proofErr w:type="spellStart"/>
            <w:r>
              <w:rPr>
                <w:bCs/>
                <w:i/>
                <w:szCs w:val="22"/>
                <w:lang w:val="en-US"/>
              </w:rPr>
              <w:t>f</w:t>
            </w:r>
            <w:r w:rsidR="003637B5">
              <w:rPr>
                <w:bCs/>
                <w:i/>
                <w:szCs w:val="22"/>
                <w:lang w:val="en-US"/>
              </w:rPr>
              <w:t>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31F0837C" w14:textId="77777777" w:rsidR="003637B5" w:rsidRPr="0068688F" w:rsidRDefault="003637B5"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72F0EBCF"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1F935425" w14:textId="77777777" w:rsidR="003637B5" w:rsidRPr="0068688F" w:rsidRDefault="003637B5"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720FD14D" w14:textId="77777777" w:rsidR="003637B5" w:rsidRPr="0068688F" w:rsidRDefault="003637B5" w:rsidP="009451F5">
            <w:pPr>
              <w:autoSpaceDE w:val="0"/>
              <w:autoSpaceDN w:val="0"/>
              <w:adjustRightInd w:val="0"/>
              <w:jc w:val="center"/>
              <w:rPr>
                <w:szCs w:val="22"/>
                <w:lang w:val="en-US"/>
              </w:rPr>
            </w:pPr>
          </w:p>
        </w:tc>
      </w:tr>
      <w:tr w:rsidR="00EC53E0" w:rsidRPr="0068688F" w14:paraId="6AF392B5"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4040818B" w14:textId="77777777" w:rsidR="00EC53E0" w:rsidRPr="0068688F" w:rsidRDefault="00EC53E0" w:rsidP="00EC53E0">
            <w:pPr>
              <w:autoSpaceDE w:val="0"/>
              <w:autoSpaceDN w:val="0"/>
              <w:adjustRightInd w:val="0"/>
              <w:rPr>
                <w:szCs w:val="22"/>
                <w:lang w:val="en-US"/>
              </w:rPr>
            </w:pPr>
            <w:r w:rsidRPr="0068688F">
              <w:rPr>
                <w:szCs w:val="22"/>
                <w:lang w:val="en-US"/>
              </w:rPr>
              <w:t xml:space="preserve">   </w:t>
            </w:r>
            <w:proofErr w:type="spellStart"/>
            <w:r>
              <w:rPr>
                <w:szCs w:val="22"/>
                <w:lang w:val="en-US"/>
              </w:rPr>
              <w:t>Creșterea</w:t>
            </w:r>
            <w:proofErr w:type="spellEnd"/>
            <w:r>
              <w:rPr>
                <w:szCs w:val="22"/>
                <w:lang w:val="en-US"/>
              </w:rPr>
              <w:t xml:space="preserve"> </w:t>
            </w:r>
            <w:proofErr w:type="spellStart"/>
            <w:r>
              <w:rPr>
                <w:szCs w:val="22"/>
                <w:lang w:val="en-US"/>
              </w:rPr>
              <w:t>nivelului</w:t>
            </w:r>
            <w:proofErr w:type="spellEnd"/>
            <w:r>
              <w:rPr>
                <w:szCs w:val="22"/>
                <w:lang w:val="en-US"/>
              </w:rPr>
              <w:t xml:space="preserve"> </w:t>
            </w:r>
            <w:r w:rsidRPr="0068688F">
              <w:rPr>
                <w:szCs w:val="22"/>
                <w:lang w:val="en-US"/>
              </w:rPr>
              <w:t xml:space="preserve">AST </w:t>
            </w:r>
          </w:p>
        </w:tc>
        <w:tc>
          <w:tcPr>
            <w:tcW w:w="1529" w:type="dxa"/>
            <w:tcBorders>
              <w:top w:val="outset" w:sz="6" w:space="0" w:color="auto"/>
              <w:left w:val="outset" w:sz="6" w:space="0" w:color="auto"/>
              <w:bottom w:val="outset" w:sz="6" w:space="0" w:color="auto"/>
              <w:right w:val="outset" w:sz="6" w:space="0" w:color="auto"/>
            </w:tcBorders>
            <w:vAlign w:val="center"/>
            <w:hideMark/>
          </w:tcPr>
          <w:p w14:paraId="05B688DE" w14:textId="77777777" w:rsidR="00EC53E0" w:rsidRPr="0068688F" w:rsidRDefault="00EC53E0" w:rsidP="00EC53E0">
            <w:pPr>
              <w:autoSpaceDE w:val="0"/>
              <w:autoSpaceDN w:val="0"/>
              <w:adjustRightInd w:val="0"/>
              <w:jc w:val="center"/>
              <w:rPr>
                <w:szCs w:val="22"/>
                <w:lang w:val="en-US"/>
              </w:rPr>
            </w:pPr>
            <w:r>
              <w:rPr>
                <w:szCs w:val="22"/>
                <w:lang w:val="en-US"/>
              </w:rPr>
              <w:t>40 (11,6)</w:t>
            </w:r>
          </w:p>
        </w:tc>
        <w:tc>
          <w:tcPr>
            <w:tcW w:w="1439" w:type="dxa"/>
            <w:tcBorders>
              <w:top w:val="outset" w:sz="6" w:space="0" w:color="auto"/>
              <w:left w:val="outset" w:sz="6" w:space="0" w:color="auto"/>
              <w:bottom w:val="outset" w:sz="6" w:space="0" w:color="auto"/>
              <w:right w:val="outset" w:sz="6" w:space="0" w:color="auto"/>
            </w:tcBorders>
            <w:vAlign w:val="center"/>
            <w:hideMark/>
          </w:tcPr>
          <w:p w14:paraId="46AD582F" w14:textId="77777777" w:rsidR="00EC53E0" w:rsidRPr="0068688F" w:rsidRDefault="00EC53E0" w:rsidP="00EC53E0">
            <w:pPr>
              <w:autoSpaceDE w:val="0"/>
              <w:autoSpaceDN w:val="0"/>
              <w:adjustRightInd w:val="0"/>
              <w:jc w:val="center"/>
              <w:rPr>
                <w:szCs w:val="22"/>
                <w:lang w:val="en-US"/>
              </w:rPr>
            </w:pPr>
            <w:r>
              <w:rPr>
                <w:szCs w:val="22"/>
                <w:lang w:val="en-US"/>
              </w:rPr>
              <w:t>11 (3,2)</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31CCB02" w14:textId="77777777" w:rsidR="00EC53E0" w:rsidRPr="0068688F" w:rsidRDefault="00EC53E0" w:rsidP="00EC53E0">
            <w:pPr>
              <w:autoSpaceDE w:val="0"/>
              <w:autoSpaceDN w:val="0"/>
              <w:adjustRightInd w:val="0"/>
              <w:jc w:val="center"/>
              <w:rPr>
                <w:szCs w:val="22"/>
                <w:lang w:val="en-US"/>
              </w:rPr>
            </w:pPr>
            <w:r>
              <w:rPr>
                <w:szCs w:val="22"/>
                <w:lang w:val="en-US"/>
              </w:rPr>
              <w:t>13 (7,6)</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2A4CD98" w14:textId="77777777" w:rsidR="00EC53E0" w:rsidRDefault="00EC53E0" w:rsidP="00EC53E0">
            <w:pPr>
              <w:autoSpaceDE w:val="0"/>
              <w:autoSpaceDN w:val="0"/>
              <w:adjustRightInd w:val="0"/>
              <w:jc w:val="center"/>
              <w:rPr>
                <w:szCs w:val="22"/>
                <w:lang w:val="en-US"/>
              </w:rPr>
            </w:pPr>
            <w:r>
              <w:rPr>
                <w:szCs w:val="22"/>
                <w:lang w:val="en-US"/>
              </w:rPr>
              <w:t>4 (2,3)</w:t>
            </w:r>
          </w:p>
          <w:p w14:paraId="076FE6BD" w14:textId="77777777" w:rsidR="00EC53E0" w:rsidRPr="0068688F" w:rsidRDefault="00EC53E0" w:rsidP="00EC53E0">
            <w:pPr>
              <w:autoSpaceDE w:val="0"/>
              <w:autoSpaceDN w:val="0"/>
              <w:adjustRightInd w:val="0"/>
              <w:jc w:val="center"/>
              <w:rPr>
                <w:szCs w:val="22"/>
                <w:lang w:val="en-US"/>
              </w:rPr>
            </w:pPr>
          </w:p>
        </w:tc>
      </w:tr>
      <w:tr w:rsidR="00EC53E0" w:rsidRPr="0068688F" w14:paraId="360C3DCC"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tcPr>
          <w:p w14:paraId="1D5008DC" w14:textId="77777777" w:rsidR="00EC53E0" w:rsidRPr="00D84DA8" w:rsidRDefault="00EC53E0" w:rsidP="009451F5">
            <w:pPr>
              <w:autoSpaceDE w:val="0"/>
              <w:autoSpaceDN w:val="0"/>
              <w:adjustRightInd w:val="0"/>
              <w:rPr>
                <w:i/>
                <w:iCs/>
                <w:szCs w:val="22"/>
                <w:lang w:val="en-US"/>
              </w:rPr>
            </w:pPr>
            <w:proofErr w:type="spellStart"/>
            <w:r w:rsidRPr="00D84DA8">
              <w:rPr>
                <w:i/>
                <w:iCs/>
                <w:szCs w:val="22"/>
                <w:lang w:val="en-US"/>
              </w:rPr>
              <w:t>Frecvente</w:t>
            </w:r>
            <w:proofErr w:type="spellEnd"/>
          </w:p>
        </w:tc>
        <w:tc>
          <w:tcPr>
            <w:tcW w:w="1529" w:type="dxa"/>
            <w:tcBorders>
              <w:top w:val="outset" w:sz="6" w:space="0" w:color="auto"/>
              <w:left w:val="outset" w:sz="6" w:space="0" w:color="auto"/>
              <w:bottom w:val="outset" w:sz="6" w:space="0" w:color="auto"/>
              <w:right w:val="outset" w:sz="6" w:space="0" w:color="auto"/>
            </w:tcBorders>
            <w:vAlign w:val="center"/>
          </w:tcPr>
          <w:p w14:paraId="22709EF0" w14:textId="77777777" w:rsidR="00EC53E0" w:rsidRPr="0068688F" w:rsidRDefault="00EC53E0" w:rsidP="009451F5">
            <w:pPr>
              <w:autoSpaceDE w:val="0"/>
              <w:autoSpaceDN w:val="0"/>
              <w:adjustRightInd w:val="0"/>
              <w:jc w:val="center"/>
              <w:rPr>
                <w:szCs w:val="22"/>
                <w:lang w:val="en-US"/>
              </w:rPr>
            </w:pPr>
          </w:p>
        </w:tc>
        <w:tc>
          <w:tcPr>
            <w:tcW w:w="1439" w:type="dxa"/>
            <w:tcBorders>
              <w:top w:val="outset" w:sz="6" w:space="0" w:color="auto"/>
              <w:left w:val="outset" w:sz="6" w:space="0" w:color="auto"/>
              <w:bottom w:val="outset" w:sz="6" w:space="0" w:color="auto"/>
              <w:right w:val="outset" w:sz="6" w:space="0" w:color="auto"/>
            </w:tcBorders>
            <w:vAlign w:val="center"/>
          </w:tcPr>
          <w:p w14:paraId="558E2DCF" w14:textId="77777777" w:rsidR="00EC53E0" w:rsidRPr="0068688F" w:rsidRDefault="00EC53E0"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4A80491F" w14:textId="77777777" w:rsidR="00EC53E0" w:rsidRPr="0068688F" w:rsidRDefault="00EC53E0" w:rsidP="009451F5">
            <w:pPr>
              <w:autoSpaceDE w:val="0"/>
              <w:autoSpaceDN w:val="0"/>
              <w:adjustRightInd w:val="0"/>
              <w:jc w:val="center"/>
              <w:rPr>
                <w:szCs w:val="22"/>
                <w:lang w:val="en-US"/>
              </w:rPr>
            </w:pPr>
          </w:p>
        </w:tc>
        <w:tc>
          <w:tcPr>
            <w:tcW w:w="1169" w:type="dxa"/>
            <w:tcBorders>
              <w:top w:val="outset" w:sz="6" w:space="0" w:color="auto"/>
              <w:left w:val="outset" w:sz="6" w:space="0" w:color="auto"/>
              <w:bottom w:val="outset" w:sz="6" w:space="0" w:color="auto"/>
              <w:right w:val="outset" w:sz="6" w:space="0" w:color="auto"/>
            </w:tcBorders>
            <w:vAlign w:val="center"/>
          </w:tcPr>
          <w:p w14:paraId="36820BD2" w14:textId="77777777" w:rsidR="00EC53E0" w:rsidRPr="0068688F" w:rsidRDefault="00EC53E0" w:rsidP="009451F5">
            <w:pPr>
              <w:autoSpaceDE w:val="0"/>
              <w:autoSpaceDN w:val="0"/>
              <w:adjustRightInd w:val="0"/>
              <w:jc w:val="center"/>
              <w:rPr>
                <w:szCs w:val="22"/>
                <w:lang w:val="en-US"/>
              </w:rPr>
            </w:pPr>
          </w:p>
        </w:tc>
      </w:tr>
      <w:tr w:rsidR="00EC53E0" w:rsidRPr="0068688F" w14:paraId="5C2D1C9E" w14:textId="77777777" w:rsidTr="009451F5">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0EAB9208" w14:textId="77777777" w:rsidR="00EC53E0" w:rsidRPr="0068688F" w:rsidRDefault="00EC53E0" w:rsidP="00EC53E0">
            <w:pPr>
              <w:autoSpaceDE w:val="0"/>
              <w:autoSpaceDN w:val="0"/>
              <w:adjustRightInd w:val="0"/>
              <w:rPr>
                <w:szCs w:val="22"/>
                <w:lang w:val="en-US"/>
              </w:rPr>
            </w:pPr>
            <w:r w:rsidRPr="0068688F">
              <w:rPr>
                <w:szCs w:val="22"/>
                <w:lang w:val="en-US"/>
              </w:rPr>
              <w:t xml:space="preserve">   </w:t>
            </w:r>
            <w:proofErr w:type="spellStart"/>
            <w:r>
              <w:rPr>
                <w:szCs w:val="22"/>
                <w:lang w:val="en-US"/>
              </w:rPr>
              <w:t>Creșterea</w:t>
            </w:r>
            <w:proofErr w:type="spellEnd"/>
            <w:r>
              <w:rPr>
                <w:szCs w:val="22"/>
                <w:lang w:val="en-US"/>
              </w:rPr>
              <w:t xml:space="preserve"> </w:t>
            </w:r>
            <w:proofErr w:type="spellStart"/>
            <w:r>
              <w:rPr>
                <w:szCs w:val="22"/>
                <w:lang w:val="en-US"/>
              </w:rPr>
              <w:t>nivelului</w:t>
            </w:r>
            <w:proofErr w:type="spellEnd"/>
            <w:r>
              <w:rPr>
                <w:szCs w:val="22"/>
                <w:lang w:val="en-US"/>
              </w:rPr>
              <w:t xml:space="preserve"> </w:t>
            </w:r>
            <w:r w:rsidRPr="0068688F">
              <w:rPr>
                <w:szCs w:val="22"/>
                <w:lang w:val="en-US"/>
              </w:rPr>
              <w:t xml:space="preserve">ALT </w:t>
            </w:r>
          </w:p>
        </w:tc>
        <w:tc>
          <w:tcPr>
            <w:tcW w:w="1529" w:type="dxa"/>
            <w:tcBorders>
              <w:top w:val="outset" w:sz="6" w:space="0" w:color="auto"/>
              <w:left w:val="outset" w:sz="6" w:space="0" w:color="auto"/>
              <w:bottom w:val="outset" w:sz="6" w:space="0" w:color="auto"/>
              <w:right w:val="outset" w:sz="6" w:space="0" w:color="auto"/>
            </w:tcBorders>
            <w:vAlign w:val="center"/>
            <w:hideMark/>
          </w:tcPr>
          <w:p w14:paraId="670DE4FE" w14:textId="77777777" w:rsidR="00EC53E0" w:rsidRPr="0068688F" w:rsidRDefault="00EC53E0" w:rsidP="00EC53E0">
            <w:pPr>
              <w:autoSpaceDE w:val="0"/>
              <w:autoSpaceDN w:val="0"/>
              <w:adjustRightInd w:val="0"/>
              <w:jc w:val="center"/>
              <w:rPr>
                <w:szCs w:val="22"/>
                <w:lang w:val="en-US"/>
              </w:rPr>
            </w:pPr>
            <w:r>
              <w:rPr>
                <w:szCs w:val="22"/>
                <w:lang w:val="en-US"/>
              </w:rPr>
              <w:t>30 (8,7)</w:t>
            </w:r>
          </w:p>
        </w:tc>
        <w:tc>
          <w:tcPr>
            <w:tcW w:w="1439" w:type="dxa"/>
            <w:tcBorders>
              <w:top w:val="outset" w:sz="6" w:space="0" w:color="auto"/>
              <w:left w:val="outset" w:sz="6" w:space="0" w:color="auto"/>
              <w:bottom w:val="outset" w:sz="6" w:space="0" w:color="auto"/>
              <w:right w:val="outset" w:sz="6" w:space="0" w:color="auto"/>
            </w:tcBorders>
            <w:vAlign w:val="center"/>
            <w:hideMark/>
          </w:tcPr>
          <w:p w14:paraId="1B16C4EF" w14:textId="77777777" w:rsidR="00EC53E0" w:rsidRPr="0068688F" w:rsidRDefault="00EC53E0" w:rsidP="00EC53E0">
            <w:pPr>
              <w:autoSpaceDE w:val="0"/>
              <w:autoSpaceDN w:val="0"/>
              <w:adjustRightInd w:val="0"/>
              <w:jc w:val="center"/>
              <w:rPr>
                <w:szCs w:val="22"/>
                <w:lang w:val="en-US"/>
              </w:rPr>
            </w:pPr>
            <w:r>
              <w:rPr>
                <w:szCs w:val="22"/>
                <w:lang w:val="en-US"/>
              </w:rPr>
              <w:t>7 (2,0)</w:t>
            </w:r>
          </w:p>
        </w:tc>
        <w:tc>
          <w:tcPr>
            <w:tcW w:w="1169" w:type="dxa"/>
            <w:tcBorders>
              <w:top w:val="outset" w:sz="6" w:space="0" w:color="auto"/>
              <w:left w:val="outset" w:sz="6" w:space="0" w:color="auto"/>
              <w:bottom w:val="outset" w:sz="6" w:space="0" w:color="auto"/>
              <w:right w:val="outset" w:sz="6" w:space="0" w:color="auto"/>
            </w:tcBorders>
            <w:vAlign w:val="center"/>
            <w:hideMark/>
          </w:tcPr>
          <w:p w14:paraId="538DC470" w14:textId="77777777" w:rsidR="00EC53E0" w:rsidRPr="0068688F" w:rsidRDefault="00EC53E0" w:rsidP="00EC53E0">
            <w:pPr>
              <w:autoSpaceDE w:val="0"/>
              <w:autoSpaceDN w:val="0"/>
              <w:adjustRightInd w:val="0"/>
              <w:jc w:val="center"/>
              <w:rPr>
                <w:szCs w:val="22"/>
                <w:lang w:val="en-US"/>
              </w:rPr>
            </w:pPr>
            <w:r>
              <w:rPr>
                <w:szCs w:val="22"/>
                <w:lang w:val="en-US"/>
              </w:rPr>
              <w:t>10 (5,8)</w:t>
            </w:r>
          </w:p>
        </w:tc>
        <w:tc>
          <w:tcPr>
            <w:tcW w:w="1169" w:type="dxa"/>
            <w:tcBorders>
              <w:top w:val="outset" w:sz="6" w:space="0" w:color="auto"/>
              <w:left w:val="outset" w:sz="6" w:space="0" w:color="auto"/>
              <w:bottom w:val="outset" w:sz="6" w:space="0" w:color="auto"/>
              <w:right w:val="outset" w:sz="6" w:space="0" w:color="auto"/>
            </w:tcBorders>
            <w:vAlign w:val="center"/>
            <w:hideMark/>
          </w:tcPr>
          <w:p w14:paraId="00B5DEB3" w14:textId="77777777" w:rsidR="00EC53E0" w:rsidRPr="0068688F" w:rsidRDefault="00EC53E0" w:rsidP="00EC53E0">
            <w:pPr>
              <w:autoSpaceDE w:val="0"/>
              <w:autoSpaceDN w:val="0"/>
              <w:adjustRightInd w:val="0"/>
              <w:jc w:val="center"/>
              <w:rPr>
                <w:szCs w:val="22"/>
                <w:lang w:val="en-US"/>
              </w:rPr>
            </w:pPr>
            <w:r>
              <w:rPr>
                <w:szCs w:val="22"/>
                <w:lang w:val="en-US"/>
              </w:rPr>
              <w:t>1 (0,6)</w:t>
            </w:r>
          </w:p>
        </w:tc>
      </w:tr>
    </w:tbl>
    <w:p w14:paraId="49AFBDF4" w14:textId="77777777" w:rsidR="003637B5" w:rsidRPr="0083252B" w:rsidRDefault="003637B5" w:rsidP="003637B5">
      <w:pPr>
        <w:tabs>
          <w:tab w:val="left" w:pos="720"/>
        </w:tabs>
        <w:rPr>
          <w:noProof/>
          <w:sz w:val="20"/>
          <w:lang w:val="fr-FR"/>
        </w:rPr>
      </w:pPr>
      <w:r w:rsidRPr="0083252B">
        <w:rPr>
          <w:noProof/>
          <w:sz w:val="20"/>
          <w:lang w:val="fr-FR"/>
        </w:rPr>
        <w:t>ALT=alanin-aminotransferază; AST=aspartat-aminotransferază; N/n=număr de pacienți</w:t>
      </w:r>
      <w:r w:rsidR="00EC53E0">
        <w:rPr>
          <w:noProof/>
          <w:sz w:val="20"/>
          <w:lang w:val="fr-FR"/>
        </w:rPr>
        <w:t> ; NA= nu se aplică</w:t>
      </w:r>
    </w:p>
    <w:p w14:paraId="761715CD" w14:textId="77777777" w:rsidR="003637B5" w:rsidRPr="002C38E2" w:rsidRDefault="003637B5" w:rsidP="003637B5">
      <w:pPr>
        <w:tabs>
          <w:tab w:val="left" w:pos="720"/>
        </w:tabs>
        <w:rPr>
          <w:noProof/>
          <w:sz w:val="20"/>
          <w:lang w:val="fr-FR"/>
        </w:rPr>
      </w:pPr>
      <w:r w:rsidRPr="002C38E2">
        <w:rPr>
          <w:noProof/>
          <w:sz w:val="20"/>
          <w:vertAlign w:val="superscript"/>
          <w:lang w:val="fr-FR"/>
        </w:rPr>
        <w:t>a</w:t>
      </w:r>
      <w:r w:rsidRPr="002C38E2">
        <w:rPr>
          <w:noProof/>
          <w:sz w:val="20"/>
          <w:lang w:val="fr-FR"/>
        </w:rPr>
        <w:t> Termenii preferați sunt enumerați conform MedDRA 17.1.</w:t>
      </w:r>
    </w:p>
    <w:p w14:paraId="6EAC4358" w14:textId="77777777" w:rsidR="003637B5" w:rsidRPr="002C38E2" w:rsidRDefault="003637B5" w:rsidP="003637B5">
      <w:pPr>
        <w:tabs>
          <w:tab w:val="left" w:pos="720"/>
        </w:tabs>
        <w:rPr>
          <w:noProof/>
          <w:sz w:val="20"/>
          <w:lang w:val="fr-FR"/>
        </w:rPr>
      </w:pPr>
      <w:r w:rsidRPr="002C38E2">
        <w:rPr>
          <w:noProof/>
          <w:sz w:val="20"/>
          <w:vertAlign w:val="superscript"/>
          <w:lang w:val="fr-FR"/>
        </w:rPr>
        <w:t>b</w:t>
      </w:r>
      <w:r w:rsidRPr="002C38E2">
        <w:rPr>
          <w:noProof/>
          <w:sz w:val="20"/>
          <w:lang w:val="fr-FR"/>
        </w:rPr>
        <w:t> Infecții includ toți TP care fac parte din Clasificarea pe aparate,sisteme și organe Infecții și infestări.</w:t>
      </w:r>
    </w:p>
    <w:p w14:paraId="61A07A22" w14:textId="77777777" w:rsidR="003637B5" w:rsidRPr="002C38E2" w:rsidRDefault="003637B5" w:rsidP="003637B5">
      <w:pPr>
        <w:tabs>
          <w:tab w:val="left" w:pos="720"/>
        </w:tabs>
        <w:rPr>
          <w:noProof/>
          <w:sz w:val="20"/>
          <w:lang w:val="fr-FR"/>
        </w:rPr>
      </w:pPr>
      <w:r w:rsidRPr="002C38E2">
        <w:rPr>
          <w:noProof/>
          <w:sz w:val="20"/>
          <w:vertAlign w:val="superscript"/>
          <w:lang w:val="fr-FR"/>
        </w:rPr>
        <w:t>c</w:t>
      </w:r>
      <w:r w:rsidRPr="002C38E2">
        <w:rPr>
          <w:noProof/>
          <w:sz w:val="20"/>
          <w:lang w:val="fr-FR"/>
        </w:rPr>
        <w:t> Neutropenie include următorii TP: neutropenie, număr de neutrofile scăzut.</w:t>
      </w:r>
    </w:p>
    <w:p w14:paraId="647A4B3B" w14:textId="77777777" w:rsidR="003637B5" w:rsidRPr="002C38E2" w:rsidRDefault="003637B5" w:rsidP="003637B5">
      <w:pPr>
        <w:tabs>
          <w:tab w:val="left" w:pos="720"/>
        </w:tabs>
        <w:rPr>
          <w:noProof/>
          <w:sz w:val="20"/>
          <w:lang w:val="fr-FR"/>
        </w:rPr>
      </w:pPr>
      <w:r w:rsidRPr="002C38E2">
        <w:rPr>
          <w:noProof/>
          <w:sz w:val="20"/>
          <w:vertAlign w:val="superscript"/>
          <w:lang w:val="fr-FR"/>
        </w:rPr>
        <w:t>d</w:t>
      </w:r>
      <w:r w:rsidRPr="002C38E2">
        <w:rPr>
          <w:noProof/>
          <w:sz w:val="20"/>
          <w:lang w:val="fr-FR"/>
        </w:rPr>
        <w:t> Leucopenie include următorii TP: leucopenie, număr de globule albe scăzut.</w:t>
      </w:r>
    </w:p>
    <w:p w14:paraId="42A51151" w14:textId="77777777" w:rsidR="003637B5" w:rsidRPr="002C38E2" w:rsidRDefault="003637B5" w:rsidP="003637B5">
      <w:pPr>
        <w:tabs>
          <w:tab w:val="left" w:pos="720"/>
        </w:tabs>
        <w:rPr>
          <w:noProof/>
          <w:sz w:val="20"/>
          <w:lang w:val="fr-FR"/>
        </w:rPr>
      </w:pPr>
      <w:r w:rsidRPr="002C38E2">
        <w:rPr>
          <w:noProof/>
          <w:sz w:val="20"/>
          <w:vertAlign w:val="superscript"/>
          <w:lang w:val="fr-FR"/>
        </w:rPr>
        <w:t>e</w:t>
      </w:r>
      <w:r w:rsidRPr="002C38E2">
        <w:rPr>
          <w:noProof/>
          <w:sz w:val="20"/>
          <w:lang w:val="fr-FR"/>
        </w:rPr>
        <w:t> Anemie include următorii TP: anemie, hemoglobină scăzută, hematocrit scăzut.</w:t>
      </w:r>
    </w:p>
    <w:p w14:paraId="51962611" w14:textId="77777777" w:rsidR="003637B5" w:rsidRPr="0083252B" w:rsidRDefault="003637B5" w:rsidP="003637B5">
      <w:pPr>
        <w:tabs>
          <w:tab w:val="left" w:pos="720"/>
        </w:tabs>
        <w:rPr>
          <w:noProof/>
          <w:sz w:val="20"/>
          <w:lang w:val="fr-FR"/>
        </w:rPr>
      </w:pPr>
      <w:r w:rsidRPr="0083252B">
        <w:rPr>
          <w:noProof/>
          <w:sz w:val="20"/>
          <w:vertAlign w:val="superscript"/>
          <w:lang w:val="fr-FR"/>
        </w:rPr>
        <w:t>f</w:t>
      </w:r>
      <w:r w:rsidRPr="0083252B">
        <w:rPr>
          <w:noProof/>
          <w:sz w:val="20"/>
          <w:lang w:val="fr-FR"/>
        </w:rPr>
        <w:t> Trombocitopenie include următorii TP: trombocitopenie, număr de trombocite scăzut.</w:t>
      </w:r>
    </w:p>
    <w:p w14:paraId="083F4B9F" w14:textId="77777777" w:rsidR="003637B5" w:rsidRPr="0083252B" w:rsidRDefault="003637B5" w:rsidP="003637B5">
      <w:pPr>
        <w:tabs>
          <w:tab w:val="left" w:pos="720"/>
        </w:tabs>
        <w:rPr>
          <w:noProof/>
          <w:sz w:val="20"/>
          <w:lang w:val="fr-FR"/>
        </w:rPr>
      </w:pPr>
      <w:r w:rsidRPr="0083252B">
        <w:rPr>
          <w:noProof/>
          <w:sz w:val="20"/>
          <w:vertAlign w:val="superscript"/>
          <w:lang w:val="fr-FR"/>
        </w:rPr>
        <w:t>g</w:t>
      </w:r>
      <w:r w:rsidRPr="0083252B">
        <w:rPr>
          <w:noProof/>
          <w:sz w:val="20"/>
          <w:lang w:val="fr-FR"/>
        </w:rPr>
        <w:t xml:space="preserve"> Stomatită include următorii TP: stomatită aftoasă, cheilită, glosită, glosodinie, ulcerație bucală, inflamație a mucoasei, durere bucală, disconfort orofaringian, durere orofaringiană, stomatită. </w:t>
      </w:r>
    </w:p>
    <w:p w14:paraId="7F44C662" w14:textId="77777777" w:rsidR="003637B5" w:rsidRPr="0083252B" w:rsidRDefault="003637B5" w:rsidP="003637B5">
      <w:pPr>
        <w:outlineLvl w:val="0"/>
        <w:rPr>
          <w:noProof/>
          <w:sz w:val="20"/>
          <w:lang w:val="fr-FR"/>
        </w:rPr>
      </w:pPr>
      <w:r w:rsidRPr="0083252B">
        <w:rPr>
          <w:noProof/>
          <w:sz w:val="20"/>
          <w:vertAlign w:val="superscript"/>
          <w:lang w:val="fr-FR"/>
        </w:rPr>
        <w:t>h</w:t>
      </w:r>
      <w:r w:rsidRPr="0083252B">
        <w:rPr>
          <w:noProof/>
          <w:sz w:val="20"/>
          <w:lang w:val="fr-FR"/>
        </w:rPr>
        <w:t xml:space="preserve"> Erupție cutanată tranzitorie include următorii TP: erupție cutanată tranzitorie, erupție cutanată maculo-papulară, erupție cutanată pruriginoasă, erupție cutanată eritematoasă, erupție cutanată papulară, dermatită, dermatită acneiformă, erupție cutanată toxică.  </w:t>
      </w:r>
    </w:p>
    <w:p w14:paraId="0C7BA394" w14:textId="77777777" w:rsidR="003637B5" w:rsidRPr="0083252B" w:rsidRDefault="003637B5" w:rsidP="003637B5">
      <w:pPr>
        <w:outlineLvl w:val="0"/>
        <w:rPr>
          <w:noProof/>
          <w:u w:val="single"/>
          <w:lang w:val="fr-FR"/>
        </w:rPr>
      </w:pPr>
      <w:r w:rsidRPr="0083252B">
        <w:rPr>
          <w:noProof/>
          <w:u w:val="single"/>
          <w:lang w:val="fr-FR"/>
        </w:rPr>
        <w:t xml:space="preserve"> </w:t>
      </w:r>
    </w:p>
    <w:p w14:paraId="7E3F0F8C" w14:textId="77777777" w:rsidR="003637B5" w:rsidRDefault="003637B5" w:rsidP="003637B5">
      <w:pPr>
        <w:outlineLvl w:val="0"/>
        <w:rPr>
          <w:noProof/>
          <w:u w:val="single"/>
          <w:lang w:val="fr-FR"/>
        </w:rPr>
      </w:pPr>
      <w:r w:rsidRPr="0083252B">
        <w:rPr>
          <w:noProof/>
          <w:u w:val="single"/>
          <w:lang w:val="fr-FR"/>
        </w:rPr>
        <w:t xml:space="preserve">Descrierea reacțiilor adverse selectate </w:t>
      </w:r>
    </w:p>
    <w:p w14:paraId="54446332" w14:textId="77777777" w:rsidR="00DB1F56" w:rsidRPr="0083252B" w:rsidRDefault="00DB1F56" w:rsidP="003637B5">
      <w:pPr>
        <w:outlineLvl w:val="0"/>
        <w:rPr>
          <w:noProof/>
          <w:lang w:val="fr-FR"/>
        </w:rPr>
      </w:pPr>
    </w:p>
    <w:p w14:paraId="5E9E6063" w14:textId="77777777" w:rsidR="003637B5" w:rsidRPr="0083252B" w:rsidRDefault="003637B5" w:rsidP="003637B5">
      <w:pPr>
        <w:outlineLvl w:val="0"/>
        <w:rPr>
          <w:i/>
          <w:noProof/>
          <w:lang w:val="fr-FR"/>
        </w:rPr>
      </w:pPr>
      <w:r w:rsidRPr="0083252B">
        <w:rPr>
          <w:i/>
          <w:noProof/>
          <w:lang w:val="fr-FR"/>
        </w:rPr>
        <w:t>Neutropenie</w:t>
      </w:r>
    </w:p>
    <w:p w14:paraId="7CE48D07" w14:textId="77777777" w:rsidR="003637B5" w:rsidRPr="0083252B" w:rsidRDefault="003637B5" w:rsidP="003637B5">
      <w:pPr>
        <w:outlineLvl w:val="0"/>
        <w:rPr>
          <w:noProof/>
          <w:lang w:val="fr-FR"/>
        </w:rPr>
      </w:pPr>
      <w:r w:rsidRPr="0083252B">
        <w:rPr>
          <w:noProof/>
          <w:lang w:val="fr-FR"/>
        </w:rPr>
        <w:t xml:space="preserve">La pacientele care au primit fulvestrant în combinație cu palbociclib în studiul PALOMA3, neutropenia de orice grad a fost raportată la </w:t>
      </w:r>
      <w:r w:rsidR="00EC53E0" w:rsidRPr="002C38E2">
        <w:rPr>
          <w:szCs w:val="22"/>
          <w:lang w:val="fr-FR"/>
        </w:rPr>
        <w:t>290 (84,1%)</w:t>
      </w:r>
      <w:r w:rsidRPr="0083252B">
        <w:rPr>
          <w:noProof/>
          <w:lang w:val="fr-FR"/>
        </w:rPr>
        <w:t xml:space="preserve">de paciente, neutropenia de grad 3 fiind raportată la </w:t>
      </w:r>
      <w:r w:rsidR="00EC53E0" w:rsidRPr="002C38E2">
        <w:rPr>
          <w:noProof/>
          <w:lang w:val="fr-FR"/>
        </w:rPr>
        <w:t xml:space="preserve">200 (58,0%) </w:t>
      </w:r>
      <w:r w:rsidRPr="0083252B">
        <w:rPr>
          <w:noProof/>
          <w:lang w:val="fr-FR"/>
        </w:rPr>
        <w:t xml:space="preserve"> de paciente, iar neutropenia de grad 4 fiind raportată la </w:t>
      </w:r>
      <w:r w:rsidR="00EC53E0" w:rsidRPr="002C38E2">
        <w:rPr>
          <w:noProof/>
          <w:lang w:val="fr-FR"/>
        </w:rPr>
        <w:t xml:space="preserve">40 (11,6%) </w:t>
      </w:r>
      <w:r w:rsidRPr="0083252B">
        <w:rPr>
          <w:noProof/>
          <w:lang w:val="fr-FR"/>
        </w:rPr>
        <w:t xml:space="preserve">de paciente. În grupul cu fulvestrant + placebo (n=172), neutropenia de orice grad a fost raportată la </w:t>
      </w:r>
      <w:r w:rsidR="003F49D0" w:rsidRPr="002C38E2">
        <w:rPr>
          <w:noProof/>
          <w:lang w:val="fr-FR"/>
        </w:rPr>
        <w:t xml:space="preserve">6 (3,5%) </w:t>
      </w:r>
      <w:r w:rsidRPr="0083252B">
        <w:rPr>
          <w:noProof/>
          <w:lang w:val="fr-FR"/>
        </w:rPr>
        <w:t xml:space="preserve"> paciente. În grupul cu fulvestrant + placebo nu a fost raportat niciun caz de neutropenie de grad </w:t>
      </w:r>
      <w:r w:rsidR="003F49D0">
        <w:rPr>
          <w:noProof/>
          <w:lang w:val="fr-FR"/>
        </w:rPr>
        <w:t xml:space="preserve">3 şi </w:t>
      </w:r>
      <w:r w:rsidRPr="0083252B">
        <w:rPr>
          <w:noProof/>
          <w:lang w:val="fr-FR"/>
        </w:rPr>
        <w:t xml:space="preserve">4. </w:t>
      </w:r>
    </w:p>
    <w:p w14:paraId="6703484A" w14:textId="77777777" w:rsidR="00A008FD" w:rsidRPr="0083252B" w:rsidRDefault="00A008FD" w:rsidP="003637B5">
      <w:pPr>
        <w:outlineLvl w:val="0"/>
        <w:rPr>
          <w:noProof/>
          <w:lang w:val="fr-FR"/>
        </w:rPr>
      </w:pPr>
    </w:p>
    <w:p w14:paraId="03F93DBE" w14:textId="77777777" w:rsidR="003637B5" w:rsidRDefault="003637B5" w:rsidP="003637B5">
      <w:pPr>
        <w:rPr>
          <w:noProof/>
        </w:rPr>
      </w:pPr>
      <w:r w:rsidRPr="0083252B">
        <w:rPr>
          <w:noProof/>
          <w:lang w:val="fr-FR"/>
        </w:rPr>
        <w:t>La pacientele care au primit fulvestrant în asociere cu palbociclib, perioada mediană de timp până la apariția primului episod de neutropenie de orice grad a fost de 15 zile (interval: 13-</w:t>
      </w:r>
      <w:r w:rsidR="003F49D0">
        <w:rPr>
          <w:noProof/>
          <w:lang w:val="fr-FR"/>
        </w:rPr>
        <w:t>512 zile</w:t>
      </w:r>
      <w:r w:rsidRPr="0083252B">
        <w:rPr>
          <w:noProof/>
          <w:lang w:val="fr-FR"/>
        </w:rPr>
        <w:t>) și durata mediană a neutrop</w:t>
      </w:r>
      <w:r w:rsidR="003F49D0">
        <w:rPr>
          <w:noProof/>
          <w:lang w:val="fr-FR"/>
        </w:rPr>
        <w:t>e</w:t>
      </w:r>
      <w:r w:rsidRPr="0083252B">
        <w:rPr>
          <w:noProof/>
          <w:lang w:val="fr-FR"/>
        </w:rPr>
        <w:t xml:space="preserve">niei de grad ≥3 a fost de </w:t>
      </w:r>
      <w:r w:rsidR="003F49D0">
        <w:rPr>
          <w:noProof/>
          <w:lang w:val="fr-FR"/>
        </w:rPr>
        <w:t>16</w:t>
      </w:r>
      <w:r w:rsidRPr="0083252B">
        <w:rPr>
          <w:noProof/>
          <w:lang w:val="fr-FR"/>
        </w:rPr>
        <w:t xml:space="preserve"> zile. Neutropenia febrilă a fost raportată la </w:t>
      </w:r>
      <w:r w:rsidR="003F49D0">
        <w:rPr>
          <w:noProof/>
          <w:lang w:val="fr-FR"/>
        </w:rPr>
        <w:t>3 (</w:t>
      </w:r>
      <w:r w:rsidRPr="0083252B">
        <w:rPr>
          <w:noProof/>
          <w:lang w:val="fr-FR"/>
        </w:rPr>
        <w:t>0,9%</w:t>
      </w:r>
      <w:r w:rsidR="003F49D0">
        <w:rPr>
          <w:noProof/>
          <w:lang w:val="fr-FR"/>
        </w:rPr>
        <w:t>)</w:t>
      </w:r>
      <w:r w:rsidRPr="0083252B">
        <w:rPr>
          <w:noProof/>
          <w:lang w:val="fr-FR"/>
        </w:rPr>
        <w:t xml:space="preserve"> dintre pacientele care au primit tratament cu fulvestrant în combinație cu palbociclib.</w:t>
      </w:r>
    </w:p>
    <w:p w14:paraId="0BC242FF" w14:textId="77777777" w:rsidR="003637B5" w:rsidRDefault="003637B5" w:rsidP="00A65BF9">
      <w:pPr>
        <w:tabs>
          <w:tab w:val="clear" w:pos="562"/>
          <w:tab w:val="left" w:pos="567"/>
        </w:tabs>
        <w:rPr>
          <w:szCs w:val="22"/>
        </w:rPr>
      </w:pPr>
    </w:p>
    <w:p w14:paraId="3690E11E" w14:textId="77777777" w:rsidR="000A62CF" w:rsidRDefault="000A62CF" w:rsidP="000A62CF">
      <w:pPr>
        <w:rPr>
          <w:rFonts w:eastAsia="SimSun"/>
          <w:u w:val="single"/>
          <w:lang w:val="en-US"/>
        </w:rPr>
      </w:pPr>
      <w:proofErr w:type="spellStart"/>
      <w:r w:rsidRPr="00827230">
        <w:rPr>
          <w:rFonts w:eastAsia="SimSun"/>
          <w:u w:val="single"/>
          <w:lang w:val="en-US"/>
        </w:rPr>
        <w:t>Raportarea</w:t>
      </w:r>
      <w:proofErr w:type="spellEnd"/>
      <w:r w:rsidRPr="00827230">
        <w:rPr>
          <w:rFonts w:eastAsia="SimSun"/>
          <w:u w:val="single"/>
          <w:lang w:val="en-US"/>
        </w:rPr>
        <w:t xml:space="preserve"> </w:t>
      </w:r>
      <w:proofErr w:type="spellStart"/>
      <w:r w:rsidRPr="00827230">
        <w:rPr>
          <w:rFonts w:eastAsia="SimSun"/>
          <w:u w:val="single"/>
          <w:lang w:val="en-US"/>
        </w:rPr>
        <w:t>reacţiilor</w:t>
      </w:r>
      <w:proofErr w:type="spellEnd"/>
      <w:r w:rsidRPr="00827230">
        <w:rPr>
          <w:rFonts w:eastAsia="SimSun"/>
          <w:u w:val="single"/>
          <w:lang w:val="en-US"/>
        </w:rPr>
        <w:t xml:space="preserve"> adverse </w:t>
      </w:r>
      <w:proofErr w:type="spellStart"/>
      <w:r w:rsidRPr="00827230">
        <w:rPr>
          <w:rFonts w:eastAsia="SimSun"/>
          <w:u w:val="single"/>
          <w:lang w:val="en-US"/>
        </w:rPr>
        <w:t>suspectate</w:t>
      </w:r>
      <w:proofErr w:type="spellEnd"/>
    </w:p>
    <w:p w14:paraId="6F190361" w14:textId="77777777" w:rsidR="00DB1F56" w:rsidRPr="00827230" w:rsidRDefault="00DB1F56" w:rsidP="000A62CF">
      <w:pPr>
        <w:rPr>
          <w:rFonts w:eastAsia="SimSun"/>
          <w:u w:val="single"/>
          <w:lang w:val="en-US"/>
        </w:rPr>
      </w:pPr>
    </w:p>
    <w:p w14:paraId="2DA38505" w14:textId="77777777" w:rsidR="009013CF" w:rsidRPr="00C87AF3" w:rsidRDefault="009013CF" w:rsidP="009013CF">
      <w:pPr>
        <w:rPr>
          <w:szCs w:val="22"/>
        </w:rPr>
      </w:pPr>
      <w:r w:rsidRPr="00865404">
        <w:rPr>
          <w:szCs w:val="22"/>
        </w:rPr>
        <w:t xml:space="preserve">Raportarea reacțiilor adverse suspectate după autorizarea medicamentului este importantă. Aceasta permite monitorizarea continuă a raportului beneficiu/risc al medicamentului. Profesioniștii din domeniul sănătății sunt rugați să raporteze orice reacții adverse suspectate prin </w:t>
      </w:r>
      <w:r w:rsidRPr="00AF1D8A">
        <w:rPr>
          <w:szCs w:val="22"/>
          <w:highlight w:val="lightGray"/>
        </w:rPr>
        <w:t xml:space="preserve">sistemul național de raportare menţionat în </w:t>
      </w:r>
      <w:r w:rsidR="000A62CF">
        <w:fldChar w:fldCharType="begin"/>
      </w:r>
      <w:r w:rsidR="000A62CF">
        <w:instrText>HYPERLINK "http://www.ema.europa.eu/docs/en_GB/document_library/Template_or_form/2013/03/WC500139752.doc"</w:instrText>
      </w:r>
      <w:r w:rsidR="000A62CF">
        <w:fldChar w:fldCharType="separate"/>
      </w:r>
      <w:r w:rsidR="000A62CF" w:rsidRPr="00C662AF">
        <w:rPr>
          <w:rStyle w:val="Hyperlink"/>
          <w:szCs w:val="22"/>
          <w:highlight w:val="lightGray"/>
        </w:rPr>
        <w:t>Anexa V</w:t>
      </w:r>
      <w:r w:rsidR="000A62CF">
        <w:fldChar w:fldCharType="end"/>
      </w:r>
      <w:r w:rsidR="000A62CF">
        <w:t>.</w:t>
      </w:r>
    </w:p>
    <w:p w14:paraId="7532D021" w14:textId="77777777" w:rsidR="00A65BF9" w:rsidRPr="00865404" w:rsidRDefault="00A65BF9" w:rsidP="00A65BF9">
      <w:pPr>
        <w:tabs>
          <w:tab w:val="clear" w:pos="562"/>
          <w:tab w:val="left" w:pos="567"/>
        </w:tabs>
        <w:rPr>
          <w:szCs w:val="22"/>
        </w:rPr>
      </w:pPr>
    </w:p>
    <w:p w14:paraId="39676E7C" w14:textId="77777777" w:rsidR="00A65BF9" w:rsidRPr="00EF5697" w:rsidRDefault="00A65BF9" w:rsidP="007C0146">
      <w:pPr>
        <w:pStyle w:val="Heading3"/>
        <w:tabs>
          <w:tab w:val="clear" w:pos="567"/>
        </w:tabs>
        <w:suppressAutoHyphens w:val="0"/>
        <w:jc w:val="both"/>
        <w:rPr>
          <w:szCs w:val="22"/>
          <w:lang w:val="fr-FR" w:eastAsia="en-US"/>
        </w:rPr>
      </w:pPr>
      <w:r w:rsidRPr="00EF5697">
        <w:rPr>
          <w:szCs w:val="22"/>
          <w:lang w:val="fr-FR" w:eastAsia="en-US"/>
        </w:rPr>
        <w:lastRenderedPageBreak/>
        <w:t>4.9</w:t>
      </w:r>
      <w:r w:rsidRPr="00EF5697">
        <w:rPr>
          <w:szCs w:val="22"/>
          <w:lang w:val="fr-FR" w:eastAsia="en-US"/>
        </w:rPr>
        <w:tab/>
      </w:r>
      <w:proofErr w:type="spellStart"/>
      <w:r w:rsidRPr="00EF5697">
        <w:rPr>
          <w:szCs w:val="22"/>
          <w:lang w:val="fr-FR" w:eastAsia="en-US"/>
        </w:rPr>
        <w:t>Supradozaj</w:t>
      </w:r>
      <w:proofErr w:type="spellEnd"/>
    </w:p>
    <w:p w14:paraId="5006657C" w14:textId="77777777" w:rsidR="00A65BF9" w:rsidRPr="00865404" w:rsidRDefault="00A65BF9" w:rsidP="00E65EBD">
      <w:pPr>
        <w:keepNext/>
        <w:tabs>
          <w:tab w:val="clear" w:pos="562"/>
          <w:tab w:val="left" w:pos="567"/>
        </w:tabs>
        <w:rPr>
          <w:szCs w:val="22"/>
        </w:rPr>
      </w:pPr>
    </w:p>
    <w:p w14:paraId="2070291B" w14:textId="77777777" w:rsidR="001A5C4F" w:rsidRDefault="001A5C4F" w:rsidP="001A5C4F">
      <w:r>
        <w:rPr>
          <w:bCs/>
        </w:rPr>
        <w:t xml:space="preserve">Există raportări izolate de supradozaj cu fulvestrant la om. Dacă apare supradozajul, este recomandat tratament suportiv simptomatic. Studiile la animale nu au evidenţiat pentru doze mai mari de fulvestrant alte efecte în afară de cele care au legătură în mod direct sau indirect cu activitatea antiestrogenică (vezi pct. 5.3). </w:t>
      </w:r>
    </w:p>
    <w:p w14:paraId="09E5A93C" w14:textId="77777777" w:rsidR="00A65BF9" w:rsidRPr="00865404" w:rsidRDefault="00A65BF9" w:rsidP="00A65BF9">
      <w:pPr>
        <w:rPr>
          <w:b/>
          <w:szCs w:val="22"/>
        </w:rPr>
      </w:pPr>
    </w:p>
    <w:p w14:paraId="4A9A0DA8" w14:textId="77777777" w:rsidR="00E764DD" w:rsidRPr="00865404" w:rsidRDefault="00E764DD" w:rsidP="00A65BF9">
      <w:pPr>
        <w:rPr>
          <w:b/>
          <w:szCs w:val="22"/>
        </w:rPr>
      </w:pPr>
    </w:p>
    <w:p w14:paraId="130ABBFA" w14:textId="77777777" w:rsidR="00A65BF9" w:rsidRPr="00EF5697" w:rsidRDefault="00A65BF9" w:rsidP="007C0146">
      <w:pPr>
        <w:pStyle w:val="Heading2"/>
        <w:tabs>
          <w:tab w:val="clear" w:pos="562"/>
          <w:tab w:val="clear" w:pos="1080"/>
          <w:tab w:val="clear" w:pos="5760"/>
          <w:tab w:val="clear" w:pos="6840"/>
          <w:tab w:val="clear" w:pos="8640"/>
        </w:tabs>
        <w:suppressAutoHyphens w:val="0"/>
        <w:spacing w:line="240" w:lineRule="auto"/>
        <w:jc w:val="both"/>
        <w:rPr>
          <w:noProof/>
          <w:sz w:val="22"/>
          <w:szCs w:val="22"/>
          <w:lang w:eastAsia="en-US"/>
        </w:rPr>
      </w:pPr>
      <w:r w:rsidRPr="00EF5697">
        <w:rPr>
          <w:noProof/>
          <w:sz w:val="22"/>
          <w:szCs w:val="22"/>
          <w:lang w:eastAsia="en-US"/>
        </w:rPr>
        <w:t>5.</w:t>
      </w:r>
      <w:r w:rsidRPr="00EF5697">
        <w:rPr>
          <w:noProof/>
          <w:sz w:val="22"/>
          <w:szCs w:val="22"/>
          <w:lang w:eastAsia="en-US"/>
        </w:rPr>
        <w:tab/>
        <w:t>PROPRIETĂŢI FARMACOLOGICE</w:t>
      </w:r>
    </w:p>
    <w:p w14:paraId="1DDA2669" w14:textId="77777777" w:rsidR="00A65BF9" w:rsidRPr="00865404" w:rsidRDefault="00A65BF9" w:rsidP="00571298">
      <w:pPr>
        <w:keepNext/>
        <w:rPr>
          <w:b/>
          <w:szCs w:val="22"/>
        </w:rPr>
      </w:pPr>
    </w:p>
    <w:p w14:paraId="550053A6" w14:textId="77777777" w:rsidR="00A65BF9" w:rsidRPr="00EF5697" w:rsidRDefault="00A65BF9" w:rsidP="007C0146">
      <w:pPr>
        <w:pStyle w:val="Heading3"/>
        <w:tabs>
          <w:tab w:val="clear" w:pos="567"/>
        </w:tabs>
        <w:suppressAutoHyphens w:val="0"/>
        <w:jc w:val="both"/>
        <w:rPr>
          <w:szCs w:val="22"/>
          <w:lang w:eastAsia="en-US"/>
        </w:rPr>
      </w:pPr>
      <w:r w:rsidRPr="00EF5697">
        <w:rPr>
          <w:szCs w:val="22"/>
          <w:lang w:eastAsia="en-US"/>
        </w:rPr>
        <w:t>5.1</w:t>
      </w:r>
      <w:r w:rsidRPr="00EF5697">
        <w:rPr>
          <w:szCs w:val="22"/>
          <w:lang w:eastAsia="en-US"/>
        </w:rPr>
        <w:tab/>
        <w:t>Proprietăţi farmacodinamice</w:t>
      </w:r>
    </w:p>
    <w:p w14:paraId="0895E86A" w14:textId="77777777" w:rsidR="00A65BF9" w:rsidRPr="00865404" w:rsidRDefault="00A65BF9" w:rsidP="00A65BF9">
      <w:pPr>
        <w:jc w:val="both"/>
        <w:rPr>
          <w:szCs w:val="22"/>
        </w:rPr>
      </w:pPr>
    </w:p>
    <w:p w14:paraId="7A01ED91" w14:textId="77777777" w:rsidR="000A62CF" w:rsidRPr="00EF5697" w:rsidRDefault="000A62CF" w:rsidP="000A62CF">
      <w:pPr>
        <w:rPr>
          <w:rFonts w:eastAsia="SimSun"/>
        </w:rPr>
      </w:pPr>
      <w:r w:rsidRPr="00EF5697">
        <w:rPr>
          <w:rFonts w:eastAsia="SimSun"/>
        </w:rPr>
        <w:t>Grupa farmacoterapeutică: Terapie endocrină, Antiestrogeni, codul ATC: L02BA03</w:t>
      </w:r>
    </w:p>
    <w:p w14:paraId="3703C352" w14:textId="77777777" w:rsidR="000A62CF" w:rsidRPr="00C662AF" w:rsidRDefault="000A62CF" w:rsidP="000A62CF">
      <w:pPr>
        <w:rPr>
          <w:b/>
        </w:rPr>
      </w:pPr>
    </w:p>
    <w:p w14:paraId="2668ED25" w14:textId="77777777" w:rsidR="000A62CF" w:rsidRDefault="000A62CF" w:rsidP="000A62CF">
      <w:pPr>
        <w:rPr>
          <w:rFonts w:eastAsia="SimSun"/>
          <w:u w:val="single"/>
          <w:lang w:val="fr-FR"/>
        </w:rPr>
      </w:pPr>
      <w:proofErr w:type="spellStart"/>
      <w:r w:rsidRPr="00EF5697">
        <w:rPr>
          <w:rFonts w:eastAsia="SimSun"/>
          <w:u w:val="single"/>
          <w:lang w:val="fr-FR"/>
        </w:rPr>
        <w:t>Mecanism</w:t>
      </w:r>
      <w:proofErr w:type="spellEnd"/>
      <w:r w:rsidRPr="00EF5697">
        <w:rPr>
          <w:rFonts w:eastAsia="SimSun"/>
          <w:u w:val="single"/>
          <w:lang w:val="fr-FR"/>
        </w:rPr>
        <w:t xml:space="preserve"> de </w:t>
      </w:r>
      <w:proofErr w:type="spellStart"/>
      <w:r w:rsidRPr="00EF5697">
        <w:rPr>
          <w:rFonts w:eastAsia="SimSun"/>
          <w:u w:val="single"/>
          <w:lang w:val="fr-FR"/>
        </w:rPr>
        <w:t>acţiune</w:t>
      </w:r>
      <w:proofErr w:type="spellEnd"/>
      <w:r w:rsidRPr="00EF5697">
        <w:rPr>
          <w:rFonts w:eastAsia="SimSun"/>
          <w:u w:val="single"/>
          <w:lang w:val="fr-FR"/>
        </w:rPr>
        <w:t xml:space="preserve"> </w:t>
      </w:r>
      <w:proofErr w:type="spellStart"/>
      <w:r w:rsidRPr="00EF5697">
        <w:rPr>
          <w:rFonts w:eastAsia="SimSun"/>
          <w:u w:val="single"/>
          <w:lang w:val="fr-FR"/>
        </w:rPr>
        <w:t>şi</w:t>
      </w:r>
      <w:proofErr w:type="spellEnd"/>
      <w:r w:rsidRPr="00EF5697">
        <w:rPr>
          <w:rFonts w:eastAsia="SimSun"/>
          <w:u w:val="single"/>
          <w:lang w:val="fr-FR"/>
        </w:rPr>
        <w:t xml:space="preserve"> </w:t>
      </w:r>
      <w:proofErr w:type="spellStart"/>
      <w:r w:rsidRPr="00EF5697">
        <w:rPr>
          <w:rFonts w:eastAsia="SimSun"/>
          <w:u w:val="single"/>
          <w:lang w:val="fr-FR"/>
        </w:rPr>
        <w:t>efecte</w:t>
      </w:r>
      <w:proofErr w:type="spellEnd"/>
      <w:r w:rsidRPr="00EF5697">
        <w:rPr>
          <w:rFonts w:eastAsia="SimSun"/>
          <w:u w:val="single"/>
          <w:lang w:val="fr-FR"/>
        </w:rPr>
        <w:t xml:space="preserve"> </w:t>
      </w:r>
      <w:proofErr w:type="spellStart"/>
      <w:r w:rsidRPr="00EF5697">
        <w:rPr>
          <w:rFonts w:eastAsia="SimSun"/>
          <w:u w:val="single"/>
          <w:lang w:val="fr-FR"/>
        </w:rPr>
        <w:t>farmacodinamice</w:t>
      </w:r>
      <w:proofErr w:type="spellEnd"/>
    </w:p>
    <w:p w14:paraId="225E5B71" w14:textId="77777777" w:rsidR="00DB1F56" w:rsidRPr="00EF5697" w:rsidRDefault="00DB1F56" w:rsidP="000A62CF">
      <w:pPr>
        <w:rPr>
          <w:rFonts w:eastAsia="SimSun"/>
          <w:u w:val="single"/>
          <w:lang w:val="fr-FR"/>
        </w:rPr>
      </w:pPr>
    </w:p>
    <w:p w14:paraId="18E6BDF8" w14:textId="77777777" w:rsidR="000A62CF" w:rsidRPr="00C662AF" w:rsidRDefault="000A62CF" w:rsidP="000A62CF">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este</w:t>
      </w:r>
      <w:proofErr w:type="spellEnd"/>
      <w:r w:rsidRPr="00EF5697">
        <w:rPr>
          <w:rFonts w:eastAsia="SimSun"/>
          <w:lang w:val="fr-FR"/>
        </w:rPr>
        <w:t xml:space="preserve"> un </w:t>
      </w:r>
      <w:proofErr w:type="spellStart"/>
      <w:r w:rsidRPr="00EF5697">
        <w:rPr>
          <w:rFonts w:eastAsia="SimSun"/>
          <w:lang w:val="fr-FR"/>
        </w:rPr>
        <w:t>antagonist</w:t>
      </w:r>
      <w:proofErr w:type="spellEnd"/>
      <w:r w:rsidRPr="00EF5697">
        <w:rPr>
          <w:rFonts w:eastAsia="SimSun"/>
          <w:lang w:val="fr-FR"/>
        </w:rPr>
        <w:t xml:space="preserve"> </w:t>
      </w:r>
      <w:proofErr w:type="spellStart"/>
      <w:r w:rsidRPr="00EF5697">
        <w:rPr>
          <w:rFonts w:eastAsia="SimSun"/>
          <w:lang w:val="fr-FR"/>
        </w:rPr>
        <w:t>competitiv</w:t>
      </w:r>
      <w:proofErr w:type="spellEnd"/>
      <w:r w:rsidRPr="00EF5697">
        <w:rPr>
          <w:rFonts w:eastAsia="SimSun"/>
          <w:lang w:val="fr-FR"/>
        </w:rPr>
        <w:t xml:space="preserve"> al </w:t>
      </w:r>
      <w:proofErr w:type="spellStart"/>
      <w:r w:rsidRPr="00EF5697">
        <w:rPr>
          <w:rFonts w:eastAsia="SimSun"/>
          <w:lang w:val="fr-FR"/>
        </w:rPr>
        <w:t>receptorilor</w:t>
      </w:r>
      <w:proofErr w:type="spellEnd"/>
      <w:r w:rsidRPr="00EF5697">
        <w:rPr>
          <w:rFonts w:eastAsia="SimSun"/>
          <w:lang w:val="fr-FR"/>
        </w:rPr>
        <w:t xml:space="preserve"> </w:t>
      </w:r>
      <w:proofErr w:type="spellStart"/>
      <w:r w:rsidRPr="00EF5697">
        <w:rPr>
          <w:rFonts w:eastAsia="SimSun"/>
          <w:lang w:val="fr-FR"/>
        </w:rPr>
        <w:t>estrogenici</w:t>
      </w:r>
      <w:proofErr w:type="spellEnd"/>
      <w:r w:rsidRPr="00EF5697">
        <w:rPr>
          <w:rFonts w:eastAsia="SimSun"/>
          <w:lang w:val="fr-FR"/>
        </w:rPr>
        <w:t xml:space="preserve"> (RE) </w:t>
      </w:r>
      <w:proofErr w:type="spellStart"/>
      <w:r w:rsidRPr="00EF5697">
        <w:rPr>
          <w:rFonts w:eastAsia="SimSun"/>
          <w:lang w:val="fr-FR"/>
        </w:rPr>
        <w:t>cu</w:t>
      </w:r>
      <w:proofErr w:type="spellEnd"/>
      <w:r w:rsidRPr="00EF5697">
        <w:rPr>
          <w:rFonts w:eastAsia="SimSun"/>
          <w:lang w:val="fr-FR"/>
        </w:rPr>
        <w:t xml:space="preserve"> o </w:t>
      </w:r>
      <w:proofErr w:type="spellStart"/>
      <w:r w:rsidRPr="00EF5697">
        <w:rPr>
          <w:rFonts w:eastAsia="SimSun"/>
          <w:lang w:val="fr-FR"/>
        </w:rPr>
        <w:t>afinitate</w:t>
      </w:r>
      <w:proofErr w:type="spellEnd"/>
      <w:r w:rsidRPr="00EF5697">
        <w:rPr>
          <w:rFonts w:eastAsia="SimSun"/>
          <w:lang w:val="fr-FR"/>
        </w:rPr>
        <w:t xml:space="preserve"> </w:t>
      </w:r>
      <w:proofErr w:type="spellStart"/>
      <w:r w:rsidRPr="00EF5697">
        <w:rPr>
          <w:rFonts w:eastAsia="SimSun"/>
          <w:lang w:val="fr-FR"/>
        </w:rPr>
        <w:t>comparabilă</w:t>
      </w:r>
      <w:proofErr w:type="spellEnd"/>
      <w:r w:rsidRPr="00EF5697">
        <w:rPr>
          <w:rFonts w:eastAsia="SimSun"/>
          <w:lang w:val="fr-FR"/>
        </w:rPr>
        <w:t xml:space="preserve"> </w:t>
      </w:r>
      <w:proofErr w:type="spellStart"/>
      <w:r w:rsidRPr="00EF5697">
        <w:rPr>
          <w:rFonts w:eastAsia="SimSun"/>
          <w:lang w:val="fr-FR"/>
        </w:rPr>
        <w:t>cu</w:t>
      </w:r>
      <w:proofErr w:type="spellEnd"/>
      <w:r w:rsidR="006E19F3" w:rsidRPr="00EF5697">
        <w:rPr>
          <w:rFonts w:eastAsia="SimSun"/>
          <w:lang w:val="fr-FR"/>
        </w:rPr>
        <w:t xml:space="preserve"> </w:t>
      </w:r>
      <w:proofErr w:type="spellStart"/>
      <w:r w:rsidRPr="00EF5697">
        <w:rPr>
          <w:rFonts w:eastAsia="SimSun"/>
          <w:lang w:val="fr-FR"/>
        </w:rPr>
        <w:t>cea</w:t>
      </w:r>
      <w:proofErr w:type="spellEnd"/>
      <w:r w:rsidRPr="00EF5697">
        <w:rPr>
          <w:rFonts w:eastAsia="SimSun"/>
          <w:lang w:val="fr-FR"/>
        </w:rPr>
        <w:t xml:space="preserve"> a </w:t>
      </w:r>
      <w:proofErr w:type="spellStart"/>
      <w:r w:rsidRPr="00EF5697">
        <w:rPr>
          <w:rFonts w:eastAsia="SimSun"/>
          <w:lang w:val="fr-FR"/>
        </w:rPr>
        <w:t>estradiolului</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blochează</w:t>
      </w:r>
      <w:proofErr w:type="spellEnd"/>
      <w:r w:rsidRPr="00EF5697">
        <w:rPr>
          <w:rFonts w:eastAsia="SimSun"/>
          <w:lang w:val="fr-FR"/>
        </w:rPr>
        <w:t xml:space="preserve"> </w:t>
      </w:r>
      <w:proofErr w:type="spellStart"/>
      <w:r w:rsidRPr="00EF5697">
        <w:rPr>
          <w:rFonts w:eastAsia="SimSun"/>
          <w:lang w:val="fr-FR"/>
        </w:rPr>
        <w:t>acţiunea</w:t>
      </w:r>
      <w:proofErr w:type="spellEnd"/>
      <w:r w:rsidRPr="00EF5697">
        <w:rPr>
          <w:rFonts w:eastAsia="SimSun"/>
          <w:lang w:val="fr-FR"/>
        </w:rPr>
        <w:t xml:space="preserve"> </w:t>
      </w:r>
      <w:proofErr w:type="spellStart"/>
      <w:r w:rsidRPr="00EF5697">
        <w:rPr>
          <w:rFonts w:eastAsia="SimSun"/>
          <w:lang w:val="fr-FR"/>
        </w:rPr>
        <w:t>trofică</w:t>
      </w:r>
      <w:proofErr w:type="spellEnd"/>
      <w:r w:rsidRPr="00EF5697">
        <w:rPr>
          <w:rFonts w:eastAsia="SimSun"/>
          <w:lang w:val="fr-FR"/>
        </w:rPr>
        <w:t xml:space="preserve"> a </w:t>
      </w:r>
      <w:proofErr w:type="spellStart"/>
      <w:r w:rsidRPr="00EF5697">
        <w:rPr>
          <w:rFonts w:eastAsia="SimSun"/>
          <w:lang w:val="fr-FR"/>
        </w:rPr>
        <w:t>hormonilor</w:t>
      </w:r>
      <w:proofErr w:type="spellEnd"/>
      <w:r w:rsidRPr="00EF5697">
        <w:rPr>
          <w:rFonts w:eastAsia="SimSun"/>
          <w:lang w:val="fr-FR"/>
        </w:rPr>
        <w:t xml:space="preserve"> </w:t>
      </w:r>
      <w:proofErr w:type="spellStart"/>
      <w:r w:rsidRPr="00EF5697">
        <w:rPr>
          <w:rFonts w:eastAsia="SimSun"/>
          <w:lang w:val="fr-FR"/>
        </w:rPr>
        <w:t>estrogeni</w:t>
      </w:r>
      <w:proofErr w:type="spellEnd"/>
      <w:r w:rsidRPr="00EF5697">
        <w:rPr>
          <w:rFonts w:eastAsia="SimSun"/>
          <w:lang w:val="fr-FR"/>
        </w:rPr>
        <w:t xml:space="preserve">, </w:t>
      </w:r>
      <w:proofErr w:type="spellStart"/>
      <w:r w:rsidRPr="00EF5697">
        <w:rPr>
          <w:rFonts w:eastAsia="SimSun"/>
          <w:lang w:val="fr-FR"/>
        </w:rPr>
        <w:t>fără</w:t>
      </w:r>
      <w:proofErr w:type="spellEnd"/>
      <w:r w:rsidRPr="00EF5697">
        <w:rPr>
          <w:rFonts w:eastAsia="SimSun"/>
          <w:lang w:val="fr-FR"/>
        </w:rPr>
        <w:t xml:space="preserve"> ca el </w:t>
      </w:r>
      <w:proofErr w:type="spellStart"/>
      <w:r w:rsidRPr="00EF5697">
        <w:rPr>
          <w:rFonts w:eastAsia="SimSun"/>
          <w:lang w:val="fr-FR"/>
        </w:rPr>
        <w:t>să</w:t>
      </w:r>
      <w:proofErr w:type="spellEnd"/>
      <w:r w:rsidRPr="00EF5697">
        <w:rPr>
          <w:rFonts w:eastAsia="SimSun"/>
          <w:lang w:val="fr-FR"/>
        </w:rPr>
        <w:t xml:space="preserve"> </w:t>
      </w:r>
      <w:proofErr w:type="spellStart"/>
      <w:r w:rsidRPr="00EF5697">
        <w:rPr>
          <w:rFonts w:eastAsia="SimSun"/>
          <w:lang w:val="fr-FR"/>
        </w:rPr>
        <w:t>aibă</w:t>
      </w:r>
      <w:proofErr w:type="spellEnd"/>
      <w:r w:rsidR="00545EF4" w:rsidRPr="00EF5697">
        <w:rPr>
          <w:rFonts w:eastAsia="SimSun"/>
          <w:lang w:val="fr-FR"/>
        </w:rPr>
        <w:t xml:space="preserve"> </w:t>
      </w:r>
      <w:proofErr w:type="spellStart"/>
      <w:r w:rsidRPr="00EF5697">
        <w:rPr>
          <w:rFonts w:eastAsia="SimSun"/>
          <w:lang w:val="fr-FR"/>
        </w:rPr>
        <w:t>vreo</w:t>
      </w:r>
      <w:proofErr w:type="spellEnd"/>
      <w:r w:rsidRPr="00EF5697">
        <w:rPr>
          <w:rFonts w:eastAsia="SimSun"/>
          <w:lang w:val="fr-FR"/>
        </w:rPr>
        <w:t xml:space="preserve"> </w:t>
      </w:r>
      <w:proofErr w:type="spellStart"/>
      <w:r w:rsidRPr="00EF5697">
        <w:rPr>
          <w:rFonts w:eastAsia="SimSun"/>
          <w:lang w:val="fr-FR"/>
        </w:rPr>
        <w:t>activitate</w:t>
      </w:r>
      <w:proofErr w:type="spellEnd"/>
      <w:r w:rsidRPr="00EF5697">
        <w:rPr>
          <w:rFonts w:eastAsia="SimSun"/>
          <w:lang w:val="fr-FR"/>
        </w:rPr>
        <w:t xml:space="preserve"> </w:t>
      </w:r>
      <w:proofErr w:type="spellStart"/>
      <w:r w:rsidRPr="00EF5697">
        <w:rPr>
          <w:rFonts w:eastAsia="SimSun"/>
          <w:lang w:val="fr-FR"/>
        </w:rPr>
        <w:t>parţial</w:t>
      </w:r>
      <w:proofErr w:type="spellEnd"/>
      <w:r w:rsidRPr="00EF5697">
        <w:rPr>
          <w:rFonts w:eastAsia="SimSun"/>
          <w:lang w:val="fr-FR"/>
        </w:rPr>
        <w:t xml:space="preserve"> </w:t>
      </w:r>
      <w:proofErr w:type="spellStart"/>
      <w:r w:rsidRPr="00EF5697">
        <w:rPr>
          <w:rFonts w:eastAsia="SimSun"/>
          <w:lang w:val="fr-FR"/>
        </w:rPr>
        <w:t>agonistă</w:t>
      </w:r>
      <w:proofErr w:type="spellEnd"/>
      <w:r w:rsidRPr="00EF5697">
        <w:rPr>
          <w:rFonts w:eastAsia="SimSun"/>
          <w:lang w:val="fr-FR"/>
        </w:rPr>
        <w:t xml:space="preserve"> (</w:t>
      </w:r>
      <w:proofErr w:type="spellStart"/>
      <w:r w:rsidRPr="00EF5697">
        <w:rPr>
          <w:rFonts w:eastAsia="SimSun"/>
          <w:lang w:val="fr-FR"/>
        </w:rPr>
        <w:t>asemănătoare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cea</w:t>
      </w:r>
      <w:proofErr w:type="spellEnd"/>
      <w:r w:rsidRPr="00EF5697">
        <w:rPr>
          <w:rFonts w:eastAsia="SimSun"/>
          <w:lang w:val="fr-FR"/>
        </w:rPr>
        <w:t xml:space="preserve"> a </w:t>
      </w:r>
      <w:proofErr w:type="spellStart"/>
      <w:r w:rsidRPr="00EF5697">
        <w:rPr>
          <w:rFonts w:eastAsia="SimSun"/>
          <w:lang w:val="fr-FR"/>
        </w:rPr>
        <w:t>estrogenului</w:t>
      </w:r>
      <w:proofErr w:type="spellEnd"/>
      <w:r w:rsidRPr="00EF5697">
        <w:rPr>
          <w:rFonts w:eastAsia="SimSun"/>
          <w:lang w:val="fr-FR"/>
        </w:rPr>
        <w:t xml:space="preserve">). </w:t>
      </w:r>
      <w:proofErr w:type="spellStart"/>
      <w:r w:rsidRPr="00EF5697">
        <w:rPr>
          <w:rFonts w:eastAsia="SimSun"/>
          <w:lang w:val="fr-FR"/>
        </w:rPr>
        <w:t>Mecanismul</w:t>
      </w:r>
      <w:proofErr w:type="spellEnd"/>
      <w:r w:rsidRPr="00EF5697">
        <w:rPr>
          <w:rFonts w:eastAsia="SimSun"/>
          <w:lang w:val="fr-FR"/>
        </w:rPr>
        <w:t xml:space="preserve"> de </w:t>
      </w:r>
      <w:proofErr w:type="spellStart"/>
      <w:r w:rsidRPr="00EF5697">
        <w:rPr>
          <w:rFonts w:eastAsia="SimSun"/>
          <w:lang w:val="fr-FR"/>
        </w:rPr>
        <w:t>acţiune</w:t>
      </w:r>
      <w:proofErr w:type="spellEnd"/>
      <w:r w:rsidRPr="00EF5697">
        <w:rPr>
          <w:rFonts w:eastAsia="SimSun"/>
          <w:lang w:val="fr-FR"/>
        </w:rPr>
        <w:t xml:space="preserve"> este</w:t>
      </w:r>
      <w:r w:rsidR="00545EF4" w:rsidRPr="00EF5697">
        <w:rPr>
          <w:rFonts w:eastAsia="SimSun"/>
          <w:lang w:val="fr-FR"/>
        </w:rPr>
        <w:t xml:space="preserve"> </w:t>
      </w:r>
      <w:proofErr w:type="spellStart"/>
      <w:r w:rsidRPr="00EF5697">
        <w:rPr>
          <w:rFonts w:eastAsia="SimSun"/>
          <w:lang w:val="fr-FR"/>
        </w:rPr>
        <w:t>asociat</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fenomenul</w:t>
      </w:r>
      <w:proofErr w:type="spellEnd"/>
      <w:r w:rsidRPr="00EF5697">
        <w:rPr>
          <w:rFonts w:eastAsia="SimSun"/>
          <w:lang w:val="fr-FR"/>
        </w:rPr>
        <w:t xml:space="preserve"> de </w:t>
      </w:r>
      <w:proofErr w:type="spellStart"/>
      <w:r w:rsidRPr="00EF5697">
        <w:rPr>
          <w:rFonts w:eastAsia="SimSun"/>
          <w:lang w:val="fr-FR"/>
        </w:rPr>
        <w:t>scădere</w:t>
      </w:r>
      <w:proofErr w:type="spellEnd"/>
      <w:r w:rsidRPr="00EF5697">
        <w:rPr>
          <w:rFonts w:eastAsia="SimSun"/>
          <w:lang w:val="fr-FR"/>
        </w:rPr>
        <w:t xml:space="preserve"> a </w:t>
      </w:r>
      <w:proofErr w:type="spellStart"/>
      <w:r w:rsidRPr="00EF5697">
        <w:rPr>
          <w:rFonts w:eastAsia="SimSun"/>
          <w:lang w:val="fr-FR"/>
        </w:rPr>
        <w:t>densităţii</w:t>
      </w:r>
      <w:proofErr w:type="spellEnd"/>
      <w:r w:rsidRPr="00EF5697">
        <w:rPr>
          <w:rFonts w:eastAsia="SimSun"/>
          <w:lang w:val="fr-FR"/>
        </w:rPr>
        <w:t xml:space="preserve"> (down-</w:t>
      </w:r>
      <w:proofErr w:type="spellStart"/>
      <w:r w:rsidRPr="00EF5697">
        <w:rPr>
          <w:rFonts w:eastAsia="SimSun"/>
          <w:lang w:val="fr-FR"/>
        </w:rPr>
        <w:t>regulation</w:t>
      </w:r>
      <w:proofErr w:type="spellEnd"/>
      <w:r w:rsidRPr="00EF5697">
        <w:rPr>
          <w:rFonts w:eastAsia="SimSun"/>
          <w:lang w:val="fr-FR"/>
        </w:rPr>
        <w:t xml:space="preserve">) </w:t>
      </w:r>
      <w:proofErr w:type="spellStart"/>
      <w:r w:rsidRPr="00EF5697">
        <w:rPr>
          <w:rFonts w:eastAsia="SimSun"/>
          <w:lang w:val="fr-FR"/>
        </w:rPr>
        <w:t>proteinelor</w:t>
      </w:r>
      <w:proofErr w:type="spellEnd"/>
      <w:r w:rsidRPr="00EF5697">
        <w:rPr>
          <w:rFonts w:eastAsia="SimSun"/>
          <w:lang w:val="fr-FR"/>
        </w:rPr>
        <w:t xml:space="preserve"> </w:t>
      </w:r>
      <w:proofErr w:type="spellStart"/>
      <w:r w:rsidRPr="00EF5697">
        <w:rPr>
          <w:rFonts w:eastAsia="SimSun"/>
          <w:lang w:val="fr-FR"/>
        </w:rPr>
        <w:t>receptoare</w:t>
      </w:r>
      <w:proofErr w:type="spellEnd"/>
      <w:r w:rsidRPr="00EF5697">
        <w:rPr>
          <w:rFonts w:eastAsia="SimSun"/>
          <w:lang w:val="fr-FR"/>
        </w:rPr>
        <w:t xml:space="preserve"> </w:t>
      </w:r>
      <w:proofErr w:type="spellStart"/>
      <w:r w:rsidRPr="00EF5697">
        <w:rPr>
          <w:rFonts w:eastAsia="SimSun"/>
          <w:lang w:val="fr-FR"/>
        </w:rPr>
        <w:t>estrogenice</w:t>
      </w:r>
      <w:proofErr w:type="spellEnd"/>
      <w:r w:rsidRPr="00EF5697">
        <w:rPr>
          <w:rFonts w:eastAsia="SimSun"/>
          <w:lang w:val="fr-FR"/>
        </w:rPr>
        <w:t>.</w:t>
      </w:r>
    </w:p>
    <w:p w14:paraId="6712843F" w14:textId="77777777" w:rsidR="000A62CF" w:rsidRPr="00EF5697" w:rsidRDefault="000A62CF" w:rsidP="000A62CF">
      <w:pPr>
        <w:rPr>
          <w:rFonts w:eastAsia="SimSun"/>
          <w:lang w:val="fr-FR"/>
        </w:rPr>
      </w:pPr>
      <w:proofErr w:type="spellStart"/>
      <w:r w:rsidRPr="00EF5697">
        <w:rPr>
          <w:rFonts w:eastAsia="SimSun"/>
          <w:lang w:val="fr-FR"/>
        </w:rPr>
        <w:t>Studiile</w:t>
      </w:r>
      <w:proofErr w:type="spellEnd"/>
      <w:r w:rsidRPr="00EF5697">
        <w:rPr>
          <w:rFonts w:eastAsia="SimSun"/>
          <w:lang w:val="fr-FR"/>
        </w:rPr>
        <w:t xml:space="preserve"> </w:t>
      </w:r>
      <w:proofErr w:type="spellStart"/>
      <w:r w:rsidRPr="00EF5697">
        <w:rPr>
          <w:rFonts w:eastAsia="SimSun"/>
          <w:lang w:val="fr-FR"/>
        </w:rPr>
        <w:t>clinice</w:t>
      </w:r>
      <w:proofErr w:type="spellEnd"/>
      <w:r w:rsidRPr="00EF5697">
        <w:rPr>
          <w:rFonts w:eastAsia="SimSun"/>
          <w:lang w:val="fr-FR"/>
        </w:rPr>
        <w:t xml:space="preserve"> </w:t>
      </w:r>
      <w:proofErr w:type="spellStart"/>
      <w:r w:rsidRPr="00EF5697">
        <w:rPr>
          <w:rFonts w:eastAsia="SimSun"/>
          <w:lang w:val="fr-FR"/>
        </w:rPr>
        <w:t>efectuate</w:t>
      </w:r>
      <w:proofErr w:type="spellEnd"/>
      <w:r w:rsidRPr="00EF5697">
        <w:rPr>
          <w:rFonts w:eastAsia="SimSun"/>
          <w:lang w:val="fr-FR"/>
        </w:rPr>
        <w:t xml:space="preserve"> la </w:t>
      </w:r>
      <w:proofErr w:type="spellStart"/>
      <w:r w:rsidRPr="00EF5697">
        <w:rPr>
          <w:rFonts w:eastAsia="SimSun"/>
          <w:lang w:val="fr-FR"/>
        </w:rPr>
        <w:t>femeile</w:t>
      </w:r>
      <w:proofErr w:type="spellEnd"/>
      <w:r w:rsidRPr="00EF5697">
        <w:rPr>
          <w:rFonts w:eastAsia="SimSun"/>
          <w:lang w:val="fr-FR"/>
        </w:rPr>
        <w:t xml:space="preserve"> </w:t>
      </w:r>
      <w:proofErr w:type="spellStart"/>
      <w:r w:rsidRPr="00EF5697">
        <w:rPr>
          <w:rFonts w:eastAsia="SimSun"/>
          <w:lang w:val="fr-FR"/>
        </w:rPr>
        <w:t>aflate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postmenopauză</w:t>
      </w:r>
      <w:proofErr w:type="spellEnd"/>
      <w:r w:rsidRPr="00EF5697">
        <w:rPr>
          <w:rFonts w:eastAsia="SimSun"/>
          <w:lang w:val="fr-FR"/>
        </w:rPr>
        <w:t xml:space="preserve">, care </w:t>
      </w:r>
      <w:proofErr w:type="spellStart"/>
      <w:r w:rsidRPr="00EF5697">
        <w:rPr>
          <w:rFonts w:eastAsia="SimSun"/>
          <w:lang w:val="fr-FR"/>
        </w:rPr>
        <w:t>prezintă</w:t>
      </w:r>
      <w:proofErr w:type="spellEnd"/>
      <w:r w:rsidRPr="00EF5697">
        <w:rPr>
          <w:rFonts w:eastAsia="SimSun"/>
          <w:lang w:val="fr-FR"/>
        </w:rPr>
        <w:t xml:space="preserve"> </w:t>
      </w:r>
      <w:r w:rsidR="007738CC">
        <w:rPr>
          <w:rFonts w:eastAsia="SimSun"/>
          <w:lang w:val="fr-FR"/>
        </w:rPr>
        <w:t>cancer</w:t>
      </w:r>
      <w:r w:rsidRPr="00EF5697">
        <w:rPr>
          <w:rFonts w:eastAsia="SimSun"/>
          <w:lang w:val="fr-FR"/>
        </w:rPr>
        <w:t xml:space="preserve"> </w:t>
      </w:r>
      <w:proofErr w:type="spellStart"/>
      <w:r w:rsidRPr="00EF5697">
        <w:rPr>
          <w:rFonts w:eastAsia="SimSun"/>
          <w:lang w:val="fr-FR"/>
        </w:rPr>
        <w:t>mamar</w:t>
      </w:r>
      <w:proofErr w:type="spellEnd"/>
      <w:r w:rsidRPr="00EF5697">
        <w:rPr>
          <w:rFonts w:eastAsia="SimSun"/>
          <w:lang w:val="fr-FR"/>
        </w:rPr>
        <w:t xml:space="preserve"> </w:t>
      </w:r>
      <w:proofErr w:type="spellStart"/>
      <w:r w:rsidRPr="00EF5697">
        <w:rPr>
          <w:rFonts w:eastAsia="SimSun"/>
          <w:lang w:val="fr-FR"/>
        </w:rPr>
        <w:t>primar</w:t>
      </w:r>
      <w:proofErr w:type="spellEnd"/>
      <w:r w:rsidRPr="00EF5697">
        <w:rPr>
          <w:rFonts w:eastAsia="SimSun"/>
          <w:lang w:val="fr-FR"/>
        </w:rPr>
        <w:t xml:space="preserve"> au</w:t>
      </w:r>
      <w:r w:rsidR="00545EF4" w:rsidRPr="00EF5697">
        <w:rPr>
          <w:rFonts w:eastAsia="SimSun"/>
          <w:lang w:val="fr-FR"/>
        </w:rPr>
        <w:t xml:space="preserve"> </w:t>
      </w:r>
      <w:proofErr w:type="spellStart"/>
      <w:r w:rsidRPr="00EF5697">
        <w:rPr>
          <w:rFonts w:eastAsia="SimSun"/>
          <w:lang w:val="fr-FR"/>
        </w:rPr>
        <w:t>demonstrat</w:t>
      </w:r>
      <w:proofErr w:type="spellEnd"/>
      <w:r w:rsidRPr="00EF5697">
        <w:rPr>
          <w:rFonts w:eastAsia="SimSun"/>
          <w:lang w:val="fr-FR"/>
        </w:rPr>
        <w:t xml:space="preserve"> </w:t>
      </w:r>
      <w:proofErr w:type="spellStart"/>
      <w:r w:rsidRPr="00EF5697">
        <w:rPr>
          <w:rFonts w:eastAsia="SimSun"/>
          <w:lang w:val="fr-FR"/>
        </w:rPr>
        <w:t>că</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realizează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cazul</w:t>
      </w:r>
      <w:proofErr w:type="spellEnd"/>
      <w:r w:rsidRPr="00EF5697">
        <w:rPr>
          <w:rFonts w:eastAsia="SimSun"/>
          <w:lang w:val="fr-FR"/>
        </w:rPr>
        <w:t xml:space="preserve"> </w:t>
      </w:r>
      <w:proofErr w:type="spellStart"/>
      <w:r w:rsidRPr="00EF5697">
        <w:rPr>
          <w:rFonts w:eastAsia="SimSun"/>
          <w:lang w:val="fr-FR"/>
        </w:rPr>
        <w:t>tumorilor</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receptori</w:t>
      </w:r>
      <w:proofErr w:type="spellEnd"/>
      <w:r w:rsidRPr="00EF5697">
        <w:rPr>
          <w:rFonts w:eastAsia="SimSun"/>
          <w:lang w:val="fr-FR"/>
        </w:rPr>
        <w:t xml:space="preserve"> </w:t>
      </w:r>
      <w:proofErr w:type="spellStart"/>
      <w:r w:rsidRPr="00EF5697">
        <w:rPr>
          <w:rFonts w:eastAsia="SimSun"/>
          <w:lang w:val="fr-FR"/>
        </w:rPr>
        <w:t>estrogenici</w:t>
      </w:r>
      <w:proofErr w:type="spellEnd"/>
      <w:r w:rsidRPr="00EF5697">
        <w:rPr>
          <w:rFonts w:eastAsia="SimSun"/>
          <w:lang w:val="fr-FR"/>
        </w:rPr>
        <w:t xml:space="preserve"> o </w:t>
      </w:r>
      <w:proofErr w:type="spellStart"/>
      <w:r w:rsidRPr="00EF5697">
        <w:rPr>
          <w:rFonts w:eastAsia="SimSun"/>
          <w:lang w:val="fr-FR"/>
        </w:rPr>
        <w:t>scădere</w:t>
      </w:r>
      <w:proofErr w:type="spellEnd"/>
      <w:r w:rsidR="006E19F3" w:rsidRPr="00EF5697">
        <w:rPr>
          <w:rFonts w:eastAsia="SimSun"/>
          <w:lang w:val="fr-FR"/>
        </w:rPr>
        <w:t xml:space="preserve"> </w:t>
      </w:r>
      <w:proofErr w:type="spellStart"/>
      <w:r w:rsidRPr="00EF5697">
        <w:rPr>
          <w:rFonts w:eastAsia="SimSun"/>
          <w:lang w:val="fr-FR"/>
        </w:rPr>
        <w:t>semnificativă</w:t>
      </w:r>
      <w:proofErr w:type="spellEnd"/>
      <w:r w:rsidR="006E19F3" w:rsidRPr="00EF5697">
        <w:rPr>
          <w:rFonts w:eastAsia="SimSun"/>
          <w:lang w:val="fr-FR"/>
        </w:rPr>
        <w:t xml:space="preserve"> </w:t>
      </w:r>
      <w:r w:rsidRPr="00EF5697">
        <w:rPr>
          <w:rFonts w:eastAsia="SimSun"/>
          <w:lang w:val="fr-FR"/>
        </w:rPr>
        <w:t xml:space="preserve">a </w:t>
      </w:r>
      <w:proofErr w:type="spellStart"/>
      <w:r w:rsidRPr="00EF5697">
        <w:rPr>
          <w:rFonts w:eastAsia="SimSun"/>
          <w:lang w:val="fr-FR"/>
        </w:rPr>
        <w:t>densităţii</w:t>
      </w:r>
      <w:proofErr w:type="spellEnd"/>
      <w:r w:rsidRPr="00EF5697">
        <w:rPr>
          <w:rFonts w:eastAsia="SimSun"/>
          <w:lang w:val="fr-FR"/>
        </w:rPr>
        <w:t xml:space="preserve"> </w:t>
      </w:r>
      <w:proofErr w:type="spellStart"/>
      <w:r w:rsidRPr="00EF5697">
        <w:rPr>
          <w:rFonts w:eastAsia="SimSun"/>
          <w:lang w:val="fr-FR"/>
        </w:rPr>
        <w:t>proteinelor</w:t>
      </w:r>
      <w:proofErr w:type="spellEnd"/>
      <w:r w:rsidRPr="00EF5697">
        <w:rPr>
          <w:rFonts w:eastAsia="SimSun"/>
          <w:lang w:val="fr-FR"/>
        </w:rPr>
        <w:t xml:space="preserve"> RE </w:t>
      </w:r>
      <w:proofErr w:type="spellStart"/>
      <w:r w:rsidRPr="00EF5697">
        <w:rPr>
          <w:rFonts w:eastAsia="SimSun"/>
          <w:lang w:val="fr-FR"/>
        </w:rPr>
        <w:t>comparativ</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placebo. De </w:t>
      </w:r>
      <w:proofErr w:type="spellStart"/>
      <w:r w:rsidRPr="00EF5697">
        <w:rPr>
          <w:rFonts w:eastAsia="SimSun"/>
          <w:lang w:val="fr-FR"/>
        </w:rPr>
        <w:t>asemenea</w:t>
      </w:r>
      <w:proofErr w:type="spellEnd"/>
      <w:r w:rsidRPr="00EF5697">
        <w:rPr>
          <w:rFonts w:eastAsia="SimSun"/>
          <w:lang w:val="fr-FR"/>
        </w:rPr>
        <w:t xml:space="preserve">, a </w:t>
      </w:r>
      <w:proofErr w:type="spellStart"/>
      <w:r w:rsidRPr="00EF5697">
        <w:rPr>
          <w:rFonts w:eastAsia="SimSun"/>
          <w:lang w:val="fr-FR"/>
        </w:rPr>
        <w:t>existat</w:t>
      </w:r>
      <w:proofErr w:type="spellEnd"/>
      <w:r w:rsidRPr="00EF5697">
        <w:rPr>
          <w:rFonts w:eastAsia="SimSun"/>
          <w:lang w:val="fr-FR"/>
        </w:rPr>
        <w:t xml:space="preserve"> o </w:t>
      </w:r>
      <w:proofErr w:type="spellStart"/>
      <w:r w:rsidRPr="00EF5697">
        <w:rPr>
          <w:rFonts w:eastAsia="SimSun"/>
          <w:lang w:val="fr-FR"/>
        </w:rPr>
        <w:t>reducere</w:t>
      </w:r>
      <w:proofErr w:type="spellEnd"/>
      <w:r w:rsidRPr="00EF5697">
        <w:rPr>
          <w:rFonts w:eastAsia="SimSun"/>
          <w:lang w:val="fr-FR"/>
        </w:rPr>
        <w:t xml:space="preserve"> </w:t>
      </w:r>
      <w:proofErr w:type="spellStart"/>
      <w:r w:rsidRPr="00EF5697">
        <w:rPr>
          <w:rFonts w:eastAsia="SimSun"/>
          <w:lang w:val="fr-FR"/>
        </w:rPr>
        <w:t>semnificativă</w:t>
      </w:r>
      <w:proofErr w:type="spellEnd"/>
      <w:r w:rsidRPr="00EF5697">
        <w:rPr>
          <w:rFonts w:eastAsia="SimSun"/>
          <w:lang w:val="fr-FR"/>
        </w:rPr>
        <w:t xml:space="preserve"> a</w:t>
      </w:r>
      <w:r w:rsidR="006E19F3" w:rsidRPr="00EF5697">
        <w:rPr>
          <w:rFonts w:eastAsia="SimSun"/>
          <w:lang w:val="fr-FR"/>
        </w:rPr>
        <w:t xml:space="preserve"> </w:t>
      </w:r>
      <w:proofErr w:type="spellStart"/>
      <w:r w:rsidRPr="00EF5697">
        <w:rPr>
          <w:rFonts w:eastAsia="SimSun"/>
          <w:lang w:val="fr-FR"/>
        </w:rPr>
        <w:t>expresiei</w:t>
      </w:r>
      <w:proofErr w:type="spellEnd"/>
      <w:r w:rsidRPr="00EF5697">
        <w:rPr>
          <w:rFonts w:eastAsia="SimSun"/>
          <w:lang w:val="fr-FR"/>
        </w:rPr>
        <w:t xml:space="preserve"> </w:t>
      </w:r>
      <w:proofErr w:type="spellStart"/>
      <w:r w:rsidRPr="00EF5697">
        <w:rPr>
          <w:rFonts w:eastAsia="SimSun"/>
          <w:lang w:val="fr-FR"/>
        </w:rPr>
        <w:t>receptorilor</w:t>
      </w:r>
      <w:proofErr w:type="spellEnd"/>
      <w:r w:rsidRPr="00EF5697">
        <w:rPr>
          <w:rFonts w:eastAsia="SimSun"/>
          <w:lang w:val="fr-FR"/>
        </w:rPr>
        <w:t xml:space="preserve"> </w:t>
      </w:r>
      <w:proofErr w:type="spellStart"/>
      <w:r w:rsidRPr="00EF5697">
        <w:rPr>
          <w:rFonts w:eastAsia="SimSun"/>
          <w:lang w:val="fr-FR"/>
        </w:rPr>
        <w:t>progesteronici</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concordanţă</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absenţa</w:t>
      </w:r>
      <w:proofErr w:type="spellEnd"/>
      <w:r w:rsidRPr="00EF5697">
        <w:rPr>
          <w:rFonts w:eastAsia="SimSun"/>
          <w:lang w:val="fr-FR"/>
        </w:rPr>
        <w:t xml:space="preserve"> </w:t>
      </w:r>
      <w:proofErr w:type="spellStart"/>
      <w:r w:rsidRPr="00EF5697">
        <w:rPr>
          <w:rFonts w:eastAsia="SimSun"/>
          <w:lang w:val="fr-FR"/>
        </w:rPr>
        <w:t>efectelor</w:t>
      </w:r>
      <w:proofErr w:type="spellEnd"/>
      <w:r w:rsidRPr="00EF5697">
        <w:rPr>
          <w:rFonts w:eastAsia="SimSun"/>
          <w:lang w:val="fr-FR"/>
        </w:rPr>
        <w:t xml:space="preserve"> agoniste </w:t>
      </w:r>
      <w:proofErr w:type="spellStart"/>
      <w:r w:rsidRPr="00EF5697">
        <w:rPr>
          <w:rFonts w:eastAsia="SimSun"/>
          <w:lang w:val="fr-FR"/>
        </w:rPr>
        <w:t>estrogenice</w:t>
      </w:r>
      <w:proofErr w:type="spellEnd"/>
      <w:r w:rsidR="006E19F3" w:rsidRPr="00EF5697">
        <w:rPr>
          <w:rFonts w:eastAsia="SimSun"/>
          <w:lang w:val="fr-FR"/>
        </w:rPr>
        <w:t xml:space="preserve"> </w:t>
      </w:r>
      <w:proofErr w:type="spellStart"/>
      <w:r w:rsidRPr="00EF5697">
        <w:rPr>
          <w:rFonts w:eastAsia="SimSun"/>
          <w:lang w:val="fr-FR"/>
        </w:rPr>
        <w:t>intrinseci</w:t>
      </w:r>
      <w:proofErr w:type="spellEnd"/>
      <w:r w:rsidRPr="00EF5697">
        <w:rPr>
          <w:rFonts w:eastAsia="SimSun"/>
          <w:lang w:val="fr-FR"/>
        </w:rPr>
        <w:t xml:space="preserve">. De </w:t>
      </w:r>
      <w:proofErr w:type="spellStart"/>
      <w:r w:rsidRPr="00EF5697">
        <w:rPr>
          <w:rFonts w:eastAsia="SimSun"/>
          <w:lang w:val="fr-FR"/>
        </w:rPr>
        <w:t>asemenea</w:t>
      </w:r>
      <w:proofErr w:type="spellEnd"/>
      <w:r w:rsidRPr="00EF5697">
        <w:rPr>
          <w:rFonts w:eastAsia="SimSun"/>
          <w:lang w:val="fr-FR"/>
        </w:rPr>
        <w:t xml:space="preserve">, s-a </w:t>
      </w:r>
      <w:proofErr w:type="spellStart"/>
      <w:r w:rsidRPr="00EF5697">
        <w:rPr>
          <w:rFonts w:eastAsia="SimSun"/>
          <w:lang w:val="fr-FR"/>
        </w:rPr>
        <w:t>demonstrat</w:t>
      </w:r>
      <w:proofErr w:type="spellEnd"/>
      <w:r w:rsidRPr="00EF5697">
        <w:rPr>
          <w:rFonts w:eastAsia="SimSun"/>
          <w:lang w:val="fr-FR"/>
        </w:rPr>
        <w:t xml:space="preserve"> </w:t>
      </w:r>
      <w:proofErr w:type="spellStart"/>
      <w:r w:rsidRPr="00EF5697">
        <w:rPr>
          <w:rFonts w:eastAsia="SimSun"/>
          <w:lang w:val="fr-FR"/>
        </w:rPr>
        <w:t>că</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500 mg </w:t>
      </w:r>
      <w:proofErr w:type="spellStart"/>
      <w:r w:rsidRPr="00EF5697">
        <w:rPr>
          <w:rFonts w:eastAsia="SimSun"/>
          <w:lang w:val="fr-FR"/>
        </w:rPr>
        <w:t>determină</w:t>
      </w:r>
      <w:proofErr w:type="spellEnd"/>
      <w:r w:rsidRPr="00EF5697">
        <w:rPr>
          <w:rFonts w:eastAsia="SimSun"/>
          <w:lang w:val="fr-FR"/>
        </w:rPr>
        <w:t xml:space="preserve"> o </w:t>
      </w:r>
      <w:proofErr w:type="spellStart"/>
      <w:r w:rsidRPr="00EF5697">
        <w:rPr>
          <w:rFonts w:eastAsia="SimSun"/>
          <w:lang w:val="fr-FR"/>
        </w:rPr>
        <w:t>scădere</w:t>
      </w:r>
      <w:proofErr w:type="spellEnd"/>
      <w:r w:rsidRPr="00EF5697">
        <w:rPr>
          <w:rFonts w:eastAsia="SimSun"/>
          <w:lang w:val="fr-FR"/>
        </w:rPr>
        <w:t xml:space="preserve"> a </w:t>
      </w:r>
      <w:proofErr w:type="spellStart"/>
      <w:r w:rsidRPr="00EF5697">
        <w:rPr>
          <w:rFonts w:eastAsia="SimSun"/>
          <w:lang w:val="fr-FR"/>
        </w:rPr>
        <w:t>proteinelor</w:t>
      </w:r>
      <w:proofErr w:type="spellEnd"/>
      <w:r w:rsidRPr="00EF5697">
        <w:rPr>
          <w:rFonts w:eastAsia="SimSun"/>
          <w:lang w:val="fr-FR"/>
        </w:rPr>
        <w:t xml:space="preserve"> RE </w:t>
      </w:r>
      <w:proofErr w:type="spellStart"/>
      <w:r w:rsidRPr="00EF5697">
        <w:rPr>
          <w:rFonts w:eastAsia="SimSun"/>
          <w:lang w:val="fr-FR"/>
        </w:rPr>
        <w:t>şi</w:t>
      </w:r>
      <w:proofErr w:type="spellEnd"/>
      <w:r w:rsidR="006E19F3" w:rsidRPr="00EF5697">
        <w:rPr>
          <w:rFonts w:eastAsia="SimSun"/>
          <w:lang w:val="fr-FR"/>
        </w:rPr>
        <w:t xml:space="preserve"> </w:t>
      </w:r>
      <w:r w:rsidRPr="00EF5697">
        <w:rPr>
          <w:rFonts w:eastAsia="SimSun"/>
          <w:lang w:val="fr-FR"/>
        </w:rPr>
        <w:t xml:space="preserve">a </w:t>
      </w:r>
      <w:proofErr w:type="spellStart"/>
      <w:r w:rsidRPr="00EF5697">
        <w:rPr>
          <w:rFonts w:eastAsia="SimSun"/>
          <w:lang w:val="fr-FR"/>
        </w:rPr>
        <w:t>factorului</w:t>
      </w:r>
      <w:proofErr w:type="spellEnd"/>
      <w:r w:rsidRPr="00EF5697">
        <w:rPr>
          <w:rFonts w:eastAsia="SimSun"/>
          <w:lang w:val="fr-FR"/>
        </w:rPr>
        <w:t xml:space="preserve"> de </w:t>
      </w:r>
      <w:proofErr w:type="spellStart"/>
      <w:r w:rsidRPr="00EF5697">
        <w:rPr>
          <w:rFonts w:eastAsia="SimSun"/>
          <w:lang w:val="fr-FR"/>
        </w:rPr>
        <w:t>proliferare</w:t>
      </w:r>
      <w:proofErr w:type="spellEnd"/>
      <w:r w:rsidRPr="00EF5697">
        <w:rPr>
          <w:rFonts w:eastAsia="SimSun"/>
          <w:lang w:val="fr-FR"/>
        </w:rPr>
        <w:t xml:space="preserve"> Ki67 </w:t>
      </w:r>
      <w:proofErr w:type="spellStart"/>
      <w:r w:rsidRPr="00EF5697">
        <w:rPr>
          <w:rFonts w:eastAsia="SimSun"/>
          <w:lang w:val="fr-FR"/>
        </w:rPr>
        <w:t>într</w:t>
      </w:r>
      <w:proofErr w:type="spellEnd"/>
      <w:r w:rsidRPr="00EF5697">
        <w:rPr>
          <w:rFonts w:eastAsia="SimSun"/>
          <w:lang w:val="fr-FR"/>
        </w:rPr>
        <w:t xml:space="preserve">-o </w:t>
      </w:r>
      <w:proofErr w:type="spellStart"/>
      <w:r w:rsidRPr="00EF5697">
        <w:rPr>
          <w:rFonts w:eastAsia="SimSun"/>
          <w:lang w:val="fr-FR"/>
        </w:rPr>
        <w:t>măsură</w:t>
      </w:r>
      <w:proofErr w:type="spellEnd"/>
      <w:r w:rsidRPr="00EF5697">
        <w:rPr>
          <w:rFonts w:eastAsia="SimSun"/>
          <w:lang w:val="fr-FR"/>
        </w:rPr>
        <w:t xml:space="preserve"> mai mare </w:t>
      </w:r>
      <w:proofErr w:type="spellStart"/>
      <w:r w:rsidRPr="00EF5697">
        <w:rPr>
          <w:rFonts w:eastAsia="SimSun"/>
          <w:lang w:val="fr-FR"/>
        </w:rPr>
        <w:t>decât</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250 mg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tumorile</w:t>
      </w:r>
      <w:proofErr w:type="spellEnd"/>
      <w:r w:rsidRPr="00EF5697">
        <w:rPr>
          <w:rFonts w:eastAsia="SimSun"/>
          <w:lang w:val="fr-FR"/>
        </w:rPr>
        <w:t xml:space="preserve"> </w:t>
      </w:r>
      <w:proofErr w:type="spellStart"/>
      <w:r w:rsidRPr="00EF5697">
        <w:rPr>
          <w:rFonts w:eastAsia="SimSun"/>
          <w:lang w:val="fr-FR"/>
        </w:rPr>
        <w:t>mamare</w:t>
      </w:r>
      <w:proofErr w:type="spellEnd"/>
      <w:r w:rsidR="006E19F3" w:rsidRPr="00EF5697">
        <w:rPr>
          <w:rFonts w:eastAsia="SimSun"/>
          <w:lang w:val="fr-FR"/>
        </w:rPr>
        <w:t xml:space="preserve"> </w:t>
      </w:r>
      <w:r w:rsidRPr="00EF5697">
        <w:rPr>
          <w:rFonts w:eastAsia="SimSun"/>
          <w:lang w:val="fr-FR"/>
        </w:rPr>
        <w:t xml:space="preserve">la </w:t>
      </w:r>
      <w:proofErr w:type="spellStart"/>
      <w:r w:rsidRPr="00EF5697">
        <w:rPr>
          <w:rFonts w:eastAsia="SimSun"/>
          <w:lang w:val="fr-FR"/>
        </w:rPr>
        <w:t>femei</w:t>
      </w:r>
      <w:proofErr w:type="spellEnd"/>
      <w:r w:rsidRPr="00EF5697">
        <w:rPr>
          <w:rFonts w:eastAsia="SimSun"/>
          <w:lang w:val="fr-FR"/>
        </w:rPr>
        <w:t xml:space="preserve"> </w:t>
      </w:r>
      <w:proofErr w:type="spellStart"/>
      <w:r w:rsidRPr="00EF5697">
        <w:rPr>
          <w:rFonts w:eastAsia="SimSun"/>
          <w:lang w:val="fr-FR"/>
        </w:rPr>
        <w:t>postmenopauza</w:t>
      </w:r>
      <w:proofErr w:type="spellEnd"/>
      <w:r w:rsidRPr="00EF5697">
        <w:rPr>
          <w:rFonts w:eastAsia="SimSun"/>
          <w:lang w:val="fr-FR"/>
        </w:rPr>
        <w:t xml:space="preserve"> </w:t>
      </w:r>
      <w:proofErr w:type="spellStart"/>
      <w:r w:rsidR="003F49D0">
        <w:rPr>
          <w:rFonts w:eastAsia="SimSun"/>
          <w:lang w:val="fr-FR"/>
        </w:rPr>
        <w:t>ş</w:t>
      </w:r>
      <w:r w:rsidRPr="00EF5697">
        <w:rPr>
          <w:rFonts w:eastAsia="SimSun"/>
          <w:lang w:val="fr-FR"/>
        </w:rPr>
        <w:t>i</w:t>
      </w:r>
      <w:proofErr w:type="spellEnd"/>
      <w:r w:rsidRPr="00EF5697">
        <w:rPr>
          <w:rFonts w:eastAsia="SimSun"/>
          <w:lang w:val="fr-FR"/>
        </w:rPr>
        <w:t xml:space="preserve"> </w:t>
      </w:r>
      <w:proofErr w:type="spellStart"/>
      <w:r w:rsidRPr="00EF5697">
        <w:rPr>
          <w:rFonts w:eastAsia="SimSun"/>
          <w:lang w:val="fr-FR"/>
        </w:rPr>
        <w:t>tratament</w:t>
      </w:r>
      <w:proofErr w:type="spellEnd"/>
      <w:r w:rsidRPr="00EF5697">
        <w:rPr>
          <w:rFonts w:eastAsia="SimSun"/>
          <w:lang w:val="fr-FR"/>
        </w:rPr>
        <w:t xml:space="preserve"> </w:t>
      </w:r>
      <w:proofErr w:type="spellStart"/>
      <w:r w:rsidRPr="00EF5697">
        <w:rPr>
          <w:rFonts w:eastAsia="SimSun"/>
          <w:lang w:val="fr-FR"/>
        </w:rPr>
        <w:t>neoadjuvant</w:t>
      </w:r>
      <w:proofErr w:type="spellEnd"/>
      <w:r w:rsidRPr="00EF5697">
        <w:rPr>
          <w:rFonts w:eastAsia="SimSun"/>
          <w:lang w:val="fr-FR"/>
        </w:rPr>
        <w:t>.</w:t>
      </w:r>
    </w:p>
    <w:p w14:paraId="4C6844B8" w14:textId="77777777" w:rsidR="000A62CF" w:rsidRPr="00C662AF" w:rsidRDefault="000A62CF" w:rsidP="000A62CF"/>
    <w:p w14:paraId="57212CE5" w14:textId="77777777" w:rsidR="000A62CF" w:rsidRDefault="000A62CF" w:rsidP="000A62CF">
      <w:pPr>
        <w:rPr>
          <w:rFonts w:eastAsia="SimSun"/>
          <w:u w:val="single"/>
        </w:rPr>
      </w:pPr>
      <w:r w:rsidRPr="00EF5697">
        <w:rPr>
          <w:rFonts w:eastAsia="SimSun"/>
          <w:u w:val="single"/>
        </w:rPr>
        <w:t xml:space="preserve">Eficacitatea clinică şi siguranţa în </w:t>
      </w:r>
      <w:r w:rsidR="007738CC">
        <w:rPr>
          <w:rFonts w:eastAsia="SimSun"/>
          <w:u w:val="single"/>
        </w:rPr>
        <w:t>cancerul</w:t>
      </w:r>
      <w:r w:rsidRPr="00EF5697">
        <w:rPr>
          <w:rFonts w:eastAsia="SimSun"/>
          <w:u w:val="single"/>
        </w:rPr>
        <w:t xml:space="preserve"> mamar stadiu avansat</w:t>
      </w:r>
    </w:p>
    <w:p w14:paraId="2EC4362B" w14:textId="77777777" w:rsidR="007738CC" w:rsidRDefault="007738CC" w:rsidP="000A62CF">
      <w:pPr>
        <w:rPr>
          <w:rFonts w:eastAsia="SimSun"/>
          <w:u w:val="single"/>
        </w:rPr>
      </w:pPr>
    </w:p>
    <w:p w14:paraId="385ED574" w14:textId="77777777" w:rsidR="007738CC" w:rsidRPr="00F47D52" w:rsidRDefault="007738CC" w:rsidP="000A62CF">
      <w:pPr>
        <w:rPr>
          <w:rFonts w:eastAsia="SimSun"/>
        </w:rPr>
      </w:pPr>
      <w:r w:rsidRPr="00F47D52">
        <w:rPr>
          <w:i/>
          <w:szCs w:val="22"/>
        </w:rPr>
        <w:t>Monoterapie</w:t>
      </w:r>
    </w:p>
    <w:p w14:paraId="292FA812" w14:textId="77777777" w:rsidR="000A62CF" w:rsidRPr="002C38E2" w:rsidRDefault="000A62CF" w:rsidP="000A62CF">
      <w:pPr>
        <w:rPr>
          <w:rFonts w:eastAsia="SimSun"/>
        </w:rPr>
      </w:pPr>
      <w:r w:rsidRPr="00EF5697">
        <w:rPr>
          <w:rFonts w:eastAsia="SimSun"/>
        </w:rPr>
        <w:t xml:space="preserve">Un studiu clinic de fază </w:t>
      </w:r>
      <w:r w:rsidR="003C4E1D" w:rsidRPr="00EF5697">
        <w:rPr>
          <w:rFonts w:eastAsia="SimSun"/>
        </w:rPr>
        <w:t>3</w:t>
      </w:r>
      <w:r w:rsidRPr="00EF5697">
        <w:rPr>
          <w:rFonts w:eastAsia="SimSun"/>
        </w:rPr>
        <w:t xml:space="preserve"> a fost efectuat la 736 femei aflate în post-menopauză cu </w:t>
      </w:r>
      <w:r w:rsidR="007738CC">
        <w:rPr>
          <w:rFonts w:eastAsia="SimSun"/>
        </w:rPr>
        <w:t>cancer</w:t>
      </w:r>
      <w:r w:rsidRPr="00EF5697">
        <w:rPr>
          <w:rFonts w:eastAsia="SimSun"/>
        </w:rPr>
        <w:t xml:space="preserve"> mamar</w:t>
      </w:r>
      <w:r w:rsidR="00545EF4" w:rsidRPr="00EF5697">
        <w:rPr>
          <w:rFonts w:eastAsia="SimSun"/>
        </w:rPr>
        <w:t xml:space="preserve"> </w:t>
      </w:r>
      <w:r w:rsidRPr="00EF5697">
        <w:rPr>
          <w:rFonts w:eastAsia="SimSun"/>
        </w:rPr>
        <w:t>în stadiu avansat, care au prezentat recurenţa bolii în timpul sau după tratamentul endocrin adjuvant</w:t>
      </w:r>
      <w:r w:rsidR="00545EF4" w:rsidRPr="00EF5697">
        <w:rPr>
          <w:rFonts w:eastAsia="SimSun"/>
        </w:rPr>
        <w:t xml:space="preserve"> </w:t>
      </w:r>
      <w:r w:rsidRPr="00EF5697">
        <w:rPr>
          <w:rFonts w:eastAsia="SimSun"/>
        </w:rPr>
        <w:t>sau progresie în timpul tratamentului endocrin pentru boala avansată. Studiul a inclus 423 pacienţi</w:t>
      </w:r>
      <w:r w:rsidR="00545EF4" w:rsidRPr="00EF5697">
        <w:rPr>
          <w:rFonts w:eastAsia="SimSun"/>
        </w:rPr>
        <w:t xml:space="preserve"> </w:t>
      </w:r>
      <w:r w:rsidRPr="00EF5697">
        <w:rPr>
          <w:rFonts w:eastAsia="SimSun"/>
        </w:rPr>
        <w:t>care au prezentat recurenţa sau progresia în timpul terapiei antiestrogenice şi 313 pacienţi care au</w:t>
      </w:r>
      <w:r w:rsidR="00545EF4" w:rsidRPr="00EF5697">
        <w:rPr>
          <w:rFonts w:eastAsia="SimSun"/>
        </w:rPr>
        <w:t xml:space="preserve"> </w:t>
      </w:r>
      <w:r w:rsidRPr="00EF5697">
        <w:rPr>
          <w:rFonts w:eastAsia="SimSun"/>
        </w:rPr>
        <w:t>prezentat recurenţa sau progresia în timpul terapiei cu inhibitori de aromatază (subgrup IA). Acest</w:t>
      </w:r>
      <w:r w:rsidR="00545EF4" w:rsidRPr="00EF5697">
        <w:rPr>
          <w:rFonts w:eastAsia="SimSun"/>
        </w:rPr>
        <w:t xml:space="preserve"> </w:t>
      </w:r>
      <w:r w:rsidRPr="00EF5697">
        <w:rPr>
          <w:rFonts w:eastAsia="SimSun"/>
        </w:rPr>
        <w:t xml:space="preserve">studiu a comparat eficacitatea şi siguranţa între </w:t>
      </w:r>
      <w:r w:rsidR="006E19F3" w:rsidRPr="00EF5697">
        <w:rPr>
          <w:rFonts w:eastAsia="SimSun"/>
        </w:rPr>
        <w:t>fulvestrant</w:t>
      </w:r>
      <w:r w:rsidRPr="00EF5697">
        <w:rPr>
          <w:rFonts w:eastAsia="SimSun"/>
        </w:rPr>
        <w:t xml:space="preserve"> 500 mg (n=362) şi </w:t>
      </w:r>
      <w:r w:rsidR="006E19F3" w:rsidRPr="00EF5697">
        <w:rPr>
          <w:rFonts w:eastAsia="SimSun"/>
        </w:rPr>
        <w:t>fulvestrant</w:t>
      </w:r>
      <w:r w:rsidRPr="00EF5697">
        <w:rPr>
          <w:rFonts w:eastAsia="SimSun"/>
        </w:rPr>
        <w:t xml:space="preserve"> 250 mg</w:t>
      </w:r>
      <w:r w:rsidR="00545EF4" w:rsidRPr="00EF5697">
        <w:rPr>
          <w:rFonts w:eastAsia="SimSun"/>
        </w:rPr>
        <w:t xml:space="preserve"> </w:t>
      </w:r>
      <w:r w:rsidRPr="00EF5697">
        <w:rPr>
          <w:rFonts w:eastAsia="SimSun"/>
        </w:rPr>
        <w:t>(n=374). Criteriul final principal a fost supravieţuirea f</w:t>
      </w:r>
      <w:r w:rsidR="003F49D0">
        <w:rPr>
          <w:rFonts w:eastAsia="SimSun"/>
        </w:rPr>
        <w:t>ă</w:t>
      </w:r>
      <w:r w:rsidRPr="00EF5697">
        <w:rPr>
          <w:rFonts w:eastAsia="SimSun"/>
        </w:rPr>
        <w:t>ră progresia bolii (</w:t>
      </w:r>
      <w:r w:rsidR="007738CC">
        <w:rPr>
          <w:rFonts w:eastAsia="SimSun"/>
        </w:rPr>
        <w:t>SFP</w:t>
      </w:r>
      <w:r w:rsidRPr="00EF5697">
        <w:rPr>
          <w:rFonts w:eastAsia="SimSun"/>
        </w:rPr>
        <w:t>), iar criteriile secundare au inclus rata răspunsului obiectiv (RRO), rata beneficiului clinic</w:t>
      </w:r>
      <w:r w:rsidR="00545EF4" w:rsidRPr="00EF5697">
        <w:rPr>
          <w:rFonts w:eastAsia="SimSun"/>
        </w:rPr>
        <w:t xml:space="preserve"> </w:t>
      </w:r>
      <w:r w:rsidRPr="00EF5697">
        <w:rPr>
          <w:rFonts w:eastAsia="SimSun"/>
        </w:rPr>
        <w:t xml:space="preserve">(RBC) şi supravieţuirea globală (SG). </w:t>
      </w:r>
      <w:r w:rsidRPr="002C38E2">
        <w:rPr>
          <w:rFonts w:eastAsia="SimSun"/>
        </w:rPr>
        <w:t>Eficacitatea rezultatelor pentru studiul CONFIRM sunt</w:t>
      </w:r>
      <w:r w:rsidR="00545EF4" w:rsidRPr="002C38E2">
        <w:rPr>
          <w:rFonts w:eastAsia="SimSun"/>
        </w:rPr>
        <w:t xml:space="preserve"> </w:t>
      </w:r>
      <w:r w:rsidRPr="002C38E2">
        <w:rPr>
          <w:rFonts w:eastAsia="SimSun"/>
        </w:rPr>
        <w:t xml:space="preserve">prezentate în Tabelul </w:t>
      </w:r>
      <w:r w:rsidR="007738CC" w:rsidRPr="002C38E2">
        <w:rPr>
          <w:rFonts w:eastAsia="SimSun"/>
        </w:rPr>
        <w:t>3</w:t>
      </w:r>
      <w:r w:rsidRPr="002C38E2">
        <w:rPr>
          <w:rFonts w:eastAsia="SimSun"/>
        </w:rPr>
        <w:t>.</w:t>
      </w:r>
    </w:p>
    <w:p w14:paraId="244F87B8" w14:textId="77777777" w:rsidR="006E19F3" w:rsidRPr="00C662AF" w:rsidRDefault="006E19F3" w:rsidP="000A62CF">
      <w:pPr>
        <w:rPr>
          <w:bCs/>
          <w:iCs/>
        </w:rPr>
      </w:pPr>
    </w:p>
    <w:tbl>
      <w:tblPr>
        <w:tblW w:w="10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1539"/>
        <w:gridCol w:w="1315"/>
        <w:gridCol w:w="1315"/>
        <w:gridCol w:w="2120"/>
        <w:gridCol w:w="1409"/>
        <w:gridCol w:w="142"/>
        <w:gridCol w:w="986"/>
        <w:gridCol w:w="142"/>
      </w:tblGrid>
      <w:tr w:rsidR="000A62CF" w:rsidRPr="00C662AF" w14:paraId="3E714B88" w14:textId="77777777" w:rsidTr="006E19F3">
        <w:trPr>
          <w:gridAfter w:val="1"/>
          <w:wAfter w:w="142" w:type="dxa"/>
        </w:trPr>
        <w:tc>
          <w:tcPr>
            <w:tcW w:w="1289" w:type="dxa"/>
            <w:tcBorders>
              <w:top w:val="nil"/>
              <w:left w:val="nil"/>
              <w:bottom w:val="single" w:sz="12" w:space="0" w:color="auto"/>
              <w:right w:val="nil"/>
            </w:tcBorders>
            <w:shd w:val="clear" w:color="auto" w:fill="auto"/>
          </w:tcPr>
          <w:p w14:paraId="1A1654C5" w14:textId="77777777" w:rsidR="000A62CF" w:rsidRPr="006E19F3" w:rsidRDefault="000A62CF" w:rsidP="0083252B">
            <w:pPr>
              <w:keepNext/>
              <w:keepLines/>
              <w:rPr>
                <w:b/>
                <w:bCs/>
                <w:iCs/>
                <w:szCs w:val="22"/>
              </w:rPr>
            </w:pPr>
            <w:r w:rsidRPr="006E19F3">
              <w:rPr>
                <w:b/>
                <w:bCs/>
                <w:iCs/>
                <w:szCs w:val="22"/>
              </w:rPr>
              <w:lastRenderedPageBreak/>
              <w:t>Tab</w:t>
            </w:r>
            <w:r w:rsidR="003F49D0">
              <w:rPr>
                <w:b/>
                <w:bCs/>
                <w:iCs/>
                <w:szCs w:val="22"/>
              </w:rPr>
              <w:t>e</w:t>
            </w:r>
            <w:r w:rsidRPr="006E19F3">
              <w:rPr>
                <w:b/>
                <w:bCs/>
                <w:iCs/>
                <w:szCs w:val="22"/>
              </w:rPr>
              <w:t>l</w:t>
            </w:r>
            <w:r w:rsidR="003F49D0">
              <w:rPr>
                <w:b/>
                <w:bCs/>
                <w:iCs/>
                <w:szCs w:val="22"/>
              </w:rPr>
              <w:t>ul</w:t>
            </w:r>
            <w:r w:rsidRPr="006E19F3">
              <w:rPr>
                <w:b/>
                <w:bCs/>
                <w:iCs/>
                <w:szCs w:val="22"/>
              </w:rPr>
              <w:t xml:space="preserve"> </w:t>
            </w:r>
            <w:r w:rsidR="007738CC">
              <w:rPr>
                <w:b/>
                <w:bCs/>
                <w:iCs/>
                <w:szCs w:val="22"/>
              </w:rPr>
              <w:t>3</w:t>
            </w:r>
          </w:p>
        </w:tc>
        <w:tc>
          <w:tcPr>
            <w:tcW w:w="8826" w:type="dxa"/>
            <w:gridSpan w:val="7"/>
            <w:tcBorders>
              <w:top w:val="nil"/>
              <w:left w:val="nil"/>
              <w:bottom w:val="single" w:sz="12" w:space="0" w:color="auto"/>
              <w:right w:val="nil"/>
            </w:tcBorders>
            <w:shd w:val="clear" w:color="auto" w:fill="auto"/>
            <w:vAlign w:val="center"/>
          </w:tcPr>
          <w:p w14:paraId="65BEC283" w14:textId="77777777" w:rsidR="006E19F3" w:rsidRPr="006E19F3" w:rsidRDefault="006E19F3" w:rsidP="0083252B">
            <w:pPr>
              <w:keepNext/>
              <w:keepLines/>
              <w:tabs>
                <w:tab w:val="clear" w:pos="562"/>
              </w:tabs>
              <w:suppressAutoHyphens w:val="0"/>
              <w:autoSpaceDE w:val="0"/>
              <w:autoSpaceDN w:val="0"/>
              <w:adjustRightInd w:val="0"/>
              <w:rPr>
                <w:rFonts w:eastAsia="TimesNewRoman,Bold"/>
                <w:b/>
                <w:bCs/>
                <w:szCs w:val="22"/>
                <w:lang w:val="en-US"/>
              </w:rPr>
            </w:pPr>
            <w:proofErr w:type="spellStart"/>
            <w:r w:rsidRPr="006E19F3">
              <w:rPr>
                <w:rFonts w:eastAsia="TimesNewRoman,Bold"/>
                <w:b/>
                <w:bCs/>
                <w:szCs w:val="22"/>
                <w:lang w:val="en-US"/>
              </w:rPr>
              <w:t>Rezumatul</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rezultatelor</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criteriului</w:t>
            </w:r>
            <w:proofErr w:type="spellEnd"/>
            <w:r w:rsidRPr="006E19F3">
              <w:rPr>
                <w:rFonts w:eastAsia="TimesNewRoman,Bold"/>
                <w:b/>
                <w:bCs/>
                <w:szCs w:val="22"/>
                <w:lang w:val="en-US"/>
              </w:rPr>
              <w:t xml:space="preserve"> final </w:t>
            </w:r>
            <w:proofErr w:type="spellStart"/>
            <w:r w:rsidRPr="006E19F3">
              <w:rPr>
                <w:rFonts w:eastAsia="TimesNewRoman,Bold"/>
                <w:b/>
                <w:bCs/>
                <w:szCs w:val="22"/>
                <w:lang w:val="en-US"/>
              </w:rPr>
              <w:t>primar</w:t>
            </w:r>
            <w:proofErr w:type="spellEnd"/>
            <w:r w:rsidRPr="006E19F3">
              <w:rPr>
                <w:rFonts w:eastAsia="TimesNewRoman,Bold"/>
                <w:b/>
                <w:bCs/>
                <w:szCs w:val="22"/>
                <w:lang w:val="en-US"/>
              </w:rPr>
              <w:t xml:space="preserve"> de </w:t>
            </w:r>
            <w:proofErr w:type="spellStart"/>
            <w:r w:rsidRPr="006E19F3">
              <w:rPr>
                <w:rFonts w:eastAsia="TimesNewRoman,Bold"/>
                <w:b/>
                <w:bCs/>
                <w:szCs w:val="22"/>
                <w:lang w:val="en-US"/>
              </w:rPr>
              <w:t>evaluare</w:t>
            </w:r>
            <w:proofErr w:type="spellEnd"/>
            <w:r w:rsidRPr="006E19F3">
              <w:rPr>
                <w:rFonts w:eastAsia="TimesNewRoman,Bold"/>
                <w:b/>
                <w:bCs/>
                <w:szCs w:val="22"/>
                <w:lang w:val="en-US"/>
              </w:rPr>
              <w:t xml:space="preserve"> (PFS) </w:t>
            </w:r>
            <w:proofErr w:type="spellStart"/>
            <w:r w:rsidRPr="006E19F3">
              <w:rPr>
                <w:rFonts w:eastAsia="TimesNewRoman,Bold"/>
                <w:b/>
                <w:bCs/>
                <w:szCs w:val="22"/>
                <w:lang w:val="en-US"/>
              </w:rPr>
              <w:t>şi</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criteriilor</w:t>
            </w:r>
            <w:proofErr w:type="spellEnd"/>
          </w:p>
          <w:p w14:paraId="6238F73A" w14:textId="77777777" w:rsidR="000A62CF" w:rsidRPr="006E19F3" w:rsidRDefault="006E19F3" w:rsidP="0083252B">
            <w:pPr>
              <w:keepNext/>
              <w:keepLines/>
              <w:rPr>
                <w:szCs w:val="22"/>
                <w:lang w:val="en-US" w:eastAsia="fr-FR"/>
              </w:rPr>
            </w:pPr>
            <w:r w:rsidRPr="006E19F3">
              <w:rPr>
                <w:rFonts w:eastAsia="TimesNewRoman,Bold"/>
                <w:b/>
                <w:bCs/>
                <w:szCs w:val="22"/>
                <w:lang w:val="en-US"/>
              </w:rPr>
              <w:t xml:space="preserve">finale </w:t>
            </w:r>
            <w:proofErr w:type="spellStart"/>
            <w:r w:rsidRPr="006E19F3">
              <w:rPr>
                <w:rFonts w:eastAsia="TimesNewRoman,Bold"/>
                <w:b/>
                <w:bCs/>
                <w:szCs w:val="22"/>
                <w:lang w:val="en-US"/>
              </w:rPr>
              <w:t>secundare</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cheie</w:t>
            </w:r>
            <w:proofErr w:type="spellEnd"/>
            <w:r w:rsidRPr="006E19F3">
              <w:rPr>
                <w:rFonts w:eastAsia="TimesNewRoman,Bold"/>
                <w:b/>
                <w:bCs/>
                <w:szCs w:val="22"/>
                <w:lang w:val="en-US"/>
              </w:rPr>
              <w:t xml:space="preserve"> de </w:t>
            </w:r>
            <w:proofErr w:type="spellStart"/>
            <w:r w:rsidRPr="006E19F3">
              <w:rPr>
                <w:rFonts w:eastAsia="TimesNewRoman,Bold"/>
                <w:b/>
                <w:bCs/>
                <w:szCs w:val="22"/>
                <w:lang w:val="en-US"/>
              </w:rPr>
              <w:t>evaluare</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în</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studiul</w:t>
            </w:r>
            <w:proofErr w:type="spellEnd"/>
            <w:r w:rsidRPr="006E19F3">
              <w:rPr>
                <w:rFonts w:eastAsia="TimesNewRoman,Bold"/>
                <w:b/>
                <w:bCs/>
                <w:szCs w:val="22"/>
                <w:lang w:val="en-US"/>
              </w:rPr>
              <w:t xml:space="preserve"> CONFIRM</w:t>
            </w:r>
            <w:r w:rsidRPr="006E19F3">
              <w:rPr>
                <w:szCs w:val="22"/>
                <w:lang w:val="en-US" w:eastAsia="fr-FR"/>
              </w:rPr>
              <w:t xml:space="preserve"> </w:t>
            </w:r>
          </w:p>
        </w:tc>
      </w:tr>
      <w:tr w:rsidR="006E19F3" w:rsidRPr="00C662AF" w14:paraId="31F9FD75" w14:textId="77777777" w:rsidTr="006E19F3">
        <w:trPr>
          <w:gridAfter w:val="1"/>
          <w:wAfter w:w="142" w:type="dxa"/>
          <w:trHeight w:val="335"/>
        </w:trPr>
        <w:tc>
          <w:tcPr>
            <w:tcW w:w="1289" w:type="dxa"/>
            <w:vMerge w:val="restart"/>
            <w:tcBorders>
              <w:top w:val="single" w:sz="12" w:space="0" w:color="auto"/>
              <w:left w:val="nil"/>
              <w:bottom w:val="nil"/>
              <w:right w:val="nil"/>
            </w:tcBorders>
            <w:shd w:val="clear" w:color="auto" w:fill="auto"/>
          </w:tcPr>
          <w:p w14:paraId="1B6B639F" w14:textId="77777777" w:rsidR="006E19F3" w:rsidRPr="006E19F3" w:rsidRDefault="006E19F3" w:rsidP="0083252B">
            <w:pPr>
              <w:keepNext/>
              <w:keepLines/>
              <w:rPr>
                <w:b/>
                <w:bCs/>
                <w:iCs/>
                <w:szCs w:val="22"/>
              </w:rPr>
            </w:pPr>
            <w:r w:rsidRPr="006E19F3">
              <w:rPr>
                <w:b/>
                <w:szCs w:val="22"/>
                <w:lang w:val="en-US"/>
              </w:rPr>
              <w:t>Variable</w:t>
            </w:r>
          </w:p>
        </w:tc>
        <w:tc>
          <w:tcPr>
            <w:tcW w:w="1539" w:type="dxa"/>
            <w:vMerge w:val="restart"/>
            <w:tcBorders>
              <w:top w:val="single" w:sz="12" w:space="0" w:color="auto"/>
              <w:left w:val="nil"/>
              <w:bottom w:val="nil"/>
              <w:right w:val="nil"/>
            </w:tcBorders>
            <w:shd w:val="clear" w:color="auto" w:fill="auto"/>
          </w:tcPr>
          <w:p w14:paraId="01D97B9E" w14:textId="77777777" w:rsidR="006E19F3" w:rsidRPr="006E19F3" w:rsidRDefault="006E19F3" w:rsidP="0083252B">
            <w:pPr>
              <w:keepNext/>
              <w:keepLines/>
              <w:tabs>
                <w:tab w:val="clear" w:pos="562"/>
              </w:tabs>
              <w:suppressAutoHyphens w:val="0"/>
              <w:autoSpaceDE w:val="0"/>
              <w:autoSpaceDN w:val="0"/>
              <w:adjustRightInd w:val="0"/>
              <w:rPr>
                <w:rFonts w:eastAsia="TimesNewRoman,Bold"/>
                <w:b/>
                <w:bCs/>
                <w:szCs w:val="22"/>
                <w:lang w:val="en-US"/>
              </w:rPr>
            </w:pPr>
            <w:proofErr w:type="spellStart"/>
            <w:r w:rsidRPr="006E19F3">
              <w:rPr>
                <w:rFonts w:eastAsia="TimesNewRoman,Bold"/>
                <w:b/>
                <w:bCs/>
                <w:szCs w:val="22"/>
                <w:lang w:val="en-US"/>
              </w:rPr>
              <w:t>Tipul</w:t>
            </w:r>
            <w:proofErr w:type="spellEnd"/>
          </w:p>
          <w:p w14:paraId="0F68205D" w14:textId="77777777" w:rsidR="006E19F3" w:rsidRPr="006E19F3" w:rsidRDefault="006E19F3" w:rsidP="0083252B">
            <w:pPr>
              <w:keepNext/>
              <w:keepLines/>
              <w:tabs>
                <w:tab w:val="clear" w:pos="562"/>
              </w:tabs>
              <w:suppressAutoHyphens w:val="0"/>
              <w:autoSpaceDE w:val="0"/>
              <w:autoSpaceDN w:val="0"/>
              <w:adjustRightInd w:val="0"/>
              <w:rPr>
                <w:rFonts w:eastAsia="TimesNewRoman,Bold"/>
                <w:b/>
                <w:bCs/>
                <w:szCs w:val="22"/>
                <w:lang w:val="en-US"/>
              </w:rPr>
            </w:pPr>
            <w:proofErr w:type="spellStart"/>
            <w:r w:rsidRPr="006E19F3">
              <w:rPr>
                <w:rFonts w:eastAsia="TimesNewRoman,Bold"/>
                <w:b/>
                <w:bCs/>
                <w:szCs w:val="22"/>
                <w:lang w:val="en-US"/>
              </w:rPr>
              <w:t>estimării</w:t>
            </w:r>
            <w:proofErr w:type="spellEnd"/>
            <w:r w:rsidRPr="006E19F3">
              <w:rPr>
                <w:rFonts w:eastAsia="TimesNewRoman,Bold"/>
                <w:b/>
                <w:bCs/>
                <w:szCs w:val="22"/>
                <w:lang w:val="en-US"/>
              </w:rPr>
              <w:t>;</w:t>
            </w:r>
          </w:p>
          <w:p w14:paraId="28AE3999" w14:textId="77777777" w:rsidR="006E19F3" w:rsidRPr="006E19F3" w:rsidRDefault="006E19F3" w:rsidP="0083252B">
            <w:pPr>
              <w:keepNext/>
              <w:keepLines/>
              <w:tabs>
                <w:tab w:val="clear" w:pos="562"/>
              </w:tabs>
              <w:suppressAutoHyphens w:val="0"/>
              <w:autoSpaceDE w:val="0"/>
              <w:autoSpaceDN w:val="0"/>
              <w:adjustRightInd w:val="0"/>
              <w:rPr>
                <w:rFonts w:eastAsia="TimesNewRoman,Bold"/>
                <w:b/>
                <w:bCs/>
                <w:szCs w:val="22"/>
                <w:lang w:val="en-US"/>
              </w:rPr>
            </w:pPr>
            <w:proofErr w:type="spellStart"/>
            <w:r w:rsidRPr="006E19F3">
              <w:rPr>
                <w:rFonts w:eastAsia="TimesNewRoman,Bold"/>
                <w:b/>
                <w:bCs/>
                <w:szCs w:val="22"/>
                <w:lang w:val="en-US"/>
              </w:rPr>
              <w:t>comparaţia</w:t>
            </w:r>
            <w:proofErr w:type="spellEnd"/>
          </w:p>
          <w:p w14:paraId="3EE47AB3" w14:textId="77777777" w:rsidR="006E19F3" w:rsidRPr="006E19F3" w:rsidRDefault="006E19F3" w:rsidP="0083252B">
            <w:pPr>
              <w:keepNext/>
              <w:keepLines/>
              <w:rPr>
                <w:b/>
                <w:bCs/>
                <w:iCs/>
                <w:szCs w:val="22"/>
              </w:rPr>
            </w:pPr>
            <w:proofErr w:type="spellStart"/>
            <w:r w:rsidRPr="006E19F3">
              <w:rPr>
                <w:rFonts w:eastAsia="TimesNewRoman,Bold"/>
                <w:b/>
                <w:bCs/>
                <w:szCs w:val="22"/>
                <w:lang w:val="en-US"/>
              </w:rPr>
              <w:t>tratamentului</w:t>
            </w:r>
            <w:proofErr w:type="spellEnd"/>
          </w:p>
        </w:tc>
        <w:tc>
          <w:tcPr>
            <w:tcW w:w="1315" w:type="dxa"/>
            <w:vMerge w:val="restart"/>
            <w:tcBorders>
              <w:top w:val="single" w:sz="12" w:space="0" w:color="auto"/>
              <w:left w:val="nil"/>
              <w:bottom w:val="nil"/>
              <w:right w:val="nil"/>
            </w:tcBorders>
            <w:shd w:val="clear" w:color="auto" w:fill="auto"/>
          </w:tcPr>
          <w:p w14:paraId="5E43EFE1" w14:textId="77777777" w:rsidR="006E19F3" w:rsidRPr="006E19F3" w:rsidRDefault="006E19F3" w:rsidP="0083252B">
            <w:pPr>
              <w:keepNext/>
              <w:keepLines/>
              <w:rPr>
                <w:b/>
                <w:bCs/>
                <w:iCs/>
                <w:szCs w:val="22"/>
              </w:rPr>
            </w:pPr>
            <w:r w:rsidRPr="006E19F3">
              <w:rPr>
                <w:b/>
                <w:bCs/>
                <w:iCs/>
                <w:szCs w:val="22"/>
              </w:rPr>
              <w:t xml:space="preserve">Fulvestrant  </w:t>
            </w:r>
            <w:r w:rsidRPr="006E19F3">
              <w:rPr>
                <w:b/>
                <w:bCs/>
                <w:iCs/>
                <w:szCs w:val="22"/>
              </w:rPr>
              <w:br/>
              <w:t xml:space="preserve">500 mg </w:t>
            </w:r>
            <w:r w:rsidRPr="006E19F3">
              <w:rPr>
                <w:b/>
                <w:bCs/>
                <w:iCs/>
                <w:szCs w:val="22"/>
              </w:rPr>
              <w:br/>
              <w:t>(N=362)</w:t>
            </w:r>
          </w:p>
        </w:tc>
        <w:tc>
          <w:tcPr>
            <w:tcW w:w="1315" w:type="dxa"/>
            <w:vMerge w:val="restart"/>
            <w:tcBorders>
              <w:top w:val="single" w:sz="12" w:space="0" w:color="auto"/>
              <w:left w:val="nil"/>
              <w:bottom w:val="nil"/>
              <w:right w:val="nil"/>
            </w:tcBorders>
            <w:shd w:val="clear" w:color="auto" w:fill="auto"/>
          </w:tcPr>
          <w:p w14:paraId="6F56762F" w14:textId="77777777" w:rsidR="006E19F3" w:rsidRPr="006E19F3" w:rsidRDefault="006E19F3" w:rsidP="0083252B">
            <w:pPr>
              <w:keepNext/>
              <w:keepLines/>
              <w:rPr>
                <w:b/>
                <w:bCs/>
                <w:iCs/>
                <w:szCs w:val="22"/>
              </w:rPr>
            </w:pPr>
            <w:r w:rsidRPr="006E19F3">
              <w:rPr>
                <w:b/>
                <w:bCs/>
                <w:iCs/>
                <w:szCs w:val="22"/>
              </w:rPr>
              <w:t xml:space="preserve">Fulvestrant </w:t>
            </w:r>
            <w:r w:rsidRPr="006E19F3">
              <w:rPr>
                <w:b/>
                <w:bCs/>
                <w:iCs/>
                <w:szCs w:val="22"/>
              </w:rPr>
              <w:br/>
              <w:t xml:space="preserve">250 mg </w:t>
            </w:r>
            <w:r w:rsidRPr="006E19F3">
              <w:rPr>
                <w:b/>
                <w:bCs/>
                <w:iCs/>
                <w:szCs w:val="22"/>
              </w:rPr>
              <w:br/>
              <w:t>(N=374)</w:t>
            </w:r>
          </w:p>
        </w:tc>
        <w:tc>
          <w:tcPr>
            <w:tcW w:w="4657" w:type="dxa"/>
            <w:gridSpan w:val="4"/>
            <w:tcBorders>
              <w:top w:val="single" w:sz="12" w:space="0" w:color="auto"/>
              <w:left w:val="nil"/>
              <w:bottom w:val="nil"/>
              <w:right w:val="nil"/>
            </w:tcBorders>
            <w:shd w:val="clear" w:color="auto" w:fill="auto"/>
          </w:tcPr>
          <w:p w14:paraId="6300D50B" w14:textId="77777777" w:rsidR="006E19F3" w:rsidRPr="006E19F3" w:rsidRDefault="006E19F3" w:rsidP="0083252B">
            <w:pPr>
              <w:keepNext/>
              <w:keepLines/>
              <w:autoSpaceDE w:val="0"/>
              <w:autoSpaceDN w:val="0"/>
              <w:adjustRightInd w:val="0"/>
              <w:rPr>
                <w:rFonts w:eastAsia="TimesNewRoman,Bold"/>
                <w:b/>
                <w:bCs/>
                <w:szCs w:val="22"/>
              </w:rPr>
            </w:pPr>
            <w:proofErr w:type="spellStart"/>
            <w:r w:rsidRPr="006E19F3">
              <w:rPr>
                <w:rFonts w:eastAsia="TimesNewRoman,Bold"/>
                <w:b/>
                <w:bCs/>
                <w:szCs w:val="22"/>
                <w:lang w:val="en-US"/>
              </w:rPr>
              <w:t>Comparaţie</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între</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grupuri</w:t>
            </w:r>
            <w:proofErr w:type="spellEnd"/>
          </w:p>
        </w:tc>
      </w:tr>
      <w:tr w:rsidR="006E19F3" w:rsidRPr="00C662AF" w14:paraId="140C9826" w14:textId="77777777" w:rsidTr="006E19F3">
        <w:trPr>
          <w:gridAfter w:val="1"/>
          <w:wAfter w:w="142" w:type="dxa"/>
          <w:trHeight w:val="335"/>
        </w:trPr>
        <w:tc>
          <w:tcPr>
            <w:tcW w:w="1289" w:type="dxa"/>
            <w:vMerge/>
            <w:tcBorders>
              <w:top w:val="nil"/>
              <w:left w:val="nil"/>
              <w:bottom w:val="nil"/>
              <w:right w:val="nil"/>
            </w:tcBorders>
            <w:shd w:val="clear" w:color="auto" w:fill="auto"/>
          </w:tcPr>
          <w:p w14:paraId="5E7D5203" w14:textId="77777777" w:rsidR="006E19F3" w:rsidRPr="006E19F3" w:rsidRDefault="006E19F3" w:rsidP="0083252B">
            <w:pPr>
              <w:keepNext/>
              <w:keepLines/>
              <w:rPr>
                <w:b/>
                <w:szCs w:val="22"/>
                <w:lang w:val="en-US"/>
              </w:rPr>
            </w:pPr>
          </w:p>
        </w:tc>
        <w:tc>
          <w:tcPr>
            <w:tcW w:w="1539" w:type="dxa"/>
            <w:vMerge/>
            <w:tcBorders>
              <w:top w:val="nil"/>
              <w:left w:val="nil"/>
              <w:bottom w:val="nil"/>
              <w:right w:val="nil"/>
            </w:tcBorders>
            <w:shd w:val="clear" w:color="auto" w:fill="auto"/>
          </w:tcPr>
          <w:p w14:paraId="08C01522" w14:textId="77777777" w:rsidR="006E19F3" w:rsidRPr="006E19F3" w:rsidRDefault="006E19F3" w:rsidP="0083252B">
            <w:pPr>
              <w:keepNext/>
              <w:keepLines/>
              <w:rPr>
                <w:b/>
                <w:bCs/>
                <w:iCs/>
                <w:szCs w:val="22"/>
              </w:rPr>
            </w:pPr>
          </w:p>
        </w:tc>
        <w:tc>
          <w:tcPr>
            <w:tcW w:w="1315" w:type="dxa"/>
            <w:vMerge/>
            <w:tcBorders>
              <w:top w:val="nil"/>
              <w:left w:val="nil"/>
              <w:bottom w:val="nil"/>
              <w:right w:val="nil"/>
            </w:tcBorders>
            <w:shd w:val="clear" w:color="auto" w:fill="auto"/>
          </w:tcPr>
          <w:p w14:paraId="4BF77D3C" w14:textId="77777777" w:rsidR="006E19F3" w:rsidRPr="006E19F3" w:rsidRDefault="006E19F3" w:rsidP="0083252B">
            <w:pPr>
              <w:keepNext/>
              <w:keepLines/>
              <w:rPr>
                <w:b/>
                <w:bCs/>
                <w:iCs/>
                <w:szCs w:val="22"/>
              </w:rPr>
            </w:pPr>
          </w:p>
        </w:tc>
        <w:tc>
          <w:tcPr>
            <w:tcW w:w="1315" w:type="dxa"/>
            <w:vMerge/>
            <w:tcBorders>
              <w:top w:val="nil"/>
              <w:left w:val="nil"/>
              <w:bottom w:val="nil"/>
              <w:right w:val="nil"/>
            </w:tcBorders>
            <w:shd w:val="clear" w:color="auto" w:fill="auto"/>
          </w:tcPr>
          <w:p w14:paraId="708C565D" w14:textId="77777777" w:rsidR="006E19F3" w:rsidRPr="006E19F3" w:rsidRDefault="006E19F3" w:rsidP="0083252B">
            <w:pPr>
              <w:keepNext/>
              <w:keepLines/>
              <w:rPr>
                <w:b/>
                <w:bCs/>
                <w:iCs/>
                <w:szCs w:val="22"/>
              </w:rPr>
            </w:pPr>
          </w:p>
        </w:tc>
        <w:tc>
          <w:tcPr>
            <w:tcW w:w="4657" w:type="dxa"/>
            <w:gridSpan w:val="4"/>
            <w:tcBorders>
              <w:top w:val="nil"/>
              <w:left w:val="nil"/>
              <w:bottom w:val="single" w:sz="12" w:space="0" w:color="auto"/>
              <w:right w:val="nil"/>
            </w:tcBorders>
            <w:shd w:val="clear" w:color="auto" w:fill="auto"/>
          </w:tcPr>
          <w:p w14:paraId="52DA1962" w14:textId="77777777" w:rsidR="006E19F3" w:rsidRPr="006E19F3" w:rsidRDefault="00132BAF" w:rsidP="0083252B">
            <w:pPr>
              <w:keepNext/>
              <w:keepLines/>
              <w:rPr>
                <w:szCs w:val="22"/>
              </w:rPr>
            </w:pPr>
            <w:r w:rsidRPr="00FF2C98">
              <w:rPr>
                <w:b/>
                <w:bCs/>
                <w:iCs/>
                <w:szCs w:val="22"/>
              </w:rPr>
              <w:t>(Fulvestrant 500</w:t>
            </w:r>
            <w:r>
              <w:rPr>
                <w:b/>
                <w:bCs/>
                <w:iCs/>
                <w:szCs w:val="22"/>
              </w:rPr>
              <w:t> </w:t>
            </w:r>
            <w:r w:rsidRPr="00FF2C98">
              <w:rPr>
                <w:b/>
                <w:bCs/>
                <w:iCs/>
                <w:szCs w:val="22"/>
              </w:rPr>
              <w:t>mg/ Fulvestrant 250</w:t>
            </w:r>
            <w:r>
              <w:rPr>
                <w:b/>
                <w:bCs/>
                <w:iCs/>
                <w:szCs w:val="22"/>
              </w:rPr>
              <w:t> </w:t>
            </w:r>
            <w:r w:rsidRPr="00FF2C98">
              <w:rPr>
                <w:b/>
                <w:bCs/>
                <w:iCs/>
                <w:szCs w:val="22"/>
              </w:rPr>
              <w:t>mg)</w:t>
            </w:r>
          </w:p>
        </w:tc>
      </w:tr>
      <w:tr w:rsidR="006E19F3" w:rsidRPr="00C662AF" w14:paraId="75775A78" w14:textId="77777777" w:rsidTr="00132BAF">
        <w:trPr>
          <w:gridAfter w:val="1"/>
          <w:wAfter w:w="142" w:type="dxa"/>
          <w:trHeight w:val="335"/>
        </w:trPr>
        <w:tc>
          <w:tcPr>
            <w:tcW w:w="1289" w:type="dxa"/>
            <w:vMerge/>
            <w:tcBorders>
              <w:top w:val="nil"/>
              <w:left w:val="nil"/>
              <w:bottom w:val="single" w:sz="4" w:space="0" w:color="auto"/>
              <w:right w:val="nil"/>
            </w:tcBorders>
            <w:shd w:val="clear" w:color="auto" w:fill="auto"/>
          </w:tcPr>
          <w:p w14:paraId="4235B196" w14:textId="77777777" w:rsidR="006E19F3" w:rsidRPr="006E19F3" w:rsidRDefault="006E19F3" w:rsidP="0083252B">
            <w:pPr>
              <w:keepNext/>
              <w:keepLines/>
              <w:rPr>
                <w:b/>
                <w:szCs w:val="22"/>
                <w:lang w:val="en-US"/>
              </w:rPr>
            </w:pPr>
          </w:p>
        </w:tc>
        <w:tc>
          <w:tcPr>
            <w:tcW w:w="1539" w:type="dxa"/>
            <w:vMerge/>
            <w:tcBorders>
              <w:top w:val="nil"/>
              <w:left w:val="nil"/>
              <w:bottom w:val="single" w:sz="4" w:space="0" w:color="auto"/>
              <w:right w:val="nil"/>
            </w:tcBorders>
            <w:shd w:val="clear" w:color="auto" w:fill="auto"/>
          </w:tcPr>
          <w:p w14:paraId="20EAA1C8" w14:textId="77777777" w:rsidR="006E19F3" w:rsidRPr="006E19F3" w:rsidRDefault="006E19F3" w:rsidP="0083252B">
            <w:pPr>
              <w:keepNext/>
              <w:keepLines/>
              <w:rPr>
                <w:b/>
                <w:bCs/>
                <w:iCs/>
                <w:szCs w:val="22"/>
              </w:rPr>
            </w:pPr>
          </w:p>
        </w:tc>
        <w:tc>
          <w:tcPr>
            <w:tcW w:w="1315" w:type="dxa"/>
            <w:vMerge/>
            <w:tcBorders>
              <w:top w:val="nil"/>
              <w:left w:val="nil"/>
              <w:bottom w:val="single" w:sz="4" w:space="0" w:color="auto"/>
              <w:right w:val="nil"/>
            </w:tcBorders>
            <w:shd w:val="clear" w:color="auto" w:fill="auto"/>
          </w:tcPr>
          <w:p w14:paraId="644D4AC6" w14:textId="77777777" w:rsidR="006E19F3" w:rsidRPr="006E19F3" w:rsidRDefault="006E19F3" w:rsidP="0083252B">
            <w:pPr>
              <w:keepNext/>
              <w:keepLines/>
              <w:rPr>
                <w:b/>
                <w:bCs/>
                <w:iCs/>
                <w:szCs w:val="22"/>
              </w:rPr>
            </w:pPr>
          </w:p>
        </w:tc>
        <w:tc>
          <w:tcPr>
            <w:tcW w:w="1315" w:type="dxa"/>
            <w:vMerge/>
            <w:tcBorders>
              <w:top w:val="nil"/>
              <w:left w:val="nil"/>
              <w:bottom w:val="single" w:sz="4" w:space="0" w:color="auto"/>
              <w:right w:val="nil"/>
            </w:tcBorders>
            <w:shd w:val="clear" w:color="auto" w:fill="auto"/>
          </w:tcPr>
          <w:p w14:paraId="043A74F6" w14:textId="77777777" w:rsidR="006E19F3" w:rsidRPr="006E19F3" w:rsidRDefault="006E19F3" w:rsidP="0083252B">
            <w:pPr>
              <w:keepNext/>
              <w:keepLines/>
              <w:rPr>
                <w:b/>
                <w:bCs/>
                <w:iCs/>
                <w:szCs w:val="22"/>
              </w:rPr>
            </w:pPr>
          </w:p>
        </w:tc>
        <w:tc>
          <w:tcPr>
            <w:tcW w:w="2120" w:type="dxa"/>
            <w:tcBorders>
              <w:top w:val="single" w:sz="12" w:space="0" w:color="auto"/>
              <w:left w:val="nil"/>
              <w:bottom w:val="single" w:sz="4" w:space="0" w:color="auto"/>
              <w:right w:val="nil"/>
            </w:tcBorders>
            <w:shd w:val="clear" w:color="auto" w:fill="auto"/>
          </w:tcPr>
          <w:p w14:paraId="51A5AB7A" w14:textId="77777777" w:rsidR="006E19F3" w:rsidRPr="006E19F3" w:rsidRDefault="006E19F3" w:rsidP="0083252B">
            <w:pPr>
              <w:keepNext/>
              <w:keepLines/>
              <w:rPr>
                <w:szCs w:val="22"/>
              </w:rPr>
            </w:pPr>
            <w:proofErr w:type="spellStart"/>
            <w:r w:rsidRPr="006E19F3">
              <w:rPr>
                <w:rFonts w:eastAsia="TimesNewRoman,Bold"/>
                <w:b/>
                <w:bCs/>
                <w:szCs w:val="22"/>
                <w:lang w:val="en-US"/>
              </w:rPr>
              <w:t>Riscul</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relativ</w:t>
            </w:r>
            <w:proofErr w:type="spellEnd"/>
            <w:r w:rsidRPr="006E19F3">
              <w:rPr>
                <w:rFonts w:eastAsia="TimesNewRoman,Bold"/>
                <w:b/>
                <w:bCs/>
                <w:szCs w:val="22"/>
                <w:lang w:val="en-US"/>
              </w:rPr>
              <w:t xml:space="preserve"> </w:t>
            </w:r>
          </w:p>
        </w:tc>
        <w:tc>
          <w:tcPr>
            <w:tcW w:w="1409" w:type="dxa"/>
            <w:tcBorders>
              <w:top w:val="single" w:sz="12" w:space="0" w:color="auto"/>
              <w:left w:val="nil"/>
              <w:bottom w:val="single" w:sz="4" w:space="0" w:color="auto"/>
              <w:right w:val="nil"/>
            </w:tcBorders>
            <w:shd w:val="clear" w:color="auto" w:fill="auto"/>
          </w:tcPr>
          <w:p w14:paraId="5BB0444E" w14:textId="77777777" w:rsidR="006E19F3" w:rsidRPr="006E19F3" w:rsidRDefault="006E19F3" w:rsidP="0083252B">
            <w:pPr>
              <w:keepNext/>
              <w:keepLines/>
              <w:rPr>
                <w:szCs w:val="22"/>
              </w:rPr>
            </w:pPr>
            <w:r w:rsidRPr="006E19F3">
              <w:rPr>
                <w:rFonts w:eastAsia="TimesNewRoman,Bold"/>
                <w:b/>
                <w:bCs/>
                <w:szCs w:val="22"/>
                <w:lang w:val="en-US"/>
              </w:rPr>
              <w:t>IÎ 95%</w:t>
            </w:r>
          </w:p>
        </w:tc>
        <w:tc>
          <w:tcPr>
            <w:tcW w:w="1128" w:type="dxa"/>
            <w:gridSpan w:val="2"/>
            <w:tcBorders>
              <w:top w:val="single" w:sz="12" w:space="0" w:color="auto"/>
              <w:left w:val="nil"/>
              <w:bottom w:val="single" w:sz="4" w:space="0" w:color="auto"/>
              <w:right w:val="nil"/>
            </w:tcBorders>
            <w:shd w:val="clear" w:color="auto" w:fill="auto"/>
          </w:tcPr>
          <w:p w14:paraId="14394E23" w14:textId="77777777" w:rsidR="006E19F3" w:rsidRPr="006E19F3" w:rsidRDefault="006E19F3" w:rsidP="0083252B">
            <w:pPr>
              <w:keepNext/>
              <w:keepLines/>
              <w:rPr>
                <w:szCs w:val="22"/>
              </w:rPr>
            </w:pPr>
            <w:proofErr w:type="spellStart"/>
            <w:r w:rsidRPr="006E19F3">
              <w:rPr>
                <w:rFonts w:eastAsia="TimesNewRoman,Bold"/>
                <w:b/>
                <w:bCs/>
                <w:szCs w:val="22"/>
                <w:lang w:val="en-US"/>
              </w:rPr>
              <w:t>valoarea</w:t>
            </w:r>
            <w:proofErr w:type="spellEnd"/>
            <w:r w:rsidRPr="006E19F3">
              <w:rPr>
                <w:rFonts w:eastAsia="TimesNewRoman,Bold"/>
                <w:b/>
                <w:bCs/>
                <w:szCs w:val="22"/>
                <w:lang w:val="en-US"/>
              </w:rPr>
              <w:t xml:space="preserve"> p</w:t>
            </w:r>
          </w:p>
        </w:tc>
      </w:tr>
      <w:tr w:rsidR="000A62CF" w:rsidRPr="00C662AF" w14:paraId="721C4D33" w14:textId="77777777" w:rsidTr="00132BAF">
        <w:trPr>
          <w:gridAfter w:val="1"/>
          <w:wAfter w:w="142" w:type="dxa"/>
        </w:trPr>
        <w:tc>
          <w:tcPr>
            <w:tcW w:w="1289" w:type="dxa"/>
            <w:tcBorders>
              <w:left w:val="nil"/>
              <w:bottom w:val="nil"/>
              <w:right w:val="nil"/>
            </w:tcBorders>
            <w:shd w:val="clear" w:color="auto" w:fill="auto"/>
          </w:tcPr>
          <w:p w14:paraId="7ED6B1EA" w14:textId="77777777" w:rsidR="000A62CF" w:rsidRPr="006E19F3" w:rsidRDefault="000A62CF" w:rsidP="0083252B">
            <w:pPr>
              <w:keepNext/>
              <w:keepLines/>
              <w:rPr>
                <w:b/>
                <w:bCs/>
                <w:iCs/>
                <w:szCs w:val="22"/>
              </w:rPr>
            </w:pPr>
            <w:r w:rsidRPr="006E19F3">
              <w:rPr>
                <w:b/>
                <w:bCs/>
                <w:iCs/>
                <w:szCs w:val="22"/>
              </w:rPr>
              <w:t>S</w:t>
            </w:r>
            <w:r w:rsidR="003F49D0">
              <w:rPr>
                <w:b/>
                <w:bCs/>
                <w:iCs/>
                <w:szCs w:val="22"/>
              </w:rPr>
              <w:t>FP</w:t>
            </w:r>
          </w:p>
        </w:tc>
        <w:tc>
          <w:tcPr>
            <w:tcW w:w="1539" w:type="dxa"/>
            <w:tcBorders>
              <w:left w:val="nil"/>
              <w:bottom w:val="nil"/>
              <w:right w:val="nil"/>
            </w:tcBorders>
            <w:shd w:val="clear" w:color="auto" w:fill="auto"/>
          </w:tcPr>
          <w:p w14:paraId="0D7455D2" w14:textId="77777777" w:rsidR="000A62CF" w:rsidRPr="006E19F3" w:rsidRDefault="006E19F3" w:rsidP="0083252B">
            <w:pPr>
              <w:keepNext/>
              <w:keepLines/>
              <w:rPr>
                <w:b/>
                <w:bCs/>
                <w:iCs/>
                <w:szCs w:val="22"/>
              </w:rPr>
            </w:pPr>
            <w:r w:rsidRPr="006E19F3">
              <w:rPr>
                <w:b/>
                <w:bCs/>
                <w:iCs/>
                <w:szCs w:val="22"/>
              </w:rPr>
              <w:t xml:space="preserve">mediana </w:t>
            </w:r>
            <w:r w:rsidR="000A62CF" w:rsidRPr="006E19F3">
              <w:rPr>
                <w:b/>
                <w:bCs/>
                <w:iCs/>
                <w:szCs w:val="22"/>
              </w:rPr>
              <w:t xml:space="preserve">K-M </w:t>
            </w:r>
            <w:r w:rsidRPr="006E19F3">
              <w:rPr>
                <w:b/>
                <w:bCs/>
                <w:iCs/>
                <w:szCs w:val="22"/>
              </w:rPr>
              <w:t>în luni</w:t>
            </w:r>
            <w:r w:rsidR="000A62CF" w:rsidRPr="006E19F3">
              <w:rPr>
                <w:b/>
                <w:bCs/>
                <w:iCs/>
                <w:szCs w:val="22"/>
              </w:rPr>
              <w:t xml:space="preserve">; </w:t>
            </w:r>
            <w:r w:rsidRPr="006E19F3">
              <w:rPr>
                <w:b/>
                <w:bCs/>
                <w:iCs/>
                <w:szCs w:val="22"/>
              </w:rPr>
              <w:t>riscul relativ</w:t>
            </w:r>
          </w:p>
        </w:tc>
        <w:tc>
          <w:tcPr>
            <w:tcW w:w="1315" w:type="dxa"/>
            <w:tcBorders>
              <w:left w:val="nil"/>
              <w:bottom w:val="nil"/>
              <w:right w:val="nil"/>
            </w:tcBorders>
            <w:shd w:val="clear" w:color="auto" w:fill="auto"/>
          </w:tcPr>
          <w:p w14:paraId="430D1DD9" w14:textId="77777777" w:rsidR="000A62CF" w:rsidRPr="006E19F3" w:rsidRDefault="000A62CF" w:rsidP="0083252B">
            <w:pPr>
              <w:keepNext/>
              <w:keepLines/>
              <w:rPr>
                <w:b/>
                <w:bCs/>
                <w:iCs/>
                <w:szCs w:val="22"/>
              </w:rPr>
            </w:pPr>
          </w:p>
        </w:tc>
        <w:tc>
          <w:tcPr>
            <w:tcW w:w="1315" w:type="dxa"/>
            <w:tcBorders>
              <w:left w:val="nil"/>
              <w:bottom w:val="nil"/>
              <w:right w:val="nil"/>
            </w:tcBorders>
            <w:shd w:val="clear" w:color="auto" w:fill="auto"/>
          </w:tcPr>
          <w:p w14:paraId="693EEF63" w14:textId="77777777" w:rsidR="000A62CF" w:rsidRPr="006E19F3" w:rsidRDefault="000A62CF" w:rsidP="0083252B">
            <w:pPr>
              <w:keepNext/>
              <w:keepLines/>
              <w:rPr>
                <w:b/>
                <w:bCs/>
                <w:iCs/>
                <w:szCs w:val="22"/>
              </w:rPr>
            </w:pPr>
          </w:p>
        </w:tc>
        <w:tc>
          <w:tcPr>
            <w:tcW w:w="2120" w:type="dxa"/>
            <w:tcBorders>
              <w:left w:val="nil"/>
              <w:bottom w:val="nil"/>
              <w:right w:val="nil"/>
            </w:tcBorders>
            <w:shd w:val="clear" w:color="auto" w:fill="auto"/>
          </w:tcPr>
          <w:p w14:paraId="2E7295D6" w14:textId="77777777" w:rsidR="000A62CF" w:rsidRPr="006E19F3" w:rsidRDefault="000A62CF" w:rsidP="0083252B">
            <w:pPr>
              <w:keepNext/>
              <w:keepLines/>
              <w:rPr>
                <w:b/>
                <w:bCs/>
                <w:iCs/>
                <w:szCs w:val="22"/>
              </w:rPr>
            </w:pPr>
          </w:p>
        </w:tc>
        <w:tc>
          <w:tcPr>
            <w:tcW w:w="1409" w:type="dxa"/>
            <w:tcBorders>
              <w:left w:val="nil"/>
              <w:bottom w:val="nil"/>
              <w:right w:val="nil"/>
            </w:tcBorders>
            <w:shd w:val="clear" w:color="auto" w:fill="auto"/>
          </w:tcPr>
          <w:p w14:paraId="7CEB09A8" w14:textId="77777777" w:rsidR="000A62CF" w:rsidRPr="006E19F3" w:rsidRDefault="000A62CF" w:rsidP="0083252B">
            <w:pPr>
              <w:keepNext/>
              <w:keepLines/>
              <w:rPr>
                <w:b/>
                <w:bCs/>
                <w:iCs/>
                <w:szCs w:val="22"/>
              </w:rPr>
            </w:pPr>
          </w:p>
        </w:tc>
        <w:tc>
          <w:tcPr>
            <w:tcW w:w="1128" w:type="dxa"/>
            <w:gridSpan w:val="2"/>
            <w:tcBorders>
              <w:left w:val="nil"/>
              <w:bottom w:val="nil"/>
              <w:right w:val="nil"/>
            </w:tcBorders>
            <w:shd w:val="clear" w:color="auto" w:fill="auto"/>
          </w:tcPr>
          <w:p w14:paraId="5FDE66D8" w14:textId="77777777" w:rsidR="000A62CF" w:rsidRPr="006E19F3" w:rsidRDefault="000A62CF" w:rsidP="0083252B">
            <w:pPr>
              <w:keepNext/>
              <w:keepLines/>
              <w:rPr>
                <w:b/>
                <w:bCs/>
                <w:iCs/>
                <w:szCs w:val="22"/>
              </w:rPr>
            </w:pPr>
          </w:p>
        </w:tc>
      </w:tr>
      <w:tr w:rsidR="000A62CF" w:rsidRPr="00C662AF" w14:paraId="3DC207EC" w14:textId="77777777" w:rsidTr="00132BAF">
        <w:trPr>
          <w:gridAfter w:val="1"/>
          <w:wAfter w:w="142" w:type="dxa"/>
        </w:trPr>
        <w:tc>
          <w:tcPr>
            <w:tcW w:w="2828" w:type="dxa"/>
            <w:gridSpan w:val="2"/>
            <w:tcBorders>
              <w:top w:val="nil"/>
              <w:left w:val="nil"/>
              <w:bottom w:val="nil"/>
              <w:right w:val="nil"/>
            </w:tcBorders>
            <w:shd w:val="clear" w:color="auto" w:fill="auto"/>
          </w:tcPr>
          <w:p w14:paraId="42CA8A79" w14:textId="77777777" w:rsidR="000A62CF" w:rsidRPr="006E19F3" w:rsidRDefault="006E19F3" w:rsidP="0083252B">
            <w:pPr>
              <w:keepNext/>
              <w:keepLines/>
              <w:rPr>
                <w:b/>
                <w:bCs/>
                <w:iCs/>
                <w:szCs w:val="22"/>
              </w:rPr>
            </w:pPr>
            <w:r w:rsidRPr="006E19F3">
              <w:rPr>
                <w:b/>
                <w:bCs/>
                <w:iCs/>
                <w:szCs w:val="22"/>
              </w:rPr>
              <w:t>Toți pacienții</w:t>
            </w:r>
          </w:p>
        </w:tc>
        <w:tc>
          <w:tcPr>
            <w:tcW w:w="1315" w:type="dxa"/>
            <w:tcBorders>
              <w:top w:val="nil"/>
              <w:left w:val="nil"/>
              <w:bottom w:val="nil"/>
              <w:right w:val="nil"/>
            </w:tcBorders>
            <w:shd w:val="clear" w:color="auto" w:fill="auto"/>
          </w:tcPr>
          <w:p w14:paraId="6F2F21FD" w14:textId="77777777" w:rsidR="000A62CF" w:rsidRPr="006E19F3" w:rsidRDefault="00132BAF" w:rsidP="0083252B">
            <w:pPr>
              <w:keepNext/>
              <w:keepLines/>
              <w:rPr>
                <w:bCs/>
                <w:iCs/>
                <w:szCs w:val="22"/>
              </w:rPr>
            </w:pPr>
            <w:r>
              <w:rPr>
                <w:bCs/>
                <w:iCs/>
                <w:szCs w:val="22"/>
              </w:rPr>
              <w:t>6,</w:t>
            </w:r>
            <w:r w:rsidR="000A62CF" w:rsidRPr="006E19F3">
              <w:rPr>
                <w:bCs/>
                <w:iCs/>
                <w:szCs w:val="22"/>
              </w:rPr>
              <w:t>5</w:t>
            </w:r>
          </w:p>
        </w:tc>
        <w:tc>
          <w:tcPr>
            <w:tcW w:w="1315" w:type="dxa"/>
            <w:tcBorders>
              <w:top w:val="nil"/>
              <w:left w:val="nil"/>
              <w:bottom w:val="nil"/>
              <w:right w:val="nil"/>
            </w:tcBorders>
            <w:shd w:val="clear" w:color="auto" w:fill="auto"/>
          </w:tcPr>
          <w:p w14:paraId="7E37E589" w14:textId="77777777" w:rsidR="000A62CF" w:rsidRPr="006E19F3" w:rsidRDefault="000A62CF" w:rsidP="0083252B">
            <w:pPr>
              <w:keepNext/>
              <w:keepLines/>
              <w:rPr>
                <w:bCs/>
                <w:iCs/>
                <w:szCs w:val="22"/>
              </w:rPr>
            </w:pPr>
            <w:r w:rsidRPr="006E19F3">
              <w:rPr>
                <w:bCs/>
                <w:iCs/>
                <w:szCs w:val="22"/>
              </w:rPr>
              <w:t>5</w:t>
            </w:r>
            <w:r w:rsidR="00132BAF">
              <w:rPr>
                <w:bCs/>
                <w:iCs/>
                <w:szCs w:val="22"/>
              </w:rPr>
              <w:t>,</w:t>
            </w:r>
            <w:r w:rsidRPr="006E19F3">
              <w:rPr>
                <w:bCs/>
                <w:iCs/>
                <w:szCs w:val="22"/>
              </w:rPr>
              <w:t>5</w:t>
            </w:r>
          </w:p>
        </w:tc>
        <w:tc>
          <w:tcPr>
            <w:tcW w:w="2120" w:type="dxa"/>
            <w:tcBorders>
              <w:top w:val="nil"/>
              <w:left w:val="nil"/>
              <w:bottom w:val="nil"/>
              <w:right w:val="nil"/>
            </w:tcBorders>
            <w:shd w:val="clear" w:color="auto" w:fill="auto"/>
          </w:tcPr>
          <w:p w14:paraId="416DB813" w14:textId="77777777" w:rsidR="000A62CF" w:rsidRPr="006E19F3" w:rsidRDefault="00132BAF" w:rsidP="0083252B">
            <w:pPr>
              <w:keepNext/>
              <w:keepLines/>
              <w:rPr>
                <w:bCs/>
                <w:iCs/>
                <w:szCs w:val="22"/>
              </w:rPr>
            </w:pPr>
            <w:r>
              <w:rPr>
                <w:bCs/>
                <w:iCs/>
                <w:szCs w:val="22"/>
              </w:rPr>
              <w:t>0,</w:t>
            </w:r>
            <w:r w:rsidR="000A62CF" w:rsidRPr="006E19F3">
              <w:rPr>
                <w:bCs/>
                <w:iCs/>
                <w:szCs w:val="22"/>
              </w:rPr>
              <w:t>80</w:t>
            </w:r>
          </w:p>
        </w:tc>
        <w:tc>
          <w:tcPr>
            <w:tcW w:w="1409" w:type="dxa"/>
            <w:tcBorders>
              <w:top w:val="nil"/>
              <w:left w:val="nil"/>
              <w:bottom w:val="nil"/>
              <w:right w:val="nil"/>
            </w:tcBorders>
            <w:shd w:val="clear" w:color="auto" w:fill="auto"/>
          </w:tcPr>
          <w:p w14:paraId="293B7BC2" w14:textId="77777777" w:rsidR="000A62CF" w:rsidRPr="006E19F3" w:rsidRDefault="00132BAF" w:rsidP="0083252B">
            <w:pPr>
              <w:keepNext/>
              <w:keepLines/>
              <w:rPr>
                <w:bCs/>
                <w:iCs/>
                <w:szCs w:val="22"/>
              </w:rPr>
            </w:pPr>
            <w:r>
              <w:rPr>
                <w:bCs/>
                <w:iCs/>
                <w:szCs w:val="22"/>
              </w:rPr>
              <w:t>0,</w:t>
            </w:r>
            <w:r w:rsidR="000A62CF" w:rsidRPr="006E19F3">
              <w:rPr>
                <w:bCs/>
                <w:iCs/>
                <w:szCs w:val="22"/>
              </w:rPr>
              <w:t>68,  0</w:t>
            </w:r>
            <w:r>
              <w:rPr>
                <w:bCs/>
                <w:iCs/>
                <w:szCs w:val="22"/>
              </w:rPr>
              <w:t>,</w:t>
            </w:r>
            <w:r w:rsidR="000A62CF" w:rsidRPr="006E19F3">
              <w:rPr>
                <w:bCs/>
                <w:iCs/>
                <w:szCs w:val="22"/>
              </w:rPr>
              <w:t>94</w:t>
            </w:r>
          </w:p>
        </w:tc>
        <w:tc>
          <w:tcPr>
            <w:tcW w:w="1128" w:type="dxa"/>
            <w:gridSpan w:val="2"/>
            <w:tcBorders>
              <w:top w:val="nil"/>
              <w:left w:val="nil"/>
              <w:bottom w:val="nil"/>
              <w:right w:val="nil"/>
            </w:tcBorders>
            <w:shd w:val="clear" w:color="auto" w:fill="auto"/>
          </w:tcPr>
          <w:p w14:paraId="6A07868F" w14:textId="77777777" w:rsidR="000A62CF" w:rsidRPr="006E19F3" w:rsidRDefault="00132BAF" w:rsidP="0083252B">
            <w:pPr>
              <w:keepNext/>
              <w:keepLines/>
              <w:rPr>
                <w:bCs/>
                <w:iCs/>
                <w:szCs w:val="22"/>
              </w:rPr>
            </w:pPr>
            <w:r>
              <w:rPr>
                <w:bCs/>
                <w:iCs/>
                <w:szCs w:val="22"/>
              </w:rPr>
              <w:t>0,</w:t>
            </w:r>
            <w:r w:rsidR="000A62CF" w:rsidRPr="006E19F3">
              <w:rPr>
                <w:bCs/>
                <w:iCs/>
                <w:szCs w:val="22"/>
              </w:rPr>
              <w:t>006</w:t>
            </w:r>
          </w:p>
        </w:tc>
      </w:tr>
      <w:tr w:rsidR="000A62CF" w:rsidRPr="00C662AF" w14:paraId="7984245D" w14:textId="77777777" w:rsidTr="00132BAF">
        <w:trPr>
          <w:gridAfter w:val="1"/>
          <w:wAfter w:w="142" w:type="dxa"/>
        </w:trPr>
        <w:tc>
          <w:tcPr>
            <w:tcW w:w="2828" w:type="dxa"/>
            <w:gridSpan w:val="2"/>
            <w:tcBorders>
              <w:top w:val="nil"/>
              <w:left w:val="nil"/>
              <w:bottom w:val="nil"/>
              <w:right w:val="nil"/>
            </w:tcBorders>
            <w:shd w:val="clear" w:color="auto" w:fill="auto"/>
          </w:tcPr>
          <w:p w14:paraId="57B6B8C2" w14:textId="77777777" w:rsidR="000A62CF" w:rsidRPr="006E19F3" w:rsidRDefault="000A62CF" w:rsidP="0083252B">
            <w:pPr>
              <w:keepNext/>
              <w:keepLines/>
              <w:rPr>
                <w:b/>
                <w:bCs/>
                <w:iCs/>
                <w:szCs w:val="22"/>
              </w:rPr>
            </w:pPr>
            <w:r w:rsidRPr="006E19F3">
              <w:rPr>
                <w:b/>
                <w:bCs/>
                <w:iCs/>
                <w:szCs w:val="22"/>
              </w:rPr>
              <w:t xml:space="preserve">  -</w:t>
            </w:r>
            <w:r w:rsidR="006E19F3" w:rsidRPr="006E19F3">
              <w:rPr>
                <w:b/>
                <w:bCs/>
                <w:iCs/>
                <w:szCs w:val="22"/>
              </w:rPr>
              <w:t xml:space="preserve"> Subgrupul </w:t>
            </w:r>
            <w:r w:rsidRPr="006E19F3">
              <w:rPr>
                <w:b/>
                <w:bCs/>
                <w:iCs/>
                <w:szCs w:val="22"/>
              </w:rPr>
              <w:t>AE</w:t>
            </w:r>
            <w:r w:rsidR="006E19F3" w:rsidRPr="006E19F3">
              <w:rPr>
                <w:b/>
                <w:bCs/>
                <w:iCs/>
                <w:szCs w:val="22"/>
              </w:rPr>
              <w:t xml:space="preserve"> </w:t>
            </w:r>
            <w:r w:rsidRPr="006E19F3">
              <w:rPr>
                <w:b/>
                <w:bCs/>
                <w:iCs/>
                <w:szCs w:val="22"/>
              </w:rPr>
              <w:t>(n=423)</w:t>
            </w:r>
          </w:p>
        </w:tc>
        <w:tc>
          <w:tcPr>
            <w:tcW w:w="1315" w:type="dxa"/>
            <w:tcBorders>
              <w:top w:val="nil"/>
              <w:left w:val="nil"/>
              <w:bottom w:val="nil"/>
              <w:right w:val="nil"/>
            </w:tcBorders>
            <w:shd w:val="clear" w:color="auto" w:fill="auto"/>
          </w:tcPr>
          <w:p w14:paraId="17DAC405" w14:textId="77777777" w:rsidR="000A62CF" w:rsidRPr="006E19F3" w:rsidRDefault="00132BAF" w:rsidP="0083252B">
            <w:pPr>
              <w:keepNext/>
              <w:keepLines/>
              <w:rPr>
                <w:bCs/>
                <w:iCs/>
                <w:szCs w:val="22"/>
              </w:rPr>
            </w:pPr>
            <w:r>
              <w:rPr>
                <w:bCs/>
                <w:iCs/>
                <w:szCs w:val="22"/>
              </w:rPr>
              <w:t>8,</w:t>
            </w:r>
            <w:r w:rsidR="000A62CF" w:rsidRPr="006E19F3">
              <w:rPr>
                <w:bCs/>
                <w:iCs/>
                <w:szCs w:val="22"/>
              </w:rPr>
              <w:t>6</w:t>
            </w:r>
          </w:p>
        </w:tc>
        <w:tc>
          <w:tcPr>
            <w:tcW w:w="1315" w:type="dxa"/>
            <w:tcBorders>
              <w:top w:val="nil"/>
              <w:left w:val="nil"/>
              <w:bottom w:val="nil"/>
              <w:right w:val="nil"/>
            </w:tcBorders>
            <w:shd w:val="clear" w:color="auto" w:fill="auto"/>
          </w:tcPr>
          <w:p w14:paraId="3E9EA99E" w14:textId="77777777" w:rsidR="000A62CF" w:rsidRPr="006E19F3" w:rsidRDefault="00132BAF" w:rsidP="0083252B">
            <w:pPr>
              <w:keepNext/>
              <w:keepLines/>
              <w:rPr>
                <w:bCs/>
                <w:iCs/>
                <w:szCs w:val="22"/>
              </w:rPr>
            </w:pPr>
            <w:r>
              <w:rPr>
                <w:bCs/>
                <w:iCs/>
                <w:szCs w:val="22"/>
              </w:rPr>
              <w:t>5,</w:t>
            </w:r>
            <w:r w:rsidR="000A62CF" w:rsidRPr="006E19F3">
              <w:rPr>
                <w:bCs/>
                <w:iCs/>
                <w:szCs w:val="22"/>
              </w:rPr>
              <w:t>8</w:t>
            </w:r>
          </w:p>
        </w:tc>
        <w:tc>
          <w:tcPr>
            <w:tcW w:w="2120" w:type="dxa"/>
            <w:tcBorders>
              <w:top w:val="nil"/>
              <w:left w:val="nil"/>
              <w:bottom w:val="nil"/>
              <w:right w:val="nil"/>
            </w:tcBorders>
            <w:shd w:val="clear" w:color="auto" w:fill="auto"/>
          </w:tcPr>
          <w:p w14:paraId="67DDD5E8" w14:textId="77777777" w:rsidR="000A62CF" w:rsidRPr="006E19F3" w:rsidRDefault="00132BAF" w:rsidP="0083252B">
            <w:pPr>
              <w:keepNext/>
              <w:keepLines/>
              <w:rPr>
                <w:bCs/>
                <w:iCs/>
                <w:szCs w:val="22"/>
              </w:rPr>
            </w:pPr>
            <w:r>
              <w:rPr>
                <w:bCs/>
                <w:iCs/>
                <w:szCs w:val="22"/>
              </w:rPr>
              <w:t>0,</w:t>
            </w:r>
            <w:r w:rsidR="000A62CF" w:rsidRPr="006E19F3">
              <w:rPr>
                <w:bCs/>
                <w:iCs/>
                <w:szCs w:val="22"/>
              </w:rPr>
              <w:t>76</w:t>
            </w:r>
          </w:p>
        </w:tc>
        <w:tc>
          <w:tcPr>
            <w:tcW w:w="1409" w:type="dxa"/>
            <w:tcBorders>
              <w:top w:val="nil"/>
              <w:left w:val="nil"/>
              <w:bottom w:val="nil"/>
              <w:right w:val="nil"/>
            </w:tcBorders>
            <w:shd w:val="clear" w:color="auto" w:fill="auto"/>
          </w:tcPr>
          <w:p w14:paraId="4464185F" w14:textId="77777777" w:rsidR="000A62CF" w:rsidRPr="006E19F3" w:rsidRDefault="00132BAF" w:rsidP="0083252B">
            <w:pPr>
              <w:keepNext/>
              <w:keepLines/>
              <w:rPr>
                <w:bCs/>
                <w:iCs/>
                <w:szCs w:val="22"/>
              </w:rPr>
            </w:pPr>
            <w:r>
              <w:rPr>
                <w:bCs/>
                <w:iCs/>
                <w:szCs w:val="22"/>
              </w:rPr>
              <w:t>0,</w:t>
            </w:r>
            <w:r w:rsidR="000A62CF" w:rsidRPr="006E19F3">
              <w:rPr>
                <w:bCs/>
                <w:iCs/>
                <w:szCs w:val="22"/>
              </w:rPr>
              <w:t>62</w:t>
            </w:r>
            <w:r>
              <w:rPr>
                <w:bCs/>
                <w:iCs/>
                <w:szCs w:val="22"/>
              </w:rPr>
              <w:t>,  0,</w:t>
            </w:r>
            <w:r w:rsidR="000A62CF" w:rsidRPr="006E19F3">
              <w:rPr>
                <w:bCs/>
                <w:iCs/>
                <w:szCs w:val="22"/>
              </w:rPr>
              <w:t>94</w:t>
            </w:r>
          </w:p>
        </w:tc>
        <w:tc>
          <w:tcPr>
            <w:tcW w:w="1128" w:type="dxa"/>
            <w:gridSpan w:val="2"/>
            <w:tcBorders>
              <w:top w:val="nil"/>
              <w:left w:val="nil"/>
              <w:bottom w:val="nil"/>
              <w:right w:val="nil"/>
            </w:tcBorders>
            <w:shd w:val="clear" w:color="auto" w:fill="auto"/>
          </w:tcPr>
          <w:p w14:paraId="4F07CE5A" w14:textId="77777777" w:rsidR="000A62CF" w:rsidRPr="006E19F3" w:rsidRDefault="00132BAF" w:rsidP="0083252B">
            <w:pPr>
              <w:keepNext/>
              <w:keepLines/>
              <w:rPr>
                <w:bCs/>
                <w:iCs/>
                <w:szCs w:val="22"/>
              </w:rPr>
            </w:pPr>
            <w:r>
              <w:rPr>
                <w:bCs/>
                <w:iCs/>
                <w:szCs w:val="22"/>
              </w:rPr>
              <w:t>0,</w:t>
            </w:r>
            <w:r w:rsidR="000A62CF" w:rsidRPr="006E19F3">
              <w:rPr>
                <w:bCs/>
                <w:iCs/>
                <w:szCs w:val="22"/>
              </w:rPr>
              <w:t>013</w:t>
            </w:r>
          </w:p>
        </w:tc>
      </w:tr>
      <w:tr w:rsidR="000A62CF" w:rsidRPr="00C662AF" w14:paraId="23BFBDEF" w14:textId="77777777" w:rsidTr="00132BAF">
        <w:trPr>
          <w:gridAfter w:val="1"/>
          <w:wAfter w:w="142" w:type="dxa"/>
        </w:trPr>
        <w:tc>
          <w:tcPr>
            <w:tcW w:w="2828" w:type="dxa"/>
            <w:gridSpan w:val="2"/>
            <w:tcBorders>
              <w:top w:val="nil"/>
              <w:left w:val="nil"/>
              <w:bottom w:val="single" w:sz="4" w:space="0" w:color="auto"/>
              <w:right w:val="nil"/>
            </w:tcBorders>
            <w:shd w:val="clear" w:color="auto" w:fill="auto"/>
          </w:tcPr>
          <w:p w14:paraId="5D740389" w14:textId="77777777" w:rsidR="000A62CF" w:rsidRPr="006E19F3" w:rsidRDefault="006E19F3" w:rsidP="0083252B">
            <w:pPr>
              <w:keepNext/>
              <w:keepLines/>
              <w:rPr>
                <w:b/>
                <w:bCs/>
                <w:iCs/>
                <w:szCs w:val="22"/>
              </w:rPr>
            </w:pPr>
            <w:r w:rsidRPr="006E19F3">
              <w:rPr>
                <w:b/>
                <w:bCs/>
                <w:iCs/>
                <w:szCs w:val="22"/>
              </w:rPr>
              <w:t xml:space="preserve">  - Subgrupul IA </w:t>
            </w:r>
            <w:r w:rsidR="000A62CF" w:rsidRPr="006E19F3">
              <w:rPr>
                <w:b/>
                <w:bCs/>
                <w:iCs/>
                <w:szCs w:val="22"/>
              </w:rPr>
              <w:t>(n=313)</w:t>
            </w:r>
            <w:r w:rsidRPr="006E19F3">
              <w:rPr>
                <w:b/>
                <w:bCs/>
                <w:iCs/>
                <w:szCs w:val="22"/>
                <w:vertAlign w:val="superscript"/>
              </w:rPr>
              <w:t>a</w:t>
            </w:r>
          </w:p>
        </w:tc>
        <w:tc>
          <w:tcPr>
            <w:tcW w:w="1315" w:type="dxa"/>
            <w:tcBorders>
              <w:top w:val="nil"/>
              <w:left w:val="nil"/>
              <w:bottom w:val="single" w:sz="4" w:space="0" w:color="auto"/>
              <w:right w:val="nil"/>
            </w:tcBorders>
            <w:shd w:val="clear" w:color="auto" w:fill="auto"/>
          </w:tcPr>
          <w:p w14:paraId="46B8936F" w14:textId="77777777" w:rsidR="000A62CF" w:rsidRPr="006E19F3" w:rsidRDefault="00132BAF" w:rsidP="0083252B">
            <w:pPr>
              <w:keepNext/>
              <w:keepLines/>
              <w:rPr>
                <w:bCs/>
                <w:iCs/>
                <w:szCs w:val="22"/>
              </w:rPr>
            </w:pPr>
            <w:r>
              <w:rPr>
                <w:bCs/>
                <w:iCs/>
                <w:szCs w:val="22"/>
              </w:rPr>
              <w:t>5,</w:t>
            </w:r>
            <w:r w:rsidR="000A62CF" w:rsidRPr="006E19F3">
              <w:rPr>
                <w:bCs/>
                <w:iCs/>
                <w:szCs w:val="22"/>
              </w:rPr>
              <w:t>4</w:t>
            </w:r>
          </w:p>
        </w:tc>
        <w:tc>
          <w:tcPr>
            <w:tcW w:w="1315" w:type="dxa"/>
            <w:tcBorders>
              <w:top w:val="nil"/>
              <w:left w:val="nil"/>
              <w:bottom w:val="single" w:sz="4" w:space="0" w:color="auto"/>
              <w:right w:val="nil"/>
            </w:tcBorders>
            <w:shd w:val="clear" w:color="auto" w:fill="auto"/>
          </w:tcPr>
          <w:p w14:paraId="31FCDC0C" w14:textId="77777777" w:rsidR="000A62CF" w:rsidRPr="006E19F3" w:rsidRDefault="00132BAF" w:rsidP="0083252B">
            <w:pPr>
              <w:keepNext/>
              <w:keepLines/>
              <w:rPr>
                <w:bCs/>
                <w:iCs/>
                <w:szCs w:val="22"/>
              </w:rPr>
            </w:pPr>
            <w:r>
              <w:rPr>
                <w:bCs/>
                <w:iCs/>
                <w:szCs w:val="22"/>
              </w:rPr>
              <w:t>4,</w:t>
            </w:r>
            <w:r w:rsidR="000A62CF" w:rsidRPr="006E19F3">
              <w:rPr>
                <w:bCs/>
                <w:iCs/>
                <w:szCs w:val="22"/>
              </w:rPr>
              <w:t>1</w:t>
            </w:r>
          </w:p>
        </w:tc>
        <w:tc>
          <w:tcPr>
            <w:tcW w:w="2120" w:type="dxa"/>
            <w:tcBorders>
              <w:top w:val="nil"/>
              <w:left w:val="nil"/>
              <w:bottom w:val="single" w:sz="4" w:space="0" w:color="auto"/>
              <w:right w:val="nil"/>
            </w:tcBorders>
            <w:shd w:val="clear" w:color="auto" w:fill="auto"/>
          </w:tcPr>
          <w:p w14:paraId="4C928037" w14:textId="77777777" w:rsidR="000A62CF" w:rsidRPr="006E19F3" w:rsidRDefault="00132BAF" w:rsidP="0083252B">
            <w:pPr>
              <w:keepNext/>
              <w:keepLines/>
              <w:rPr>
                <w:bCs/>
                <w:iCs/>
                <w:szCs w:val="22"/>
              </w:rPr>
            </w:pPr>
            <w:r>
              <w:rPr>
                <w:bCs/>
                <w:iCs/>
                <w:szCs w:val="22"/>
              </w:rPr>
              <w:t>0,</w:t>
            </w:r>
            <w:r w:rsidR="000A62CF" w:rsidRPr="006E19F3">
              <w:rPr>
                <w:bCs/>
                <w:iCs/>
                <w:szCs w:val="22"/>
              </w:rPr>
              <w:t>85</w:t>
            </w:r>
          </w:p>
        </w:tc>
        <w:tc>
          <w:tcPr>
            <w:tcW w:w="1409" w:type="dxa"/>
            <w:tcBorders>
              <w:top w:val="nil"/>
              <w:left w:val="nil"/>
              <w:bottom w:val="single" w:sz="4" w:space="0" w:color="auto"/>
              <w:right w:val="nil"/>
            </w:tcBorders>
            <w:shd w:val="clear" w:color="auto" w:fill="auto"/>
          </w:tcPr>
          <w:p w14:paraId="2B4D9F3D" w14:textId="77777777" w:rsidR="000A62CF" w:rsidRPr="006E19F3" w:rsidRDefault="00132BAF" w:rsidP="0083252B">
            <w:pPr>
              <w:keepNext/>
              <w:keepLines/>
              <w:rPr>
                <w:bCs/>
                <w:iCs/>
                <w:szCs w:val="22"/>
              </w:rPr>
            </w:pPr>
            <w:r>
              <w:rPr>
                <w:bCs/>
                <w:iCs/>
                <w:szCs w:val="22"/>
              </w:rPr>
              <w:t>0,67,  1,</w:t>
            </w:r>
            <w:r w:rsidR="000A62CF" w:rsidRPr="006E19F3">
              <w:rPr>
                <w:bCs/>
                <w:iCs/>
                <w:szCs w:val="22"/>
              </w:rPr>
              <w:t>08</w:t>
            </w:r>
          </w:p>
        </w:tc>
        <w:tc>
          <w:tcPr>
            <w:tcW w:w="1128" w:type="dxa"/>
            <w:gridSpan w:val="2"/>
            <w:tcBorders>
              <w:top w:val="nil"/>
              <w:left w:val="nil"/>
              <w:bottom w:val="single" w:sz="4" w:space="0" w:color="auto"/>
              <w:right w:val="nil"/>
            </w:tcBorders>
            <w:shd w:val="clear" w:color="auto" w:fill="auto"/>
          </w:tcPr>
          <w:p w14:paraId="5BE2B828" w14:textId="77777777" w:rsidR="000A62CF" w:rsidRPr="006E19F3" w:rsidRDefault="00132BAF" w:rsidP="0083252B">
            <w:pPr>
              <w:keepNext/>
              <w:keepLines/>
              <w:rPr>
                <w:bCs/>
                <w:iCs/>
                <w:szCs w:val="22"/>
              </w:rPr>
            </w:pPr>
            <w:r>
              <w:rPr>
                <w:bCs/>
                <w:iCs/>
                <w:szCs w:val="22"/>
              </w:rPr>
              <w:t>0,</w:t>
            </w:r>
            <w:r w:rsidR="000A62CF" w:rsidRPr="006E19F3">
              <w:rPr>
                <w:bCs/>
                <w:iCs/>
                <w:szCs w:val="22"/>
              </w:rPr>
              <w:t>195</w:t>
            </w:r>
          </w:p>
        </w:tc>
      </w:tr>
      <w:tr w:rsidR="000A62CF" w:rsidRPr="00C662AF" w14:paraId="32241152" w14:textId="77777777" w:rsidTr="00132BAF">
        <w:trPr>
          <w:gridAfter w:val="1"/>
          <w:wAfter w:w="142" w:type="dxa"/>
        </w:trPr>
        <w:tc>
          <w:tcPr>
            <w:tcW w:w="1289" w:type="dxa"/>
            <w:tcBorders>
              <w:left w:val="nil"/>
              <w:bottom w:val="nil"/>
              <w:right w:val="nil"/>
            </w:tcBorders>
            <w:shd w:val="clear" w:color="auto" w:fill="auto"/>
          </w:tcPr>
          <w:p w14:paraId="0DE646C7" w14:textId="77777777" w:rsidR="000A62CF" w:rsidRPr="006E19F3" w:rsidRDefault="006E19F3" w:rsidP="0083252B">
            <w:pPr>
              <w:keepNext/>
              <w:keepLines/>
              <w:rPr>
                <w:b/>
                <w:bCs/>
                <w:iCs/>
                <w:szCs w:val="22"/>
              </w:rPr>
            </w:pPr>
            <w:proofErr w:type="spellStart"/>
            <w:r w:rsidRPr="006E19F3">
              <w:rPr>
                <w:b/>
                <w:szCs w:val="22"/>
                <w:lang w:val="en-US"/>
              </w:rPr>
              <w:t>SG</w:t>
            </w:r>
            <w:r w:rsidRPr="006E19F3">
              <w:rPr>
                <w:b/>
                <w:szCs w:val="22"/>
                <w:vertAlign w:val="superscript"/>
                <w:lang w:val="en-US"/>
              </w:rPr>
              <w:t>b</w:t>
            </w:r>
            <w:proofErr w:type="spellEnd"/>
          </w:p>
        </w:tc>
        <w:tc>
          <w:tcPr>
            <w:tcW w:w="1539" w:type="dxa"/>
            <w:tcBorders>
              <w:left w:val="nil"/>
              <w:bottom w:val="nil"/>
              <w:right w:val="nil"/>
            </w:tcBorders>
            <w:shd w:val="clear" w:color="auto" w:fill="auto"/>
          </w:tcPr>
          <w:p w14:paraId="563608AC" w14:textId="77777777" w:rsidR="000A62CF" w:rsidRPr="006E19F3" w:rsidRDefault="006E19F3" w:rsidP="0083252B">
            <w:pPr>
              <w:keepNext/>
              <w:keepLines/>
              <w:rPr>
                <w:b/>
                <w:szCs w:val="22"/>
                <w:lang w:val="en-US"/>
              </w:rPr>
            </w:pPr>
            <w:r w:rsidRPr="006E19F3">
              <w:rPr>
                <w:b/>
                <w:bCs/>
                <w:iCs/>
                <w:szCs w:val="22"/>
              </w:rPr>
              <w:t>mediana K-M în luni; riscul relativ</w:t>
            </w:r>
          </w:p>
        </w:tc>
        <w:tc>
          <w:tcPr>
            <w:tcW w:w="1315" w:type="dxa"/>
            <w:tcBorders>
              <w:left w:val="nil"/>
              <w:bottom w:val="nil"/>
              <w:right w:val="nil"/>
            </w:tcBorders>
            <w:shd w:val="clear" w:color="auto" w:fill="auto"/>
          </w:tcPr>
          <w:p w14:paraId="71F79A27" w14:textId="77777777" w:rsidR="000A62CF" w:rsidRPr="006E19F3" w:rsidRDefault="000A62CF" w:rsidP="0083252B">
            <w:pPr>
              <w:keepNext/>
              <w:keepLines/>
              <w:rPr>
                <w:bCs/>
                <w:iCs/>
                <w:szCs w:val="22"/>
              </w:rPr>
            </w:pPr>
          </w:p>
        </w:tc>
        <w:tc>
          <w:tcPr>
            <w:tcW w:w="1315" w:type="dxa"/>
            <w:tcBorders>
              <w:left w:val="nil"/>
              <w:bottom w:val="nil"/>
              <w:right w:val="nil"/>
            </w:tcBorders>
            <w:shd w:val="clear" w:color="auto" w:fill="auto"/>
          </w:tcPr>
          <w:p w14:paraId="42E1CB0B" w14:textId="77777777" w:rsidR="000A62CF" w:rsidRPr="006E19F3" w:rsidRDefault="000A62CF" w:rsidP="0083252B">
            <w:pPr>
              <w:keepNext/>
              <w:keepLines/>
              <w:rPr>
                <w:bCs/>
                <w:iCs/>
                <w:szCs w:val="22"/>
              </w:rPr>
            </w:pPr>
          </w:p>
        </w:tc>
        <w:tc>
          <w:tcPr>
            <w:tcW w:w="2120" w:type="dxa"/>
            <w:tcBorders>
              <w:left w:val="nil"/>
              <w:bottom w:val="nil"/>
              <w:right w:val="nil"/>
            </w:tcBorders>
            <w:shd w:val="clear" w:color="auto" w:fill="auto"/>
          </w:tcPr>
          <w:p w14:paraId="6B374F04" w14:textId="77777777" w:rsidR="000A62CF" w:rsidRPr="006E19F3" w:rsidRDefault="000A62CF" w:rsidP="0083252B">
            <w:pPr>
              <w:keepNext/>
              <w:keepLines/>
              <w:rPr>
                <w:bCs/>
                <w:iCs/>
                <w:szCs w:val="22"/>
              </w:rPr>
            </w:pPr>
          </w:p>
        </w:tc>
        <w:tc>
          <w:tcPr>
            <w:tcW w:w="1409" w:type="dxa"/>
            <w:tcBorders>
              <w:left w:val="nil"/>
              <w:bottom w:val="nil"/>
              <w:right w:val="nil"/>
            </w:tcBorders>
            <w:shd w:val="clear" w:color="auto" w:fill="auto"/>
          </w:tcPr>
          <w:p w14:paraId="43DF4D7B" w14:textId="77777777" w:rsidR="000A62CF" w:rsidRPr="006E19F3" w:rsidRDefault="000A62CF" w:rsidP="0083252B">
            <w:pPr>
              <w:keepNext/>
              <w:keepLines/>
              <w:rPr>
                <w:bCs/>
                <w:iCs/>
                <w:szCs w:val="22"/>
              </w:rPr>
            </w:pPr>
          </w:p>
        </w:tc>
        <w:tc>
          <w:tcPr>
            <w:tcW w:w="1128" w:type="dxa"/>
            <w:gridSpan w:val="2"/>
            <w:tcBorders>
              <w:left w:val="nil"/>
              <w:bottom w:val="nil"/>
              <w:right w:val="nil"/>
            </w:tcBorders>
            <w:shd w:val="clear" w:color="auto" w:fill="auto"/>
          </w:tcPr>
          <w:p w14:paraId="68AC396E" w14:textId="77777777" w:rsidR="000A62CF" w:rsidRPr="006E19F3" w:rsidRDefault="000A62CF" w:rsidP="0083252B">
            <w:pPr>
              <w:keepNext/>
              <w:keepLines/>
              <w:rPr>
                <w:bCs/>
                <w:iCs/>
                <w:szCs w:val="22"/>
              </w:rPr>
            </w:pPr>
          </w:p>
        </w:tc>
      </w:tr>
      <w:tr w:rsidR="006E19F3" w:rsidRPr="00C662AF" w14:paraId="540E1788" w14:textId="77777777" w:rsidTr="00132BAF">
        <w:tc>
          <w:tcPr>
            <w:tcW w:w="2828" w:type="dxa"/>
            <w:gridSpan w:val="2"/>
            <w:tcBorders>
              <w:top w:val="nil"/>
              <w:left w:val="nil"/>
              <w:bottom w:val="nil"/>
              <w:right w:val="nil"/>
            </w:tcBorders>
            <w:shd w:val="clear" w:color="auto" w:fill="auto"/>
          </w:tcPr>
          <w:p w14:paraId="2CB940E5" w14:textId="77777777" w:rsidR="006E19F3" w:rsidRPr="006E19F3" w:rsidRDefault="006E19F3" w:rsidP="0083252B">
            <w:pPr>
              <w:keepNext/>
              <w:keepLines/>
              <w:rPr>
                <w:b/>
                <w:bCs/>
                <w:iCs/>
                <w:szCs w:val="22"/>
              </w:rPr>
            </w:pPr>
            <w:r w:rsidRPr="006E19F3">
              <w:rPr>
                <w:b/>
                <w:bCs/>
                <w:iCs/>
                <w:szCs w:val="22"/>
              </w:rPr>
              <w:t>Toți pacienții</w:t>
            </w:r>
          </w:p>
        </w:tc>
        <w:tc>
          <w:tcPr>
            <w:tcW w:w="1315" w:type="dxa"/>
            <w:tcBorders>
              <w:top w:val="nil"/>
              <w:left w:val="nil"/>
              <w:bottom w:val="nil"/>
              <w:right w:val="nil"/>
            </w:tcBorders>
            <w:shd w:val="clear" w:color="auto" w:fill="auto"/>
          </w:tcPr>
          <w:p w14:paraId="59FB5D51" w14:textId="77777777" w:rsidR="006E19F3" w:rsidRPr="006E19F3" w:rsidRDefault="006E19F3" w:rsidP="0083252B">
            <w:pPr>
              <w:keepNext/>
              <w:keepLines/>
              <w:rPr>
                <w:bCs/>
                <w:iCs/>
                <w:szCs w:val="22"/>
              </w:rPr>
            </w:pPr>
            <w:r w:rsidRPr="006E19F3">
              <w:rPr>
                <w:bCs/>
                <w:iCs/>
                <w:szCs w:val="22"/>
              </w:rPr>
              <w:t>26</w:t>
            </w:r>
            <w:r w:rsidR="00132BAF">
              <w:rPr>
                <w:bCs/>
                <w:iCs/>
                <w:szCs w:val="22"/>
              </w:rPr>
              <w:t>,</w:t>
            </w:r>
            <w:r w:rsidRPr="006E19F3">
              <w:rPr>
                <w:bCs/>
                <w:iCs/>
                <w:szCs w:val="22"/>
              </w:rPr>
              <w:t>4</w:t>
            </w:r>
          </w:p>
        </w:tc>
        <w:tc>
          <w:tcPr>
            <w:tcW w:w="1315" w:type="dxa"/>
            <w:tcBorders>
              <w:top w:val="nil"/>
              <w:left w:val="nil"/>
              <w:bottom w:val="nil"/>
              <w:right w:val="nil"/>
            </w:tcBorders>
            <w:shd w:val="clear" w:color="auto" w:fill="auto"/>
          </w:tcPr>
          <w:p w14:paraId="1B37DB3F" w14:textId="77777777" w:rsidR="006E19F3" w:rsidRPr="006E19F3" w:rsidRDefault="00132BAF" w:rsidP="0083252B">
            <w:pPr>
              <w:keepNext/>
              <w:keepLines/>
              <w:rPr>
                <w:bCs/>
                <w:iCs/>
                <w:szCs w:val="22"/>
              </w:rPr>
            </w:pPr>
            <w:r>
              <w:rPr>
                <w:bCs/>
                <w:iCs/>
                <w:szCs w:val="22"/>
              </w:rPr>
              <w:t>22,</w:t>
            </w:r>
            <w:r w:rsidR="006E19F3" w:rsidRPr="006E19F3">
              <w:rPr>
                <w:bCs/>
                <w:iCs/>
                <w:szCs w:val="22"/>
              </w:rPr>
              <w:t>3</w:t>
            </w:r>
          </w:p>
        </w:tc>
        <w:tc>
          <w:tcPr>
            <w:tcW w:w="2120" w:type="dxa"/>
            <w:tcBorders>
              <w:top w:val="nil"/>
              <w:left w:val="nil"/>
              <w:bottom w:val="nil"/>
              <w:right w:val="nil"/>
            </w:tcBorders>
            <w:shd w:val="clear" w:color="auto" w:fill="auto"/>
          </w:tcPr>
          <w:p w14:paraId="48E2CC2A" w14:textId="77777777" w:rsidR="006E19F3" w:rsidRPr="006E19F3" w:rsidRDefault="006E19F3" w:rsidP="0083252B">
            <w:pPr>
              <w:keepNext/>
              <w:keepLines/>
              <w:rPr>
                <w:bCs/>
                <w:iCs/>
                <w:szCs w:val="22"/>
              </w:rPr>
            </w:pPr>
            <w:r w:rsidRPr="006E19F3">
              <w:rPr>
                <w:bCs/>
                <w:iCs/>
                <w:szCs w:val="22"/>
              </w:rPr>
              <w:t>0</w:t>
            </w:r>
            <w:r w:rsidR="00132BAF">
              <w:rPr>
                <w:bCs/>
                <w:iCs/>
                <w:szCs w:val="22"/>
              </w:rPr>
              <w:t>,</w:t>
            </w:r>
            <w:r w:rsidRPr="006E19F3">
              <w:rPr>
                <w:bCs/>
                <w:iCs/>
                <w:szCs w:val="22"/>
              </w:rPr>
              <w:t>81</w:t>
            </w:r>
          </w:p>
        </w:tc>
        <w:tc>
          <w:tcPr>
            <w:tcW w:w="1551" w:type="dxa"/>
            <w:gridSpan w:val="2"/>
            <w:tcBorders>
              <w:top w:val="nil"/>
              <w:left w:val="nil"/>
              <w:bottom w:val="nil"/>
              <w:right w:val="nil"/>
            </w:tcBorders>
            <w:shd w:val="clear" w:color="auto" w:fill="auto"/>
          </w:tcPr>
          <w:p w14:paraId="3FBF3DA7" w14:textId="77777777" w:rsidR="006E19F3" w:rsidRPr="006E19F3" w:rsidRDefault="00132BAF" w:rsidP="0083252B">
            <w:pPr>
              <w:keepNext/>
              <w:keepLines/>
              <w:rPr>
                <w:bCs/>
                <w:iCs/>
                <w:szCs w:val="22"/>
              </w:rPr>
            </w:pPr>
            <w:r>
              <w:rPr>
                <w:bCs/>
                <w:iCs/>
                <w:szCs w:val="22"/>
              </w:rPr>
              <w:t>0,</w:t>
            </w:r>
            <w:r w:rsidR="006E19F3" w:rsidRPr="006E19F3">
              <w:rPr>
                <w:bCs/>
                <w:iCs/>
                <w:szCs w:val="22"/>
              </w:rPr>
              <w:t xml:space="preserve">9,  </w:t>
            </w:r>
            <w:r>
              <w:rPr>
                <w:bCs/>
                <w:iCs/>
                <w:szCs w:val="22"/>
              </w:rPr>
              <w:t>0,</w:t>
            </w:r>
            <w:r w:rsidR="006E19F3" w:rsidRPr="006E19F3">
              <w:rPr>
                <w:bCs/>
                <w:iCs/>
                <w:szCs w:val="22"/>
              </w:rPr>
              <w:t>96</w:t>
            </w:r>
          </w:p>
        </w:tc>
        <w:tc>
          <w:tcPr>
            <w:tcW w:w="1128" w:type="dxa"/>
            <w:gridSpan w:val="2"/>
            <w:tcBorders>
              <w:top w:val="nil"/>
              <w:left w:val="nil"/>
              <w:bottom w:val="nil"/>
              <w:right w:val="nil"/>
            </w:tcBorders>
            <w:shd w:val="clear" w:color="auto" w:fill="auto"/>
          </w:tcPr>
          <w:p w14:paraId="26ACF3B4" w14:textId="77777777" w:rsidR="006E19F3" w:rsidRPr="006E19F3" w:rsidRDefault="006E19F3" w:rsidP="0083252B">
            <w:pPr>
              <w:keepNext/>
              <w:keepLines/>
              <w:rPr>
                <w:bCs/>
                <w:iCs/>
                <w:szCs w:val="22"/>
              </w:rPr>
            </w:pPr>
            <w:r w:rsidRPr="006E19F3">
              <w:rPr>
                <w:bCs/>
                <w:iCs/>
                <w:szCs w:val="22"/>
              </w:rPr>
              <w:t>0</w:t>
            </w:r>
            <w:r w:rsidR="00132BAF">
              <w:rPr>
                <w:bCs/>
                <w:iCs/>
                <w:szCs w:val="22"/>
              </w:rPr>
              <w:t>,</w:t>
            </w:r>
            <w:r w:rsidRPr="006E19F3">
              <w:rPr>
                <w:bCs/>
                <w:iCs/>
                <w:szCs w:val="22"/>
              </w:rPr>
              <w:t>016</w:t>
            </w:r>
            <w:r w:rsidRPr="006E19F3">
              <w:rPr>
                <w:szCs w:val="22"/>
                <w:vertAlign w:val="superscript"/>
              </w:rPr>
              <w:t xml:space="preserve"> c</w:t>
            </w:r>
          </w:p>
        </w:tc>
      </w:tr>
      <w:tr w:rsidR="006E19F3" w:rsidRPr="00C662AF" w14:paraId="09C2A1E9" w14:textId="77777777" w:rsidTr="00132BAF">
        <w:trPr>
          <w:gridAfter w:val="1"/>
          <w:wAfter w:w="142" w:type="dxa"/>
        </w:trPr>
        <w:tc>
          <w:tcPr>
            <w:tcW w:w="2828" w:type="dxa"/>
            <w:gridSpan w:val="2"/>
            <w:tcBorders>
              <w:top w:val="nil"/>
              <w:left w:val="nil"/>
              <w:bottom w:val="nil"/>
              <w:right w:val="nil"/>
            </w:tcBorders>
            <w:shd w:val="clear" w:color="auto" w:fill="auto"/>
          </w:tcPr>
          <w:p w14:paraId="3BA99FC3" w14:textId="77777777" w:rsidR="006E19F3" w:rsidRPr="006E19F3" w:rsidRDefault="006E19F3" w:rsidP="0083252B">
            <w:pPr>
              <w:keepNext/>
              <w:keepLines/>
              <w:rPr>
                <w:b/>
                <w:bCs/>
                <w:iCs/>
                <w:szCs w:val="22"/>
              </w:rPr>
            </w:pPr>
            <w:r w:rsidRPr="006E19F3">
              <w:rPr>
                <w:b/>
                <w:bCs/>
                <w:iCs/>
                <w:szCs w:val="22"/>
              </w:rPr>
              <w:t xml:space="preserve">  - Subgrupul AE (n=423)</w:t>
            </w:r>
          </w:p>
        </w:tc>
        <w:tc>
          <w:tcPr>
            <w:tcW w:w="1315" w:type="dxa"/>
            <w:tcBorders>
              <w:top w:val="nil"/>
              <w:left w:val="nil"/>
              <w:bottom w:val="nil"/>
              <w:right w:val="nil"/>
            </w:tcBorders>
            <w:shd w:val="clear" w:color="auto" w:fill="auto"/>
          </w:tcPr>
          <w:p w14:paraId="7562D022" w14:textId="77777777" w:rsidR="006E19F3" w:rsidRPr="006E19F3" w:rsidRDefault="006E19F3" w:rsidP="0083252B">
            <w:pPr>
              <w:keepNext/>
              <w:keepLines/>
              <w:rPr>
                <w:bCs/>
                <w:iCs/>
                <w:szCs w:val="22"/>
              </w:rPr>
            </w:pPr>
            <w:r w:rsidRPr="006E19F3">
              <w:rPr>
                <w:bCs/>
                <w:iCs/>
                <w:szCs w:val="22"/>
              </w:rPr>
              <w:t>30</w:t>
            </w:r>
            <w:r w:rsidR="00132BAF">
              <w:rPr>
                <w:bCs/>
                <w:iCs/>
                <w:szCs w:val="22"/>
              </w:rPr>
              <w:t>,</w:t>
            </w:r>
            <w:r w:rsidRPr="006E19F3">
              <w:rPr>
                <w:bCs/>
                <w:iCs/>
                <w:szCs w:val="22"/>
              </w:rPr>
              <w:t>6</w:t>
            </w:r>
          </w:p>
        </w:tc>
        <w:tc>
          <w:tcPr>
            <w:tcW w:w="1315" w:type="dxa"/>
            <w:tcBorders>
              <w:top w:val="nil"/>
              <w:left w:val="nil"/>
              <w:bottom w:val="nil"/>
              <w:right w:val="nil"/>
            </w:tcBorders>
            <w:shd w:val="clear" w:color="auto" w:fill="auto"/>
          </w:tcPr>
          <w:p w14:paraId="6AD78F73" w14:textId="77777777" w:rsidR="006E19F3" w:rsidRPr="006E19F3" w:rsidRDefault="006E19F3" w:rsidP="0083252B">
            <w:pPr>
              <w:keepNext/>
              <w:keepLines/>
              <w:rPr>
                <w:bCs/>
                <w:iCs/>
                <w:szCs w:val="22"/>
              </w:rPr>
            </w:pPr>
            <w:r w:rsidRPr="006E19F3">
              <w:rPr>
                <w:bCs/>
                <w:iCs/>
                <w:szCs w:val="22"/>
              </w:rPr>
              <w:t>23</w:t>
            </w:r>
            <w:r w:rsidR="00132BAF">
              <w:rPr>
                <w:bCs/>
                <w:iCs/>
                <w:szCs w:val="22"/>
              </w:rPr>
              <w:t>,</w:t>
            </w:r>
            <w:r w:rsidRPr="006E19F3">
              <w:rPr>
                <w:bCs/>
                <w:iCs/>
                <w:szCs w:val="22"/>
              </w:rPr>
              <w:t>9</w:t>
            </w:r>
          </w:p>
        </w:tc>
        <w:tc>
          <w:tcPr>
            <w:tcW w:w="2120" w:type="dxa"/>
            <w:tcBorders>
              <w:top w:val="nil"/>
              <w:left w:val="nil"/>
              <w:bottom w:val="nil"/>
              <w:right w:val="nil"/>
            </w:tcBorders>
            <w:shd w:val="clear" w:color="auto" w:fill="auto"/>
          </w:tcPr>
          <w:p w14:paraId="6AA72C94" w14:textId="77777777" w:rsidR="006E19F3" w:rsidRPr="006E19F3" w:rsidRDefault="00132BAF" w:rsidP="0083252B">
            <w:pPr>
              <w:keepNext/>
              <w:keepLines/>
              <w:rPr>
                <w:bCs/>
                <w:iCs/>
                <w:szCs w:val="22"/>
              </w:rPr>
            </w:pPr>
            <w:r>
              <w:rPr>
                <w:bCs/>
                <w:iCs/>
                <w:szCs w:val="22"/>
              </w:rPr>
              <w:t>0,</w:t>
            </w:r>
            <w:r w:rsidR="006E19F3" w:rsidRPr="006E19F3">
              <w:rPr>
                <w:bCs/>
                <w:iCs/>
                <w:szCs w:val="22"/>
              </w:rPr>
              <w:t>79</w:t>
            </w:r>
          </w:p>
        </w:tc>
        <w:tc>
          <w:tcPr>
            <w:tcW w:w="1409" w:type="dxa"/>
            <w:tcBorders>
              <w:top w:val="nil"/>
              <w:left w:val="nil"/>
              <w:bottom w:val="nil"/>
              <w:right w:val="nil"/>
            </w:tcBorders>
            <w:shd w:val="clear" w:color="auto" w:fill="auto"/>
          </w:tcPr>
          <w:p w14:paraId="2A662912" w14:textId="77777777" w:rsidR="006E19F3" w:rsidRPr="006E19F3" w:rsidRDefault="00132BAF" w:rsidP="0083252B">
            <w:pPr>
              <w:keepNext/>
              <w:keepLines/>
              <w:rPr>
                <w:bCs/>
                <w:iCs/>
                <w:szCs w:val="22"/>
              </w:rPr>
            </w:pPr>
            <w:r>
              <w:rPr>
                <w:bCs/>
                <w:iCs/>
                <w:szCs w:val="22"/>
              </w:rPr>
              <w:t>0,63,  0,</w:t>
            </w:r>
            <w:r w:rsidR="006E19F3" w:rsidRPr="006E19F3">
              <w:rPr>
                <w:bCs/>
                <w:iCs/>
                <w:szCs w:val="22"/>
              </w:rPr>
              <w:t>99</w:t>
            </w:r>
          </w:p>
        </w:tc>
        <w:tc>
          <w:tcPr>
            <w:tcW w:w="1128" w:type="dxa"/>
            <w:gridSpan w:val="2"/>
            <w:tcBorders>
              <w:top w:val="nil"/>
              <w:left w:val="nil"/>
              <w:bottom w:val="nil"/>
              <w:right w:val="nil"/>
            </w:tcBorders>
            <w:shd w:val="clear" w:color="auto" w:fill="auto"/>
          </w:tcPr>
          <w:p w14:paraId="2C426252" w14:textId="77777777" w:rsidR="006E19F3" w:rsidRPr="006E19F3" w:rsidRDefault="00132BAF" w:rsidP="0083252B">
            <w:pPr>
              <w:keepNext/>
              <w:keepLines/>
              <w:rPr>
                <w:bCs/>
                <w:iCs/>
                <w:szCs w:val="22"/>
              </w:rPr>
            </w:pPr>
            <w:r>
              <w:rPr>
                <w:bCs/>
                <w:iCs/>
                <w:szCs w:val="22"/>
              </w:rPr>
              <w:t>0,</w:t>
            </w:r>
            <w:r w:rsidR="006E19F3" w:rsidRPr="006E19F3">
              <w:rPr>
                <w:bCs/>
                <w:iCs/>
                <w:szCs w:val="22"/>
              </w:rPr>
              <w:t>038</w:t>
            </w:r>
            <w:r w:rsidR="006E19F3" w:rsidRPr="006E19F3">
              <w:rPr>
                <w:szCs w:val="22"/>
                <w:vertAlign w:val="superscript"/>
              </w:rPr>
              <w:t xml:space="preserve"> c</w:t>
            </w:r>
          </w:p>
        </w:tc>
      </w:tr>
      <w:tr w:rsidR="006E19F3" w:rsidRPr="00C662AF" w14:paraId="5C467D10" w14:textId="77777777" w:rsidTr="00132BAF">
        <w:trPr>
          <w:gridAfter w:val="1"/>
          <w:wAfter w:w="142" w:type="dxa"/>
        </w:trPr>
        <w:tc>
          <w:tcPr>
            <w:tcW w:w="2828" w:type="dxa"/>
            <w:gridSpan w:val="2"/>
            <w:tcBorders>
              <w:top w:val="nil"/>
              <w:left w:val="nil"/>
              <w:bottom w:val="single" w:sz="4" w:space="0" w:color="auto"/>
              <w:right w:val="nil"/>
            </w:tcBorders>
            <w:shd w:val="clear" w:color="auto" w:fill="auto"/>
          </w:tcPr>
          <w:p w14:paraId="0ACA0B04" w14:textId="77777777" w:rsidR="006E19F3" w:rsidRPr="006E19F3" w:rsidRDefault="006E19F3" w:rsidP="0083252B">
            <w:pPr>
              <w:keepNext/>
              <w:keepLines/>
              <w:rPr>
                <w:b/>
                <w:bCs/>
                <w:iCs/>
                <w:szCs w:val="22"/>
              </w:rPr>
            </w:pPr>
            <w:r w:rsidRPr="006E19F3">
              <w:rPr>
                <w:b/>
                <w:bCs/>
                <w:iCs/>
                <w:szCs w:val="22"/>
              </w:rPr>
              <w:t xml:space="preserve">  - Subgrupul IA (n=313)</w:t>
            </w:r>
            <w:r w:rsidRPr="006E19F3">
              <w:rPr>
                <w:b/>
                <w:bCs/>
                <w:iCs/>
                <w:szCs w:val="22"/>
                <w:vertAlign w:val="superscript"/>
              </w:rPr>
              <w:t>a</w:t>
            </w:r>
          </w:p>
        </w:tc>
        <w:tc>
          <w:tcPr>
            <w:tcW w:w="1315" w:type="dxa"/>
            <w:tcBorders>
              <w:top w:val="nil"/>
              <w:left w:val="nil"/>
              <w:bottom w:val="single" w:sz="4" w:space="0" w:color="auto"/>
              <w:right w:val="nil"/>
            </w:tcBorders>
            <w:shd w:val="clear" w:color="auto" w:fill="auto"/>
          </w:tcPr>
          <w:p w14:paraId="041541BE" w14:textId="77777777" w:rsidR="006E19F3" w:rsidRPr="006E19F3" w:rsidRDefault="00132BAF" w:rsidP="0083252B">
            <w:pPr>
              <w:keepNext/>
              <w:keepLines/>
              <w:rPr>
                <w:bCs/>
                <w:iCs/>
                <w:szCs w:val="22"/>
              </w:rPr>
            </w:pPr>
            <w:r>
              <w:rPr>
                <w:bCs/>
                <w:iCs/>
                <w:szCs w:val="22"/>
              </w:rPr>
              <w:t>24,</w:t>
            </w:r>
            <w:r w:rsidR="006E19F3" w:rsidRPr="006E19F3">
              <w:rPr>
                <w:bCs/>
                <w:iCs/>
                <w:szCs w:val="22"/>
              </w:rPr>
              <w:t>1</w:t>
            </w:r>
          </w:p>
        </w:tc>
        <w:tc>
          <w:tcPr>
            <w:tcW w:w="1315" w:type="dxa"/>
            <w:tcBorders>
              <w:top w:val="nil"/>
              <w:left w:val="nil"/>
              <w:bottom w:val="single" w:sz="4" w:space="0" w:color="auto"/>
              <w:right w:val="nil"/>
            </w:tcBorders>
            <w:shd w:val="clear" w:color="auto" w:fill="auto"/>
          </w:tcPr>
          <w:p w14:paraId="3E87CCB9" w14:textId="77777777" w:rsidR="006E19F3" w:rsidRPr="006E19F3" w:rsidRDefault="006E19F3" w:rsidP="0083252B">
            <w:pPr>
              <w:keepNext/>
              <w:keepLines/>
              <w:rPr>
                <w:bCs/>
                <w:iCs/>
                <w:szCs w:val="22"/>
              </w:rPr>
            </w:pPr>
            <w:r w:rsidRPr="006E19F3">
              <w:rPr>
                <w:bCs/>
                <w:iCs/>
                <w:szCs w:val="22"/>
              </w:rPr>
              <w:t>2</w:t>
            </w:r>
            <w:r w:rsidR="00132BAF">
              <w:rPr>
                <w:bCs/>
                <w:iCs/>
                <w:szCs w:val="22"/>
              </w:rPr>
              <w:t>0,</w:t>
            </w:r>
            <w:r w:rsidRPr="006E19F3">
              <w:rPr>
                <w:bCs/>
                <w:iCs/>
                <w:szCs w:val="22"/>
              </w:rPr>
              <w:t>8</w:t>
            </w:r>
          </w:p>
        </w:tc>
        <w:tc>
          <w:tcPr>
            <w:tcW w:w="2120" w:type="dxa"/>
            <w:tcBorders>
              <w:top w:val="nil"/>
              <w:left w:val="nil"/>
              <w:bottom w:val="single" w:sz="4" w:space="0" w:color="auto"/>
              <w:right w:val="nil"/>
            </w:tcBorders>
            <w:shd w:val="clear" w:color="auto" w:fill="auto"/>
          </w:tcPr>
          <w:p w14:paraId="7AC59F9C" w14:textId="77777777" w:rsidR="006E19F3" w:rsidRPr="006E19F3" w:rsidRDefault="00132BAF" w:rsidP="0083252B">
            <w:pPr>
              <w:keepNext/>
              <w:keepLines/>
              <w:rPr>
                <w:bCs/>
                <w:iCs/>
                <w:szCs w:val="22"/>
              </w:rPr>
            </w:pPr>
            <w:r>
              <w:rPr>
                <w:bCs/>
                <w:iCs/>
                <w:szCs w:val="22"/>
              </w:rPr>
              <w:t>0,</w:t>
            </w:r>
            <w:r w:rsidR="006E19F3" w:rsidRPr="006E19F3">
              <w:rPr>
                <w:bCs/>
                <w:iCs/>
                <w:szCs w:val="22"/>
              </w:rPr>
              <w:t>86</w:t>
            </w:r>
          </w:p>
        </w:tc>
        <w:tc>
          <w:tcPr>
            <w:tcW w:w="1409" w:type="dxa"/>
            <w:tcBorders>
              <w:top w:val="nil"/>
              <w:left w:val="nil"/>
              <w:bottom w:val="single" w:sz="4" w:space="0" w:color="auto"/>
              <w:right w:val="nil"/>
            </w:tcBorders>
            <w:shd w:val="clear" w:color="auto" w:fill="auto"/>
          </w:tcPr>
          <w:p w14:paraId="0A890BAD" w14:textId="77777777" w:rsidR="006E19F3" w:rsidRPr="006E19F3" w:rsidRDefault="00132BAF" w:rsidP="0083252B">
            <w:pPr>
              <w:keepNext/>
              <w:keepLines/>
              <w:rPr>
                <w:bCs/>
                <w:iCs/>
                <w:szCs w:val="22"/>
              </w:rPr>
            </w:pPr>
            <w:r>
              <w:rPr>
                <w:bCs/>
                <w:iCs/>
                <w:szCs w:val="22"/>
              </w:rPr>
              <w:t>0,67,  1,</w:t>
            </w:r>
            <w:r w:rsidR="006E19F3" w:rsidRPr="006E19F3">
              <w:rPr>
                <w:bCs/>
                <w:iCs/>
                <w:szCs w:val="22"/>
              </w:rPr>
              <w:t>11</w:t>
            </w:r>
          </w:p>
        </w:tc>
        <w:tc>
          <w:tcPr>
            <w:tcW w:w="1128" w:type="dxa"/>
            <w:gridSpan w:val="2"/>
            <w:tcBorders>
              <w:top w:val="nil"/>
              <w:left w:val="nil"/>
              <w:bottom w:val="single" w:sz="4" w:space="0" w:color="auto"/>
              <w:right w:val="nil"/>
            </w:tcBorders>
            <w:shd w:val="clear" w:color="auto" w:fill="auto"/>
          </w:tcPr>
          <w:p w14:paraId="4691A3D2" w14:textId="77777777" w:rsidR="006E19F3" w:rsidRPr="006E19F3" w:rsidRDefault="00132BAF" w:rsidP="0083252B">
            <w:pPr>
              <w:keepNext/>
              <w:keepLines/>
              <w:rPr>
                <w:bCs/>
                <w:iCs/>
                <w:szCs w:val="22"/>
              </w:rPr>
            </w:pPr>
            <w:r>
              <w:rPr>
                <w:bCs/>
                <w:iCs/>
                <w:szCs w:val="22"/>
              </w:rPr>
              <w:t>0,</w:t>
            </w:r>
            <w:r w:rsidR="006E19F3" w:rsidRPr="006E19F3">
              <w:rPr>
                <w:bCs/>
                <w:iCs/>
                <w:szCs w:val="22"/>
              </w:rPr>
              <w:t>241</w:t>
            </w:r>
            <w:r w:rsidR="006E19F3" w:rsidRPr="006E19F3">
              <w:rPr>
                <w:szCs w:val="22"/>
                <w:vertAlign w:val="superscript"/>
              </w:rPr>
              <w:t xml:space="preserve"> c</w:t>
            </w:r>
          </w:p>
        </w:tc>
      </w:tr>
      <w:tr w:rsidR="000A62CF" w:rsidRPr="00C662AF" w14:paraId="3654FFE1" w14:textId="77777777" w:rsidTr="006E19F3">
        <w:trPr>
          <w:gridAfter w:val="1"/>
          <w:wAfter w:w="142" w:type="dxa"/>
        </w:trPr>
        <w:tc>
          <w:tcPr>
            <w:tcW w:w="1289" w:type="dxa"/>
            <w:tcBorders>
              <w:left w:val="nil"/>
              <w:bottom w:val="nil"/>
              <w:right w:val="nil"/>
            </w:tcBorders>
            <w:shd w:val="clear" w:color="auto" w:fill="auto"/>
          </w:tcPr>
          <w:p w14:paraId="1738BD7C" w14:textId="77777777" w:rsidR="000A62CF" w:rsidRPr="006E19F3" w:rsidRDefault="006E19F3" w:rsidP="0083252B">
            <w:pPr>
              <w:keepNext/>
              <w:keepLines/>
              <w:rPr>
                <w:b/>
                <w:bCs/>
                <w:iCs/>
                <w:szCs w:val="22"/>
              </w:rPr>
            </w:pPr>
            <w:proofErr w:type="spellStart"/>
            <w:r w:rsidRPr="006E19F3">
              <w:rPr>
                <w:rFonts w:eastAsia="TimesNewRoman,Bold"/>
                <w:b/>
                <w:bCs/>
                <w:szCs w:val="22"/>
                <w:lang w:val="en-US"/>
              </w:rPr>
              <w:t>Variabilă</w:t>
            </w:r>
            <w:proofErr w:type="spellEnd"/>
          </w:p>
        </w:tc>
        <w:tc>
          <w:tcPr>
            <w:tcW w:w="1539" w:type="dxa"/>
            <w:tcBorders>
              <w:left w:val="nil"/>
              <w:bottom w:val="nil"/>
              <w:right w:val="nil"/>
            </w:tcBorders>
            <w:shd w:val="clear" w:color="auto" w:fill="auto"/>
          </w:tcPr>
          <w:p w14:paraId="76C9FC62" w14:textId="77777777" w:rsidR="006E19F3" w:rsidRPr="006E19F3" w:rsidRDefault="006E19F3" w:rsidP="0083252B">
            <w:pPr>
              <w:keepNext/>
              <w:keepLines/>
              <w:tabs>
                <w:tab w:val="clear" w:pos="562"/>
              </w:tabs>
              <w:suppressAutoHyphens w:val="0"/>
              <w:autoSpaceDE w:val="0"/>
              <w:autoSpaceDN w:val="0"/>
              <w:adjustRightInd w:val="0"/>
              <w:rPr>
                <w:rFonts w:eastAsia="TimesNewRoman,Bold"/>
                <w:b/>
                <w:bCs/>
                <w:szCs w:val="22"/>
                <w:lang w:val="en-US"/>
              </w:rPr>
            </w:pPr>
            <w:proofErr w:type="spellStart"/>
            <w:r w:rsidRPr="006E19F3">
              <w:rPr>
                <w:rFonts w:eastAsia="TimesNewRoman,Bold"/>
                <w:b/>
                <w:bCs/>
                <w:szCs w:val="22"/>
                <w:lang w:val="en-US"/>
              </w:rPr>
              <w:t>Tipul</w:t>
            </w:r>
            <w:proofErr w:type="spellEnd"/>
          </w:p>
          <w:p w14:paraId="3DE4409A" w14:textId="77777777" w:rsidR="006E19F3" w:rsidRPr="006E19F3" w:rsidRDefault="006E19F3" w:rsidP="0083252B">
            <w:pPr>
              <w:keepNext/>
              <w:keepLines/>
              <w:tabs>
                <w:tab w:val="clear" w:pos="562"/>
              </w:tabs>
              <w:suppressAutoHyphens w:val="0"/>
              <w:autoSpaceDE w:val="0"/>
              <w:autoSpaceDN w:val="0"/>
              <w:adjustRightInd w:val="0"/>
              <w:rPr>
                <w:rFonts w:eastAsia="TimesNewRoman,Bold"/>
                <w:b/>
                <w:bCs/>
                <w:szCs w:val="22"/>
                <w:lang w:val="en-US"/>
              </w:rPr>
            </w:pPr>
            <w:proofErr w:type="spellStart"/>
            <w:r w:rsidRPr="006E19F3">
              <w:rPr>
                <w:rFonts w:eastAsia="TimesNewRoman,Bold"/>
                <w:b/>
                <w:bCs/>
                <w:szCs w:val="22"/>
                <w:lang w:val="en-US"/>
              </w:rPr>
              <w:t>estimării</w:t>
            </w:r>
            <w:proofErr w:type="spellEnd"/>
            <w:r w:rsidRPr="006E19F3">
              <w:rPr>
                <w:rFonts w:eastAsia="TimesNewRoman,Bold"/>
                <w:b/>
                <w:bCs/>
                <w:szCs w:val="22"/>
                <w:lang w:val="en-US"/>
              </w:rPr>
              <w:t>;</w:t>
            </w:r>
          </w:p>
          <w:p w14:paraId="788F174D" w14:textId="77777777" w:rsidR="000A62CF" w:rsidRPr="006E19F3" w:rsidRDefault="000A62CF" w:rsidP="0083252B">
            <w:pPr>
              <w:keepNext/>
              <w:keepLines/>
              <w:rPr>
                <w:b/>
                <w:bCs/>
                <w:iCs/>
                <w:szCs w:val="22"/>
              </w:rPr>
            </w:pPr>
          </w:p>
        </w:tc>
        <w:tc>
          <w:tcPr>
            <w:tcW w:w="1315" w:type="dxa"/>
            <w:tcBorders>
              <w:left w:val="nil"/>
              <w:bottom w:val="nil"/>
              <w:right w:val="nil"/>
            </w:tcBorders>
            <w:shd w:val="clear" w:color="auto" w:fill="auto"/>
          </w:tcPr>
          <w:p w14:paraId="247DF07E" w14:textId="77777777" w:rsidR="000A62CF" w:rsidRPr="006E19F3" w:rsidRDefault="000A62CF" w:rsidP="0083252B">
            <w:pPr>
              <w:keepNext/>
              <w:keepLines/>
              <w:rPr>
                <w:b/>
                <w:bCs/>
                <w:iCs/>
                <w:szCs w:val="22"/>
              </w:rPr>
            </w:pPr>
            <w:r w:rsidRPr="006E19F3">
              <w:rPr>
                <w:b/>
                <w:bCs/>
                <w:iCs/>
                <w:szCs w:val="22"/>
              </w:rPr>
              <w:t>Fulvestrant 500 mg</w:t>
            </w:r>
          </w:p>
        </w:tc>
        <w:tc>
          <w:tcPr>
            <w:tcW w:w="1315" w:type="dxa"/>
            <w:tcBorders>
              <w:left w:val="nil"/>
              <w:bottom w:val="nil"/>
              <w:right w:val="nil"/>
            </w:tcBorders>
            <w:shd w:val="clear" w:color="auto" w:fill="auto"/>
          </w:tcPr>
          <w:p w14:paraId="0E7FCDA5" w14:textId="77777777" w:rsidR="000A62CF" w:rsidRPr="006E19F3" w:rsidRDefault="000A62CF" w:rsidP="0083252B">
            <w:pPr>
              <w:keepNext/>
              <w:keepLines/>
              <w:rPr>
                <w:b/>
                <w:bCs/>
                <w:iCs/>
                <w:szCs w:val="22"/>
              </w:rPr>
            </w:pPr>
            <w:r w:rsidRPr="006E19F3">
              <w:rPr>
                <w:b/>
                <w:bCs/>
                <w:iCs/>
                <w:szCs w:val="22"/>
              </w:rPr>
              <w:t>Fulvestrant 250 mg</w:t>
            </w:r>
          </w:p>
        </w:tc>
        <w:tc>
          <w:tcPr>
            <w:tcW w:w="4657" w:type="dxa"/>
            <w:gridSpan w:val="4"/>
            <w:tcBorders>
              <w:left w:val="nil"/>
              <w:bottom w:val="single" w:sz="4" w:space="0" w:color="auto"/>
              <w:right w:val="nil"/>
            </w:tcBorders>
            <w:shd w:val="clear" w:color="auto" w:fill="auto"/>
          </w:tcPr>
          <w:p w14:paraId="5800EB70" w14:textId="77777777" w:rsidR="000A62CF" w:rsidRPr="006E19F3" w:rsidRDefault="006E19F3" w:rsidP="0083252B">
            <w:pPr>
              <w:keepNext/>
              <w:keepLines/>
              <w:rPr>
                <w:b/>
                <w:bCs/>
                <w:iCs/>
                <w:szCs w:val="22"/>
              </w:rPr>
            </w:pPr>
            <w:proofErr w:type="spellStart"/>
            <w:r w:rsidRPr="006E19F3">
              <w:rPr>
                <w:rFonts w:eastAsia="TimesNewRoman,Bold"/>
                <w:b/>
                <w:bCs/>
                <w:szCs w:val="22"/>
                <w:lang w:val="en-US"/>
              </w:rPr>
              <w:t>Comparaţie</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între</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grupuri</w:t>
            </w:r>
            <w:proofErr w:type="spellEnd"/>
            <w:r w:rsidRPr="006E19F3">
              <w:rPr>
                <w:b/>
                <w:bCs/>
                <w:iCs/>
                <w:szCs w:val="22"/>
              </w:rPr>
              <w:t xml:space="preserve"> </w:t>
            </w:r>
            <w:r w:rsidR="000A62CF" w:rsidRPr="006E19F3">
              <w:rPr>
                <w:b/>
                <w:bCs/>
                <w:iCs/>
                <w:szCs w:val="22"/>
              </w:rPr>
              <w:t>(Fulvestrant 500 mg/Fulvestrant 250 mg)</w:t>
            </w:r>
          </w:p>
        </w:tc>
      </w:tr>
      <w:tr w:rsidR="000A62CF" w:rsidRPr="00C662AF" w14:paraId="59C6694A" w14:textId="77777777" w:rsidTr="00132BAF">
        <w:trPr>
          <w:gridAfter w:val="1"/>
          <w:wAfter w:w="142" w:type="dxa"/>
        </w:trPr>
        <w:tc>
          <w:tcPr>
            <w:tcW w:w="1289" w:type="dxa"/>
            <w:tcBorders>
              <w:top w:val="nil"/>
              <w:left w:val="nil"/>
              <w:bottom w:val="single" w:sz="4" w:space="0" w:color="auto"/>
              <w:right w:val="nil"/>
            </w:tcBorders>
            <w:shd w:val="clear" w:color="auto" w:fill="auto"/>
          </w:tcPr>
          <w:p w14:paraId="75E92C8F" w14:textId="77777777" w:rsidR="000A62CF" w:rsidRPr="006E19F3" w:rsidRDefault="000A62CF" w:rsidP="0083252B">
            <w:pPr>
              <w:keepNext/>
              <w:keepLines/>
              <w:rPr>
                <w:b/>
                <w:bCs/>
                <w:iCs/>
                <w:szCs w:val="22"/>
              </w:rPr>
            </w:pPr>
          </w:p>
        </w:tc>
        <w:tc>
          <w:tcPr>
            <w:tcW w:w="1539" w:type="dxa"/>
            <w:tcBorders>
              <w:top w:val="nil"/>
              <w:left w:val="nil"/>
              <w:bottom w:val="single" w:sz="4" w:space="0" w:color="auto"/>
              <w:right w:val="nil"/>
            </w:tcBorders>
            <w:shd w:val="clear" w:color="auto" w:fill="auto"/>
          </w:tcPr>
          <w:p w14:paraId="0D5F5147" w14:textId="77777777" w:rsidR="006E19F3" w:rsidRPr="006E19F3" w:rsidRDefault="006E19F3" w:rsidP="0083252B">
            <w:pPr>
              <w:keepNext/>
              <w:keepLines/>
              <w:tabs>
                <w:tab w:val="clear" w:pos="562"/>
              </w:tabs>
              <w:suppressAutoHyphens w:val="0"/>
              <w:autoSpaceDE w:val="0"/>
              <w:autoSpaceDN w:val="0"/>
              <w:adjustRightInd w:val="0"/>
              <w:rPr>
                <w:rFonts w:eastAsia="TimesNewRoman,Bold"/>
                <w:b/>
                <w:bCs/>
                <w:szCs w:val="22"/>
                <w:lang w:val="en-US"/>
              </w:rPr>
            </w:pPr>
            <w:proofErr w:type="spellStart"/>
            <w:r w:rsidRPr="006E19F3">
              <w:rPr>
                <w:rFonts w:eastAsia="TimesNewRoman,Bold"/>
                <w:b/>
                <w:bCs/>
                <w:szCs w:val="22"/>
                <w:lang w:val="en-US"/>
              </w:rPr>
              <w:t>comparaţia</w:t>
            </w:r>
            <w:proofErr w:type="spellEnd"/>
          </w:p>
          <w:p w14:paraId="1CBDD6DA" w14:textId="77777777" w:rsidR="000A62CF" w:rsidRPr="006E19F3" w:rsidRDefault="006E19F3" w:rsidP="0083252B">
            <w:pPr>
              <w:keepNext/>
              <w:keepLines/>
              <w:rPr>
                <w:b/>
                <w:bCs/>
                <w:iCs/>
                <w:szCs w:val="22"/>
              </w:rPr>
            </w:pPr>
            <w:proofErr w:type="spellStart"/>
            <w:r w:rsidRPr="006E19F3">
              <w:rPr>
                <w:rFonts w:eastAsia="TimesNewRoman,Bold"/>
                <w:b/>
                <w:bCs/>
                <w:szCs w:val="22"/>
                <w:lang w:val="en-US"/>
              </w:rPr>
              <w:t>tratamentului</w:t>
            </w:r>
            <w:proofErr w:type="spellEnd"/>
          </w:p>
        </w:tc>
        <w:tc>
          <w:tcPr>
            <w:tcW w:w="1315" w:type="dxa"/>
            <w:tcBorders>
              <w:top w:val="nil"/>
              <w:left w:val="nil"/>
              <w:bottom w:val="single" w:sz="4" w:space="0" w:color="auto"/>
              <w:right w:val="nil"/>
            </w:tcBorders>
            <w:shd w:val="clear" w:color="auto" w:fill="auto"/>
          </w:tcPr>
          <w:p w14:paraId="39E83CAB" w14:textId="77777777" w:rsidR="000A62CF" w:rsidRPr="006E19F3" w:rsidRDefault="000A62CF" w:rsidP="0083252B">
            <w:pPr>
              <w:keepNext/>
              <w:keepLines/>
              <w:rPr>
                <w:b/>
                <w:bCs/>
                <w:iCs/>
                <w:szCs w:val="22"/>
              </w:rPr>
            </w:pPr>
            <w:r w:rsidRPr="006E19F3">
              <w:rPr>
                <w:b/>
                <w:szCs w:val="22"/>
              </w:rPr>
              <w:t>(N=362)</w:t>
            </w:r>
          </w:p>
        </w:tc>
        <w:tc>
          <w:tcPr>
            <w:tcW w:w="1315" w:type="dxa"/>
            <w:tcBorders>
              <w:top w:val="nil"/>
              <w:left w:val="nil"/>
              <w:bottom w:val="single" w:sz="4" w:space="0" w:color="auto"/>
              <w:right w:val="nil"/>
            </w:tcBorders>
            <w:shd w:val="clear" w:color="auto" w:fill="auto"/>
          </w:tcPr>
          <w:p w14:paraId="1D6C2CF0" w14:textId="77777777" w:rsidR="000A62CF" w:rsidRPr="006E19F3" w:rsidRDefault="000A62CF" w:rsidP="0083252B">
            <w:pPr>
              <w:keepNext/>
              <w:keepLines/>
              <w:rPr>
                <w:b/>
                <w:bCs/>
                <w:iCs/>
                <w:szCs w:val="22"/>
              </w:rPr>
            </w:pPr>
            <w:r w:rsidRPr="006E19F3">
              <w:rPr>
                <w:b/>
                <w:szCs w:val="22"/>
              </w:rPr>
              <w:t>(N=374)</w:t>
            </w:r>
          </w:p>
        </w:tc>
        <w:tc>
          <w:tcPr>
            <w:tcW w:w="2120" w:type="dxa"/>
            <w:tcBorders>
              <w:top w:val="single" w:sz="4" w:space="0" w:color="auto"/>
              <w:left w:val="nil"/>
              <w:bottom w:val="single" w:sz="4" w:space="0" w:color="auto"/>
              <w:right w:val="nil"/>
            </w:tcBorders>
            <w:shd w:val="clear" w:color="auto" w:fill="auto"/>
          </w:tcPr>
          <w:p w14:paraId="5A04AB3C" w14:textId="77777777" w:rsidR="006E19F3" w:rsidRPr="006E19F3" w:rsidRDefault="006E19F3" w:rsidP="0083252B">
            <w:pPr>
              <w:keepNext/>
              <w:keepLines/>
              <w:tabs>
                <w:tab w:val="clear" w:pos="562"/>
              </w:tabs>
              <w:suppressAutoHyphens w:val="0"/>
              <w:autoSpaceDE w:val="0"/>
              <w:autoSpaceDN w:val="0"/>
              <w:adjustRightInd w:val="0"/>
              <w:rPr>
                <w:rFonts w:eastAsia="TimesNewRoman,Bold"/>
                <w:b/>
                <w:bCs/>
                <w:szCs w:val="22"/>
                <w:lang w:val="en-US"/>
              </w:rPr>
            </w:pPr>
            <w:proofErr w:type="spellStart"/>
            <w:r w:rsidRPr="006E19F3">
              <w:rPr>
                <w:rFonts w:eastAsia="TimesNewRoman,Bold"/>
                <w:b/>
                <w:bCs/>
                <w:szCs w:val="22"/>
                <w:lang w:val="en-US"/>
              </w:rPr>
              <w:t>Diferenţa</w:t>
            </w:r>
            <w:proofErr w:type="spellEnd"/>
          </w:p>
          <w:p w14:paraId="0029F18C" w14:textId="77777777" w:rsidR="000A62CF" w:rsidRPr="006E19F3" w:rsidRDefault="006E19F3" w:rsidP="0083252B">
            <w:pPr>
              <w:keepNext/>
              <w:keepLines/>
              <w:rPr>
                <w:b/>
                <w:bCs/>
                <w:iCs/>
                <w:szCs w:val="22"/>
              </w:rPr>
            </w:pPr>
            <w:proofErr w:type="spellStart"/>
            <w:r w:rsidRPr="006E19F3">
              <w:rPr>
                <w:rFonts w:eastAsia="TimesNewRoman,Bold"/>
                <w:b/>
                <w:bCs/>
                <w:szCs w:val="22"/>
                <w:lang w:val="en-US"/>
              </w:rPr>
              <w:t>absolută</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în</w:t>
            </w:r>
            <w:proofErr w:type="spellEnd"/>
            <w:r w:rsidRPr="006E19F3">
              <w:rPr>
                <w:rFonts w:eastAsia="TimesNewRoman,Bold"/>
                <w:b/>
                <w:bCs/>
                <w:szCs w:val="22"/>
                <w:lang w:val="en-US"/>
              </w:rPr>
              <w:t xml:space="preserve"> %</w:t>
            </w:r>
          </w:p>
        </w:tc>
        <w:tc>
          <w:tcPr>
            <w:tcW w:w="2537" w:type="dxa"/>
            <w:gridSpan w:val="3"/>
            <w:tcBorders>
              <w:top w:val="single" w:sz="4" w:space="0" w:color="auto"/>
              <w:left w:val="nil"/>
              <w:bottom w:val="single" w:sz="4" w:space="0" w:color="auto"/>
              <w:right w:val="nil"/>
            </w:tcBorders>
            <w:shd w:val="clear" w:color="auto" w:fill="auto"/>
          </w:tcPr>
          <w:p w14:paraId="642425AE" w14:textId="77777777" w:rsidR="000A62CF" w:rsidRPr="006E19F3" w:rsidRDefault="006E19F3" w:rsidP="0083252B">
            <w:pPr>
              <w:keepNext/>
              <w:keepLines/>
              <w:rPr>
                <w:b/>
                <w:bCs/>
                <w:iCs/>
                <w:szCs w:val="22"/>
              </w:rPr>
            </w:pPr>
            <w:r w:rsidRPr="006E19F3">
              <w:rPr>
                <w:rFonts w:eastAsia="TimesNewRoman,Bold"/>
                <w:b/>
                <w:bCs/>
                <w:szCs w:val="22"/>
                <w:lang w:val="en-US"/>
              </w:rPr>
              <w:t>IÎ</w:t>
            </w:r>
            <w:r w:rsidRPr="006E19F3">
              <w:rPr>
                <w:b/>
                <w:bCs/>
                <w:iCs/>
                <w:szCs w:val="22"/>
              </w:rPr>
              <w:t xml:space="preserve"> </w:t>
            </w:r>
            <w:r w:rsidR="000A62CF" w:rsidRPr="006E19F3">
              <w:rPr>
                <w:b/>
                <w:bCs/>
                <w:iCs/>
                <w:szCs w:val="22"/>
              </w:rPr>
              <w:t>95%</w:t>
            </w:r>
            <w:r w:rsidR="00132BAF">
              <w:rPr>
                <w:b/>
                <w:bCs/>
                <w:iCs/>
                <w:szCs w:val="22"/>
              </w:rPr>
              <w:t xml:space="preserve">        </w:t>
            </w:r>
          </w:p>
        </w:tc>
      </w:tr>
      <w:tr w:rsidR="000A62CF" w:rsidRPr="00C662AF" w14:paraId="79EDB75E" w14:textId="77777777" w:rsidTr="00132BAF">
        <w:trPr>
          <w:gridAfter w:val="1"/>
          <w:wAfter w:w="142" w:type="dxa"/>
        </w:trPr>
        <w:tc>
          <w:tcPr>
            <w:tcW w:w="1289" w:type="dxa"/>
            <w:tcBorders>
              <w:left w:val="nil"/>
              <w:bottom w:val="nil"/>
              <w:right w:val="nil"/>
            </w:tcBorders>
            <w:shd w:val="clear" w:color="auto" w:fill="auto"/>
          </w:tcPr>
          <w:p w14:paraId="2BC22562" w14:textId="77777777" w:rsidR="000A62CF" w:rsidRPr="006E19F3" w:rsidRDefault="000A62CF" w:rsidP="0083252B">
            <w:pPr>
              <w:keepNext/>
              <w:keepLines/>
              <w:rPr>
                <w:b/>
                <w:bCs/>
                <w:iCs/>
                <w:szCs w:val="22"/>
              </w:rPr>
            </w:pPr>
            <w:r w:rsidRPr="006E19F3">
              <w:rPr>
                <w:b/>
                <w:szCs w:val="22"/>
              </w:rPr>
              <w:t>ORR</w:t>
            </w:r>
            <w:r w:rsidRPr="006E19F3">
              <w:rPr>
                <w:b/>
                <w:szCs w:val="22"/>
                <w:vertAlign w:val="superscript"/>
              </w:rPr>
              <w:t>d</w:t>
            </w:r>
          </w:p>
        </w:tc>
        <w:tc>
          <w:tcPr>
            <w:tcW w:w="1539" w:type="dxa"/>
            <w:tcBorders>
              <w:left w:val="nil"/>
              <w:bottom w:val="nil"/>
              <w:right w:val="nil"/>
            </w:tcBorders>
            <w:shd w:val="clear" w:color="auto" w:fill="auto"/>
          </w:tcPr>
          <w:p w14:paraId="5220F0D9" w14:textId="77777777" w:rsidR="006E19F3" w:rsidRPr="002C38E2" w:rsidRDefault="00B07693" w:rsidP="0083252B">
            <w:pPr>
              <w:keepNext/>
              <w:keepLines/>
              <w:tabs>
                <w:tab w:val="clear" w:pos="562"/>
              </w:tabs>
              <w:suppressAutoHyphens w:val="0"/>
              <w:autoSpaceDE w:val="0"/>
              <w:autoSpaceDN w:val="0"/>
              <w:adjustRightInd w:val="0"/>
              <w:rPr>
                <w:rFonts w:eastAsia="TimesNewRoman,Bold"/>
                <w:b/>
                <w:bCs/>
                <w:szCs w:val="22"/>
              </w:rPr>
            </w:pPr>
            <w:r w:rsidRPr="002C38E2">
              <w:rPr>
                <w:rFonts w:eastAsia="TimesNewRoman,Bold"/>
                <w:b/>
                <w:bCs/>
                <w:szCs w:val="22"/>
              </w:rPr>
              <w:t xml:space="preserve">% </w:t>
            </w:r>
            <w:r w:rsidR="006E19F3" w:rsidRPr="002C38E2">
              <w:rPr>
                <w:rFonts w:eastAsia="TimesNewRoman,Bold"/>
                <w:b/>
                <w:bCs/>
                <w:szCs w:val="22"/>
              </w:rPr>
              <w:t>pacienţi cu</w:t>
            </w:r>
          </w:p>
          <w:p w14:paraId="54C4A346" w14:textId="77777777" w:rsidR="006E19F3" w:rsidRPr="002C38E2" w:rsidRDefault="006E19F3" w:rsidP="0083252B">
            <w:pPr>
              <w:keepNext/>
              <w:keepLines/>
              <w:tabs>
                <w:tab w:val="clear" w:pos="562"/>
              </w:tabs>
              <w:suppressAutoHyphens w:val="0"/>
              <w:autoSpaceDE w:val="0"/>
              <w:autoSpaceDN w:val="0"/>
              <w:adjustRightInd w:val="0"/>
              <w:rPr>
                <w:rFonts w:eastAsia="TimesNewRoman,Bold"/>
                <w:b/>
                <w:bCs/>
                <w:szCs w:val="22"/>
              </w:rPr>
            </w:pPr>
            <w:r w:rsidRPr="002C38E2">
              <w:rPr>
                <w:rFonts w:eastAsia="TimesNewRoman,Bold"/>
                <w:b/>
                <w:bCs/>
                <w:szCs w:val="22"/>
              </w:rPr>
              <w:t>RO;diferenţa</w:t>
            </w:r>
          </w:p>
          <w:p w14:paraId="16B8AA98" w14:textId="77777777" w:rsidR="000A62CF" w:rsidRPr="006E19F3" w:rsidRDefault="006E19F3" w:rsidP="0083252B">
            <w:pPr>
              <w:keepNext/>
              <w:keepLines/>
              <w:rPr>
                <w:b/>
                <w:bCs/>
                <w:iCs/>
                <w:szCs w:val="22"/>
              </w:rPr>
            </w:pPr>
            <w:r w:rsidRPr="002C38E2">
              <w:rPr>
                <w:rFonts w:eastAsia="TimesNewRoman,Bold"/>
                <w:b/>
                <w:bCs/>
                <w:szCs w:val="22"/>
              </w:rPr>
              <w:t>absolută în %</w:t>
            </w:r>
          </w:p>
        </w:tc>
        <w:tc>
          <w:tcPr>
            <w:tcW w:w="1315" w:type="dxa"/>
            <w:tcBorders>
              <w:left w:val="nil"/>
              <w:bottom w:val="nil"/>
              <w:right w:val="nil"/>
            </w:tcBorders>
            <w:shd w:val="clear" w:color="auto" w:fill="auto"/>
          </w:tcPr>
          <w:p w14:paraId="45754DDA" w14:textId="77777777" w:rsidR="000A62CF" w:rsidRPr="006E19F3" w:rsidRDefault="000A62CF" w:rsidP="0083252B">
            <w:pPr>
              <w:keepNext/>
              <w:keepLines/>
              <w:rPr>
                <w:bCs/>
                <w:iCs/>
                <w:szCs w:val="22"/>
              </w:rPr>
            </w:pPr>
          </w:p>
        </w:tc>
        <w:tc>
          <w:tcPr>
            <w:tcW w:w="1315" w:type="dxa"/>
            <w:tcBorders>
              <w:left w:val="nil"/>
              <w:bottom w:val="nil"/>
              <w:right w:val="nil"/>
            </w:tcBorders>
            <w:shd w:val="clear" w:color="auto" w:fill="auto"/>
          </w:tcPr>
          <w:p w14:paraId="40388CB8" w14:textId="77777777" w:rsidR="000A62CF" w:rsidRPr="006E19F3" w:rsidRDefault="000A62CF" w:rsidP="0083252B">
            <w:pPr>
              <w:keepNext/>
              <w:keepLines/>
              <w:rPr>
                <w:bCs/>
                <w:iCs/>
                <w:szCs w:val="22"/>
              </w:rPr>
            </w:pPr>
          </w:p>
        </w:tc>
        <w:tc>
          <w:tcPr>
            <w:tcW w:w="2120" w:type="dxa"/>
            <w:tcBorders>
              <w:left w:val="nil"/>
              <w:bottom w:val="nil"/>
              <w:right w:val="nil"/>
            </w:tcBorders>
            <w:shd w:val="clear" w:color="auto" w:fill="auto"/>
          </w:tcPr>
          <w:p w14:paraId="547B5798" w14:textId="77777777" w:rsidR="000A62CF" w:rsidRPr="006E19F3" w:rsidRDefault="000A62CF" w:rsidP="0083252B">
            <w:pPr>
              <w:keepNext/>
              <w:keepLines/>
              <w:rPr>
                <w:bCs/>
                <w:iCs/>
                <w:szCs w:val="22"/>
              </w:rPr>
            </w:pPr>
          </w:p>
        </w:tc>
        <w:tc>
          <w:tcPr>
            <w:tcW w:w="1409" w:type="dxa"/>
            <w:tcBorders>
              <w:left w:val="nil"/>
              <w:bottom w:val="nil"/>
              <w:right w:val="nil"/>
            </w:tcBorders>
            <w:shd w:val="clear" w:color="auto" w:fill="auto"/>
          </w:tcPr>
          <w:p w14:paraId="1ADC3983" w14:textId="77777777" w:rsidR="000A62CF" w:rsidRPr="006E19F3" w:rsidRDefault="000A62CF" w:rsidP="0083252B">
            <w:pPr>
              <w:keepNext/>
              <w:keepLines/>
              <w:rPr>
                <w:bCs/>
                <w:iCs/>
                <w:szCs w:val="22"/>
              </w:rPr>
            </w:pPr>
          </w:p>
        </w:tc>
        <w:tc>
          <w:tcPr>
            <w:tcW w:w="1128" w:type="dxa"/>
            <w:gridSpan w:val="2"/>
            <w:tcBorders>
              <w:left w:val="nil"/>
              <w:bottom w:val="nil"/>
              <w:right w:val="nil"/>
            </w:tcBorders>
            <w:shd w:val="clear" w:color="auto" w:fill="auto"/>
          </w:tcPr>
          <w:p w14:paraId="0D972186" w14:textId="77777777" w:rsidR="000A62CF" w:rsidRPr="006E19F3" w:rsidRDefault="000A62CF" w:rsidP="0083252B">
            <w:pPr>
              <w:keepNext/>
              <w:keepLines/>
              <w:rPr>
                <w:bCs/>
                <w:iCs/>
                <w:szCs w:val="22"/>
              </w:rPr>
            </w:pPr>
          </w:p>
        </w:tc>
      </w:tr>
      <w:tr w:rsidR="000A62CF" w:rsidRPr="00C662AF" w14:paraId="285E3B58" w14:textId="77777777" w:rsidTr="00132BAF">
        <w:trPr>
          <w:gridAfter w:val="1"/>
          <w:wAfter w:w="142" w:type="dxa"/>
        </w:trPr>
        <w:tc>
          <w:tcPr>
            <w:tcW w:w="2828" w:type="dxa"/>
            <w:gridSpan w:val="2"/>
            <w:tcBorders>
              <w:top w:val="nil"/>
              <w:left w:val="nil"/>
              <w:bottom w:val="nil"/>
              <w:right w:val="nil"/>
            </w:tcBorders>
            <w:shd w:val="clear" w:color="auto" w:fill="auto"/>
          </w:tcPr>
          <w:p w14:paraId="2FA07900" w14:textId="77777777" w:rsidR="000A62CF" w:rsidRPr="006E19F3" w:rsidRDefault="006E19F3" w:rsidP="0083252B">
            <w:pPr>
              <w:keepNext/>
              <w:keepLines/>
              <w:rPr>
                <w:b/>
                <w:bCs/>
                <w:iCs/>
                <w:szCs w:val="22"/>
              </w:rPr>
            </w:pPr>
            <w:proofErr w:type="spellStart"/>
            <w:r w:rsidRPr="006E19F3">
              <w:rPr>
                <w:rFonts w:eastAsia="TimesNewRoman,Bold"/>
                <w:b/>
                <w:bCs/>
                <w:szCs w:val="22"/>
                <w:lang w:val="en-US"/>
              </w:rPr>
              <w:t>Toţi</w:t>
            </w:r>
            <w:proofErr w:type="spellEnd"/>
            <w:r w:rsidRPr="006E19F3">
              <w:rPr>
                <w:rFonts w:eastAsia="TimesNewRoman,Bold"/>
                <w:b/>
                <w:bCs/>
                <w:szCs w:val="22"/>
                <w:lang w:val="en-US"/>
              </w:rPr>
              <w:t xml:space="preserve"> </w:t>
            </w:r>
            <w:proofErr w:type="spellStart"/>
            <w:r w:rsidRPr="006E19F3">
              <w:rPr>
                <w:rFonts w:eastAsia="TimesNewRoman,Bold"/>
                <w:b/>
                <w:bCs/>
                <w:szCs w:val="22"/>
                <w:lang w:val="en-US"/>
              </w:rPr>
              <w:t>pacienţii</w:t>
            </w:r>
            <w:proofErr w:type="spellEnd"/>
          </w:p>
        </w:tc>
        <w:tc>
          <w:tcPr>
            <w:tcW w:w="1315" w:type="dxa"/>
            <w:tcBorders>
              <w:top w:val="nil"/>
              <w:left w:val="nil"/>
              <w:bottom w:val="nil"/>
              <w:right w:val="nil"/>
            </w:tcBorders>
            <w:shd w:val="clear" w:color="auto" w:fill="auto"/>
          </w:tcPr>
          <w:p w14:paraId="3A4EC58C" w14:textId="77777777" w:rsidR="000A62CF" w:rsidRPr="006E19F3" w:rsidRDefault="00132BAF" w:rsidP="0083252B">
            <w:pPr>
              <w:keepNext/>
              <w:keepLines/>
              <w:rPr>
                <w:bCs/>
                <w:iCs/>
                <w:szCs w:val="22"/>
              </w:rPr>
            </w:pPr>
            <w:r>
              <w:rPr>
                <w:bCs/>
                <w:iCs/>
                <w:szCs w:val="22"/>
              </w:rPr>
              <w:t>13,</w:t>
            </w:r>
            <w:r w:rsidR="000A62CF" w:rsidRPr="006E19F3">
              <w:rPr>
                <w:bCs/>
                <w:iCs/>
                <w:szCs w:val="22"/>
              </w:rPr>
              <w:t>8</w:t>
            </w:r>
          </w:p>
        </w:tc>
        <w:tc>
          <w:tcPr>
            <w:tcW w:w="1315" w:type="dxa"/>
            <w:tcBorders>
              <w:top w:val="nil"/>
              <w:left w:val="nil"/>
              <w:bottom w:val="nil"/>
              <w:right w:val="nil"/>
            </w:tcBorders>
            <w:shd w:val="clear" w:color="auto" w:fill="auto"/>
          </w:tcPr>
          <w:p w14:paraId="7AFD6FCF" w14:textId="77777777" w:rsidR="000A62CF" w:rsidRPr="006E19F3" w:rsidRDefault="00132BAF" w:rsidP="0083252B">
            <w:pPr>
              <w:keepNext/>
              <w:keepLines/>
              <w:rPr>
                <w:bCs/>
                <w:iCs/>
                <w:szCs w:val="22"/>
              </w:rPr>
            </w:pPr>
            <w:r>
              <w:rPr>
                <w:bCs/>
                <w:iCs/>
                <w:szCs w:val="22"/>
              </w:rPr>
              <w:t>14,</w:t>
            </w:r>
            <w:r w:rsidR="000A62CF" w:rsidRPr="006E19F3">
              <w:rPr>
                <w:bCs/>
                <w:iCs/>
                <w:szCs w:val="22"/>
              </w:rPr>
              <w:t>6</w:t>
            </w:r>
          </w:p>
        </w:tc>
        <w:tc>
          <w:tcPr>
            <w:tcW w:w="2120" w:type="dxa"/>
            <w:tcBorders>
              <w:top w:val="nil"/>
              <w:left w:val="nil"/>
              <w:bottom w:val="nil"/>
              <w:right w:val="nil"/>
            </w:tcBorders>
            <w:shd w:val="clear" w:color="auto" w:fill="auto"/>
          </w:tcPr>
          <w:p w14:paraId="67B7643D" w14:textId="77777777" w:rsidR="000A62CF" w:rsidRPr="006E19F3" w:rsidRDefault="000A62CF" w:rsidP="0083252B">
            <w:pPr>
              <w:keepNext/>
              <w:keepLines/>
              <w:rPr>
                <w:bCs/>
                <w:iCs/>
                <w:szCs w:val="22"/>
              </w:rPr>
            </w:pPr>
            <w:r w:rsidRPr="006E19F3">
              <w:rPr>
                <w:bCs/>
                <w:iCs/>
                <w:szCs w:val="22"/>
              </w:rPr>
              <w:t>-0</w:t>
            </w:r>
            <w:r w:rsidR="00132BAF">
              <w:rPr>
                <w:bCs/>
                <w:iCs/>
                <w:szCs w:val="22"/>
              </w:rPr>
              <w:t>,</w:t>
            </w:r>
            <w:r w:rsidRPr="006E19F3">
              <w:rPr>
                <w:bCs/>
                <w:iCs/>
                <w:szCs w:val="22"/>
              </w:rPr>
              <w:t>8</w:t>
            </w:r>
          </w:p>
        </w:tc>
        <w:tc>
          <w:tcPr>
            <w:tcW w:w="2537" w:type="dxa"/>
            <w:gridSpan w:val="3"/>
            <w:tcBorders>
              <w:top w:val="nil"/>
              <w:left w:val="nil"/>
              <w:bottom w:val="nil"/>
              <w:right w:val="nil"/>
            </w:tcBorders>
            <w:shd w:val="clear" w:color="auto" w:fill="auto"/>
          </w:tcPr>
          <w:p w14:paraId="018D64BC" w14:textId="77777777" w:rsidR="000A62CF" w:rsidRPr="006E19F3" w:rsidRDefault="00132BAF" w:rsidP="0083252B">
            <w:pPr>
              <w:keepNext/>
              <w:keepLines/>
              <w:rPr>
                <w:bCs/>
                <w:iCs/>
                <w:szCs w:val="22"/>
              </w:rPr>
            </w:pPr>
            <w:r>
              <w:rPr>
                <w:bCs/>
                <w:iCs/>
                <w:szCs w:val="22"/>
              </w:rPr>
              <w:t>-5,</w:t>
            </w:r>
            <w:r w:rsidR="000A62CF" w:rsidRPr="006E19F3">
              <w:rPr>
                <w:bCs/>
                <w:iCs/>
                <w:szCs w:val="22"/>
              </w:rPr>
              <w:t>8, 6</w:t>
            </w:r>
            <w:r>
              <w:rPr>
                <w:bCs/>
                <w:iCs/>
                <w:szCs w:val="22"/>
              </w:rPr>
              <w:t>,</w:t>
            </w:r>
            <w:r w:rsidR="000A62CF" w:rsidRPr="006E19F3">
              <w:rPr>
                <w:bCs/>
                <w:iCs/>
                <w:szCs w:val="22"/>
              </w:rPr>
              <w:t>3</w:t>
            </w:r>
          </w:p>
        </w:tc>
      </w:tr>
      <w:tr w:rsidR="006E19F3" w:rsidRPr="00C662AF" w14:paraId="1BF2A118" w14:textId="77777777" w:rsidTr="00132BAF">
        <w:trPr>
          <w:gridAfter w:val="1"/>
          <w:wAfter w:w="142" w:type="dxa"/>
        </w:trPr>
        <w:tc>
          <w:tcPr>
            <w:tcW w:w="2828" w:type="dxa"/>
            <w:gridSpan w:val="2"/>
            <w:tcBorders>
              <w:top w:val="nil"/>
              <w:left w:val="nil"/>
              <w:bottom w:val="nil"/>
              <w:right w:val="nil"/>
            </w:tcBorders>
            <w:shd w:val="clear" w:color="auto" w:fill="auto"/>
          </w:tcPr>
          <w:p w14:paraId="4217578A" w14:textId="77777777" w:rsidR="006E19F3" w:rsidRPr="006E19F3" w:rsidRDefault="006E19F3" w:rsidP="0083252B">
            <w:pPr>
              <w:keepNext/>
              <w:keepLines/>
              <w:rPr>
                <w:b/>
                <w:bCs/>
                <w:iCs/>
                <w:szCs w:val="22"/>
              </w:rPr>
            </w:pPr>
            <w:r w:rsidRPr="006E19F3">
              <w:rPr>
                <w:b/>
                <w:bCs/>
                <w:iCs/>
                <w:szCs w:val="22"/>
              </w:rPr>
              <w:t xml:space="preserve">  - Subgrupul AE (n=296)</w:t>
            </w:r>
          </w:p>
        </w:tc>
        <w:tc>
          <w:tcPr>
            <w:tcW w:w="1315" w:type="dxa"/>
            <w:tcBorders>
              <w:top w:val="nil"/>
              <w:left w:val="nil"/>
              <w:bottom w:val="nil"/>
              <w:right w:val="nil"/>
            </w:tcBorders>
            <w:shd w:val="clear" w:color="auto" w:fill="auto"/>
          </w:tcPr>
          <w:p w14:paraId="148633CC" w14:textId="77777777" w:rsidR="006E19F3" w:rsidRPr="006E19F3" w:rsidRDefault="00132BAF" w:rsidP="0083252B">
            <w:pPr>
              <w:keepNext/>
              <w:keepLines/>
              <w:rPr>
                <w:bCs/>
                <w:iCs/>
                <w:szCs w:val="22"/>
              </w:rPr>
            </w:pPr>
            <w:r>
              <w:rPr>
                <w:bCs/>
                <w:iCs/>
                <w:szCs w:val="22"/>
              </w:rPr>
              <w:t>18,</w:t>
            </w:r>
            <w:r w:rsidR="006E19F3" w:rsidRPr="006E19F3">
              <w:rPr>
                <w:bCs/>
                <w:iCs/>
                <w:szCs w:val="22"/>
              </w:rPr>
              <w:t>1</w:t>
            </w:r>
          </w:p>
        </w:tc>
        <w:tc>
          <w:tcPr>
            <w:tcW w:w="1315" w:type="dxa"/>
            <w:tcBorders>
              <w:top w:val="nil"/>
              <w:left w:val="nil"/>
              <w:bottom w:val="nil"/>
              <w:right w:val="nil"/>
            </w:tcBorders>
            <w:shd w:val="clear" w:color="auto" w:fill="auto"/>
          </w:tcPr>
          <w:p w14:paraId="7B7DCF0E" w14:textId="77777777" w:rsidR="006E19F3" w:rsidRPr="006E19F3" w:rsidRDefault="00132BAF" w:rsidP="0083252B">
            <w:pPr>
              <w:keepNext/>
              <w:keepLines/>
              <w:rPr>
                <w:bCs/>
                <w:iCs/>
                <w:szCs w:val="22"/>
              </w:rPr>
            </w:pPr>
            <w:r>
              <w:rPr>
                <w:bCs/>
                <w:iCs/>
                <w:szCs w:val="22"/>
              </w:rPr>
              <w:t>19,</w:t>
            </w:r>
            <w:r w:rsidR="006E19F3" w:rsidRPr="006E19F3">
              <w:rPr>
                <w:bCs/>
                <w:iCs/>
                <w:szCs w:val="22"/>
              </w:rPr>
              <w:t>1</w:t>
            </w:r>
          </w:p>
        </w:tc>
        <w:tc>
          <w:tcPr>
            <w:tcW w:w="2120" w:type="dxa"/>
            <w:tcBorders>
              <w:top w:val="nil"/>
              <w:left w:val="nil"/>
              <w:bottom w:val="nil"/>
              <w:right w:val="nil"/>
            </w:tcBorders>
            <w:shd w:val="clear" w:color="auto" w:fill="auto"/>
          </w:tcPr>
          <w:p w14:paraId="247D43E6" w14:textId="77777777" w:rsidR="006E19F3" w:rsidRPr="006E19F3" w:rsidRDefault="00132BAF" w:rsidP="0083252B">
            <w:pPr>
              <w:keepNext/>
              <w:keepLines/>
              <w:rPr>
                <w:bCs/>
                <w:iCs/>
                <w:szCs w:val="22"/>
              </w:rPr>
            </w:pPr>
            <w:r>
              <w:rPr>
                <w:bCs/>
                <w:iCs/>
                <w:szCs w:val="22"/>
              </w:rPr>
              <w:t>-1,</w:t>
            </w:r>
            <w:r w:rsidR="006E19F3" w:rsidRPr="006E19F3">
              <w:rPr>
                <w:bCs/>
                <w:iCs/>
                <w:szCs w:val="22"/>
              </w:rPr>
              <w:t>0</w:t>
            </w:r>
          </w:p>
        </w:tc>
        <w:tc>
          <w:tcPr>
            <w:tcW w:w="2537" w:type="dxa"/>
            <w:gridSpan w:val="3"/>
            <w:tcBorders>
              <w:top w:val="nil"/>
              <w:left w:val="nil"/>
              <w:bottom w:val="nil"/>
              <w:right w:val="nil"/>
            </w:tcBorders>
            <w:shd w:val="clear" w:color="auto" w:fill="auto"/>
          </w:tcPr>
          <w:p w14:paraId="74A2931C" w14:textId="77777777" w:rsidR="006E19F3" w:rsidRPr="006E19F3" w:rsidRDefault="00132BAF" w:rsidP="0083252B">
            <w:pPr>
              <w:keepNext/>
              <w:keepLines/>
              <w:rPr>
                <w:bCs/>
                <w:iCs/>
                <w:szCs w:val="22"/>
              </w:rPr>
            </w:pPr>
            <w:r>
              <w:rPr>
                <w:bCs/>
                <w:iCs/>
                <w:szCs w:val="22"/>
              </w:rPr>
              <w:t>-8,2, 9,</w:t>
            </w:r>
            <w:r w:rsidR="006E19F3" w:rsidRPr="006E19F3">
              <w:rPr>
                <w:bCs/>
                <w:iCs/>
                <w:szCs w:val="22"/>
              </w:rPr>
              <w:t>3</w:t>
            </w:r>
          </w:p>
        </w:tc>
      </w:tr>
      <w:tr w:rsidR="006E19F3" w:rsidRPr="00C662AF" w14:paraId="4827D858" w14:textId="77777777" w:rsidTr="00132BAF">
        <w:trPr>
          <w:gridAfter w:val="1"/>
          <w:wAfter w:w="142" w:type="dxa"/>
        </w:trPr>
        <w:tc>
          <w:tcPr>
            <w:tcW w:w="2828" w:type="dxa"/>
            <w:gridSpan w:val="2"/>
            <w:tcBorders>
              <w:top w:val="nil"/>
              <w:left w:val="nil"/>
              <w:bottom w:val="single" w:sz="4" w:space="0" w:color="auto"/>
              <w:right w:val="nil"/>
            </w:tcBorders>
            <w:shd w:val="clear" w:color="auto" w:fill="auto"/>
          </w:tcPr>
          <w:p w14:paraId="461ADC60" w14:textId="77777777" w:rsidR="006E19F3" w:rsidRPr="006E19F3" w:rsidRDefault="006E19F3" w:rsidP="0083252B">
            <w:pPr>
              <w:keepNext/>
              <w:keepLines/>
              <w:rPr>
                <w:b/>
                <w:bCs/>
                <w:iCs/>
                <w:szCs w:val="22"/>
              </w:rPr>
            </w:pPr>
            <w:r w:rsidRPr="006E19F3">
              <w:rPr>
                <w:b/>
                <w:bCs/>
                <w:iCs/>
                <w:szCs w:val="22"/>
              </w:rPr>
              <w:t xml:space="preserve">  - Subgrupul IA (n=205)</w:t>
            </w:r>
            <w:r w:rsidRPr="006E19F3">
              <w:rPr>
                <w:b/>
                <w:bCs/>
                <w:iCs/>
                <w:szCs w:val="22"/>
                <w:vertAlign w:val="superscript"/>
              </w:rPr>
              <w:t>a</w:t>
            </w:r>
          </w:p>
        </w:tc>
        <w:tc>
          <w:tcPr>
            <w:tcW w:w="1315" w:type="dxa"/>
            <w:tcBorders>
              <w:top w:val="nil"/>
              <w:left w:val="nil"/>
              <w:bottom w:val="single" w:sz="4" w:space="0" w:color="auto"/>
              <w:right w:val="nil"/>
            </w:tcBorders>
            <w:shd w:val="clear" w:color="auto" w:fill="auto"/>
          </w:tcPr>
          <w:p w14:paraId="0F8533BB" w14:textId="77777777" w:rsidR="006E19F3" w:rsidRPr="006E19F3" w:rsidRDefault="00132BAF" w:rsidP="0083252B">
            <w:pPr>
              <w:keepNext/>
              <w:keepLines/>
              <w:rPr>
                <w:bCs/>
                <w:iCs/>
                <w:szCs w:val="22"/>
              </w:rPr>
            </w:pPr>
            <w:r>
              <w:rPr>
                <w:bCs/>
                <w:iCs/>
                <w:szCs w:val="22"/>
              </w:rPr>
              <w:t>7,</w:t>
            </w:r>
            <w:r w:rsidR="006E19F3" w:rsidRPr="006E19F3">
              <w:rPr>
                <w:bCs/>
                <w:iCs/>
                <w:szCs w:val="22"/>
              </w:rPr>
              <w:t>3</w:t>
            </w:r>
          </w:p>
        </w:tc>
        <w:tc>
          <w:tcPr>
            <w:tcW w:w="1315" w:type="dxa"/>
            <w:tcBorders>
              <w:top w:val="nil"/>
              <w:left w:val="nil"/>
              <w:bottom w:val="single" w:sz="4" w:space="0" w:color="auto"/>
              <w:right w:val="nil"/>
            </w:tcBorders>
            <w:shd w:val="clear" w:color="auto" w:fill="auto"/>
          </w:tcPr>
          <w:p w14:paraId="041E5325" w14:textId="77777777" w:rsidR="006E19F3" w:rsidRPr="006E19F3" w:rsidRDefault="00132BAF" w:rsidP="0083252B">
            <w:pPr>
              <w:keepNext/>
              <w:keepLines/>
              <w:rPr>
                <w:bCs/>
                <w:iCs/>
                <w:szCs w:val="22"/>
              </w:rPr>
            </w:pPr>
            <w:r>
              <w:rPr>
                <w:bCs/>
                <w:iCs/>
                <w:szCs w:val="22"/>
              </w:rPr>
              <w:t>8,</w:t>
            </w:r>
            <w:r w:rsidR="006E19F3" w:rsidRPr="006E19F3">
              <w:rPr>
                <w:bCs/>
                <w:iCs/>
                <w:szCs w:val="22"/>
              </w:rPr>
              <w:t>3</w:t>
            </w:r>
          </w:p>
        </w:tc>
        <w:tc>
          <w:tcPr>
            <w:tcW w:w="2120" w:type="dxa"/>
            <w:tcBorders>
              <w:top w:val="nil"/>
              <w:left w:val="nil"/>
              <w:bottom w:val="single" w:sz="4" w:space="0" w:color="auto"/>
              <w:right w:val="nil"/>
            </w:tcBorders>
            <w:shd w:val="clear" w:color="auto" w:fill="auto"/>
          </w:tcPr>
          <w:p w14:paraId="1A686D7D" w14:textId="77777777" w:rsidR="006E19F3" w:rsidRPr="006E19F3" w:rsidRDefault="00132BAF" w:rsidP="0083252B">
            <w:pPr>
              <w:keepNext/>
              <w:keepLines/>
              <w:rPr>
                <w:bCs/>
                <w:iCs/>
                <w:szCs w:val="22"/>
              </w:rPr>
            </w:pPr>
            <w:r>
              <w:rPr>
                <w:bCs/>
                <w:iCs/>
                <w:szCs w:val="22"/>
              </w:rPr>
              <w:t>-1,</w:t>
            </w:r>
            <w:r w:rsidR="006E19F3" w:rsidRPr="006E19F3">
              <w:rPr>
                <w:bCs/>
                <w:iCs/>
                <w:szCs w:val="22"/>
              </w:rPr>
              <w:t>0</w:t>
            </w:r>
          </w:p>
        </w:tc>
        <w:tc>
          <w:tcPr>
            <w:tcW w:w="2537" w:type="dxa"/>
            <w:gridSpan w:val="3"/>
            <w:tcBorders>
              <w:top w:val="nil"/>
              <w:left w:val="nil"/>
              <w:bottom w:val="single" w:sz="4" w:space="0" w:color="auto"/>
              <w:right w:val="nil"/>
            </w:tcBorders>
            <w:shd w:val="clear" w:color="auto" w:fill="auto"/>
          </w:tcPr>
          <w:p w14:paraId="333D0CFB" w14:textId="77777777" w:rsidR="006E19F3" w:rsidRPr="006E19F3" w:rsidRDefault="00132BAF" w:rsidP="0083252B">
            <w:pPr>
              <w:keepNext/>
              <w:keepLines/>
              <w:rPr>
                <w:bCs/>
                <w:iCs/>
                <w:szCs w:val="22"/>
              </w:rPr>
            </w:pPr>
            <w:r>
              <w:rPr>
                <w:bCs/>
                <w:iCs/>
                <w:szCs w:val="22"/>
              </w:rPr>
              <w:t>-5,5, 9,</w:t>
            </w:r>
            <w:r w:rsidR="006E19F3" w:rsidRPr="006E19F3">
              <w:rPr>
                <w:bCs/>
                <w:iCs/>
                <w:szCs w:val="22"/>
              </w:rPr>
              <w:t>8</w:t>
            </w:r>
          </w:p>
        </w:tc>
      </w:tr>
      <w:tr w:rsidR="000A62CF" w:rsidRPr="00C662AF" w14:paraId="4E7A5FF4" w14:textId="77777777" w:rsidTr="00132BAF">
        <w:trPr>
          <w:gridAfter w:val="1"/>
          <w:wAfter w:w="142" w:type="dxa"/>
        </w:trPr>
        <w:tc>
          <w:tcPr>
            <w:tcW w:w="1289" w:type="dxa"/>
            <w:tcBorders>
              <w:left w:val="nil"/>
              <w:bottom w:val="nil"/>
              <w:right w:val="nil"/>
            </w:tcBorders>
            <w:shd w:val="clear" w:color="auto" w:fill="auto"/>
          </w:tcPr>
          <w:p w14:paraId="3BA375AC" w14:textId="77777777" w:rsidR="000A62CF" w:rsidRPr="006E19F3" w:rsidRDefault="000A62CF" w:rsidP="0083252B">
            <w:pPr>
              <w:keepNext/>
              <w:keepLines/>
              <w:rPr>
                <w:b/>
                <w:bCs/>
                <w:iCs/>
                <w:szCs w:val="22"/>
              </w:rPr>
            </w:pPr>
            <w:proofErr w:type="spellStart"/>
            <w:r w:rsidRPr="006E19F3">
              <w:rPr>
                <w:b/>
                <w:szCs w:val="22"/>
                <w:lang w:val="en-US"/>
              </w:rPr>
              <w:t>R</w:t>
            </w:r>
            <w:r w:rsidR="006E19F3" w:rsidRPr="006E19F3">
              <w:rPr>
                <w:b/>
                <w:szCs w:val="22"/>
                <w:lang w:val="en-US"/>
              </w:rPr>
              <w:t>BC</w:t>
            </w:r>
            <w:r w:rsidRPr="006E19F3">
              <w:rPr>
                <w:b/>
                <w:szCs w:val="22"/>
                <w:vertAlign w:val="superscript"/>
                <w:lang w:val="en-US"/>
              </w:rPr>
              <w:t>e</w:t>
            </w:r>
            <w:proofErr w:type="spellEnd"/>
          </w:p>
        </w:tc>
        <w:tc>
          <w:tcPr>
            <w:tcW w:w="1539" w:type="dxa"/>
            <w:tcBorders>
              <w:left w:val="nil"/>
              <w:bottom w:val="nil"/>
              <w:right w:val="nil"/>
            </w:tcBorders>
            <w:shd w:val="clear" w:color="auto" w:fill="auto"/>
          </w:tcPr>
          <w:p w14:paraId="08E608D3" w14:textId="77777777" w:rsidR="006E19F3" w:rsidRPr="002C38E2" w:rsidRDefault="00B07693" w:rsidP="0083252B">
            <w:pPr>
              <w:keepNext/>
              <w:keepLines/>
              <w:tabs>
                <w:tab w:val="clear" w:pos="562"/>
              </w:tabs>
              <w:suppressAutoHyphens w:val="0"/>
              <w:autoSpaceDE w:val="0"/>
              <w:autoSpaceDN w:val="0"/>
              <w:adjustRightInd w:val="0"/>
              <w:rPr>
                <w:rFonts w:eastAsia="TimesNewRoman,Bold"/>
                <w:b/>
                <w:bCs/>
                <w:szCs w:val="22"/>
              </w:rPr>
            </w:pPr>
            <w:r w:rsidRPr="002C38E2">
              <w:rPr>
                <w:rFonts w:eastAsia="TimesNewRoman,Bold"/>
                <w:b/>
                <w:bCs/>
                <w:szCs w:val="22"/>
              </w:rPr>
              <w:t xml:space="preserve">% </w:t>
            </w:r>
            <w:r w:rsidR="006E19F3" w:rsidRPr="002C38E2">
              <w:rPr>
                <w:rFonts w:eastAsia="TimesNewRoman,Bold"/>
                <w:b/>
                <w:bCs/>
                <w:szCs w:val="22"/>
              </w:rPr>
              <w:t>pacienţi cu</w:t>
            </w:r>
          </w:p>
          <w:p w14:paraId="7BED491C" w14:textId="77777777" w:rsidR="006E19F3" w:rsidRPr="002C38E2" w:rsidRDefault="006E19F3" w:rsidP="0083252B">
            <w:pPr>
              <w:keepNext/>
              <w:keepLines/>
              <w:tabs>
                <w:tab w:val="clear" w:pos="562"/>
              </w:tabs>
              <w:suppressAutoHyphens w:val="0"/>
              <w:autoSpaceDE w:val="0"/>
              <w:autoSpaceDN w:val="0"/>
              <w:adjustRightInd w:val="0"/>
              <w:rPr>
                <w:rFonts w:eastAsia="TimesNewRoman,Bold"/>
                <w:b/>
                <w:bCs/>
                <w:szCs w:val="22"/>
              </w:rPr>
            </w:pPr>
            <w:r w:rsidRPr="002C38E2">
              <w:rPr>
                <w:rFonts w:eastAsia="TimesNewRoman,Bold"/>
                <w:b/>
                <w:bCs/>
                <w:szCs w:val="22"/>
              </w:rPr>
              <w:t>CB;diferenţa</w:t>
            </w:r>
          </w:p>
          <w:p w14:paraId="591ABBCB" w14:textId="77777777" w:rsidR="000A62CF" w:rsidRPr="006E19F3" w:rsidRDefault="006E19F3" w:rsidP="0083252B">
            <w:pPr>
              <w:keepNext/>
              <w:keepLines/>
              <w:rPr>
                <w:b/>
                <w:bCs/>
                <w:iCs/>
                <w:szCs w:val="22"/>
              </w:rPr>
            </w:pPr>
            <w:r w:rsidRPr="002C38E2">
              <w:rPr>
                <w:rFonts w:eastAsia="TimesNewRoman,Bold"/>
                <w:b/>
                <w:bCs/>
                <w:szCs w:val="22"/>
              </w:rPr>
              <w:t>absolută în %</w:t>
            </w:r>
          </w:p>
        </w:tc>
        <w:tc>
          <w:tcPr>
            <w:tcW w:w="1315" w:type="dxa"/>
            <w:tcBorders>
              <w:left w:val="nil"/>
              <w:bottom w:val="nil"/>
              <w:right w:val="nil"/>
            </w:tcBorders>
            <w:shd w:val="clear" w:color="auto" w:fill="auto"/>
          </w:tcPr>
          <w:p w14:paraId="71A34810" w14:textId="77777777" w:rsidR="000A62CF" w:rsidRPr="006E19F3" w:rsidRDefault="000A62CF" w:rsidP="0083252B">
            <w:pPr>
              <w:keepNext/>
              <w:keepLines/>
              <w:rPr>
                <w:bCs/>
                <w:iCs/>
                <w:szCs w:val="22"/>
              </w:rPr>
            </w:pPr>
          </w:p>
        </w:tc>
        <w:tc>
          <w:tcPr>
            <w:tcW w:w="1315" w:type="dxa"/>
            <w:tcBorders>
              <w:left w:val="nil"/>
              <w:bottom w:val="nil"/>
              <w:right w:val="nil"/>
            </w:tcBorders>
            <w:shd w:val="clear" w:color="auto" w:fill="auto"/>
          </w:tcPr>
          <w:p w14:paraId="20108E8B" w14:textId="77777777" w:rsidR="000A62CF" w:rsidRPr="006E19F3" w:rsidRDefault="000A62CF" w:rsidP="0083252B">
            <w:pPr>
              <w:keepNext/>
              <w:keepLines/>
              <w:rPr>
                <w:bCs/>
                <w:iCs/>
                <w:szCs w:val="22"/>
              </w:rPr>
            </w:pPr>
          </w:p>
        </w:tc>
        <w:tc>
          <w:tcPr>
            <w:tcW w:w="2120" w:type="dxa"/>
            <w:tcBorders>
              <w:left w:val="nil"/>
              <w:bottom w:val="nil"/>
              <w:right w:val="nil"/>
            </w:tcBorders>
            <w:shd w:val="clear" w:color="auto" w:fill="auto"/>
          </w:tcPr>
          <w:p w14:paraId="3639205F" w14:textId="77777777" w:rsidR="000A62CF" w:rsidRPr="006E19F3" w:rsidRDefault="000A62CF" w:rsidP="0083252B">
            <w:pPr>
              <w:keepNext/>
              <w:keepLines/>
              <w:rPr>
                <w:bCs/>
                <w:iCs/>
                <w:szCs w:val="22"/>
              </w:rPr>
            </w:pPr>
          </w:p>
        </w:tc>
        <w:tc>
          <w:tcPr>
            <w:tcW w:w="1409" w:type="dxa"/>
            <w:tcBorders>
              <w:left w:val="nil"/>
              <w:bottom w:val="nil"/>
              <w:right w:val="nil"/>
            </w:tcBorders>
            <w:shd w:val="clear" w:color="auto" w:fill="auto"/>
          </w:tcPr>
          <w:p w14:paraId="489BA6FE" w14:textId="77777777" w:rsidR="000A62CF" w:rsidRPr="006E19F3" w:rsidRDefault="000A62CF" w:rsidP="0083252B">
            <w:pPr>
              <w:keepNext/>
              <w:keepLines/>
              <w:rPr>
                <w:bCs/>
                <w:iCs/>
                <w:szCs w:val="22"/>
              </w:rPr>
            </w:pPr>
          </w:p>
        </w:tc>
        <w:tc>
          <w:tcPr>
            <w:tcW w:w="1128" w:type="dxa"/>
            <w:gridSpan w:val="2"/>
            <w:tcBorders>
              <w:left w:val="nil"/>
              <w:bottom w:val="nil"/>
              <w:right w:val="nil"/>
            </w:tcBorders>
            <w:shd w:val="clear" w:color="auto" w:fill="auto"/>
          </w:tcPr>
          <w:p w14:paraId="166226E2" w14:textId="77777777" w:rsidR="000A62CF" w:rsidRPr="006E19F3" w:rsidRDefault="000A62CF" w:rsidP="0083252B">
            <w:pPr>
              <w:keepNext/>
              <w:keepLines/>
              <w:rPr>
                <w:bCs/>
                <w:iCs/>
                <w:szCs w:val="22"/>
              </w:rPr>
            </w:pPr>
          </w:p>
        </w:tc>
      </w:tr>
      <w:tr w:rsidR="006E19F3" w:rsidRPr="00C662AF" w14:paraId="42BA5E79" w14:textId="77777777" w:rsidTr="00132BAF">
        <w:trPr>
          <w:gridAfter w:val="1"/>
          <w:wAfter w:w="142" w:type="dxa"/>
        </w:trPr>
        <w:tc>
          <w:tcPr>
            <w:tcW w:w="2828" w:type="dxa"/>
            <w:gridSpan w:val="2"/>
            <w:tcBorders>
              <w:top w:val="nil"/>
              <w:left w:val="nil"/>
              <w:bottom w:val="nil"/>
              <w:right w:val="nil"/>
            </w:tcBorders>
            <w:shd w:val="clear" w:color="auto" w:fill="auto"/>
          </w:tcPr>
          <w:p w14:paraId="47BFE1CA" w14:textId="77777777" w:rsidR="006E19F3" w:rsidRPr="006E19F3" w:rsidRDefault="006E19F3" w:rsidP="0083252B">
            <w:pPr>
              <w:keepNext/>
              <w:keepLines/>
              <w:rPr>
                <w:b/>
                <w:bCs/>
                <w:iCs/>
                <w:szCs w:val="22"/>
              </w:rPr>
            </w:pPr>
            <w:r w:rsidRPr="006E19F3">
              <w:rPr>
                <w:b/>
                <w:bCs/>
                <w:iCs/>
                <w:szCs w:val="22"/>
              </w:rPr>
              <w:t>Toți pacienții</w:t>
            </w:r>
          </w:p>
        </w:tc>
        <w:tc>
          <w:tcPr>
            <w:tcW w:w="1315" w:type="dxa"/>
            <w:tcBorders>
              <w:top w:val="nil"/>
              <w:left w:val="nil"/>
              <w:bottom w:val="nil"/>
              <w:right w:val="nil"/>
            </w:tcBorders>
            <w:shd w:val="clear" w:color="auto" w:fill="auto"/>
          </w:tcPr>
          <w:p w14:paraId="2745ED88" w14:textId="77777777" w:rsidR="006E19F3" w:rsidRPr="006E19F3" w:rsidRDefault="00132BAF" w:rsidP="0083252B">
            <w:pPr>
              <w:keepNext/>
              <w:keepLines/>
              <w:rPr>
                <w:bCs/>
                <w:iCs/>
                <w:szCs w:val="22"/>
              </w:rPr>
            </w:pPr>
            <w:r>
              <w:rPr>
                <w:bCs/>
                <w:iCs/>
                <w:szCs w:val="22"/>
              </w:rPr>
              <w:t>45,</w:t>
            </w:r>
            <w:r w:rsidR="006E19F3" w:rsidRPr="006E19F3">
              <w:rPr>
                <w:bCs/>
                <w:iCs/>
                <w:szCs w:val="22"/>
              </w:rPr>
              <w:t>6</w:t>
            </w:r>
          </w:p>
        </w:tc>
        <w:tc>
          <w:tcPr>
            <w:tcW w:w="1315" w:type="dxa"/>
            <w:tcBorders>
              <w:top w:val="nil"/>
              <w:left w:val="nil"/>
              <w:bottom w:val="nil"/>
              <w:right w:val="nil"/>
            </w:tcBorders>
            <w:shd w:val="clear" w:color="auto" w:fill="auto"/>
          </w:tcPr>
          <w:p w14:paraId="40B64A81" w14:textId="77777777" w:rsidR="006E19F3" w:rsidRPr="006E19F3" w:rsidRDefault="00132BAF" w:rsidP="0083252B">
            <w:pPr>
              <w:keepNext/>
              <w:keepLines/>
              <w:rPr>
                <w:bCs/>
                <w:iCs/>
                <w:szCs w:val="22"/>
              </w:rPr>
            </w:pPr>
            <w:r>
              <w:rPr>
                <w:bCs/>
                <w:iCs/>
                <w:szCs w:val="22"/>
              </w:rPr>
              <w:t>39,</w:t>
            </w:r>
            <w:r w:rsidR="006E19F3" w:rsidRPr="006E19F3">
              <w:rPr>
                <w:bCs/>
                <w:iCs/>
                <w:szCs w:val="22"/>
              </w:rPr>
              <w:t>6</w:t>
            </w:r>
          </w:p>
        </w:tc>
        <w:tc>
          <w:tcPr>
            <w:tcW w:w="2120" w:type="dxa"/>
            <w:tcBorders>
              <w:top w:val="nil"/>
              <w:left w:val="nil"/>
              <w:bottom w:val="nil"/>
              <w:right w:val="nil"/>
            </w:tcBorders>
            <w:shd w:val="clear" w:color="auto" w:fill="auto"/>
          </w:tcPr>
          <w:p w14:paraId="2C55175F" w14:textId="77777777" w:rsidR="006E19F3" w:rsidRPr="006E19F3" w:rsidRDefault="00132BAF" w:rsidP="0083252B">
            <w:pPr>
              <w:keepNext/>
              <w:keepLines/>
              <w:rPr>
                <w:bCs/>
                <w:iCs/>
                <w:szCs w:val="22"/>
              </w:rPr>
            </w:pPr>
            <w:r>
              <w:rPr>
                <w:bCs/>
                <w:iCs/>
                <w:szCs w:val="22"/>
              </w:rPr>
              <w:t>6,</w:t>
            </w:r>
            <w:r w:rsidR="006E19F3" w:rsidRPr="006E19F3">
              <w:rPr>
                <w:bCs/>
                <w:iCs/>
                <w:szCs w:val="22"/>
              </w:rPr>
              <w:t>0</w:t>
            </w:r>
          </w:p>
        </w:tc>
        <w:tc>
          <w:tcPr>
            <w:tcW w:w="2537" w:type="dxa"/>
            <w:gridSpan w:val="3"/>
            <w:tcBorders>
              <w:top w:val="nil"/>
              <w:left w:val="nil"/>
              <w:bottom w:val="nil"/>
              <w:right w:val="nil"/>
            </w:tcBorders>
            <w:shd w:val="clear" w:color="auto" w:fill="auto"/>
          </w:tcPr>
          <w:p w14:paraId="576E6F8D" w14:textId="77777777" w:rsidR="006E19F3" w:rsidRPr="006E19F3" w:rsidRDefault="00132BAF" w:rsidP="0083252B">
            <w:pPr>
              <w:keepNext/>
              <w:keepLines/>
              <w:rPr>
                <w:bCs/>
                <w:iCs/>
                <w:szCs w:val="22"/>
              </w:rPr>
            </w:pPr>
            <w:r>
              <w:rPr>
                <w:bCs/>
                <w:iCs/>
                <w:szCs w:val="22"/>
              </w:rPr>
              <w:t>-1,1, 13,</w:t>
            </w:r>
            <w:r w:rsidR="006E19F3" w:rsidRPr="006E19F3">
              <w:rPr>
                <w:bCs/>
                <w:iCs/>
                <w:szCs w:val="22"/>
              </w:rPr>
              <w:t>3</w:t>
            </w:r>
          </w:p>
        </w:tc>
      </w:tr>
      <w:tr w:rsidR="006E19F3" w:rsidRPr="00C662AF" w14:paraId="66F30611" w14:textId="77777777" w:rsidTr="00132BAF">
        <w:trPr>
          <w:gridAfter w:val="1"/>
          <w:wAfter w:w="142" w:type="dxa"/>
        </w:trPr>
        <w:tc>
          <w:tcPr>
            <w:tcW w:w="2828" w:type="dxa"/>
            <w:gridSpan w:val="2"/>
            <w:tcBorders>
              <w:top w:val="nil"/>
              <w:left w:val="nil"/>
              <w:bottom w:val="nil"/>
              <w:right w:val="nil"/>
            </w:tcBorders>
            <w:shd w:val="clear" w:color="auto" w:fill="auto"/>
          </w:tcPr>
          <w:p w14:paraId="02C7112B" w14:textId="77777777" w:rsidR="006E19F3" w:rsidRPr="006E19F3" w:rsidRDefault="006E19F3" w:rsidP="0083252B">
            <w:pPr>
              <w:keepNext/>
              <w:keepLines/>
              <w:rPr>
                <w:b/>
                <w:bCs/>
                <w:iCs/>
                <w:szCs w:val="22"/>
              </w:rPr>
            </w:pPr>
            <w:r w:rsidRPr="006E19F3">
              <w:rPr>
                <w:b/>
                <w:bCs/>
                <w:iCs/>
                <w:szCs w:val="22"/>
              </w:rPr>
              <w:t xml:space="preserve">  - Subgrupul AE (n=423)</w:t>
            </w:r>
          </w:p>
        </w:tc>
        <w:tc>
          <w:tcPr>
            <w:tcW w:w="1315" w:type="dxa"/>
            <w:tcBorders>
              <w:top w:val="nil"/>
              <w:left w:val="nil"/>
              <w:bottom w:val="nil"/>
              <w:right w:val="nil"/>
            </w:tcBorders>
            <w:shd w:val="clear" w:color="auto" w:fill="auto"/>
          </w:tcPr>
          <w:p w14:paraId="29EA3D7E" w14:textId="77777777" w:rsidR="006E19F3" w:rsidRPr="006E19F3" w:rsidRDefault="00132BAF" w:rsidP="0083252B">
            <w:pPr>
              <w:keepNext/>
              <w:keepLines/>
              <w:rPr>
                <w:bCs/>
                <w:iCs/>
                <w:szCs w:val="22"/>
              </w:rPr>
            </w:pPr>
            <w:r>
              <w:rPr>
                <w:bCs/>
                <w:iCs/>
                <w:szCs w:val="22"/>
              </w:rPr>
              <w:t>52,</w:t>
            </w:r>
            <w:r w:rsidR="006E19F3" w:rsidRPr="006E19F3">
              <w:rPr>
                <w:bCs/>
                <w:iCs/>
                <w:szCs w:val="22"/>
              </w:rPr>
              <w:t>4</w:t>
            </w:r>
          </w:p>
        </w:tc>
        <w:tc>
          <w:tcPr>
            <w:tcW w:w="1315" w:type="dxa"/>
            <w:tcBorders>
              <w:top w:val="nil"/>
              <w:left w:val="nil"/>
              <w:bottom w:val="nil"/>
              <w:right w:val="nil"/>
            </w:tcBorders>
            <w:shd w:val="clear" w:color="auto" w:fill="auto"/>
          </w:tcPr>
          <w:p w14:paraId="1A45DE53" w14:textId="77777777" w:rsidR="006E19F3" w:rsidRPr="006E19F3" w:rsidRDefault="00132BAF" w:rsidP="0083252B">
            <w:pPr>
              <w:keepNext/>
              <w:keepLines/>
              <w:rPr>
                <w:bCs/>
                <w:iCs/>
                <w:szCs w:val="22"/>
              </w:rPr>
            </w:pPr>
            <w:r>
              <w:rPr>
                <w:bCs/>
                <w:iCs/>
                <w:szCs w:val="22"/>
              </w:rPr>
              <w:t>45,</w:t>
            </w:r>
            <w:r w:rsidR="006E19F3" w:rsidRPr="006E19F3">
              <w:rPr>
                <w:bCs/>
                <w:iCs/>
                <w:szCs w:val="22"/>
              </w:rPr>
              <w:t>1</w:t>
            </w:r>
          </w:p>
        </w:tc>
        <w:tc>
          <w:tcPr>
            <w:tcW w:w="2120" w:type="dxa"/>
            <w:tcBorders>
              <w:top w:val="nil"/>
              <w:left w:val="nil"/>
              <w:bottom w:val="nil"/>
              <w:right w:val="nil"/>
            </w:tcBorders>
            <w:shd w:val="clear" w:color="auto" w:fill="auto"/>
          </w:tcPr>
          <w:p w14:paraId="056ECE94" w14:textId="77777777" w:rsidR="006E19F3" w:rsidRPr="006E19F3" w:rsidRDefault="00132BAF" w:rsidP="0083252B">
            <w:pPr>
              <w:keepNext/>
              <w:keepLines/>
              <w:rPr>
                <w:bCs/>
                <w:iCs/>
                <w:szCs w:val="22"/>
              </w:rPr>
            </w:pPr>
            <w:r>
              <w:rPr>
                <w:bCs/>
                <w:iCs/>
                <w:szCs w:val="22"/>
              </w:rPr>
              <w:t>7,</w:t>
            </w:r>
            <w:r w:rsidR="006E19F3" w:rsidRPr="006E19F3">
              <w:rPr>
                <w:bCs/>
                <w:iCs/>
                <w:szCs w:val="22"/>
              </w:rPr>
              <w:t>3</w:t>
            </w:r>
          </w:p>
        </w:tc>
        <w:tc>
          <w:tcPr>
            <w:tcW w:w="2537" w:type="dxa"/>
            <w:gridSpan w:val="3"/>
            <w:tcBorders>
              <w:top w:val="nil"/>
              <w:left w:val="nil"/>
              <w:bottom w:val="nil"/>
              <w:right w:val="nil"/>
            </w:tcBorders>
            <w:shd w:val="clear" w:color="auto" w:fill="auto"/>
          </w:tcPr>
          <w:p w14:paraId="06F7AEA1" w14:textId="77777777" w:rsidR="006E19F3" w:rsidRPr="006E19F3" w:rsidRDefault="00132BAF" w:rsidP="0083252B">
            <w:pPr>
              <w:keepNext/>
              <w:keepLines/>
              <w:rPr>
                <w:bCs/>
                <w:iCs/>
                <w:szCs w:val="22"/>
              </w:rPr>
            </w:pPr>
            <w:r>
              <w:rPr>
                <w:bCs/>
                <w:iCs/>
                <w:szCs w:val="22"/>
              </w:rPr>
              <w:t>-2,2, 16,</w:t>
            </w:r>
            <w:r w:rsidR="006E19F3" w:rsidRPr="006E19F3">
              <w:rPr>
                <w:bCs/>
                <w:iCs/>
                <w:szCs w:val="22"/>
              </w:rPr>
              <w:t>6</w:t>
            </w:r>
          </w:p>
        </w:tc>
      </w:tr>
      <w:tr w:rsidR="006E19F3" w:rsidRPr="00C662AF" w14:paraId="32C3A97C" w14:textId="77777777" w:rsidTr="00132BAF">
        <w:trPr>
          <w:gridAfter w:val="1"/>
          <w:wAfter w:w="142" w:type="dxa"/>
        </w:trPr>
        <w:tc>
          <w:tcPr>
            <w:tcW w:w="2828" w:type="dxa"/>
            <w:gridSpan w:val="2"/>
            <w:tcBorders>
              <w:top w:val="nil"/>
              <w:left w:val="nil"/>
              <w:bottom w:val="single" w:sz="4" w:space="0" w:color="auto"/>
              <w:right w:val="nil"/>
            </w:tcBorders>
            <w:shd w:val="clear" w:color="auto" w:fill="auto"/>
          </w:tcPr>
          <w:p w14:paraId="143CA121" w14:textId="77777777" w:rsidR="006E19F3" w:rsidRPr="006E19F3" w:rsidRDefault="006E19F3" w:rsidP="0083252B">
            <w:pPr>
              <w:keepNext/>
              <w:keepLines/>
              <w:rPr>
                <w:b/>
                <w:bCs/>
                <w:iCs/>
                <w:szCs w:val="22"/>
              </w:rPr>
            </w:pPr>
            <w:r w:rsidRPr="006E19F3">
              <w:rPr>
                <w:b/>
                <w:bCs/>
                <w:iCs/>
                <w:szCs w:val="22"/>
              </w:rPr>
              <w:t xml:space="preserve">  - Subgrupul IA (n=313)</w:t>
            </w:r>
            <w:r w:rsidRPr="006E19F3">
              <w:rPr>
                <w:b/>
                <w:bCs/>
                <w:iCs/>
                <w:szCs w:val="22"/>
                <w:vertAlign w:val="superscript"/>
              </w:rPr>
              <w:t>a</w:t>
            </w:r>
          </w:p>
        </w:tc>
        <w:tc>
          <w:tcPr>
            <w:tcW w:w="1315" w:type="dxa"/>
            <w:tcBorders>
              <w:top w:val="nil"/>
              <w:left w:val="nil"/>
              <w:bottom w:val="single" w:sz="4" w:space="0" w:color="auto"/>
              <w:right w:val="nil"/>
            </w:tcBorders>
            <w:shd w:val="clear" w:color="auto" w:fill="auto"/>
          </w:tcPr>
          <w:p w14:paraId="74FE387D" w14:textId="77777777" w:rsidR="006E19F3" w:rsidRPr="006E19F3" w:rsidRDefault="00132BAF" w:rsidP="0083252B">
            <w:pPr>
              <w:keepNext/>
              <w:keepLines/>
              <w:rPr>
                <w:bCs/>
                <w:iCs/>
                <w:szCs w:val="22"/>
              </w:rPr>
            </w:pPr>
            <w:r>
              <w:rPr>
                <w:bCs/>
                <w:iCs/>
                <w:szCs w:val="22"/>
              </w:rPr>
              <w:t>36,</w:t>
            </w:r>
            <w:r w:rsidR="006E19F3" w:rsidRPr="006E19F3">
              <w:rPr>
                <w:bCs/>
                <w:iCs/>
                <w:szCs w:val="22"/>
              </w:rPr>
              <w:t>2</w:t>
            </w:r>
          </w:p>
        </w:tc>
        <w:tc>
          <w:tcPr>
            <w:tcW w:w="1315" w:type="dxa"/>
            <w:tcBorders>
              <w:top w:val="nil"/>
              <w:left w:val="nil"/>
              <w:bottom w:val="single" w:sz="4" w:space="0" w:color="auto"/>
              <w:right w:val="nil"/>
            </w:tcBorders>
            <w:shd w:val="clear" w:color="auto" w:fill="auto"/>
          </w:tcPr>
          <w:p w14:paraId="57CA1AE1" w14:textId="77777777" w:rsidR="006E19F3" w:rsidRPr="006E19F3" w:rsidRDefault="00132BAF" w:rsidP="0083252B">
            <w:pPr>
              <w:keepNext/>
              <w:keepLines/>
              <w:rPr>
                <w:bCs/>
                <w:iCs/>
                <w:szCs w:val="22"/>
              </w:rPr>
            </w:pPr>
            <w:r>
              <w:rPr>
                <w:bCs/>
                <w:iCs/>
                <w:szCs w:val="22"/>
              </w:rPr>
              <w:t>32,</w:t>
            </w:r>
            <w:r w:rsidR="006E19F3" w:rsidRPr="006E19F3">
              <w:rPr>
                <w:bCs/>
                <w:iCs/>
                <w:szCs w:val="22"/>
              </w:rPr>
              <w:t>3</w:t>
            </w:r>
          </w:p>
        </w:tc>
        <w:tc>
          <w:tcPr>
            <w:tcW w:w="2120" w:type="dxa"/>
            <w:tcBorders>
              <w:top w:val="nil"/>
              <w:left w:val="nil"/>
              <w:bottom w:val="single" w:sz="4" w:space="0" w:color="auto"/>
              <w:right w:val="nil"/>
            </w:tcBorders>
            <w:shd w:val="clear" w:color="auto" w:fill="auto"/>
          </w:tcPr>
          <w:p w14:paraId="7F761329" w14:textId="77777777" w:rsidR="006E19F3" w:rsidRPr="006E19F3" w:rsidRDefault="00132BAF" w:rsidP="0083252B">
            <w:pPr>
              <w:keepNext/>
              <w:keepLines/>
              <w:rPr>
                <w:bCs/>
                <w:iCs/>
                <w:szCs w:val="22"/>
              </w:rPr>
            </w:pPr>
            <w:r>
              <w:rPr>
                <w:bCs/>
                <w:iCs/>
                <w:szCs w:val="22"/>
              </w:rPr>
              <w:t>3,</w:t>
            </w:r>
            <w:r w:rsidR="006E19F3" w:rsidRPr="006E19F3">
              <w:rPr>
                <w:bCs/>
                <w:iCs/>
                <w:szCs w:val="22"/>
              </w:rPr>
              <w:t>9</w:t>
            </w:r>
          </w:p>
        </w:tc>
        <w:tc>
          <w:tcPr>
            <w:tcW w:w="2537" w:type="dxa"/>
            <w:gridSpan w:val="3"/>
            <w:tcBorders>
              <w:top w:val="nil"/>
              <w:left w:val="nil"/>
              <w:bottom w:val="single" w:sz="4" w:space="0" w:color="auto"/>
              <w:right w:val="nil"/>
            </w:tcBorders>
            <w:shd w:val="clear" w:color="auto" w:fill="auto"/>
          </w:tcPr>
          <w:p w14:paraId="6FC9FB89" w14:textId="77777777" w:rsidR="006E19F3" w:rsidRPr="006E19F3" w:rsidRDefault="00132BAF" w:rsidP="0083252B">
            <w:pPr>
              <w:keepNext/>
              <w:keepLines/>
              <w:rPr>
                <w:bCs/>
                <w:iCs/>
                <w:szCs w:val="22"/>
              </w:rPr>
            </w:pPr>
            <w:r>
              <w:rPr>
                <w:bCs/>
                <w:iCs/>
                <w:szCs w:val="22"/>
              </w:rPr>
              <w:t>-6,1, 15,</w:t>
            </w:r>
            <w:r w:rsidR="006E19F3" w:rsidRPr="006E19F3">
              <w:rPr>
                <w:bCs/>
                <w:iCs/>
                <w:szCs w:val="22"/>
              </w:rPr>
              <w:t>2</w:t>
            </w:r>
          </w:p>
        </w:tc>
      </w:tr>
    </w:tbl>
    <w:p w14:paraId="1749D77C" w14:textId="77777777" w:rsidR="000A62CF" w:rsidRPr="00EF5697" w:rsidRDefault="000A62CF" w:rsidP="0083252B">
      <w:pPr>
        <w:keepNext/>
        <w:keepLines/>
        <w:ind w:left="555" w:hanging="555"/>
        <w:rPr>
          <w:rFonts w:eastAsia="SimSun"/>
          <w:sz w:val="20"/>
          <w:szCs w:val="20"/>
        </w:rPr>
      </w:pPr>
      <w:r w:rsidRPr="00EF5697">
        <w:rPr>
          <w:rFonts w:eastAsia="SimSun"/>
          <w:sz w:val="20"/>
          <w:szCs w:val="20"/>
          <w:vertAlign w:val="superscript"/>
        </w:rPr>
        <w:t>a</w:t>
      </w:r>
      <w:r w:rsidRPr="00EF5697">
        <w:rPr>
          <w:rFonts w:eastAsia="SimSun"/>
          <w:sz w:val="20"/>
          <w:szCs w:val="20"/>
        </w:rPr>
        <w:t xml:space="preserve"> </w:t>
      </w:r>
      <w:r w:rsidR="00132BAF" w:rsidRPr="00EF5697">
        <w:rPr>
          <w:rFonts w:eastAsia="SimSun"/>
          <w:sz w:val="20"/>
          <w:szCs w:val="20"/>
        </w:rPr>
        <w:tab/>
        <w:t>Fulvestrant</w:t>
      </w:r>
      <w:r w:rsidRPr="00EF5697">
        <w:rPr>
          <w:rFonts w:eastAsia="SimSun"/>
          <w:sz w:val="20"/>
          <w:szCs w:val="20"/>
        </w:rPr>
        <w:t xml:space="preserve"> este indicat la pacientele a căror boală a recidivat sau progresat sub tratament antiestrogenic. Rezultatele</w:t>
      </w:r>
      <w:r w:rsidR="00132BAF" w:rsidRPr="00EF5697">
        <w:rPr>
          <w:rFonts w:eastAsia="SimSun"/>
          <w:sz w:val="20"/>
          <w:szCs w:val="20"/>
        </w:rPr>
        <w:t xml:space="preserve"> </w:t>
      </w:r>
      <w:r w:rsidRPr="00EF5697">
        <w:rPr>
          <w:rFonts w:eastAsia="SimSun"/>
          <w:sz w:val="20"/>
          <w:szCs w:val="20"/>
        </w:rPr>
        <w:t>din subgrupul IA sunt neconcludente.</w:t>
      </w:r>
    </w:p>
    <w:p w14:paraId="06DC76EF" w14:textId="77777777" w:rsidR="000A62CF" w:rsidRPr="00EF5697" w:rsidRDefault="000A62CF" w:rsidP="0083252B">
      <w:pPr>
        <w:keepNext/>
        <w:keepLines/>
        <w:rPr>
          <w:rFonts w:eastAsia="SimSun"/>
          <w:sz w:val="20"/>
          <w:szCs w:val="20"/>
        </w:rPr>
      </w:pPr>
      <w:r w:rsidRPr="00EF5697">
        <w:rPr>
          <w:rFonts w:eastAsia="SimSun"/>
          <w:sz w:val="20"/>
          <w:szCs w:val="20"/>
          <w:vertAlign w:val="superscript"/>
        </w:rPr>
        <w:t>b</w:t>
      </w:r>
      <w:r w:rsidRPr="00EF5697">
        <w:rPr>
          <w:rFonts w:eastAsia="SimSun"/>
          <w:sz w:val="20"/>
          <w:szCs w:val="20"/>
        </w:rPr>
        <w:t xml:space="preserve"> </w:t>
      </w:r>
      <w:r w:rsidR="00132BAF" w:rsidRPr="00EF5697">
        <w:rPr>
          <w:rFonts w:eastAsia="SimSun"/>
          <w:sz w:val="20"/>
          <w:szCs w:val="20"/>
        </w:rPr>
        <w:tab/>
      </w:r>
      <w:r w:rsidRPr="00EF5697">
        <w:rPr>
          <w:rFonts w:eastAsia="SimSun"/>
          <w:sz w:val="20"/>
          <w:szCs w:val="20"/>
        </w:rPr>
        <w:t>Analiza finală a supravieţuirii globale efectuată la 75% maturitate a datelor.</w:t>
      </w:r>
    </w:p>
    <w:p w14:paraId="52CB5BDB" w14:textId="77777777" w:rsidR="000A62CF" w:rsidRPr="00EF5697" w:rsidRDefault="000A62CF" w:rsidP="0083252B">
      <w:pPr>
        <w:keepNext/>
        <w:keepLines/>
        <w:ind w:left="555" w:hanging="555"/>
        <w:rPr>
          <w:rFonts w:eastAsia="SimSun"/>
          <w:sz w:val="20"/>
          <w:szCs w:val="20"/>
        </w:rPr>
      </w:pPr>
      <w:r w:rsidRPr="00EF5697">
        <w:rPr>
          <w:rFonts w:eastAsia="SimSun"/>
          <w:sz w:val="20"/>
          <w:szCs w:val="20"/>
          <w:vertAlign w:val="superscript"/>
        </w:rPr>
        <w:t>c</w:t>
      </w:r>
      <w:r w:rsidRPr="00EF5697">
        <w:rPr>
          <w:rFonts w:eastAsia="SimSun"/>
          <w:sz w:val="20"/>
          <w:szCs w:val="20"/>
        </w:rPr>
        <w:t xml:space="preserve"> </w:t>
      </w:r>
      <w:r w:rsidR="00132BAF" w:rsidRPr="00EF5697">
        <w:rPr>
          <w:rFonts w:eastAsia="SimSun"/>
          <w:sz w:val="20"/>
          <w:szCs w:val="20"/>
        </w:rPr>
        <w:tab/>
      </w:r>
      <w:r w:rsidRPr="00EF5697">
        <w:rPr>
          <w:rFonts w:eastAsia="SimSun"/>
          <w:sz w:val="20"/>
          <w:szCs w:val="20"/>
        </w:rPr>
        <w:t>Valoarea p nominală fară ajustări pentru multiplicitate între analiza supravieţuirii globale la 50% maturitate a</w:t>
      </w:r>
      <w:r w:rsidR="00132BAF" w:rsidRPr="00EF5697">
        <w:rPr>
          <w:rFonts w:eastAsia="SimSun"/>
          <w:sz w:val="20"/>
          <w:szCs w:val="20"/>
        </w:rPr>
        <w:t xml:space="preserve"> </w:t>
      </w:r>
      <w:r w:rsidRPr="00EF5697">
        <w:rPr>
          <w:rFonts w:eastAsia="SimSun"/>
          <w:sz w:val="20"/>
          <w:szCs w:val="20"/>
        </w:rPr>
        <w:t>datelor şi analiza acualizată a supravieţuirii la 75% maturitate a datelor.</w:t>
      </w:r>
    </w:p>
    <w:p w14:paraId="5E8FC0C4" w14:textId="77777777" w:rsidR="000A62CF" w:rsidRPr="00EF5697" w:rsidRDefault="000A62CF" w:rsidP="0083252B">
      <w:pPr>
        <w:keepNext/>
        <w:keepLines/>
        <w:ind w:left="555" w:hanging="555"/>
        <w:rPr>
          <w:rFonts w:eastAsia="SimSun"/>
          <w:sz w:val="20"/>
          <w:szCs w:val="20"/>
        </w:rPr>
      </w:pPr>
      <w:r w:rsidRPr="00EF5697">
        <w:rPr>
          <w:rFonts w:eastAsia="SimSun"/>
          <w:sz w:val="20"/>
          <w:szCs w:val="20"/>
          <w:vertAlign w:val="superscript"/>
        </w:rPr>
        <w:t>d</w:t>
      </w:r>
      <w:r w:rsidRPr="00EF5697">
        <w:rPr>
          <w:rFonts w:eastAsia="SimSun"/>
          <w:sz w:val="20"/>
          <w:szCs w:val="20"/>
        </w:rPr>
        <w:t xml:space="preserve"> </w:t>
      </w:r>
      <w:r w:rsidR="00132BAF" w:rsidRPr="00EF5697">
        <w:rPr>
          <w:rFonts w:eastAsia="SimSun"/>
          <w:sz w:val="20"/>
          <w:szCs w:val="20"/>
        </w:rPr>
        <w:tab/>
      </w:r>
      <w:r w:rsidRPr="00EF5697">
        <w:rPr>
          <w:rFonts w:eastAsia="SimSun"/>
          <w:sz w:val="20"/>
          <w:szCs w:val="20"/>
        </w:rPr>
        <w:t>RRO a fost măsurată la pacientele care au fost evaluabile pentru răspuns la înrolare (de exemplu cele cu boala</w:t>
      </w:r>
      <w:r w:rsidR="00132BAF" w:rsidRPr="00EF5697">
        <w:rPr>
          <w:rFonts w:eastAsia="SimSun"/>
          <w:sz w:val="20"/>
          <w:szCs w:val="20"/>
        </w:rPr>
        <w:t xml:space="preserve"> </w:t>
      </w:r>
      <w:r w:rsidRPr="00EF5697">
        <w:rPr>
          <w:rFonts w:eastAsia="SimSun"/>
          <w:sz w:val="20"/>
          <w:szCs w:val="20"/>
        </w:rPr>
        <w:t xml:space="preserve">evaluabilă la înrolare: 240 paciente în grupul tratat cu </w:t>
      </w:r>
      <w:r w:rsidR="00132BAF" w:rsidRPr="00EF5697">
        <w:rPr>
          <w:rFonts w:eastAsia="SimSun"/>
          <w:sz w:val="20"/>
          <w:szCs w:val="20"/>
        </w:rPr>
        <w:t>fulvestrant</w:t>
      </w:r>
      <w:r w:rsidRPr="00EF5697">
        <w:rPr>
          <w:rFonts w:eastAsia="SimSun"/>
          <w:sz w:val="20"/>
          <w:szCs w:val="20"/>
        </w:rPr>
        <w:t xml:space="preserve"> 500 mg şi 261 paciente în grupul tratat cu </w:t>
      </w:r>
      <w:r w:rsidR="00132BAF" w:rsidRPr="00EF5697">
        <w:rPr>
          <w:rFonts w:eastAsia="SimSun"/>
          <w:sz w:val="20"/>
          <w:szCs w:val="20"/>
        </w:rPr>
        <w:t xml:space="preserve">fulvestrant </w:t>
      </w:r>
      <w:r w:rsidRPr="00EF5697">
        <w:rPr>
          <w:rFonts w:eastAsia="SimSun"/>
          <w:sz w:val="20"/>
          <w:szCs w:val="20"/>
        </w:rPr>
        <w:t>250 mg).</w:t>
      </w:r>
    </w:p>
    <w:p w14:paraId="4BE301BC" w14:textId="77777777" w:rsidR="000A62CF" w:rsidRPr="00EF5697" w:rsidRDefault="000A62CF" w:rsidP="0083252B">
      <w:pPr>
        <w:keepNext/>
        <w:keepLines/>
        <w:ind w:left="555" w:hanging="555"/>
        <w:rPr>
          <w:rFonts w:eastAsia="SimSun"/>
          <w:sz w:val="20"/>
          <w:szCs w:val="20"/>
          <w:lang w:val="fr-FR"/>
        </w:rPr>
      </w:pPr>
      <w:r w:rsidRPr="00EF5697">
        <w:rPr>
          <w:rFonts w:eastAsia="SimSun"/>
          <w:sz w:val="20"/>
          <w:szCs w:val="20"/>
          <w:vertAlign w:val="superscript"/>
          <w:lang w:val="fr-FR"/>
        </w:rPr>
        <w:t>e</w:t>
      </w:r>
      <w:r w:rsidRPr="00EF5697">
        <w:rPr>
          <w:rFonts w:eastAsia="SimSun"/>
          <w:sz w:val="20"/>
          <w:szCs w:val="20"/>
          <w:lang w:val="fr-FR"/>
        </w:rPr>
        <w:t xml:space="preserve"> </w:t>
      </w:r>
      <w:r w:rsidR="00132BAF" w:rsidRPr="00EF5697">
        <w:rPr>
          <w:rFonts w:eastAsia="SimSun"/>
          <w:sz w:val="20"/>
          <w:szCs w:val="20"/>
          <w:lang w:val="fr-FR"/>
        </w:rPr>
        <w:tab/>
      </w:r>
      <w:proofErr w:type="spellStart"/>
      <w:r w:rsidRPr="00EF5697">
        <w:rPr>
          <w:rFonts w:eastAsia="SimSun"/>
          <w:sz w:val="20"/>
          <w:szCs w:val="20"/>
          <w:lang w:val="fr-FR"/>
        </w:rPr>
        <w:t>Pacientele</w:t>
      </w:r>
      <w:proofErr w:type="spellEnd"/>
      <w:r w:rsidRPr="00EF5697">
        <w:rPr>
          <w:rFonts w:eastAsia="SimSun"/>
          <w:sz w:val="20"/>
          <w:szCs w:val="20"/>
          <w:lang w:val="fr-FR"/>
        </w:rPr>
        <w:t xml:space="preserve"> </w:t>
      </w:r>
      <w:proofErr w:type="spellStart"/>
      <w:r w:rsidRPr="00EF5697">
        <w:rPr>
          <w:rFonts w:eastAsia="SimSun"/>
          <w:sz w:val="20"/>
          <w:szCs w:val="20"/>
          <w:lang w:val="fr-FR"/>
        </w:rPr>
        <w:t>cu</w:t>
      </w:r>
      <w:proofErr w:type="spellEnd"/>
      <w:r w:rsidRPr="00EF5697">
        <w:rPr>
          <w:rFonts w:eastAsia="SimSun"/>
          <w:sz w:val="20"/>
          <w:szCs w:val="20"/>
          <w:lang w:val="fr-FR"/>
        </w:rPr>
        <w:t xml:space="preserve"> </w:t>
      </w:r>
      <w:proofErr w:type="spellStart"/>
      <w:r w:rsidRPr="00EF5697">
        <w:rPr>
          <w:rFonts w:eastAsia="SimSun"/>
          <w:sz w:val="20"/>
          <w:szCs w:val="20"/>
          <w:lang w:val="fr-FR"/>
        </w:rPr>
        <w:t>cel</w:t>
      </w:r>
      <w:proofErr w:type="spellEnd"/>
      <w:r w:rsidRPr="00EF5697">
        <w:rPr>
          <w:rFonts w:eastAsia="SimSun"/>
          <w:sz w:val="20"/>
          <w:szCs w:val="20"/>
          <w:lang w:val="fr-FR"/>
        </w:rPr>
        <w:t xml:space="preserve"> mai bun </w:t>
      </w:r>
      <w:proofErr w:type="spellStart"/>
      <w:r w:rsidRPr="00EF5697">
        <w:rPr>
          <w:rFonts w:eastAsia="SimSun"/>
          <w:sz w:val="20"/>
          <w:szCs w:val="20"/>
          <w:lang w:val="fr-FR"/>
        </w:rPr>
        <w:t>răspuns</w:t>
      </w:r>
      <w:proofErr w:type="spellEnd"/>
      <w:r w:rsidRPr="00EF5697">
        <w:rPr>
          <w:rFonts w:eastAsia="SimSun"/>
          <w:sz w:val="20"/>
          <w:szCs w:val="20"/>
          <w:lang w:val="fr-FR"/>
        </w:rPr>
        <w:t xml:space="preserve"> </w:t>
      </w:r>
      <w:proofErr w:type="spellStart"/>
      <w:r w:rsidRPr="00EF5697">
        <w:rPr>
          <w:rFonts w:eastAsia="SimSun"/>
          <w:sz w:val="20"/>
          <w:szCs w:val="20"/>
          <w:lang w:val="fr-FR"/>
        </w:rPr>
        <w:t>obiectiv</w:t>
      </w:r>
      <w:proofErr w:type="spellEnd"/>
      <w:r w:rsidRPr="00EF5697">
        <w:rPr>
          <w:rFonts w:eastAsia="SimSun"/>
          <w:sz w:val="20"/>
          <w:szCs w:val="20"/>
          <w:lang w:val="fr-FR"/>
        </w:rPr>
        <w:t xml:space="preserve"> ca </w:t>
      </w:r>
      <w:proofErr w:type="spellStart"/>
      <w:r w:rsidRPr="00EF5697">
        <w:rPr>
          <w:rFonts w:eastAsia="SimSun"/>
          <w:sz w:val="20"/>
          <w:szCs w:val="20"/>
          <w:lang w:val="fr-FR"/>
        </w:rPr>
        <w:t>urmare</w:t>
      </w:r>
      <w:proofErr w:type="spellEnd"/>
      <w:r w:rsidRPr="00EF5697">
        <w:rPr>
          <w:rFonts w:eastAsia="SimSun"/>
          <w:sz w:val="20"/>
          <w:szCs w:val="20"/>
          <w:lang w:val="fr-FR"/>
        </w:rPr>
        <w:t xml:space="preserve"> a </w:t>
      </w:r>
      <w:proofErr w:type="spellStart"/>
      <w:r w:rsidRPr="00EF5697">
        <w:rPr>
          <w:rFonts w:eastAsia="SimSun"/>
          <w:sz w:val="20"/>
          <w:szCs w:val="20"/>
          <w:lang w:val="fr-FR"/>
        </w:rPr>
        <w:t>răspunsului</w:t>
      </w:r>
      <w:proofErr w:type="spellEnd"/>
      <w:r w:rsidRPr="00EF5697">
        <w:rPr>
          <w:rFonts w:eastAsia="SimSun"/>
          <w:sz w:val="20"/>
          <w:szCs w:val="20"/>
          <w:lang w:val="fr-FR"/>
        </w:rPr>
        <w:t xml:space="preserve"> complet, </w:t>
      </w:r>
      <w:proofErr w:type="spellStart"/>
      <w:r w:rsidRPr="00EF5697">
        <w:rPr>
          <w:rFonts w:eastAsia="SimSun"/>
          <w:sz w:val="20"/>
          <w:szCs w:val="20"/>
          <w:lang w:val="fr-FR"/>
        </w:rPr>
        <w:t>răspunsului</w:t>
      </w:r>
      <w:proofErr w:type="spellEnd"/>
      <w:r w:rsidRPr="00EF5697">
        <w:rPr>
          <w:rFonts w:eastAsia="SimSun"/>
          <w:sz w:val="20"/>
          <w:szCs w:val="20"/>
          <w:lang w:val="fr-FR"/>
        </w:rPr>
        <w:t xml:space="preserve"> </w:t>
      </w:r>
      <w:proofErr w:type="spellStart"/>
      <w:r w:rsidRPr="00EF5697">
        <w:rPr>
          <w:rFonts w:eastAsia="SimSun"/>
          <w:sz w:val="20"/>
          <w:szCs w:val="20"/>
          <w:lang w:val="fr-FR"/>
        </w:rPr>
        <w:t>parţial</w:t>
      </w:r>
      <w:proofErr w:type="spellEnd"/>
      <w:r w:rsidRPr="00EF5697">
        <w:rPr>
          <w:rFonts w:eastAsia="SimSun"/>
          <w:sz w:val="20"/>
          <w:szCs w:val="20"/>
          <w:lang w:val="fr-FR"/>
        </w:rPr>
        <w:t xml:space="preserve"> </w:t>
      </w:r>
      <w:proofErr w:type="spellStart"/>
      <w:r w:rsidRPr="00EF5697">
        <w:rPr>
          <w:rFonts w:eastAsia="SimSun"/>
          <w:sz w:val="20"/>
          <w:szCs w:val="20"/>
          <w:lang w:val="fr-FR"/>
        </w:rPr>
        <w:t>sau</w:t>
      </w:r>
      <w:proofErr w:type="spellEnd"/>
      <w:r w:rsidRPr="00EF5697">
        <w:rPr>
          <w:rFonts w:eastAsia="SimSun"/>
          <w:sz w:val="20"/>
          <w:szCs w:val="20"/>
          <w:lang w:val="fr-FR"/>
        </w:rPr>
        <w:t xml:space="preserve"> </w:t>
      </w:r>
      <w:proofErr w:type="spellStart"/>
      <w:r w:rsidRPr="00EF5697">
        <w:rPr>
          <w:rFonts w:eastAsia="SimSun"/>
          <w:sz w:val="20"/>
          <w:szCs w:val="20"/>
          <w:lang w:val="fr-FR"/>
        </w:rPr>
        <w:t>bolii</w:t>
      </w:r>
      <w:proofErr w:type="spellEnd"/>
      <w:r w:rsidRPr="00EF5697">
        <w:rPr>
          <w:rFonts w:eastAsia="SimSun"/>
          <w:sz w:val="20"/>
          <w:szCs w:val="20"/>
          <w:lang w:val="fr-FR"/>
        </w:rPr>
        <w:t xml:space="preserve"> stabile</w:t>
      </w:r>
      <w:r w:rsidR="00132BAF" w:rsidRPr="00EF5697">
        <w:rPr>
          <w:rFonts w:eastAsia="SimSun"/>
          <w:sz w:val="20"/>
          <w:szCs w:val="20"/>
          <w:lang w:val="fr-FR"/>
        </w:rPr>
        <w:t xml:space="preserve"> </w:t>
      </w:r>
      <w:r w:rsidRPr="00EF5697">
        <w:rPr>
          <w:rFonts w:eastAsia="SimSun"/>
          <w:sz w:val="20"/>
          <w:szCs w:val="20"/>
          <w:lang w:val="fr-FR"/>
        </w:rPr>
        <w:t xml:space="preserve">mai </w:t>
      </w:r>
      <w:proofErr w:type="spellStart"/>
      <w:r w:rsidRPr="00EF5697">
        <w:rPr>
          <w:rFonts w:eastAsia="SimSun"/>
          <w:sz w:val="20"/>
          <w:szCs w:val="20"/>
          <w:lang w:val="fr-FR"/>
        </w:rPr>
        <w:t>mult</w:t>
      </w:r>
      <w:proofErr w:type="spellEnd"/>
      <w:r w:rsidRPr="00EF5697">
        <w:rPr>
          <w:rFonts w:eastAsia="SimSun"/>
          <w:sz w:val="20"/>
          <w:szCs w:val="20"/>
          <w:lang w:val="fr-FR"/>
        </w:rPr>
        <w:t xml:space="preserve"> de 24 </w:t>
      </w:r>
      <w:proofErr w:type="spellStart"/>
      <w:r w:rsidRPr="00EF5697">
        <w:rPr>
          <w:rFonts w:eastAsia="SimSun"/>
          <w:sz w:val="20"/>
          <w:szCs w:val="20"/>
          <w:lang w:val="fr-FR"/>
        </w:rPr>
        <w:t>săptămâni</w:t>
      </w:r>
      <w:proofErr w:type="spellEnd"/>
      <w:r w:rsidRPr="00EF5697">
        <w:rPr>
          <w:rFonts w:eastAsia="SimSun"/>
          <w:sz w:val="20"/>
          <w:szCs w:val="20"/>
          <w:lang w:val="fr-FR"/>
        </w:rPr>
        <w:t>.</w:t>
      </w:r>
    </w:p>
    <w:p w14:paraId="5EC65DAA" w14:textId="77777777" w:rsidR="000A62CF" w:rsidRPr="00EF5697" w:rsidRDefault="000A62CF" w:rsidP="0083252B">
      <w:pPr>
        <w:keepNext/>
        <w:keepLines/>
        <w:rPr>
          <w:rFonts w:eastAsia="SimSun"/>
          <w:sz w:val="20"/>
          <w:szCs w:val="20"/>
          <w:lang w:val="fr-FR"/>
        </w:rPr>
      </w:pPr>
      <w:r w:rsidRPr="00EF5697">
        <w:rPr>
          <w:rFonts w:eastAsia="SimSun"/>
          <w:sz w:val="20"/>
          <w:szCs w:val="20"/>
          <w:lang w:val="fr-FR"/>
        </w:rPr>
        <w:t>S</w:t>
      </w:r>
      <w:r w:rsidR="003F49D0">
        <w:rPr>
          <w:rFonts w:eastAsia="SimSun"/>
          <w:sz w:val="20"/>
          <w:szCs w:val="20"/>
          <w:lang w:val="fr-FR"/>
        </w:rPr>
        <w:t>FP</w:t>
      </w:r>
      <w:r w:rsidRPr="00EF5697">
        <w:rPr>
          <w:rFonts w:eastAsia="SimSun"/>
          <w:sz w:val="20"/>
          <w:szCs w:val="20"/>
          <w:lang w:val="fr-FR"/>
        </w:rPr>
        <w:t xml:space="preserve">: </w:t>
      </w:r>
      <w:proofErr w:type="spellStart"/>
      <w:r w:rsidRPr="00EF5697">
        <w:rPr>
          <w:rFonts w:eastAsia="SimSun"/>
          <w:sz w:val="20"/>
          <w:szCs w:val="20"/>
          <w:lang w:val="fr-FR"/>
        </w:rPr>
        <w:t>supravieţuirea</w:t>
      </w:r>
      <w:proofErr w:type="spellEnd"/>
      <w:r w:rsidRPr="00EF5697">
        <w:rPr>
          <w:rFonts w:eastAsia="SimSun"/>
          <w:sz w:val="20"/>
          <w:szCs w:val="20"/>
          <w:lang w:val="fr-FR"/>
        </w:rPr>
        <w:t xml:space="preserve"> </w:t>
      </w:r>
      <w:proofErr w:type="spellStart"/>
      <w:r w:rsidRPr="00EF5697">
        <w:rPr>
          <w:rFonts w:eastAsia="SimSun"/>
          <w:sz w:val="20"/>
          <w:szCs w:val="20"/>
          <w:lang w:val="fr-FR"/>
        </w:rPr>
        <w:t>f</w:t>
      </w:r>
      <w:r w:rsidR="003F49D0">
        <w:rPr>
          <w:rFonts w:eastAsia="SimSun"/>
          <w:sz w:val="20"/>
          <w:szCs w:val="20"/>
          <w:lang w:val="fr-FR"/>
        </w:rPr>
        <w:t>ă</w:t>
      </w:r>
      <w:r w:rsidRPr="00EF5697">
        <w:rPr>
          <w:rFonts w:eastAsia="SimSun"/>
          <w:sz w:val="20"/>
          <w:szCs w:val="20"/>
          <w:lang w:val="fr-FR"/>
        </w:rPr>
        <w:t>ră</w:t>
      </w:r>
      <w:proofErr w:type="spellEnd"/>
      <w:r w:rsidRPr="00EF5697">
        <w:rPr>
          <w:rFonts w:eastAsia="SimSun"/>
          <w:sz w:val="20"/>
          <w:szCs w:val="20"/>
          <w:lang w:val="fr-FR"/>
        </w:rPr>
        <w:t xml:space="preserve"> </w:t>
      </w:r>
      <w:proofErr w:type="spellStart"/>
      <w:r w:rsidRPr="00EF5697">
        <w:rPr>
          <w:rFonts w:eastAsia="SimSun"/>
          <w:sz w:val="20"/>
          <w:szCs w:val="20"/>
          <w:lang w:val="fr-FR"/>
        </w:rPr>
        <w:t>progresia</w:t>
      </w:r>
      <w:proofErr w:type="spellEnd"/>
      <w:r w:rsidRPr="00EF5697">
        <w:rPr>
          <w:rFonts w:eastAsia="SimSun"/>
          <w:sz w:val="20"/>
          <w:szCs w:val="20"/>
          <w:lang w:val="fr-FR"/>
        </w:rPr>
        <w:t xml:space="preserve"> </w:t>
      </w:r>
      <w:proofErr w:type="spellStart"/>
      <w:r w:rsidRPr="00EF5697">
        <w:rPr>
          <w:rFonts w:eastAsia="SimSun"/>
          <w:sz w:val="20"/>
          <w:szCs w:val="20"/>
          <w:lang w:val="fr-FR"/>
        </w:rPr>
        <w:t>bolii</w:t>
      </w:r>
      <w:proofErr w:type="spellEnd"/>
      <w:r w:rsidRPr="00EF5697">
        <w:rPr>
          <w:rFonts w:eastAsia="SimSun"/>
          <w:sz w:val="20"/>
          <w:szCs w:val="20"/>
          <w:lang w:val="fr-FR"/>
        </w:rPr>
        <w:t xml:space="preserve">; RRO: rata de </w:t>
      </w:r>
      <w:proofErr w:type="spellStart"/>
      <w:r w:rsidRPr="00EF5697">
        <w:rPr>
          <w:rFonts w:eastAsia="SimSun"/>
          <w:sz w:val="20"/>
          <w:szCs w:val="20"/>
          <w:lang w:val="fr-FR"/>
        </w:rPr>
        <w:t>răspuns</w:t>
      </w:r>
      <w:proofErr w:type="spellEnd"/>
      <w:r w:rsidRPr="00EF5697">
        <w:rPr>
          <w:rFonts w:eastAsia="SimSun"/>
          <w:sz w:val="20"/>
          <w:szCs w:val="20"/>
          <w:lang w:val="fr-FR"/>
        </w:rPr>
        <w:t xml:space="preserve"> </w:t>
      </w:r>
      <w:proofErr w:type="spellStart"/>
      <w:r w:rsidRPr="00EF5697">
        <w:rPr>
          <w:rFonts w:eastAsia="SimSun"/>
          <w:sz w:val="20"/>
          <w:szCs w:val="20"/>
          <w:lang w:val="fr-FR"/>
        </w:rPr>
        <w:t>obiectiv</w:t>
      </w:r>
      <w:proofErr w:type="spellEnd"/>
      <w:r w:rsidRPr="00EF5697">
        <w:rPr>
          <w:rFonts w:eastAsia="SimSun"/>
          <w:sz w:val="20"/>
          <w:szCs w:val="20"/>
          <w:lang w:val="fr-FR"/>
        </w:rPr>
        <w:t xml:space="preserve">; OR: </w:t>
      </w:r>
      <w:proofErr w:type="spellStart"/>
      <w:r w:rsidRPr="00EF5697">
        <w:rPr>
          <w:rFonts w:eastAsia="SimSun"/>
          <w:sz w:val="20"/>
          <w:szCs w:val="20"/>
          <w:lang w:val="fr-FR"/>
        </w:rPr>
        <w:t>răspuns</w:t>
      </w:r>
      <w:proofErr w:type="spellEnd"/>
      <w:r w:rsidRPr="00EF5697">
        <w:rPr>
          <w:rFonts w:eastAsia="SimSun"/>
          <w:sz w:val="20"/>
          <w:szCs w:val="20"/>
          <w:lang w:val="fr-FR"/>
        </w:rPr>
        <w:t xml:space="preserve"> </w:t>
      </w:r>
      <w:proofErr w:type="spellStart"/>
      <w:r w:rsidRPr="00EF5697">
        <w:rPr>
          <w:rFonts w:eastAsia="SimSun"/>
          <w:sz w:val="20"/>
          <w:szCs w:val="20"/>
          <w:lang w:val="fr-FR"/>
        </w:rPr>
        <w:t>obiectiv</w:t>
      </w:r>
      <w:proofErr w:type="spellEnd"/>
      <w:r w:rsidRPr="00EF5697">
        <w:rPr>
          <w:rFonts w:eastAsia="SimSun"/>
          <w:sz w:val="20"/>
          <w:szCs w:val="20"/>
          <w:lang w:val="fr-FR"/>
        </w:rPr>
        <w:t xml:space="preserve">; RBC: rata </w:t>
      </w:r>
      <w:proofErr w:type="spellStart"/>
      <w:r w:rsidRPr="00EF5697">
        <w:rPr>
          <w:rFonts w:eastAsia="SimSun"/>
          <w:sz w:val="20"/>
          <w:szCs w:val="20"/>
          <w:lang w:val="fr-FR"/>
        </w:rPr>
        <w:t>beneficiului</w:t>
      </w:r>
      <w:proofErr w:type="spellEnd"/>
      <w:r w:rsidRPr="00EF5697">
        <w:rPr>
          <w:rFonts w:eastAsia="SimSun"/>
          <w:sz w:val="20"/>
          <w:szCs w:val="20"/>
          <w:lang w:val="fr-FR"/>
        </w:rPr>
        <w:t xml:space="preserve"> </w:t>
      </w:r>
      <w:proofErr w:type="spellStart"/>
      <w:r w:rsidRPr="00EF5697">
        <w:rPr>
          <w:rFonts w:eastAsia="SimSun"/>
          <w:sz w:val="20"/>
          <w:szCs w:val="20"/>
          <w:lang w:val="fr-FR"/>
        </w:rPr>
        <w:t>clinic</w:t>
      </w:r>
      <w:proofErr w:type="spellEnd"/>
      <w:r w:rsidRPr="00EF5697">
        <w:rPr>
          <w:rFonts w:eastAsia="SimSun"/>
          <w:sz w:val="20"/>
          <w:szCs w:val="20"/>
          <w:lang w:val="fr-FR"/>
        </w:rPr>
        <w:t>;</w:t>
      </w:r>
      <w:r w:rsidR="00132BAF" w:rsidRPr="00EF5697">
        <w:rPr>
          <w:rFonts w:eastAsia="SimSun"/>
          <w:sz w:val="20"/>
          <w:szCs w:val="20"/>
          <w:lang w:val="fr-FR"/>
        </w:rPr>
        <w:t xml:space="preserve"> </w:t>
      </w:r>
      <w:r w:rsidRPr="00EF5697">
        <w:rPr>
          <w:rFonts w:eastAsia="SimSun"/>
          <w:sz w:val="20"/>
          <w:szCs w:val="20"/>
          <w:lang w:val="fr-FR"/>
        </w:rPr>
        <w:t xml:space="preserve">BC: </w:t>
      </w:r>
      <w:proofErr w:type="spellStart"/>
      <w:r w:rsidRPr="00EF5697">
        <w:rPr>
          <w:rFonts w:eastAsia="SimSun"/>
          <w:sz w:val="20"/>
          <w:szCs w:val="20"/>
          <w:lang w:val="fr-FR"/>
        </w:rPr>
        <w:t>beneficiu</w:t>
      </w:r>
      <w:proofErr w:type="spellEnd"/>
      <w:r w:rsidRPr="00EF5697">
        <w:rPr>
          <w:rFonts w:eastAsia="SimSun"/>
          <w:sz w:val="20"/>
          <w:szCs w:val="20"/>
          <w:lang w:val="fr-FR"/>
        </w:rPr>
        <w:t xml:space="preserve"> </w:t>
      </w:r>
      <w:proofErr w:type="spellStart"/>
      <w:r w:rsidRPr="00EF5697">
        <w:rPr>
          <w:rFonts w:eastAsia="SimSun"/>
          <w:sz w:val="20"/>
          <w:szCs w:val="20"/>
          <w:lang w:val="fr-FR"/>
        </w:rPr>
        <w:t>clinic</w:t>
      </w:r>
      <w:proofErr w:type="spellEnd"/>
      <w:r w:rsidRPr="00EF5697">
        <w:rPr>
          <w:rFonts w:eastAsia="SimSun"/>
          <w:sz w:val="20"/>
          <w:szCs w:val="20"/>
          <w:lang w:val="fr-FR"/>
        </w:rPr>
        <w:t xml:space="preserve">; SG: </w:t>
      </w:r>
      <w:proofErr w:type="spellStart"/>
      <w:r w:rsidRPr="00EF5697">
        <w:rPr>
          <w:rFonts w:eastAsia="SimSun"/>
          <w:sz w:val="20"/>
          <w:szCs w:val="20"/>
          <w:lang w:val="fr-FR"/>
        </w:rPr>
        <w:t>supravieţuire</w:t>
      </w:r>
      <w:proofErr w:type="spellEnd"/>
      <w:r w:rsidRPr="00EF5697">
        <w:rPr>
          <w:rFonts w:eastAsia="SimSun"/>
          <w:sz w:val="20"/>
          <w:szCs w:val="20"/>
          <w:lang w:val="fr-FR"/>
        </w:rPr>
        <w:t xml:space="preserve"> </w:t>
      </w:r>
      <w:proofErr w:type="spellStart"/>
      <w:r w:rsidRPr="00EF5697">
        <w:rPr>
          <w:rFonts w:eastAsia="SimSun"/>
          <w:sz w:val="20"/>
          <w:szCs w:val="20"/>
          <w:lang w:val="fr-FR"/>
        </w:rPr>
        <w:t>globală</w:t>
      </w:r>
      <w:proofErr w:type="spellEnd"/>
      <w:r w:rsidRPr="00EF5697">
        <w:rPr>
          <w:rFonts w:eastAsia="SimSun"/>
          <w:sz w:val="20"/>
          <w:szCs w:val="20"/>
          <w:lang w:val="fr-FR"/>
        </w:rPr>
        <w:t xml:space="preserve">; K-M: Kaplan-Meier; IÎ: </w:t>
      </w:r>
      <w:proofErr w:type="spellStart"/>
      <w:r w:rsidRPr="00EF5697">
        <w:rPr>
          <w:rFonts w:eastAsia="SimSun"/>
          <w:sz w:val="20"/>
          <w:szCs w:val="20"/>
          <w:lang w:val="fr-FR"/>
        </w:rPr>
        <w:t>interval</w:t>
      </w:r>
      <w:proofErr w:type="spellEnd"/>
      <w:r w:rsidRPr="00EF5697">
        <w:rPr>
          <w:rFonts w:eastAsia="SimSun"/>
          <w:sz w:val="20"/>
          <w:szCs w:val="20"/>
          <w:lang w:val="fr-FR"/>
        </w:rPr>
        <w:t xml:space="preserve"> de </w:t>
      </w:r>
      <w:proofErr w:type="spellStart"/>
      <w:r w:rsidRPr="00EF5697">
        <w:rPr>
          <w:rFonts w:eastAsia="SimSun"/>
          <w:sz w:val="20"/>
          <w:szCs w:val="20"/>
          <w:lang w:val="fr-FR"/>
        </w:rPr>
        <w:t>încredere</w:t>
      </w:r>
      <w:proofErr w:type="spellEnd"/>
      <w:r w:rsidRPr="00EF5697">
        <w:rPr>
          <w:rFonts w:eastAsia="SimSun"/>
          <w:sz w:val="20"/>
          <w:szCs w:val="20"/>
          <w:lang w:val="fr-FR"/>
        </w:rPr>
        <w:t xml:space="preserve">; IA: </w:t>
      </w:r>
      <w:proofErr w:type="spellStart"/>
      <w:r w:rsidRPr="00EF5697">
        <w:rPr>
          <w:rFonts w:eastAsia="SimSun"/>
          <w:sz w:val="20"/>
          <w:szCs w:val="20"/>
          <w:lang w:val="fr-FR"/>
        </w:rPr>
        <w:t>inhibitor</w:t>
      </w:r>
      <w:proofErr w:type="spellEnd"/>
      <w:r w:rsidRPr="00EF5697">
        <w:rPr>
          <w:rFonts w:eastAsia="SimSun"/>
          <w:sz w:val="20"/>
          <w:szCs w:val="20"/>
          <w:lang w:val="fr-FR"/>
        </w:rPr>
        <w:t xml:space="preserve"> de </w:t>
      </w:r>
      <w:proofErr w:type="spellStart"/>
      <w:r w:rsidRPr="00EF5697">
        <w:rPr>
          <w:rFonts w:eastAsia="SimSun"/>
          <w:sz w:val="20"/>
          <w:szCs w:val="20"/>
          <w:lang w:val="fr-FR"/>
        </w:rPr>
        <w:t>aromatază</w:t>
      </w:r>
      <w:proofErr w:type="spellEnd"/>
      <w:r w:rsidRPr="00EF5697">
        <w:rPr>
          <w:rFonts w:eastAsia="SimSun"/>
          <w:sz w:val="20"/>
          <w:szCs w:val="20"/>
          <w:lang w:val="fr-FR"/>
        </w:rPr>
        <w:t>;</w:t>
      </w:r>
      <w:r w:rsidR="00132BAF" w:rsidRPr="00EF5697">
        <w:rPr>
          <w:rFonts w:eastAsia="SimSun"/>
          <w:sz w:val="20"/>
          <w:szCs w:val="20"/>
          <w:lang w:val="fr-FR"/>
        </w:rPr>
        <w:t xml:space="preserve"> </w:t>
      </w:r>
      <w:r w:rsidRPr="00EF5697">
        <w:rPr>
          <w:rFonts w:eastAsia="SimSun"/>
          <w:sz w:val="20"/>
          <w:szCs w:val="20"/>
          <w:lang w:val="fr-FR"/>
        </w:rPr>
        <w:t xml:space="preserve">AE: </w:t>
      </w:r>
      <w:proofErr w:type="spellStart"/>
      <w:r w:rsidRPr="00EF5697">
        <w:rPr>
          <w:rFonts w:eastAsia="SimSun"/>
          <w:sz w:val="20"/>
          <w:szCs w:val="20"/>
          <w:lang w:val="fr-FR"/>
        </w:rPr>
        <w:t>antiestrogen</w:t>
      </w:r>
      <w:proofErr w:type="spellEnd"/>
      <w:r w:rsidRPr="00EF5697">
        <w:rPr>
          <w:rFonts w:eastAsia="SimSun"/>
          <w:sz w:val="20"/>
          <w:szCs w:val="20"/>
          <w:lang w:val="fr-FR"/>
        </w:rPr>
        <w:t>.</w:t>
      </w:r>
    </w:p>
    <w:p w14:paraId="7B0430D3" w14:textId="77777777" w:rsidR="00A65BF9" w:rsidRDefault="00A65BF9" w:rsidP="00A65BF9">
      <w:pPr>
        <w:rPr>
          <w:b/>
          <w:szCs w:val="22"/>
        </w:rPr>
      </w:pPr>
    </w:p>
    <w:p w14:paraId="6AD20855" w14:textId="77777777" w:rsidR="001A5C4F" w:rsidRDefault="001A5C4F" w:rsidP="001A5C4F">
      <w:pPr>
        <w:rPr>
          <w:szCs w:val="22"/>
        </w:rPr>
      </w:pPr>
      <w:r>
        <w:rPr>
          <w:szCs w:val="22"/>
        </w:rPr>
        <w:t>Un studiu clinic de fază 3, randomizat, dublu-orb, duble-</w:t>
      </w:r>
      <w:r w:rsidRPr="008C69FE">
        <w:rPr>
          <w:szCs w:val="22"/>
        </w:rPr>
        <w:t>dummy</w:t>
      </w:r>
      <w:r>
        <w:rPr>
          <w:szCs w:val="22"/>
        </w:rPr>
        <w:t xml:space="preserve"> (cu mascarea substanței administrate), multicentric, cu fulvestrant 500 mg versus anastrozol 1 mg, a fost realizat la femei în postmenopauză cu receptori estrogenici (RE) și/sau progesteronici (RP) și cancer mamar avansat loco-regional sau metasta</w:t>
      </w:r>
      <w:r w:rsidR="007738CC">
        <w:rPr>
          <w:szCs w:val="22"/>
        </w:rPr>
        <w:t>tic</w:t>
      </w:r>
      <w:r>
        <w:rPr>
          <w:szCs w:val="22"/>
        </w:rPr>
        <w:t xml:space="preserve">, care nu au utilizat anterior terapie hormonală. Un total de 462 paciente au fost randomizate secvențial în raport 1:1 pentru a li se administra fie fulvestrant 500 mg fie anastrozol 1 mg. Randomizarea a fost stratificată în funcție de </w:t>
      </w:r>
      <w:r w:rsidR="003F49D0">
        <w:rPr>
          <w:szCs w:val="22"/>
        </w:rPr>
        <w:t>extinderea</w:t>
      </w:r>
      <w:r>
        <w:rPr>
          <w:szCs w:val="22"/>
        </w:rPr>
        <w:t xml:space="preserve"> bolii (stadiu avansat loco-regional sau metasta</w:t>
      </w:r>
      <w:r w:rsidR="007738CC">
        <w:rPr>
          <w:szCs w:val="22"/>
        </w:rPr>
        <w:t>tic</w:t>
      </w:r>
      <w:r>
        <w:rPr>
          <w:szCs w:val="22"/>
        </w:rPr>
        <w:t>), regimul chimioterapic anterior pentru boala în stadiul avansat și criteriul de boală măsurabilă.</w:t>
      </w:r>
    </w:p>
    <w:p w14:paraId="1696A47C" w14:textId="77777777" w:rsidR="001A5C4F" w:rsidRDefault="001A5C4F" w:rsidP="001A5C4F">
      <w:pPr>
        <w:rPr>
          <w:szCs w:val="22"/>
        </w:rPr>
      </w:pPr>
    </w:p>
    <w:p w14:paraId="2C30E969" w14:textId="77777777" w:rsidR="001A5C4F" w:rsidRDefault="001A5C4F" w:rsidP="001A5C4F">
      <w:pPr>
        <w:rPr>
          <w:szCs w:val="22"/>
        </w:rPr>
      </w:pPr>
      <w:r>
        <w:rPr>
          <w:szCs w:val="22"/>
        </w:rPr>
        <w:t>Obiectivul principal de eficacitate al studiului a fost supraviețuirea fără progresia bolii (</w:t>
      </w:r>
      <w:r w:rsidR="007738CC">
        <w:rPr>
          <w:szCs w:val="22"/>
        </w:rPr>
        <w:t>SFP</w:t>
      </w:r>
      <w:r>
        <w:rPr>
          <w:szCs w:val="22"/>
        </w:rPr>
        <w:t>) evaluată de investigator conform criteriilor RECIST (Criteriile de evaluare a răspunsului în tumorile solide) 1.1. Cele mai importante obiective secundare au inclus supraviețuirea globală (SG) și rata de răspuns obiectiv (RRO).</w:t>
      </w:r>
    </w:p>
    <w:p w14:paraId="6B773C1B" w14:textId="77777777" w:rsidR="001A5C4F" w:rsidRDefault="001A5C4F" w:rsidP="001A5C4F">
      <w:pPr>
        <w:rPr>
          <w:szCs w:val="22"/>
        </w:rPr>
      </w:pPr>
    </w:p>
    <w:p w14:paraId="5849C547" w14:textId="77777777" w:rsidR="001A5C4F" w:rsidRDefault="001A5C4F" w:rsidP="001A5C4F">
      <w:pPr>
        <w:rPr>
          <w:szCs w:val="22"/>
        </w:rPr>
      </w:pPr>
      <w:r>
        <w:rPr>
          <w:szCs w:val="22"/>
        </w:rPr>
        <w:t>Pacientele incluse în acest studiu au avut vârsta mediană de 63 de ani (interval 36-90). Majoritatea pacientelor (87,0%) aveau boală metastatică la intrarea în studiu. Cinzeci și cinci la sută (55%) dintre paciente prezentau metastaze viscerale la momentul inițial. În total, 17,1% dintre paciente aveau în antecedente tratament cu un regim chimioterapic pentru boala în stadiu avansat; 84,2% dintre paciente aveau boală măsurabilă.</w:t>
      </w:r>
    </w:p>
    <w:p w14:paraId="21221D2C" w14:textId="77777777" w:rsidR="001A5C4F" w:rsidRDefault="001A5C4F" w:rsidP="001A5C4F">
      <w:pPr>
        <w:rPr>
          <w:szCs w:val="22"/>
        </w:rPr>
      </w:pPr>
    </w:p>
    <w:p w14:paraId="34C5D56F" w14:textId="77777777" w:rsidR="001A5C4F" w:rsidRDefault="001A5C4F" w:rsidP="001A5C4F">
      <w:pPr>
        <w:rPr>
          <w:szCs w:val="22"/>
        </w:rPr>
      </w:pPr>
      <w:r>
        <w:rPr>
          <w:szCs w:val="22"/>
        </w:rPr>
        <w:t xml:space="preserve">Rezultate similare au fost observate în majoritatea subgrupurilor pre-specificate. În subgrupul de paciente cu boală limitată la metastaze non-viscerale (n=208), rata riscului (HR) a fost 0,592 (IÎ 95%: 0,419; 0,837) în grupul tratat cu </w:t>
      </w:r>
      <w:r w:rsidR="00CE0F11">
        <w:rPr>
          <w:szCs w:val="22"/>
        </w:rPr>
        <w:t>fulvestrant</w:t>
      </w:r>
      <w:r>
        <w:rPr>
          <w:szCs w:val="22"/>
        </w:rPr>
        <w:t xml:space="preserve"> comparativ cu grupul tratat cu anastrozol. În subgrupul cu metastaze viscerale (n=254), RR a fost 0,993 (IÎ 95%: 0,740; 1,331) în grupul tratat cu </w:t>
      </w:r>
      <w:r w:rsidR="00CE0F11">
        <w:rPr>
          <w:szCs w:val="22"/>
        </w:rPr>
        <w:t>fulvestrant</w:t>
      </w:r>
      <w:r>
        <w:rPr>
          <w:szCs w:val="22"/>
        </w:rPr>
        <w:t xml:space="preserve"> comparativ cu grupul tratat cu anastrozol. Rezultatele de eficacitate din studiul FALCON sunt prezentate în Tabelul </w:t>
      </w:r>
      <w:r w:rsidR="007738CC">
        <w:rPr>
          <w:szCs w:val="22"/>
        </w:rPr>
        <w:t>4</w:t>
      </w:r>
      <w:r>
        <w:rPr>
          <w:szCs w:val="22"/>
        </w:rPr>
        <w:t xml:space="preserve"> și în Figura 1.</w:t>
      </w:r>
    </w:p>
    <w:p w14:paraId="2499E2DC" w14:textId="77777777" w:rsidR="001A5C4F" w:rsidRDefault="001A5C4F" w:rsidP="001A5C4F">
      <w:pPr>
        <w:rPr>
          <w:szCs w:val="22"/>
        </w:rPr>
      </w:pPr>
    </w:p>
    <w:p w14:paraId="3EA0DC1A" w14:textId="77777777" w:rsidR="001A5C4F" w:rsidRPr="00EF5697" w:rsidRDefault="001A5C4F" w:rsidP="00614F66">
      <w:pPr>
        <w:spacing w:after="240" w:line="280" w:lineRule="atLeast"/>
        <w:ind w:left="1134" w:hanging="1134"/>
        <w:rPr>
          <w:b/>
          <w:bCs/>
          <w:szCs w:val="22"/>
        </w:rPr>
      </w:pPr>
      <w:r w:rsidRPr="00EF5697">
        <w:rPr>
          <w:b/>
          <w:bCs/>
          <w:szCs w:val="22"/>
        </w:rPr>
        <w:t xml:space="preserve">Tabelul </w:t>
      </w:r>
      <w:r w:rsidR="007738CC">
        <w:rPr>
          <w:b/>
          <w:bCs/>
          <w:szCs w:val="22"/>
        </w:rPr>
        <w:t>4</w:t>
      </w:r>
      <w:r w:rsidRPr="00EF5697">
        <w:rPr>
          <w:b/>
          <w:bCs/>
          <w:szCs w:val="22"/>
        </w:rPr>
        <w:t xml:space="preserve">. </w:t>
      </w:r>
      <w:r w:rsidR="008A4920">
        <w:rPr>
          <w:b/>
          <w:bCs/>
          <w:szCs w:val="22"/>
        </w:rPr>
        <w:tab/>
      </w:r>
      <w:r w:rsidRPr="00EF5697">
        <w:rPr>
          <w:b/>
          <w:bCs/>
          <w:szCs w:val="22"/>
        </w:rPr>
        <w:t>Rezumatul rezultatelor primare de eficacitate și a celor mai importante rezultate secundare de eficacitate (evaluarea investigatorilor, populație cu intenție-de-tratament) - studiul</w:t>
      </w:r>
      <w:r w:rsidRPr="00B75507">
        <w:rPr>
          <w:b/>
          <w:szCs w:val="22"/>
        </w:rPr>
        <w:t xml:space="preserve"> </w:t>
      </w:r>
      <w:r w:rsidRPr="00EF5697">
        <w:rPr>
          <w:b/>
          <w:bCs/>
          <w:szCs w:val="22"/>
        </w:rPr>
        <w:t xml:space="preserve">FALCON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3019"/>
        <w:gridCol w:w="3019"/>
      </w:tblGrid>
      <w:tr w:rsidR="001A5C4F" w:rsidRPr="00B75507" w14:paraId="4EBFCDAF" w14:textId="77777777" w:rsidTr="003061C2">
        <w:tc>
          <w:tcPr>
            <w:tcW w:w="3018" w:type="dxa"/>
            <w:shd w:val="clear" w:color="auto" w:fill="auto"/>
          </w:tcPr>
          <w:p w14:paraId="3C28A48B" w14:textId="77777777" w:rsidR="001A5C4F" w:rsidRPr="00EF5697" w:rsidRDefault="001A5C4F" w:rsidP="003061C2">
            <w:pPr>
              <w:spacing w:line="280" w:lineRule="atLeast"/>
              <w:rPr>
                <w:b/>
                <w:bCs/>
                <w:sz w:val="20"/>
                <w:szCs w:val="20"/>
              </w:rPr>
            </w:pPr>
          </w:p>
        </w:tc>
        <w:tc>
          <w:tcPr>
            <w:tcW w:w="3019" w:type="dxa"/>
            <w:shd w:val="clear" w:color="auto" w:fill="auto"/>
          </w:tcPr>
          <w:p w14:paraId="7E3D2CD4" w14:textId="77777777" w:rsidR="00CE0F11" w:rsidRDefault="00CE0F11" w:rsidP="003061C2">
            <w:pPr>
              <w:spacing w:line="280" w:lineRule="atLeast"/>
              <w:jc w:val="center"/>
              <w:rPr>
                <w:b/>
                <w:bCs/>
                <w:sz w:val="20"/>
                <w:szCs w:val="20"/>
                <w:lang w:val="en-US"/>
              </w:rPr>
            </w:pPr>
            <w:proofErr w:type="spellStart"/>
            <w:r w:rsidRPr="00CE0F11">
              <w:rPr>
                <w:b/>
                <w:bCs/>
                <w:sz w:val="20"/>
                <w:szCs w:val="20"/>
                <w:lang w:val="en-US"/>
              </w:rPr>
              <w:t>Fulvestrant</w:t>
            </w:r>
            <w:proofErr w:type="spellEnd"/>
            <w:r w:rsidRPr="00B75507">
              <w:rPr>
                <w:b/>
                <w:bCs/>
                <w:sz w:val="20"/>
                <w:szCs w:val="20"/>
                <w:lang w:val="en-US"/>
              </w:rPr>
              <w:t xml:space="preserve"> </w:t>
            </w:r>
          </w:p>
          <w:p w14:paraId="0BEDB409" w14:textId="77777777" w:rsidR="001A5C4F" w:rsidRPr="00B75507" w:rsidRDefault="001A5C4F" w:rsidP="003061C2">
            <w:pPr>
              <w:spacing w:line="280" w:lineRule="atLeast"/>
              <w:jc w:val="center"/>
              <w:rPr>
                <w:b/>
                <w:bCs/>
                <w:sz w:val="20"/>
                <w:szCs w:val="20"/>
                <w:lang w:val="en-US"/>
              </w:rPr>
            </w:pPr>
            <w:r w:rsidRPr="00B75507">
              <w:rPr>
                <w:b/>
                <w:bCs/>
                <w:sz w:val="20"/>
                <w:szCs w:val="20"/>
                <w:lang w:val="en-US"/>
              </w:rPr>
              <w:t>500 mg</w:t>
            </w:r>
          </w:p>
          <w:p w14:paraId="392069DA" w14:textId="77777777" w:rsidR="001A5C4F" w:rsidRPr="00B75507" w:rsidRDefault="001A5C4F" w:rsidP="003061C2">
            <w:pPr>
              <w:spacing w:line="280" w:lineRule="atLeast"/>
              <w:jc w:val="center"/>
              <w:rPr>
                <w:b/>
                <w:bCs/>
                <w:sz w:val="20"/>
                <w:szCs w:val="20"/>
                <w:lang w:val="en-US"/>
              </w:rPr>
            </w:pPr>
            <w:r w:rsidRPr="00B75507">
              <w:rPr>
                <w:b/>
                <w:bCs/>
                <w:sz w:val="20"/>
                <w:szCs w:val="20"/>
                <w:lang w:val="en-US"/>
              </w:rPr>
              <w:t>(N=230)</w:t>
            </w:r>
          </w:p>
        </w:tc>
        <w:tc>
          <w:tcPr>
            <w:tcW w:w="3019" w:type="dxa"/>
            <w:shd w:val="clear" w:color="auto" w:fill="auto"/>
          </w:tcPr>
          <w:p w14:paraId="2B89ACF5" w14:textId="77777777" w:rsidR="001A5C4F" w:rsidRPr="00B75507" w:rsidRDefault="001A5C4F" w:rsidP="003061C2">
            <w:pPr>
              <w:spacing w:line="280" w:lineRule="atLeast"/>
              <w:jc w:val="center"/>
              <w:rPr>
                <w:b/>
                <w:bCs/>
                <w:sz w:val="20"/>
                <w:szCs w:val="20"/>
                <w:lang w:val="en-US"/>
              </w:rPr>
            </w:pPr>
            <w:proofErr w:type="spellStart"/>
            <w:r w:rsidRPr="00B75507">
              <w:rPr>
                <w:b/>
                <w:bCs/>
                <w:sz w:val="20"/>
                <w:szCs w:val="20"/>
                <w:lang w:val="en-US"/>
              </w:rPr>
              <w:t>A</w:t>
            </w:r>
            <w:r>
              <w:rPr>
                <w:b/>
                <w:bCs/>
                <w:sz w:val="20"/>
                <w:szCs w:val="20"/>
                <w:lang w:val="en-US"/>
              </w:rPr>
              <w:t>nastrozol</w:t>
            </w:r>
            <w:proofErr w:type="spellEnd"/>
          </w:p>
          <w:p w14:paraId="5BBD07E5" w14:textId="77777777" w:rsidR="001A5C4F" w:rsidRPr="00B75507" w:rsidRDefault="001A5C4F" w:rsidP="003061C2">
            <w:pPr>
              <w:spacing w:line="280" w:lineRule="atLeast"/>
              <w:jc w:val="center"/>
              <w:rPr>
                <w:b/>
                <w:bCs/>
                <w:sz w:val="20"/>
                <w:szCs w:val="20"/>
                <w:lang w:val="en-US"/>
              </w:rPr>
            </w:pPr>
            <w:r w:rsidRPr="00B75507">
              <w:rPr>
                <w:b/>
                <w:bCs/>
                <w:sz w:val="20"/>
                <w:szCs w:val="20"/>
                <w:lang w:val="en-US"/>
              </w:rPr>
              <w:t>1 mg</w:t>
            </w:r>
          </w:p>
          <w:p w14:paraId="7DE4D4AC" w14:textId="77777777" w:rsidR="001A5C4F" w:rsidRPr="00B75507" w:rsidRDefault="001A5C4F" w:rsidP="003061C2">
            <w:pPr>
              <w:spacing w:line="280" w:lineRule="atLeast"/>
              <w:jc w:val="center"/>
              <w:rPr>
                <w:b/>
                <w:bCs/>
                <w:sz w:val="20"/>
                <w:szCs w:val="20"/>
                <w:lang w:val="en-US"/>
              </w:rPr>
            </w:pPr>
            <w:r w:rsidRPr="00B75507">
              <w:rPr>
                <w:b/>
                <w:bCs/>
                <w:sz w:val="20"/>
                <w:szCs w:val="20"/>
                <w:lang w:val="en-US"/>
              </w:rPr>
              <w:t>(N=232)</w:t>
            </w:r>
          </w:p>
        </w:tc>
      </w:tr>
      <w:tr w:rsidR="001A5C4F" w:rsidRPr="00B75507" w14:paraId="27620C8F" w14:textId="77777777" w:rsidTr="003061C2">
        <w:tc>
          <w:tcPr>
            <w:tcW w:w="9056" w:type="dxa"/>
            <w:gridSpan w:val="3"/>
            <w:shd w:val="clear" w:color="auto" w:fill="auto"/>
          </w:tcPr>
          <w:p w14:paraId="2F428E83" w14:textId="77777777" w:rsidR="001A5C4F" w:rsidRPr="00B75507" w:rsidRDefault="001A5C4F" w:rsidP="003061C2">
            <w:pPr>
              <w:spacing w:line="280" w:lineRule="atLeast"/>
              <w:rPr>
                <w:b/>
                <w:bCs/>
                <w:sz w:val="20"/>
                <w:szCs w:val="20"/>
                <w:lang w:val="en-US"/>
              </w:rPr>
            </w:pPr>
            <w:proofErr w:type="spellStart"/>
            <w:r>
              <w:rPr>
                <w:b/>
                <w:bCs/>
                <w:sz w:val="20"/>
                <w:szCs w:val="20"/>
                <w:lang w:val="en-US"/>
              </w:rPr>
              <w:t>Supraviețuirea</w:t>
            </w:r>
            <w:proofErr w:type="spellEnd"/>
            <w:r>
              <w:rPr>
                <w:b/>
                <w:bCs/>
                <w:sz w:val="20"/>
                <w:szCs w:val="20"/>
                <w:lang w:val="en-US"/>
              </w:rPr>
              <w:t xml:space="preserve"> </w:t>
            </w:r>
            <w:proofErr w:type="spellStart"/>
            <w:r>
              <w:rPr>
                <w:b/>
                <w:bCs/>
                <w:sz w:val="20"/>
                <w:szCs w:val="20"/>
                <w:lang w:val="en-US"/>
              </w:rPr>
              <w:t>fără</w:t>
            </w:r>
            <w:proofErr w:type="spellEnd"/>
            <w:r>
              <w:rPr>
                <w:b/>
                <w:bCs/>
                <w:sz w:val="20"/>
                <w:szCs w:val="20"/>
                <w:lang w:val="en-US"/>
              </w:rPr>
              <w:t xml:space="preserve"> </w:t>
            </w:r>
            <w:proofErr w:type="spellStart"/>
            <w:r>
              <w:rPr>
                <w:b/>
                <w:bCs/>
                <w:sz w:val="20"/>
                <w:szCs w:val="20"/>
                <w:lang w:val="en-US"/>
              </w:rPr>
              <w:t>progresia</w:t>
            </w:r>
            <w:proofErr w:type="spellEnd"/>
            <w:r>
              <w:rPr>
                <w:b/>
                <w:bCs/>
                <w:sz w:val="20"/>
                <w:szCs w:val="20"/>
                <w:lang w:val="en-US"/>
              </w:rPr>
              <w:t xml:space="preserve"> </w:t>
            </w:r>
            <w:proofErr w:type="spellStart"/>
            <w:r>
              <w:rPr>
                <w:b/>
                <w:bCs/>
                <w:sz w:val="20"/>
                <w:szCs w:val="20"/>
                <w:lang w:val="en-US"/>
              </w:rPr>
              <w:t>bolii</w:t>
            </w:r>
            <w:proofErr w:type="spellEnd"/>
          </w:p>
        </w:tc>
      </w:tr>
      <w:tr w:rsidR="001A5C4F" w:rsidRPr="00B75507" w14:paraId="42511C85" w14:textId="77777777" w:rsidTr="003061C2">
        <w:tc>
          <w:tcPr>
            <w:tcW w:w="3018" w:type="dxa"/>
            <w:shd w:val="clear" w:color="auto" w:fill="auto"/>
          </w:tcPr>
          <w:p w14:paraId="7788A309" w14:textId="77777777" w:rsidR="001A5C4F" w:rsidRPr="001C7E52" w:rsidRDefault="001A5C4F" w:rsidP="003061C2">
            <w:pPr>
              <w:spacing w:line="280" w:lineRule="atLeast"/>
              <w:rPr>
                <w:b/>
                <w:bCs/>
                <w:sz w:val="20"/>
                <w:szCs w:val="20"/>
                <w:lang w:val="en-US"/>
              </w:rPr>
            </w:pPr>
            <w:r w:rsidRPr="001C7E52">
              <w:rPr>
                <w:b/>
                <w:bCs/>
                <w:sz w:val="20"/>
                <w:szCs w:val="20"/>
                <w:lang w:val="en-US"/>
              </w:rPr>
              <w:t>S</w:t>
            </w:r>
            <w:r>
              <w:rPr>
                <w:b/>
                <w:bCs/>
                <w:sz w:val="20"/>
                <w:szCs w:val="20"/>
                <w:lang w:val="en-US"/>
              </w:rPr>
              <w:t>FP</w:t>
            </w:r>
            <w:r w:rsidRPr="001C7E52">
              <w:rPr>
                <w:b/>
                <w:bCs/>
                <w:sz w:val="20"/>
                <w:szCs w:val="20"/>
                <w:lang w:val="en-US"/>
              </w:rPr>
              <w:t xml:space="preserve">, </w:t>
            </w:r>
            <w:proofErr w:type="spellStart"/>
            <w:r w:rsidRPr="001C7E52">
              <w:rPr>
                <w:b/>
                <w:bCs/>
                <w:sz w:val="20"/>
                <w:szCs w:val="20"/>
                <w:lang w:val="en-US"/>
              </w:rPr>
              <w:t>număr</w:t>
            </w:r>
            <w:proofErr w:type="spellEnd"/>
            <w:r w:rsidRPr="001C7E52">
              <w:rPr>
                <w:b/>
                <w:bCs/>
                <w:sz w:val="20"/>
                <w:szCs w:val="20"/>
                <w:lang w:val="en-US"/>
              </w:rPr>
              <w:t xml:space="preserve"> de </w:t>
            </w:r>
            <w:proofErr w:type="spellStart"/>
            <w:r w:rsidRPr="001C7E52">
              <w:rPr>
                <w:b/>
                <w:bCs/>
                <w:sz w:val="20"/>
                <w:szCs w:val="20"/>
                <w:lang w:val="en-US"/>
              </w:rPr>
              <w:t>evenimente</w:t>
            </w:r>
            <w:proofErr w:type="spellEnd"/>
            <w:r w:rsidRPr="001C7E52">
              <w:rPr>
                <w:b/>
                <w:bCs/>
                <w:sz w:val="20"/>
                <w:szCs w:val="20"/>
                <w:lang w:val="en-US"/>
              </w:rPr>
              <w:t xml:space="preserve"> (%)</w:t>
            </w:r>
          </w:p>
        </w:tc>
        <w:tc>
          <w:tcPr>
            <w:tcW w:w="3019" w:type="dxa"/>
            <w:shd w:val="clear" w:color="auto" w:fill="auto"/>
          </w:tcPr>
          <w:p w14:paraId="4FE38F59" w14:textId="77777777" w:rsidR="001A5C4F" w:rsidRPr="00B75507" w:rsidRDefault="001A5C4F" w:rsidP="003061C2">
            <w:pPr>
              <w:spacing w:line="280" w:lineRule="atLeast"/>
              <w:jc w:val="center"/>
              <w:rPr>
                <w:bCs/>
                <w:sz w:val="20"/>
                <w:szCs w:val="20"/>
                <w:lang w:val="en-US"/>
              </w:rPr>
            </w:pPr>
            <w:r>
              <w:rPr>
                <w:bCs/>
                <w:sz w:val="20"/>
                <w:szCs w:val="20"/>
                <w:lang w:val="en-US"/>
              </w:rPr>
              <w:t>143 (62,</w:t>
            </w:r>
            <w:r w:rsidRPr="00B75507">
              <w:rPr>
                <w:bCs/>
                <w:sz w:val="20"/>
                <w:szCs w:val="20"/>
                <w:lang w:val="en-US"/>
              </w:rPr>
              <w:t>2%)</w:t>
            </w:r>
          </w:p>
        </w:tc>
        <w:tc>
          <w:tcPr>
            <w:tcW w:w="3019" w:type="dxa"/>
            <w:shd w:val="clear" w:color="auto" w:fill="auto"/>
          </w:tcPr>
          <w:p w14:paraId="67FF2591" w14:textId="77777777" w:rsidR="001A5C4F" w:rsidRPr="00B75507" w:rsidRDefault="001A5C4F" w:rsidP="003061C2">
            <w:pPr>
              <w:spacing w:line="280" w:lineRule="atLeast"/>
              <w:jc w:val="center"/>
              <w:rPr>
                <w:bCs/>
                <w:sz w:val="20"/>
                <w:szCs w:val="20"/>
                <w:lang w:val="en-US"/>
              </w:rPr>
            </w:pPr>
            <w:r>
              <w:rPr>
                <w:bCs/>
                <w:sz w:val="20"/>
                <w:szCs w:val="20"/>
                <w:lang w:val="en-US"/>
              </w:rPr>
              <w:t>166 (71,</w:t>
            </w:r>
            <w:r w:rsidRPr="00B75507">
              <w:rPr>
                <w:bCs/>
                <w:sz w:val="20"/>
                <w:szCs w:val="20"/>
                <w:lang w:val="en-US"/>
              </w:rPr>
              <w:t>6%)</w:t>
            </w:r>
          </w:p>
        </w:tc>
      </w:tr>
      <w:tr w:rsidR="001A5C4F" w:rsidRPr="00B75507" w14:paraId="231431BF" w14:textId="77777777" w:rsidTr="003061C2">
        <w:tc>
          <w:tcPr>
            <w:tcW w:w="3018" w:type="dxa"/>
            <w:shd w:val="clear" w:color="auto" w:fill="auto"/>
          </w:tcPr>
          <w:p w14:paraId="3CBFE2EC" w14:textId="77777777" w:rsidR="001A5C4F" w:rsidRPr="001C7E52" w:rsidRDefault="001A5C4F" w:rsidP="003061C2">
            <w:pPr>
              <w:spacing w:line="280" w:lineRule="atLeast"/>
              <w:rPr>
                <w:b/>
                <w:bCs/>
                <w:sz w:val="20"/>
                <w:szCs w:val="20"/>
                <w:lang w:val="en-US"/>
              </w:rPr>
            </w:pPr>
            <w:r>
              <w:rPr>
                <w:b/>
                <w:bCs/>
                <w:sz w:val="20"/>
                <w:szCs w:val="20"/>
                <w:lang w:val="en-US"/>
              </w:rPr>
              <w:t>R</w:t>
            </w:r>
            <w:r w:rsidRPr="001C7E52">
              <w:rPr>
                <w:b/>
                <w:bCs/>
                <w:sz w:val="20"/>
                <w:szCs w:val="20"/>
                <w:lang w:val="en-US"/>
              </w:rPr>
              <w:t>R S</w:t>
            </w:r>
            <w:r>
              <w:rPr>
                <w:b/>
                <w:bCs/>
                <w:sz w:val="20"/>
                <w:szCs w:val="20"/>
                <w:lang w:val="en-US"/>
              </w:rPr>
              <w:t>FP</w:t>
            </w:r>
            <w:r w:rsidRPr="001C7E52">
              <w:rPr>
                <w:b/>
                <w:bCs/>
                <w:sz w:val="20"/>
                <w:szCs w:val="20"/>
                <w:lang w:val="en-US"/>
              </w:rPr>
              <w:t xml:space="preserve"> (IÎ 95%) </w:t>
            </w:r>
            <w:proofErr w:type="spellStart"/>
            <w:r w:rsidRPr="001C7E52">
              <w:rPr>
                <w:b/>
                <w:bCs/>
                <w:sz w:val="20"/>
                <w:szCs w:val="20"/>
                <w:lang w:val="en-US"/>
              </w:rPr>
              <w:t>și</w:t>
            </w:r>
            <w:proofErr w:type="spellEnd"/>
            <w:r w:rsidRPr="001C7E52">
              <w:rPr>
                <w:b/>
                <w:bCs/>
                <w:sz w:val="20"/>
                <w:szCs w:val="20"/>
                <w:lang w:val="en-US"/>
              </w:rPr>
              <w:t xml:space="preserve"> </w:t>
            </w:r>
            <w:proofErr w:type="spellStart"/>
            <w:r w:rsidRPr="001C7E52">
              <w:rPr>
                <w:b/>
                <w:bCs/>
                <w:sz w:val="20"/>
                <w:szCs w:val="20"/>
                <w:lang w:val="en-US"/>
              </w:rPr>
              <w:t>valoare</w:t>
            </w:r>
            <w:proofErr w:type="spellEnd"/>
            <w:r w:rsidRPr="001C7E52">
              <w:rPr>
                <w:b/>
                <w:bCs/>
                <w:sz w:val="20"/>
                <w:szCs w:val="20"/>
                <w:lang w:val="en-US"/>
              </w:rPr>
              <w:t xml:space="preserve"> p</w:t>
            </w:r>
          </w:p>
        </w:tc>
        <w:tc>
          <w:tcPr>
            <w:tcW w:w="6038" w:type="dxa"/>
            <w:gridSpan w:val="2"/>
            <w:shd w:val="clear" w:color="auto" w:fill="auto"/>
          </w:tcPr>
          <w:p w14:paraId="287151F3" w14:textId="77777777" w:rsidR="001A5C4F" w:rsidRPr="00B75507" w:rsidRDefault="001A5C4F" w:rsidP="003061C2">
            <w:pPr>
              <w:spacing w:line="280" w:lineRule="atLeast"/>
              <w:jc w:val="center"/>
              <w:rPr>
                <w:bCs/>
                <w:sz w:val="20"/>
                <w:szCs w:val="20"/>
                <w:lang w:val="en-US"/>
              </w:rPr>
            </w:pPr>
            <w:r>
              <w:rPr>
                <w:bCs/>
                <w:sz w:val="20"/>
                <w:szCs w:val="20"/>
                <w:lang w:val="en-US"/>
              </w:rPr>
              <w:t>R</w:t>
            </w:r>
            <w:r w:rsidRPr="00B75507">
              <w:rPr>
                <w:bCs/>
                <w:sz w:val="20"/>
                <w:szCs w:val="20"/>
                <w:lang w:val="en-US"/>
              </w:rPr>
              <w:t>R 0</w:t>
            </w:r>
            <w:r>
              <w:rPr>
                <w:bCs/>
                <w:sz w:val="20"/>
                <w:szCs w:val="20"/>
                <w:lang w:val="en-US"/>
              </w:rPr>
              <w:t>,</w:t>
            </w:r>
            <w:r w:rsidRPr="00B75507">
              <w:rPr>
                <w:bCs/>
                <w:sz w:val="20"/>
                <w:szCs w:val="20"/>
                <w:lang w:val="en-US"/>
              </w:rPr>
              <w:t>797 (0</w:t>
            </w:r>
            <w:r>
              <w:rPr>
                <w:bCs/>
                <w:sz w:val="20"/>
                <w:szCs w:val="20"/>
                <w:lang w:val="en-US"/>
              </w:rPr>
              <w:t>,</w:t>
            </w:r>
            <w:r w:rsidRPr="00B75507">
              <w:rPr>
                <w:bCs/>
                <w:sz w:val="20"/>
                <w:szCs w:val="20"/>
                <w:lang w:val="en-US"/>
              </w:rPr>
              <w:t xml:space="preserve">637 </w:t>
            </w:r>
            <w:r>
              <w:rPr>
                <w:bCs/>
                <w:sz w:val="20"/>
                <w:szCs w:val="20"/>
                <w:lang w:val="en-US"/>
              </w:rPr>
              <w:t>–</w:t>
            </w:r>
            <w:r w:rsidRPr="00B75507">
              <w:rPr>
                <w:bCs/>
                <w:sz w:val="20"/>
                <w:szCs w:val="20"/>
                <w:lang w:val="en-US"/>
              </w:rPr>
              <w:t xml:space="preserve"> 0</w:t>
            </w:r>
            <w:r>
              <w:rPr>
                <w:bCs/>
                <w:sz w:val="20"/>
                <w:szCs w:val="20"/>
                <w:lang w:val="en-US"/>
              </w:rPr>
              <w:t>,</w:t>
            </w:r>
            <w:r w:rsidRPr="00B75507">
              <w:rPr>
                <w:bCs/>
                <w:sz w:val="20"/>
                <w:szCs w:val="20"/>
                <w:lang w:val="en-US"/>
              </w:rPr>
              <w:t>999)</w:t>
            </w:r>
          </w:p>
          <w:p w14:paraId="1E61A56E" w14:textId="77777777" w:rsidR="001A5C4F" w:rsidRPr="00B75507" w:rsidRDefault="001A5C4F" w:rsidP="003061C2">
            <w:pPr>
              <w:spacing w:line="280" w:lineRule="atLeast"/>
              <w:jc w:val="center"/>
              <w:rPr>
                <w:bCs/>
                <w:sz w:val="20"/>
                <w:szCs w:val="20"/>
                <w:lang w:val="en-US"/>
              </w:rPr>
            </w:pPr>
            <w:r w:rsidRPr="00B75507">
              <w:rPr>
                <w:bCs/>
                <w:sz w:val="20"/>
                <w:szCs w:val="20"/>
                <w:lang w:val="en-US"/>
              </w:rPr>
              <w:t>p</w:t>
            </w:r>
            <w:r>
              <w:rPr>
                <w:bCs/>
                <w:sz w:val="20"/>
                <w:szCs w:val="20"/>
                <w:lang w:val="en-US"/>
              </w:rPr>
              <w:t xml:space="preserve"> = 0,</w:t>
            </w:r>
            <w:r w:rsidRPr="00B75507">
              <w:rPr>
                <w:bCs/>
                <w:sz w:val="20"/>
                <w:szCs w:val="20"/>
                <w:lang w:val="en-US"/>
              </w:rPr>
              <w:t>0486</w:t>
            </w:r>
          </w:p>
        </w:tc>
      </w:tr>
      <w:tr w:rsidR="001A5C4F" w:rsidRPr="00611F8C" w14:paraId="1DF23060" w14:textId="77777777" w:rsidTr="003061C2">
        <w:tc>
          <w:tcPr>
            <w:tcW w:w="3018" w:type="dxa"/>
            <w:shd w:val="clear" w:color="auto" w:fill="auto"/>
          </w:tcPr>
          <w:p w14:paraId="58C53C7C" w14:textId="77777777" w:rsidR="001A5C4F" w:rsidRPr="00B75507" w:rsidRDefault="001A5C4F" w:rsidP="003061C2">
            <w:pPr>
              <w:tabs>
                <w:tab w:val="right" w:pos="2802"/>
              </w:tabs>
              <w:spacing w:line="280" w:lineRule="atLeast"/>
              <w:rPr>
                <w:b/>
                <w:bCs/>
                <w:sz w:val="20"/>
                <w:szCs w:val="20"/>
              </w:rPr>
            </w:pPr>
            <w:r>
              <w:rPr>
                <w:b/>
                <w:bCs/>
                <w:sz w:val="20"/>
                <w:szCs w:val="20"/>
              </w:rPr>
              <w:t>SFP mediană</w:t>
            </w:r>
            <w:r w:rsidRPr="00B75507">
              <w:rPr>
                <w:b/>
                <w:bCs/>
                <w:sz w:val="20"/>
                <w:szCs w:val="20"/>
              </w:rPr>
              <w:t xml:space="preserve"> [</w:t>
            </w:r>
            <w:r>
              <w:rPr>
                <w:b/>
                <w:bCs/>
                <w:sz w:val="20"/>
                <w:szCs w:val="20"/>
              </w:rPr>
              <w:t>luni,</w:t>
            </w:r>
            <w:r w:rsidRPr="00B75507">
              <w:rPr>
                <w:b/>
                <w:bCs/>
                <w:sz w:val="20"/>
                <w:szCs w:val="20"/>
              </w:rPr>
              <w:t xml:space="preserve"> (</w:t>
            </w:r>
            <w:r>
              <w:rPr>
                <w:b/>
                <w:bCs/>
                <w:sz w:val="20"/>
                <w:szCs w:val="20"/>
              </w:rPr>
              <w:t>IÎ 95%</w:t>
            </w:r>
            <w:r w:rsidRPr="00B75507">
              <w:rPr>
                <w:b/>
                <w:bCs/>
                <w:sz w:val="20"/>
                <w:szCs w:val="20"/>
              </w:rPr>
              <w:t>)]</w:t>
            </w:r>
          </w:p>
        </w:tc>
        <w:tc>
          <w:tcPr>
            <w:tcW w:w="3019" w:type="dxa"/>
            <w:shd w:val="clear" w:color="auto" w:fill="auto"/>
          </w:tcPr>
          <w:p w14:paraId="21AE418F" w14:textId="77777777" w:rsidR="001A5C4F" w:rsidRPr="00B75507" w:rsidRDefault="001A5C4F" w:rsidP="003061C2">
            <w:pPr>
              <w:spacing w:line="280" w:lineRule="atLeast"/>
              <w:jc w:val="center"/>
              <w:rPr>
                <w:bCs/>
                <w:sz w:val="20"/>
                <w:szCs w:val="20"/>
              </w:rPr>
            </w:pPr>
            <w:r w:rsidRPr="00B75507">
              <w:rPr>
                <w:bCs/>
                <w:sz w:val="20"/>
                <w:szCs w:val="20"/>
              </w:rPr>
              <w:t>16</w:t>
            </w:r>
            <w:r>
              <w:rPr>
                <w:bCs/>
                <w:sz w:val="20"/>
                <w:szCs w:val="20"/>
              </w:rPr>
              <w:t>,</w:t>
            </w:r>
            <w:r w:rsidRPr="00B75507">
              <w:rPr>
                <w:bCs/>
                <w:sz w:val="20"/>
                <w:szCs w:val="20"/>
              </w:rPr>
              <w:t>6 (13</w:t>
            </w:r>
            <w:r>
              <w:rPr>
                <w:bCs/>
                <w:sz w:val="20"/>
                <w:szCs w:val="20"/>
              </w:rPr>
              <w:t>,8;</w:t>
            </w:r>
            <w:r w:rsidRPr="00B75507">
              <w:rPr>
                <w:bCs/>
                <w:sz w:val="20"/>
                <w:szCs w:val="20"/>
              </w:rPr>
              <w:t xml:space="preserve"> 21</w:t>
            </w:r>
            <w:r>
              <w:rPr>
                <w:bCs/>
                <w:sz w:val="20"/>
                <w:szCs w:val="20"/>
              </w:rPr>
              <w:t>,</w:t>
            </w:r>
            <w:r w:rsidRPr="00B75507">
              <w:rPr>
                <w:bCs/>
                <w:sz w:val="20"/>
                <w:szCs w:val="20"/>
              </w:rPr>
              <w:t>0)</w:t>
            </w:r>
          </w:p>
        </w:tc>
        <w:tc>
          <w:tcPr>
            <w:tcW w:w="3019" w:type="dxa"/>
            <w:shd w:val="clear" w:color="auto" w:fill="auto"/>
          </w:tcPr>
          <w:p w14:paraId="3515BCA1" w14:textId="77777777" w:rsidR="001A5C4F" w:rsidRPr="00B75507" w:rsidRDefault="001A5C4F" w:rsidP="003061C2">
            <w:pPr>
              <w:spacing w:line="280" w:lineRule="atLeast"/>
              <w:jc w:val="center"/>
              <w:rPr>
                <w:bCs/>
                <w:sz w:val="20"/>
                <w:szCs w:val="20"/>
              </w:rPr>
            </w:pPr>
            <w:r>
              <w:rPr>
                <w:bCs/>
                <w:sz w:val="20"/>
                <w:szCs w:val="20"/>
              </w:rPr>
              <w:t>13,</w:t>
            </w:r>
            <w:r w:rsidRPr="00B75507">
              <w:rPr>
                <w:bCs/>
                <w:sz w:val="20"/>
                <w:szCs w:val="20"/>
              </w:rPr>
              <w:t>8 (12</w:t>
            </w:r>
            <w:r>
              <w:rPr>
                <w:bCs/>
                <w:sz w:val="20"/>
                <w:szCs w:val="20"/>
              </w:rPr>
              <w:t>,</w:t>
            </w:r>
            <w:r w:rsidRPr="00B75507">
              <w:rPr>
                <w:bCs/>
                <w:sz w:val="20"/>
                <w:szCs w:val="20"/>
              </w:rPr>
              <w:t>0</w:t>
            </w:r>
            <w:r>
              <w:rPr>
                <w:bCs/>
                <w:sz w:val="20"/>
                <w:szCs w:val="20"/>
              </w:rPr>
              <w:t>;</w:t>
            </w:r>
            <w:r w:rsidRPr="00B75507">
              <w:rPr>
                <w:bCs/>
                <w:sz w:val="20"/>
                <w:szCs w:val="20"/>
              </w:rPr>
              <w:t xml:space="preserve"> 16</w:t>
            </w:r>
            <w:r>
              <w:rPr>
                <w:bCs/>
                <w:sz w:val="20"/>
                <w:szCs w:val="20"/>
              </w:rPr>
              <w:t>,</w:t>
            </w:r>
            <w:r w:rsidRPr="00B75507">
              <w:rPr>
                <w:bCs/>
                <w:sz w:val="20"/>
                <w:szCs w:val="20"/>
              </w:rPr>
              <w:t>6)</w:t>
            </w:r>
          </w:p>
        </w:tc>
      </w:tr>
      <w:tr w:rsidR="001A5C4F" w:rsidRPr="00611F8C" w14:paraId="4BD50629" w14:textId="77777777" w:rsidTr="003061C2">
        <w:tc>
          <w:tcPr>
            <w:tcW w:w="3018" w:type="dxa"/>
            <w:shd w:val="clear" w:color="auto" w:fill="auto"/>
          </w:tcPr>
          <w:p w14:paraId="6F369C14" w14:textId="77777777" w:rsidR="001A5C4F" w:rsidRPr="00B75507" w:rsidRDefault="001A5C4F" w:rsidP="003061C2">
            <w:pPr>
              <w:tabs>
                <w:tab w:val="right" w:pos="2802"/>
              </w:tabs>
              <w:spacing w:line="280" w:lineRule="atLeast"/>
              <w:rPr>
                <w:b/>
                <w:bCs/>
                <w:sz w:val="20"/>
                <w:szCs w:val="20"/>
              </w:rPr>
            </w:pPr>
            <w:r>
              <w:rPr>
                <w:b/>
                <w:bCs/>
                <w:sz w:val="20"/>
                <w:szCs w:val="20"/>
              </w:rPr>
              <w:t>SG, număr de evenimente</w:t>
            </w:r>
            <w:r w:rsidRPr="00B75507">
              <w:rPr>
                <w:b/>
                <w:bCs/>
                <w:sz w:val="20"/>
                <w:szCs w:val="20"/>
              </w:rPr>
              <w:t>*</w:t>
            </w:r>
          </w:p>
        </w:tc>
        <w:tc>
          <w:tcPr>
            <w:tcW w:w="3019" w:type="dxa"/>
            <w:shd w:val="clear" w:color="auto" w:fill="auto"/>
          </w:tcPr>
          <w:p w14:paraId="1D0E96DD" w14:textId="77777777" w:rsidR="001A5C4F" w:rsidRPr="00B75507" w:rsidRDefault="001A5C4F" w:rsidP="003061C2">
            <w:pPr>
              <w:spacing w:line="280" w:lineRule="atLeast"/>
              <w:jc w:val="center"/>
              <w:rPr>
                <w:bCs/>
                <w:sz w:val="20"/>
                <w:szCs w:val="20"/>
              </w:rPr>
            </w:pPr>
            <w:r w:rsidRPr="00B75507">
              <w:rPr>
                <w:bCs/>
                <w:sz w:val="20"/>
                <w:szCs w:val="20"/>
              </w:rPr>
              <w:t>67 (29</w:t>
            </w:r>
            <w:r>
              <w:rPr>
                <w:bCs/>
                <w:sz w:val="20"/>
                <w:szCs w:val="20"/>
              </w:rPr>
              <w:t>,</w:t>
            </w:r>
            <w:r w:rsidRPr="00B75507">
              <w:rPr>
                <w:bCs/>
                <w:sz w:val="20"/>
                <w:szCs w:val="20"/>
              </w:rPr>
              <w:t>1%)</w:t>
            </w:r>
          </w:p>
        </w:tc>
        <w:tc>
          <w:tcPr>
            <w:tcW w:w="3019" w:type="dxa"/>
            <w:shd w:val="clear" w:color="auto" w:fill="auto"/>
          </w:tcPr>
          <w:p w14:paraId="53BE6FD4" w14:textId="77777777" w:rsidR="001A5C4F" w:rsidRPr="00B75507" w:rsidRDefault="001A5C4F" w:rsidP="003061C2">
            <w:pPr>
              <w:spacing w:line="280" w:lineRule="atLeast"/>
              <w:jc w:val="center"/>
              <w:rPr>
                <w:bCs/>
                <w:sz w:val="20"/>
                <w:szCs w:val="20"/>
              </w:rPr>
            </w:pPr>
            <w:r w:rsidRPr="00B75507">
              <w:rPr>
                <w:bCs/>
                <w:sz w:val="20"/>
                <w:szCs w:val="20"/>
              </w:rPr>
              <w:t>75 (32</w:t>
            </w:r>
            <w:r>
              <w:rPr>
                <w:bCs/>
                <w:sz w:val="20"/>
                <w:szCs w:val="20"/>
              </w:rPr>
              <w:t>,</w:t>
            </w:r>
            <w:r w:rsidRPr="00B75507">
              <w:rPr>
                <w:bCs/>
                <w:sz w:val="20"/>
                <w:szCs w:val="20"/>
              </w:rPr>
              <w:t>3%)</w:t>
            </w:r>
          </w:p>
        </w:tc>
      </w:tr>
      <w:tr w:rsidR="001A5C4F" w:rsidRPr="00611F8C" w14:paraId="6BA0DC7C" w14:textId="77777777" w:rsidTr="003061C2">
        <w:tc>
          <w:tcPr>
            <w:tcW w:w="3018" w:type="dxa"/>
            <w:shd w:val="clear" w:color="auto" w:fill="auto"/>
          </w:tcPr>
          <w:p w14:paraId="465A2D2F" w14:textId="77777777" w:rsidR="001A5C4F" w:rsidRPr="00B75507" w:rsidRDefault="001A5C4F" w:rsidP="003061C2">
            <w:pPr>
              <w:tabs>
                <w:tab w:val="right" w:pos="2802"/>
              </w:tabs>
              <w:spacing w:line="280" w:lineRule="atLeast"/>
              <w:rPr>
                <w:b/>
                <w:bCs/>
                <w:sz w:val="20"/>
                <w:szCs w:val="20"/>
              </w:rPr>
            </w:pPr>
            <w:r>
              <w:rPr>
                <w:b/>
                <w:bCs/>
                <w:sz w:val="20"/>
                <w:szCs w:val="20"/>
              </w:rPr>
              <w:t>RR SG</w:t>
            </w:r>
            <w:r w:rsidRPr="00B75507">
              <w:rPr>
                <w:b/>
                <w:bCs/>
                <w:sz w:val="20"/>
                <w:szCs w:val="20"/>
              </w:rPr>
              <w:t xml:space="preserve"> (</w:t>
            </w:r>
            <w:r>
              <w:rPr>
                <w:b/>
                <w:bCs/>
                <w:sz w:val="20"/>
                <w:szCs w:val="20"/>
              </w:rPr>
              <w:t xml:space="preserve">IÎ </w:t>
            </w:r>
            <w:r w:rsidRPr="00B75507">
              <w:rPr>
                <w:b/>
                <w:bCs/>
                <w:sz w:val="20"/>
                <w:szCs w:val="20"/>
              </w:rPr>
              <w:t>95%)</w:t>
            </w:r>
            <w:r>
              <w:rPr>
                <w:b/>
                <w:bCs/>
                <w:sz w:val="20"/>
                <w:szCs w:val="20"/>
              </w:rPr>
              <w:t xml:space="preserve"> și valoare p</w:t>
            </w:r>
          </w:p>
        </w:tc>
        <w:tc>
          <w:tcPr>
            <w:tcW w:w="6038" w:type="dxa"/>
            <w:gridSpan w:val="2"/>
            <w:shd w:val="clear" w:color="auto" w:fill="auto"/>
          </w:tcPr>
          <w:p w14:paraId="0C843932" w14:textId="77777777" w:rsidR="001A5C4F" w:rsidRPr="00B75507" w:rsidRDefault="001A5C4F" w:rsidP="003061C2">
            <w:pPr>
              <w:spacing w:line="280" w:lineRule="atLeast"/>
              <w:jc w:val="center"/>
              <w:rPr>
                <w:bCs/>
                <w:sz w:val="20"/>
                <w:szCs w:val="20"/>
              </w:rPr>
            </w:pPr>
            <w:r>
              <w:rPr>
                <w:bCs/>
                <w:sz w:val="20"/>
                <w:szCs w:val="20"/>
              </w:rPr>
              <w:t>RR 0,875 (0,</w:t>
            </w:r>
            <w:r w:rsidRPr="00B75507">
              <w:rPr>
                <w:bCs/>
                <w:sz w:val="20"/>
                <w:szCs w:val="20"/>
              </w:rPr>
              <w:t xml:space="preserve">629 </w:t>
            </w:r>
            <w:r w:rsidRPr="00B75507">
              <w:rPr>
                <w:sz w:val="20"/>
                <w:szCs w:val="20"/>
              </w:rPr>
              <w:t>–</w:t>
            </w:r>
            <w:r>
              <w:rPr>
                <w:bCs/>
                <w:sz w:val="20"/>
                <w:szCs w:val="20"/>
              </w:rPr>
              <w:t xml:space="preserve"> 1,</w:t>
            </w:r>
            <w:r w:rsidRPr="00B75507">
              <w:rPr>
                <w:bCs/>
                <w:sz w:val="20"/>
                <w:szCs w:val="20"/>
              </w:rPr>
              <w:t>217)</w:t>
            </w:r>
          </w:p>
          <w:p w14:paraId="4792F3D4" w14:textId="77777777" w:rsidR="001A5C4F" w:rsidRPr="00B75507" w:rsidRDefault="001A5C4F" w:rsidP="003061C2">
            <w:pPr>
              <w:spacing w:line="280" w:lineRule="atLeast"/>
              <w:jc w:val="center"/>
              <w:rPr>
                <w:bCs/>
                <w:sz w:val="20"/>
                <w:szCs w:val="20"/>
              </w:rPr>
            </w:pPr>
            <w:r w:rsidRPr="00B75507">
              <w:rPr>
                <w:bCs/>
                <w:sz w:val="20"/>
                <w:szCs w:val="20"/>
              </w:rPr>
              <w:t>p</w:t>
            </w:r>
            <w:r>
              <w:rPr>
                <w:bCs/>
                <w:sz w:val="20"/>
                <w:szCs w:val="20"/>
              </w:rPr>
              <w:t xml:space="preserve"> = 0,</w:t>
            </w:r>
            <w:r w:rsidRPr="00B75507">
              <w:rPr>
                <w:bCs/>
                <w:sz w:val="20"/>
                <w:szCs w:val="20"/>
              </w:rPr>
              <w:t>4277</w:t>
            </w:r>
          </w:p>
        </w:tc>
      </w:tr>
      <w:tr w:rsidR="001A5C4F" w:rsidRPr="00611F8C" w14:paraId="1DC85442" w14:textId="77777777" w:rsidTr="003061C2">
        <w:tc>
          <w:tcPr>
            <w:tcW w:w="3018" w:type="dxa"/>
            <w:shd w:val="clear" w:color="auto" w:fill="auto"/>
          </w:tcPr>
          <w:p w14:paraId="15378466" w14:textId="77777777" w:rsidR="001A5C4F" w:rsidRPr="00B75507" w:rsidRDefault="001A5C4F" w:rsidP="003061C2">
            <w:pPr>
              <w:tabs>
                <w:tab w:val="right" w:pos="2802"/>
              </w:tabs>
              <w:spacing w:line="280" w:lineRule="atLeast"/>
              <w:rPr>
                <w:b/>
                <w:bCs/>
                <w:sz w:val="20"/>
                <w:szCs w:val="20"/>
              </w:rPr>
            </w:pPr>
            <w:r>
              <w:rPr>
                <w:b/>
                <w:bCs/>
                <w:sz w:val="20"/>
                <w:szCs w:val="20"/>
              </w:rPr>
              <w:t>RRO</w:t>
            </w:r>
            <w:r w:rsidRPr="00B75507">
              <w:rPr>
                <w:b/>
                <w:bCs/>
                <w:sz w:val="20"/>
                <w:szCs w:val="20"/>
              </w:rPr>
              <w:t>**</w:t>
            </w:r>
          </w:p>
        </w:tc>
        <w:tc>
          <w:tcPr>
            <w:tcW w:w="3019" w:type="dxa"/>
            <w:shd w:val="clear" w:color="auto" w:fill="auto"/>
          </w:tcPr>
          <w:p w14:paraId="0DDF0092" w14:textId="77777777" w:rsidR="001A5C4F" w:rsidRPr="00B75507" w:rsidRDefault="001A5C4F" w:rsidP="003061C2">
            <w:pPr>
              <w:spacing w:line="280" w:lineRule="atLeast"/>
              <w:jc w:val="center"/>
              <w:rPr>
                <w:bCs/>
                <w:sz w:val="20"/>
                <w:szCs w:val="20"/>
              </w:rPr>
            </w:pPr>
            <w:r>
              <w:rPr>
                <w:bCs/>
                <w:sz w:val="20"/>
                <w:szCs w:val="20"/>
              </w:rPr>
              <w:t>89 (46,</w:t>
            </w:r>
            <w:r w:rsidRPr="00B75507">
              <w:rPr>
                <w:bCs/>
                <w:sz w:val="20"/>
                <w:szCs w:val="20"/>
              </w:rPr>
              <w:t>1%)</w:t>
            </w:r>
          </w:p>
        </w:tc>
        <w:tc>
          <w:tcPr>
            <w:tcW w:w="3019" w:type="dxa"/>
            <w:shd w:val="clear" w:color="auto" w:fill="auto"/>
          </w:tcPr>
          <w:p w14:paraId="3F258767" w14:textId="77777777" w:rsidR="001A5C4F" w:rsidRPr="00B75507" w:rsidRDefault="001A5C4F" w:rsidP="003061C2">
            <w:pPr>
              <w:spacing w:line="280" w:lineRule="atLeast"/>
              <w:jc w:val="center"/>
              <w:rPr>
                <w:bCs/>
                <w:sz w:val="20"/>
                <w:szCs w:val="20"/>
              </w:rPr>
            </w:pPr>
            <w:r>
              <w:rPr>
                <w:bCs/>
                <w:sz w:val="20"/>
                <w:szCs w:val="20"/>
              </w:rPr>
              <w:t>88 (44,</w:t>
            </w:r>
            <w:r w:rsidRPr="00B75507">
              <w:rPr>
                <w:bCs/>
                <w:sz w:val="20"/>
                <w:szCs w:val="20"/>
              </w:rPr>
              <w:t>9%)</w:t>
            </w:r>
          </w:p>
        </w:tc>
      </w:tr>
      <w:tr w:rsidR="001A5C4F" w:rsidRPr="00611F8C" w14:paraId="6407A694" w14:textId="77777777" w:rsidTr="003061C2">
        <w:tc>
          <w:tcPr>
            <w:tcW w:w="3018" w:type="dxa"/>
            <w:shd w:val="clear" w:color="auto" w:fill="auto"/>
            <w:vAlign w:val="center"/>
          </w:tcPr>
          <w:p w14:paraId="295539A6" w14:textId="77777777" w:rsidR="001A5C4F" w:rsidRPr="00B75507" w:rsidRDefault="001A5C4F" w:rsidP="003061C2">
            <w:pPr>
              <w:tabs>
                <w:tab w:val="right" w:pos="2802"/>
              </w:tabs>
              <w:spacing w:line="280" w:lineRule="atLeast"/>
              <w:rPr>
                <w:b/>
                <w:bCs/>
                <w:sz w:val="20"/>
                <w:szCs w:val="20"/>
              </w:rPr>
            </w:pPr>
            <w:r>
              <w:rPr>
                <w:b/>
                <w:bCs/>
                <w:sz w:val="20"/>
                <w:szCs w:val="20"/>
              </w:rPr>
              <w:t>OR RRO</w:t>
            </w:r>
            <w:r w:rsidRPr="00B75507">
              <w:rPr>
                <w:b/>
                <w:bCs/>
                <w:sz w:val="20"/>
                <w:szCs w:val="20"/>
              </w:rPr>
              <w:t xml:space="preserve"> (</w:t>
            </w:r>
            <w:r>
              <w:rPr>
                <w:b/>
                <w:bCs/>
                <w:sz w:val="20"/>
                <w:szCs w:val="20"/>
              </w:rPr>
              <w:t>IÎ 95%</w:t>
            </w:r>
            <w:r w:rsidRPr="00B75507">
              <w:rPr>
                <w:b/>
                <w:bCs/>
                <w:sz w:val="20"/>
                <w:szCs w:val="20"/>
              </w:rPr>
              <w:t>)</w:t>
            </w:r>
            <w:r>
              <w:rPr>
                <w:b/>
                <w:bCs/>
                <w:sz w:val="20"/>
                <w:szCs w:val="20"/>
              </w:rPr>
              <w:t xml:space="preserve"> și valoare p</w:t>
            </w:r>
          </w:p>
        </w:tc>
        <w:tc>
          <w:tcPr>
            <w:tcW w:w="6038" w:type="dxa"/>
            <w:gridSpan w:val="2"/>
            <w:shd w:val="clear" w:color="auto" w:fill="auto"/>
          </w:tcPr>
          <w:p w14:paraId="45916EB2" w14:textId="77777777" w:rsidR="001A5C4F" w:rsidRPr="00B75507" w:rsidRDefault="001A5C4F" w:rsidP="003061C2">
            <w:pPr>
              <w:spacing w:line="280" w:lineRule="atLeast"/>
              <w:jc w:val="center"/>
              <w:rPr>
                <w:bCs/>
                <w:sz w:val="20"/>
                <w:szCs w:val="20"/>
              </w:rPr>
            </w:pPr>
            <w:r w:rsidRPr="00B75507">
              <w:rPr>
                <w:bCs/>
                <w:sz w:val="20"/>
                <w:szCs w:val="20"/>
              </w:rPr>
              <w:t>OR 1</w:t>
            </w:r>
            <w:r>
              <w:rPr>
                <w:bCs/>
                <w:sz w:val="20"/>
                <w:szCs w:val="20"/>
              </w:rPr>
              <w:t>,</w:t>
            </w:r>
            <w:r w:rsidRPr="00B75507">
              <w:rPr>
                <w:bCs/>
                <w:sz w:val="20"/>
                <w:szCs w:val="20"/>
              </w:rPr>
              <w:t>074 (0</w:t>
            </w:r>
            <w:r>
              <w:rPr>
                <w:bCs/>
                <w:sz w:val="20"/>
                <w:szCs w:val="20"/>
              </w:rPr>
              <w:t>,</w:t>
            </w:r>
            <w:r w:rsidRPr="00B75507">
              <w:rPr>
                <w:bCs/>
                <w:sz w:val="20"/>
                <w:szCs w:val="20"/>
              </w:rPr>
              <w:t>716 – 1</w:t>
            </w:r>
            <w:r>
              <w:rPr>
                <w:bCs/>
                <w:sz w:val="20"/>
                <w:szCs w:val="20"/>
              </w:rPr>
              <w:t>,</w:t>
            </w:r>
            <w:r w:rsidRPr="00B75507">
              <w:rPr>
                <w:bCs/>
                <w:sz w:val="20"/>
                <w:szCs w:val="20"/>
              </w:rPr>
              <w:t>614)</w:t>
            </w:r>
          </w:p>
          <w:p w14:paraId="775070E3" w14:textId="77777777" w:rsidR="001A5C4F" w:rsidRPr="00B75507" w:rsidRDefault="001A5C4F" w:rsidP="003061C2">
            <w:pPr>
              <w:spacing w:line="280" w:lineRule="atLeast"/>
              <w:jc w:val="center"/>
              <w:rPr>
                <w:bCs/>
                <w:sz w:val="20"/>
                <w:szCs w:val="20"/>
              </w:rPr>
            </w:pPr>
            <w:r w:rsidRPr="00B75507">
              <w:rPr>
                <w:bCs/>
                <w:sz w:val="20"/>
                <w:szCs w:val="20"/>
              </w:rPr>
              <w:t>p = 0</w:t>
            </w:r>
            <w:r>
              <w:rPr>
                <w:bCs/>
                <w:sz w:val="20"/>
                <w:szCs w:val="20"/>
              </w:rPr>
              <w:t>,</w:t>
            </w:r>
            <w:r w:rsidRPr="00B75507">
              <w:rPr>
                <w:bCs/>
                <w:sz w:val="20"/>
                <w:szCs w:val="20"/>
              </w:rPr>
              <w:t>7290</w:t>
            </w:r>
          </w:p>
        </w:tc>
      </w:tr>
      <w:tr w:rsidR="001A5C4F" w:rsidRPr="00611F8C" w14:paraId="7C5DC222" w14:textId="77777777" w:rsidTr="003061C2">
        <w:tc>
          <w:tcPr>
            <w:tcW w:w="3018" w:type="dxa"/>
            <w:shd w:val="clear" w:color="auto" w:fill="auto"/>
          </w:tcPr>
          <w:p w14:paraId="148E6E2F" w14:textId="77777777" w:rsidR="001A5C4F" w:rsidRPr="00B75507" w:rsidRDefault="001A5C4F" w:rsidP="003061C2">
            <w:pPr>
              <w:tabs>
                <w:tab w:val="right" w:pos="2802"/>
              </w:tabs>
              <w:spacing w:line="280" w:lineRule="atLeast"/>
              <w:rPr>
                <w:b/>
                <w:bCs/>
                <w:sz w:val="20"/>
                <w:szCs w:val="20"/>
              </w:rPr>
            </w:pPr>
            <w:r>
              <w:rPr>
                <w:b/>
                <w:bCs/>
                <w:sz w:val="20"/>
                <w:szCs w:val="20"/>
              </w:rPr>
              <w:t xml:space="preserve">Durata răspunsului, mediana </w:t>
            </w:r>
            <w:r w:rsidRPr="00B75507">
              <w:rPr>
                <w:b/>
                <w:bCs/>
                <w:sz w:val="20"/>
                <w:szCs w:val="20"/>
              </w:rPr>
              <w:t>(</w:t>
            </w:r>
            <w:r>
              <w:rPr>
                <w:b/>
                <w:bCs/>
                <w:sz w:val="20"/>
                <w:szCs w:val="20"/>
              </w:rPr>
              <w:t>luni</w:t>
            </w:r>
            <w:r w:rsidRPr="00B75507">
              <w:rPr>
                <w:b/>
                <w:bCs/>
                <w:sz w:val="20"/>
                <w:szCs w:val="20"/>
              </w:rPr>
              <w:t>)</w:t>
            </w:r>
          </w:p>
        </w:tc>
        <w:tc>
          <w:tcPr>
            <w:tcW w:w="3019" w:type="dxa"/>
            <w:shd w:val="clear" w:color="auto" w:fill="auto"/>
          </w:tcPr>
          <w:p w14:paraId="3725C290" w14:textId="77777777" w:rsidR="001A5C4F" w:rsidRPr="00B75507" w:rsidRDefault="001A5C4F" w:rsidP="003061C2">
            <w:pPr>
              <w:spacing w:line="280" w:lineRule="atLeast"/>
              <w:jc w:val="center"/>
              <w:rPr>
                <w:bCs/>
                <w:sz w:val="20"/>
                <w:szCs w:val="20"/>
              </w:rPr>
            </w:pPr>
            <w:r w:rsidRPr="00B75507">
              <w:rPr>
                <w:bCs/>
                <w:sz w:val="20"/>
                <w:szCs w:val="20"/>
              </w:rPr>
              <w:t>20</w:t>
            </w:r>
            <w:r>
              <w:rPr>
                <w:bCs/>
                <w:sz w:val="20"/>
                <w:szCs w:val="20"/>
              </w:rPr>
              <w:t>,</w:t>
            </w:r>
            <w:r w:rsidRPr="00B75507">
              <w:rPr>
                <w:bCs/>
                <w:sz w:val="20"/>
                <w:szCs w:val="20"/>
              </w:rPr>
              <w:t>0</w:t>
            </w:r>
          </w:p>
        </w:tc>
        <w:tc>
          <w:tcPr>
            <w:tcW w:w="3019" w:type="dxa"/>
            <w:shd w:val="clear" w:color="auto" w:fill="auto"/>
          </w:tcPr>
          <w:p w14:paraId="3EA5DEB6" w14:textId="77777777" w:rsidR="001A5C4F" w:rsidRPr="00B75507" w:rsidRDefault="001A5C4F" w:rsidP="003061C2">
            <w:pPr>
              <w:spacing w:line="280" w:lineRule="atLeast"/>
              <w:jc w:val="center"/>
              <w:rPr>
                <w:bCs/>
                <w:sz w:val="20"/>
                <w:szCs w:val="20"/>
              </w:rPr>
            </w:pPr>
            <w:r w:rsidRPr="00B75507">
              <w:rPr>
                <w:bCs/>
                <w:sz w:val="20"/>
                <w:szCs w:val="20"/>
              </w:rPr>
              <w:t>13</w:t>
            </w:r>
            <w:r>
              <w:rPr>
                <w:bCs/>
                <w:sz w:val="20"/>
                <w:szCs w:val="20"/>
              </w:rPr>
              <w:t>,</w:t>
            </w:r>
            <w:r w:rsidRPr="00B75507">
              <w:rPr>
                <w:bCs/>
                <w:sz w:val="20"/>
                <w:szCs w:val="20"/>
              </w:rPr>
              <w:t>2</w:t>
            </w:r>
          </w:p>
        </w:tc>
      </w:tr>
      <w:tr w:rsidR="001A5C4F" w:rsidRPr="00611F8C" w14:paraId="30E400CA" w14:textId="77777777" w:rsidTr="003061C2">
        <w:tc>
          <w:tcPr>
            <w:tcW w:w="3018" w:type="dxa"/>
            <w:shd w:val="clear" w:color="auto" w:fill="auto"/>
          </w:tcPr>
          <w:p w14:paraId="33ED8046" w14:textId="77777777" w:rsidR="001A5C4F" w:rsidRPr="00B75507" w:rsidRDefault="001A5C4F" w:rsidP="003061C2">
            <w:pPr>
              <w:tabs>
                <w:tab w:val="right" w:pos="2802"/>
              </w:tabs>
              <w:spacing w:line="280" w:lineRule="atLeast"/>
              <w:rPr>
                <w:b/>
                <w:bCs/>
                <w:sz w:val="20"/>
                <w:szCs w:val="20"/>
              </w:rPr>
            </w:pPr>
            <w:r>
              <w:rPr>
                <w:b/>
                <w:bCs/>
                <w:sz w:val="20"/>
                <w:szCs w:val="20"/>
              </w:rPr>
              <w:t>RBC</w:t>
            </w:r>
          </w:p>
        </w:tc>
        <w:tc>
          <w:tcPr>
            <w:tcW w:w="3019" w:type="dxa"/>
            <w:shd w:val="clear" w:color="auto" w:fill="auto"/>
          </w:tcPr>
          <w:p w14:paraId="395EC2E4" w14:textId="77777777" w:rsidR="001A5C4F" w:rsidRPr="00B75507" w:rsidRDefault="001A5C4F" w:rsidP="003061C2">
            <w:pPr>
              <w:spacing w:line="280" w:lineRule="atLeast"/>
              <w:jc w:val="center"/>
              <w:rPr>
                <w:bCs/>
                <w:sz w:val="20"/>
                <w:szCs w:val="20"/>
              </w:rPr>
            </w:pPr>
            <w:r w:rsidRPr="00B75507">
              <w:rPr>
                <w:bCs/>
                <w:sz w:val="20"/>
                <w:szCs w:val="20"/>
              </w:rPr>
              <w:t>18</w:t>
            </w:r>
            <w:r>
              <w:rPr>
                <w:bCs/>
                <w:sz w:val="20"/>
                <w:szCs w:val="20"/>
              </w:rPr>
              <w:t>0 (78,</w:t>
            </w:r>
            <w:r w:rsidRPr="00B75507">
              <w:rPr>
                <w:bCs/>
                <w:sz w:val="20"/>
                <w:szCs w:val="20"/>
              </w:rPr>
              <w:t>3%)</w:t>
            </w:r>
          </w:p>
        </w:tc>
        <w:tc>
          <w:tcPr>
            <w:tcW w:w="3019" w:type="dxa"/>
            <w:shd w:val="clear" w:color="auto" w:fill="auto"/>
          </w:tcPr>
          <w:p w14:paraId="036766EB" w14:textId="77777777" w:rsidR="001A5C4F" w:rsidRPr="00B75507" w:rsidRDefault="001A5C4F" w:rsidP="003061C2">
            <w:pPr>
              <w:spacing w:line="280" w:lineRule="atLeast"/>
              <w:jc w:val="center"/>
              <w:rPr>
                <w:bCs/>
                <w:sz w:val="20"/>
                <w:szCs w:val="20"/>
              </w:rPr>
            </w:pPr>
            <w:r w:rsidRPr="00B75507">
              <w:rPr>
                <w:bCs/>
                <w:sz w:val="20"/>
                <w:szCs w:val="20"/>
              </w:rPr>
              <w:t>172 (74</w:t>
            </w:r>
            <w:r>
              <w:rPr>
                <w:bCs/>
                <w:sz w:val="20"/>
                <w:szCs w:val="20"/>
              </w:rPr>
              <w:t>,</w:t>
            </w:r>
            <w:r w:rsidRPr="00B75507">
              <w:rPr>
                <w:bCs/>
                <w:sz w:val="20"/>
                <w:szCs w:val="20"/>
              </w:rPr>
              <w:t>1%)</w:t>
            </w:r>
          </w:p>
        </w:tc>
      </w:tr>
      <w:tr w:rsidR="001A5C4F" w:rsidRPr="00611F8C" w14:paraId="61CAF3F8" w14:textId="77777777" w:rsidTr="003061C2">
        <w:tc>
          <w:tcPr>
            <w:tcW w:w="3018" w:type="dxa"/>
            <w:shd w:val="clear" w:color="auto" w:fill="auto"/>
          </w:tcPr>
          <w:p w14:paraId="35FF20CC" w14:textId="77777777" w:rsidR="001A5C4F" w:rsidRPr="00B75507" w:rsidRDefault="001A5C4F" w:rsidP="003061C2">
            <w:pPr>
              <w:spacing w:line="280" w:lineRule="atLeast"/>
              <w:rPr>
                <w:b/>
                <w:bCs/>
                <w:sz w:val="20"/>
                <w:szCs w:val="20"/>
              </w:rPr>
            </w:pPr>
            <w:r>
              <w:rPr>
                <w:b/>
                <w:bCs/>
                <w:sz w:val="20"/>
                <w:szCs w:val="20"/>
              </w:rPr>
              <w:t>OR RBC</w:t>
            </w:r>
            <w:r w:rsidRPr="00B75507">
              <w:rPr>
                <w:b/>
                <w:bCs/>
                <w:sz w:val="20"/>
                <w:szCs w:val="20"/>
              </w:rPr>
              <w:t xml:space="preserve"> (</w:t>
            </w:r>
            <w:r>
              <w:rPr>
                <w:b/>
                <w:bCs/>
                <w:sz w:val="20"/>
                <w:szCs w:val="20"/>
              </w:rPr>
              <w:t>IÎ 95%</w:t>
            </w:r>
            <w:r w:rsidRPr="00B75507">
              <w:rPr>
                <w:b/>
                <w:bCs/>
                <w:sz w:val="20"/>
                <w:szCs w:val="20"/>
              </w:rPr>
              <w:t>)</w:t>
            </w:r>
            <w:r>
              <w:rPr>
                <w:b/>
                <w:bCs/>
                <w:sz w:val="20"/>
                <w:szCs w:val="20"/>
              </w:rPr>
              <w:t xml:space="preserve"> și valoare p</w:t>
            </w:r>
          </w:p>
        </w:tc>
        <w:tc>
          <w:tcPr>
            <w:tcW w:w="6038" w:type="dxa"/>
            <w:gridSpan w:val="2"/>
            <w:shd w:val="clear" w:color="auto" w:fill="auto"/>
          </w:tcPr>
          <w:p w14:paraId="1799FCAA" w14:textId="77777777" w:rsidR="001A5C4F" w:rsidRPr="00B75507" w:rsidRDefault="001A5C4F" w:rsidP="003061C2">
            <w:pPr>
              <w:spacing w:line="280" w:lineRule="atLeast"/>
              <w:jc w:val="center"/>
              <w:rPr>
                <w:bCs/>
                <w:sz w:val="20"/>
                <w:szCs w:val="20"/>
              </w:rPr>
            </w:pPr>
            <w:r>
              <w:rPr>
                <w:bCs/>
                <w:sz w:val="20"/>
                <w:szCs w:val="20"/>
              </w:rPr>
              <w:t>OR 1,253 (0,</w:t>
            </w:r>
            <w:r w:rsidRPr="00B75507">
              <w:rPr>
                <w:bCs/>
                <w:sz w:val="20"/>
                <w:szCs w:val="20"/>
              </w:rPr>
              <w:t>815 – 1</w:t>
            </w:r>
            <w:r>
              <w:rPr>
                <w:bCs/>
                <w:sz w:val="20"/>
                <w:szCs w:val="20"/>
              </w:rPr>
              <w:t>,</w:t>
            </w:r>
            <w:r w:rsidRPr="00B75507">
              <w:rPr>
                <w:bCs/>
                <w:sz w:val="20"/>
                <w:szCs w:val="20"/>
              </w:rPr>
              <w:t>932)</w:t>
            </w:r>
          </w:p>
          <w:p w14:paraId="097ED556" w14:textId="77777777" w:rsidR="001A5C4F" w:rsidRPr="00B75507" w:rsidRDefault="001A5C4F" w:rsidP="003061C2">
            <w:pPr>
              <w:spacing w:line="280" w:lineRule="atLeast"/>
              <w:jc w:val="center"/>
              <w:rPr>
                <w:bCs/>
                <w:sz w:val="20"/>
                <w:szCs w:val="20"/>
              </w:rPr>
            </w:pPr>
            <w:r w:rsidRPr="00B75507">
              <w:rPr>
                <w:bCs/>
                <w:sz w:val="20"/>
                <w:szCs w:val="20"/>
              </w:rPr>
              <w:t xml:space="preserve">p = </w:t>
            </w:r>
            <w:r>
              <w:rPr>
                <w:bCs/>
                <w:sz w:val="20"/>
                <w:szCs w:val="20"/>
              </w:rPr>
              <w:t>0,</w:t>
            </w:r>
            <w:r w:rsidRPr="00B75507">
              <w:rPr>
                <w:bCs/>
                <w:sz w:val="20"/>
                <w:szCs w:val="20"/>
              </w:rPr>
              <w:t>3045</w:t>
            </w:r>
          </w:p>
        </w:tc>
      </w:tr>
    </w:tbl>
    <w:p w14:paraId="41FE65FB" w14:textId="77777777" w:rsidR="001A5C4F" w:rsidRPr="00EE6C5F" w:rsidRDefault="001A5C4F" w:rsidP="001A5C4F">
      <w:pPr>
        <w:spacing w:line="280" w:lineRule="atLeast"/>
        <w:rPr>
          <w:b/>
          <w:bCs/>
          <w:sz w:val="20"/>
          <w:szCs w:val="20"/>
        </w:rPr>
      </w:pPr>
      <w:r w:rsidRPr="00EE6C5F">
        <w:rPr>
          <w:b/>
          <w:bCs/>
          <w:sz w:val="20"/>
          <w:szCs w:val="20"/>
        </w:rPr>
        <w:t>*(31% maturitatea datelor) – nu analiza finală privind SG</w:t>
      </w:r>
    </w:p>
    <w:p w14:paraId="579B35CF" w14:textId="77777777" w:rsidR="001A5C4F" w:rsidRPr="00EE6C5F" w:rsidRDefault="001A5C4F" w:rsidP="001A5C4F">
      <w:pPr>
        <w:tabs>
          <w:tab w:val="left" w:pos="0"/>
        </w:tabs>
        <w:rPr>
          <w:b/>
          <w:sz w:val="20"/>
          <w:szCs w:val="20"/>
        </w:rPr>
      </w:pPr>
      <w:r w:rsidRPr="00EE6C5F">
        <w:rPr>
          <w:b/>
          <w:bCs/>
          <w:sz w:val="20"/>
          <w:szCs w:val="20"/>
        </w:rPr>
        <w:t>**pentru pacientele cu boală măsurabilă</w:t>
      </w:r>
    </w:p>
    <w:p w14:paraId="786C280D" w14:textId="77777777" w:rsidR="001A5C4F" w:rsidRDefault="001A5C4F" w:rsidP="001A5C4F">
      <w:pPr>
        <w:rPr>
          <w:szCs w:val="22"/>
        </w:rPr>
      </w:pPr>
    </w:p>
    <w:p w14:paraId="68498377" w14:textId="77777777" w:rsidR="001A5C4F" w:rsidRDefault="001A5C4F" w:rsidP="001A5C4F">
      <w:pPr>
        <w:rPr>
          <w:szCs w:val="22"/>
        </w:rPr>
      </w:pPr>
    </w:p>
    <w:p w14:paraId="67455919" w14:textId="4CF9CF75" w:rsidR="008A4920" w:rsidRDefault="002C452C" w:rsidP="008A4920">
      <w:pPr>
        <w:keepNext/>
        <w:keepLines/>
        <w:widowControl w:val="0"/>
        <w:spacing w:after="240" w:line="280" w:lineRule="atLeast"/>
        <w:ind w:left="1134" w:hanging="1134"/>
        <w:rPr>
          <w:b/>
          <w:szCs w:val="22"/>
        </w:rPr>
      </w:pPr>
      <w:r>
        <w:rPr>
          <w:noProof/>
          <w:lang w:val="en-US"/>
        </w:rPr>
        <w:lastRenderedPageBreak/>
        <mc:AlternateContent>
          <mc:Choice Requires="wps">
            <w:drawing>
              <wp:anchor distT="0" distB="0" distL="114300" distR="114300" simplePos="0" relativeHeight="251660800" behindDoc="0" locked="0" layoutInCell="1" allowOverlap="1" wp14:anchorId="7F8757EB" wp14:editId="7E5639F1">
                <wp:simplePos x="0" y="0"/>
                <wp:positionH relativeFrom="column">
                  <wp:posOffset>2059305</wp:posOffset>
                </wp:positionH>
                <wp:positionV relativeFrom="paragraph">
                  <wp:posOffset>2898140</wp:posOffset>
                </wp:positionV>
                <wp:extent cx="1661160" cy="144780"/>
                <wp:effectExtent l="0" t="0" r="0" b="0"/>
                <wp:wrapNone/>
                <wp:docPr id="105256181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144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FBEB12" w14:textId="77777777" w:rsidR="001A5C4F" w:rsidRPr="00D026DE" w:rsidRDefault="001A5C4F" w:rsidP="001A5C4F">
                            <w:pPr>
                              <w:jc w:val="center"/>
                              <w:rPr>
                                <w:sz w:val="16"/>
                              </w:rPr>
                            </w:pPr>
                            <w:r>
                              <w:rPr>
                                <w:sz w:val="16"/>
                              </w:rPr>
                              <w:t>Timpul de la randomizare (luni)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757EB" id="_x0000_t202" coordsize="21600,21600" o:spt="202" path="m,l,21600r21600,l21600,xe">
                <v:stroke joinstyle="miter"/>
                <v:path gradientshapeok="t" o:connecttype="rect"/>
              </v:shapetype>
              <v:shape id="Text Box 34" o:spid="_x0000_s1026" type="#_x0000_t202" style="position:absolute;left:0;text-align:left;margin-left:162.15pt;margin-top:228.2pt;width:130.8pt;height:11.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" stroked="f">
                <v:textbox inset="0,0,0,0">
                  <w:txbxContent>
                    <w:p w14:paraId="0DFBEB12" w14:textId="77777777" w:rsidR="001A5C4F" w:rsidRPr="00D026DE" w:rsidRDefault="001A5C4F" w:rsidP="001A5C4F">
                      <w:pPr>
                        <w:jc w:val="center"/>
                        <w:rPr>
                          <w:sz w:val="16"/>
                        </w:rPr>
                      </w:pPr>
                      <w:r>
                        <w:rPr>
                          <w:sz w:val="16"/>
                        </w:rPr>
                        <w:t>Timpul de la randomizare (luni)</w:t>
                      </w:r>
                    </w:p>
                  </w:txbxContent>
                </v:textbox>
              </v:shape>
            </w:pict>
          </mc:Fallback>
        </mc:AlternateContent>
      </w:r>
      <w:r>
        <w:rPr>
          <w:noProof/>
          <w:lang w:val="en-US"/>
        </w:rPr>
        <mc:AlternateContent>
          <mc:Choice Requires="wps">
            <w:drawing>
              <wp:anchor distT="0" distB="0" distL="114300" distR="114300" simplePos="0" relativeHeight="251661824" behindDoc="0" locked="0" layoutInCell="1" allowOverlap="1" wp14:anchorId="0644CE3B" wp14:editId="7D69C256">
                <wp:simplePos x="0" y="0"/>
                <wp:positionH relativeFrom="column">
                  <wp:posOffset>-123190</wp:posOffset>
                </wp:positionH>
                <wp:positionV relativeFrom="paragraph">
                  <wp:posOffset>1268730</wp:posOffset>
                </wp:positionV>
                <wp:extent cx="137160" cy="1040765"/>
                <wp:effectExtent l="0" t="0" r="0" b="0"/>
                <wp:wrapNone/>
                <wp:docPr id="21194228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040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EB29D" w14:textId="77777777" w:rsidR="001A5C4F" w:rsidRPr="00D026DE" w:rsidRDefault="001A5C4F" w:rsidP="001A5C4F">
                            <w:pPr>
                              <w:jc w:val="center"/>
                              <w:rPr>
                                <w:sz w:val="16"/>
                              </w:rPr>
                            </w:pPr>
                            <w:r>
                              <w:rPr>
                                <w:sz w:val="16"/>
                              </w:rPr>
                              <w:t xml:space="preserve">Probabilitatea de SPB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4CE3B" id="Text Box 35" o:spid="_x0000_s1027" type="#_x0000_t202" style="position:absolute;left:0;text-align:left;margin-left:-9.7pt;margin-top:99.9pt;width:10.8pt;height:8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" stroked="f">
                <v:textbox style="layout-flow:vertical;mso-layout-flow-alt:bottom-to-top" inset="0,0,0,0">
                  <w:txbxContent>
                    <w:p w14:paraId="08AEB29D" w14:textId="77777777" w:rsidR="001A5C4F" w:rsidRPr="00D026DE" w:rsidRDefault="001A5C4F" w:rsidP="001A5C4F">
                      <w:pPr>
                        <w:jc w:val="center"/>
                        <w:rPr>
                          <w:sz w:val="16"/>
                        </w:rPr>
                      </w:pPr>
                      <w:r>
                        <w:rPr>
                          <w:sz w:val="16"/>
                        </w:rPr>
                        <w:t xml:space="preserve">Probabilitatea de SPB </w:t>
                      </w:r>
                    </w:p>
                  </w:txbxContent>
                </v:textbox>
              </v:shape>
            </w:pict>
          </mc:Fallback>
        </mc:AlternateContent>
      </w:r>
      <w:r w:rsidR="001A5C4F">
        <w:rPr>
          <w:b/>
          <w:szCs w:val="22"/>
        </w:rPr>
        <w:t>Figura</w:t>
      </w:r>
      <w:r w:rsidR="001A5C4F" w:rsidRPr="00DE0BC9">
        <w:rPr>
          <w:b/>
          <w:szCs w:val="22"/>
        </w:rPr>
        <w:t xml:space="preserve"> 1</w:t>
      </w:r>
      <w:r w:rsidR="001A5C4F">
        <w:rPr>
          <w:b/>
          <w:szCs w:val="22"/>
        </w:rPr>
        <w:t xml:space="preserve">. </w:t>
      </w:r>
      <w:r w:rsidR="008A4920">
        <w:rPr>
          <w:b/>
          <w:szCs w:val="22"/>
        </w:rPr>
        <w:tab/>
      </w:r>
      <w:r w:rsidR="001A5C4F">
        <w:rPr>
          <w:b/>
          <w:szCs w:val="22"/>
        </w:rPr>
        <w:t xml:space="preserve">Grafic </w:t>
      </w:r>
      <w:r w:rsidR="001A5C4F" w:rsidRPr="00DE0BC9">
        <w:rPr>
          <w:b/>
          <w:szCs w:val="22"/>
        </w:rPr>
        <w:t>Kaplan-Meier</w:t>
      </w:r>
      <w:r w:rsidR="001A5C4F">
        <w:rPr>
          <w:b/>
          <w:szCs w:val="22"/>
        </w:rPr>
        <w:t xml:space="preserve"> privind supraviețuirea fără progresia bolii (evaluarea investigatorilor, populația cu intenție-de-tratament) – studiul FALCON </w:t>
      </w:r>
    </w:p>
    <w:p w14:paraId="6A78115C" w14:textId="341BCB0B" w:rsidR="001A5C4F" w:rsidRPr="00EF5697" w:rsidRDefault="002C452C" w:rsidP="00614F66">
      <w:pPr>
        <w:keepNext/>
        <w:keepLines/>
        <w:widowControl w:val="0"/>
        <w:spacing w:after="240" w:line="280" w:lineRule="atLeast"/>
        <w:ind w:left="1134" w:hanging="1134"/>
        <w:rPr>
          <w:noProof/>
        </w:rPr>
      </w:pPr>
      <w:r w:rsidRPr="00D026DE">
        <w:rPr>
          <w:noProof/>
          <w:lang w:val="en-US"/>
        </w:rPr>
        <w:drawing>
          <wp:inline distT="0" distB="0" distL="0" distR="0" wp14:anchorId="2B8C5429" wp14:editId="26988D8D">
            <wp:extent cx="5843905" cy="26003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43905" cy="2600325"/>
                    </a:xfrm>
                    <a:prstGeom prst="rect">
                      <a:avLst/>
                    </a:prstGeom>
                    <a:noFill/>
                    <a:ln>
                      <a:noFill/>
                    </a:ln>
                  </pic:spPr>
                </pic:pic>
              </a:graphicData>
            </a:graphic>
          </wp:inline>
        </w:drawing>
      </w:r>
    </w:p>
    <w:p w14:paraId="1B3EEB3D" w14:textId="7F0C6FF5" w:rsidR="001A5C4F" w:rsidRDefault="002C452C" w:rsidP="0083252B">
      <w:pPr>
        <w:keepNext/>
        <w:keepLines/>
        <w:spacing w:after="240" w:line="280" w:lineRule="atLeast"/>
        <w:rPr>
          <w:b/>
          <w:szCs w:val="22"/>
        </w:rPr>
      </w:pPr>
      <w:r>
        <w:rPr>
          <w:noProof/>
          <w:lang w:val="en-US"/>
        </w:rPr>
        <mc:AlternateContent>
          <mc:Choice Requires="wps">
            <w:drawing>
              <wp:anchor distT="0" distB="0" distL="114300" distR="114300" simplePos="0" relativeHeight="251663872" behindDoc="0" locked="0" layoutInCell="1" allowOverlap="1" wp14:anchorId="18A86AA7" wp14:editId="38FA8D53">
                <wp:simplePos x="0" y="0"/>
                <wp:positionH relativeFrom="column">
                  <wp:posOffset>1231900</wp:posOffset>
                </wp:positionH>
                <wp:positionV relativeFrom="paragraph">
                  <wp:posOffset>67945</wp:posOffset>
                </wp:positionV>
                <wp:extent cx="3573780" cy="144780"/>
                <wp:effectExtent l="0" t="0" r="0" b="0"/>
                <wp:wrapNone/>
                <wp:docPr id="105513359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3780" cy="144780"/>
                        </a:xfrm>
                        <a:prstGeom prst="rect">
                          <a:avLst/>
                        </a:prstGeom>
                        <a:solidFill>
                          <a:srgbClr val="FFFFFF"/>
                        </a:solidFill>
                        <a:ln w="9525">
                          <a:solidFill>
                            <a:srgbClr val="000000"/>
                          </a:solidFill>
                          <a:miter lim="800000"/>
                          <a:headEnd/>
                          <a:tailEnd/>
                        </a:ln>
                      </wps:spPr>
                      <wps:txbx>
                        <w:txbxContent>
                          <w:p w14:paraId="7361C5C3" w14:textId="77777777" w:rsidR="001A5C4F" w:rsidRPr="00060FC5" w:rsidRDefault="001A5C4F" w:rsidP="001A5C4F">
                            <w:pPr>
                              <w:jc w:val="center"/>
                              <w:rPr>
                                <w:sz w:val="14"/>
                              </w:rPr>
                            </w:pPr>
                            <w:r w:rsidRPr="00060FC5">
                              <w:rPr>
                                <w:sz w:val="14"/>
                              </w:rPr>
                              <w:t>Treatment     ——— Fulvestrant 500 mg (N=230)   - - - - - - Anastrozol 1 mg (N=232)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86AA7" id="Text Box 37" o:spid="_x0000_s1028" type="#_x0000_t202" style="position:absolute;margin-left:97pt;margin-top:5.35pt;width:281.4pt;height:11.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">
                <v:textbox inset="0,0,0,0">
                  <w:txbxContent>
                    <w:p w14:paraId="7361C5C3" w14:textId="77777777" w:rsidR="001A5C4F" w:rsidRPr="00060FC5" w:rsidRDefault="001A5C4F" w:rsidP="001A5C4F">
                      <w:pPr>
                        <w:jc w:val="center"/>
                        <w:rPr>
                          <w:sz w:val="14"/>
                        </w:rPr>
                      </w:pPr>
                      <w:r w:rsidRPr="00060FC5">
                        <w:rPr>
                          <w:sz w:val="14"/>
                        </w:rPr>
                        <w:t>Treatment     ——— Fulvestrant 500 mg (N=230)   - - - - - - Anastrozol 1 mg (N=232)</w:t>
                      </w:r>
                    </w:p>
                  </w:txbxContent>
                </v:textbox>
              </v:shape>
            </w:pict>
          </mc:Fallback>
        </mc:AlternateContent>
      </w:r>
    </w:p>
    <w:p w14:paraId="57D33D74" w14:textId="567C1CB8" w:rsidR="001A5C4F" w:rsidRPr="00531074" w:rsidRDefault="002C452C" w:rsidP="0083252B">
      <w:pPr>
        <w:keepNext/>
        <w:keepLines/>
        <w:spacing w:after="240" w:line="280" w:lineRule="atLeast"/>
        <w:rPr>
          <w:b/>
          <w:szCs w:val="22"/>
        </w:rPr>
      </w:pPr>
      <w:r>
        <w:rPr>
          <w:b/>
          <w:noProof/>
          <w:szCs w:val="22"/>
          <w:lang w:val="en-US"/>
        </w:rPr>
        <mc:AlternateContent>
          <mc:Choice Requires="wps">
            <w:drawing>
              <wp:anchor distT="0" distB="0" distL="114300" distR="114300" simplePos="0" relativeHeight="251662848" behindDoc="0" locked="0" layoutInCell="1" allowOverlap="1" wp14:anchorId="10104B82" wp14:editId="165859DC">
                <wp:simplePos x="0" y="0"/>
                <wp:positionH relativeFrom="column">
                  <wp:posOffset>26035</wp:posOffset>
                </wp:positionH>
                <wp:positionV relativeFrom="paragraph">
                  <wp:posOffset>123825</wp:posOffset>
                </wp:positionV>
                <wp:extent cx="5713730" cy="441325"/>
                <wp:effectExtent l="0" t="0" r="0" b="0"/>
                <wp:wrapNone/>
                <wp:docPr id="88496097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4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4857" w:type="pct"/>
                              <w:tblLook w:val="04A0" w:firstRow="1" w:lastRow="0" w:firstColumn="1" w:lastColumn="0" w:noHBand="0" w:noVBand="1"/>
                            </w:tblPr>
                            <w:tblGrid>
                              <w:gridCol w:w="691"/>
                              <w:gridCol w:w="576"/>
                              <w:gridCol w:w="576"/>
                              <w:gridCol w:w="576"/>
                              <w:gridCol w:w="576"/>
                              <w:gridCol w:w="576"/>
                              <w:gridCol w:w="576"/>
                              <w:gridCol w:w="576"/>
                              <w:gridCol w:w="576"/>
                              <w:gridCol w:w="576"/>
                              <w:gridCol w:w="576"/>
                              <w:gridCol w:w="576"/>
                              <w:gridCol w:w="576"/>
                              <w:gridCol w:w="577"/>
                              <w:gridCol w:w="575"/>
                            </w:tblGrid>
                            <w:tr w:rsidR="001A5C4F" w:rsidRPr="00EA0834" w14:paraId="3B7F7738" w14:textId="77777777" w:rsidTr="003061C2">
                              <w:trPr>
                                <w:trHeight w:val="229"/>
                              </w:trPr>
                              <w:tc>
                                <w:tcPr>
                                  <w:tcW w:w="5000" w:type="pct"/>
                                  <w:gridSpan w:val="15"/>
                                  <w:shd w:val="clear" w:color="auto" w:fill="auto"/>
                                  <w:vAlign w:val="center"/>
                                </w:tcPr>
                                <w:p w14:paraId="00042EAE" w14:textId="77777777" w:rsidR="001A5C4F" w:rsidRPr="00EA0834" w:rsidRDefault="001A5C4F" w:rsidP="003061C2">
                                  <w:pPr>
                                    <w:rPr>
                                      <w:sz w:val="14"/>
                                    </w:rPr>
                                  </w:pPr>
                                  <w:r>
                                    <w:rPr>
                                      <w:sz w:val="14"/>
                                    </w:rPr>
                                    <w:t>Număr de pacienți la risc</w:t>
                                  </w:r>
                                </w:p>
                              </w:tc>
                            </w:tr>
                            <w:tr w:rsidR="001A5C4F" w:rsidRPr="00EA0834" w14:paraId="6F5577AB" w14:textId="77777777" w:rsidTr="003061C2">
                              <w:trPr>
                                <w:trHeight w:val="238"/>
                              </w:trPr>
                              <w:tc>
                                <w:tcPr>
                                  <w:tcW w:w="381" w:type="pct"/>
                                  <w:shd w:val="clear" w:color="auto" w:fill="auto"/>
                                  <w:vAlign w:val="center"/>
                                </w:tcPr>
                                <w:p w14:paraId="240D670E" w14:textId="77777777" w:rsidR="001A5C4F" w:rsidRPr="00EA0834" w:rsidRDefault="001A5C4F" w:rsidP="003061C2">
                                  <w:pPr>
                                    <w:jc w:val="center"/>
                                    <w:rPr>
                                      <w:sz w:val="14"/>
                                    </w:rPr>
                                  </w:pPr>
                                  <w:r w:rsidRPr="00EA0834">
                                    <w:rPr>
                                      <w:sz w:val="14"/>
                                    </w:rPr>
                                    <w:t>FUL500</w:t>
                                  </w:r>
                                </w:p>
                              </w:tc>
                              <w:tc>
                                <w:tcPr>
                                  <w:tcW w:w="330" w:type="pct"/>
                                  <w:shd w:val="clear" w:color="auto" w:fill="auto"/>
                                  <w:vAlign w:val="center"/>
                                </w:tcPr>
                                <w:p w14:paraId="31373EE8" w14:textId="77777777" w:rsidR="001A5C4F" w:rsidRPr="00EA0834" w:rsidRDefault="001A5C4F" w:rsidP="003061C2">
                                  <w:pPr>
                                    <w:jc w:val="center"/>
                                    <w:rPr>
                                      <w:sz w:val="14"/>
                                    </w:rPr>
                                  </w:pPr>
                                  <w:r w:rsidRPr="00EA0834">
                                    <w:rPr>
                                      <w:sz w:val="14"/>
                                    </w:rPr>
                                    <w:t>230</w:t>
                                  </w:r>
                                </w:p>
                              </w:tc>
                              <w:tc>
                                <w:tcPr>
                                  <w:tcW w:w="330" w:type="pct"/>
                                  <w:shd w:val="clear" w:color="auto" w:fill="auto"/>
                                  <w:vAlign w:val="center"/>
                                </w:tcPr>
                                <w:p w14:paraId="2F751450" w14:textId="77777777" w:rsidR="001A5C4F" w:rsidRPr="00EA0834" w:rsidRDefault="001A5C4F" w:rsidP="003061C2">
                                  <w:pPr>
                                    <w:jc w:val="center"/>
                                    <w:rPr>
                                      <w:sz w:val="14"/>
                                    </w:rPr>
                                  </w:pPr>
                                  <w:r w:rsidRPr="00EA0834">
                                    <w:rPr>
                                      <w:sz w:val="14"/>
                                    </w:rPr>
                                    <w:t>187</w:t>
                                  </w:r>
                                </w:p>
                              </w:tc>
                              <w:tc>
                                <w:tcPr>
                                  <w:tcW w:w="330" w:type="pct"/>
                                  <w:shd w:val="clear" w:color="auto" w:fill="auto"/>
                                  <w:vAlign w:val="center"/>
                                </w:tcPr>
                                <w:p w14:paraId="39990639" w14:textId="77777777" w:rsidR="001A5C4F" w:rsidRPr="00EA0834" w:rsidRDefault="001A5C4F" w:rsidP="003061C2">
                                  <w:pPr>
                                    <w:jc w:val="center"/>
                                    <w:rPr>
                                      <w:sz w:val="14"/>
                                    </w:rPr>
                                  </w:pPr>
                                  <w:r w:rsidRPr="00EA0834">
                                    <w:rPr>
                                      <w:sz w:val="14"/>
                                    </w:rPr>
                                    <w:t>171</w:t>
                                  </w:r>
                                </w:p>
                              </w:tc>
                              <w:tc>
                                <w:tcPr>
                                  <w:tcW w:w="330" w:type="pct"/>
                                  <w:shd w:val="clear" w:color="auto" w:fill="auto"/>
                                  <w:vAlign w:val="center"/>
                                </w:tcPr>
                                <w:p w14:paraId="3E908549" w14:textId="77777777" w:rsidR="001A5C4F" w:rsidRPr="00EA0834" w:rsidRDefault="001A5C4F" w:rsidP="003061C2">
                                  <w:pPr>
                                    <w:jc w:val="center"/>
                                    <w:rPr>
                                      <w:sz w:val="14"/>
                                    </w:rPr>
                                  </w:pPr>
                                  <w:r w:rsidRPr="00EA0834">
                                    <w:rPr>
                                      <w:sz w:val="14"/>
                                    </w:rPr>
                                    <w:t>150</w:t>
                                  </w:r>
                                </w:p>
                              </w:tc>
                              <w:tc>
                                <w:tcPr>
                                  <w:tcW w:w="330" w:type="pct"/>
                                  <w:shd w:val="clear" w:color="auto" w:fill="auto"/>
                                  <w:vAlign w:val="center"/>
                                </w:tcPr>
                                <w:p w14:paraId="49560D6C" w14:textId="77777777" w:rsidR="001A5C4F" w:rsidRPr="00EA0834" w:rsidRDefault="001A5C4F" w:rsidP="003061C2">
                                  <w:pPr>
                                    <w:jc w:val="center"/>
                                    <w:rPr>
                                      <w:sz w:val="14"/>
                                    </w:rPr>
                                  </w:pPr>
                                  <w:r w:rsidRPr="00EA0834">
                                    <w:rPr>
                                      <w:sz w:val="14"/>
                                    </w:rPr>
                                    <w:t>124</w:t>
                                  </w:r>
                                </w:p>
                              </w:tc>
                              <w:tc>
                                <w:tcPr>
                                  <w:tcW w:w="330" w:type="pct"/>
                                  <w:shd w:val="clear" w:color="auto" w:fill="auto"/>
                                  <w:vAlign w:val="center"/>
                                </w:tcPr>
                                <w:p w14:paraId="054DC227" w14:textId="77777777" w:rsidR="001A5C4F" w:rsidRPr="00EA0834" w:rsidRDefault="001A5C4F" w:rsidP="003061C2">
                                  <w:pPr>
                                    <w:jc w:val="center"/>
                                    <w:rPr>
                                      <w:sz w:val="14"/>
                                    </w:rPr>
                                  </w:pPr>
                                  <w:r w:rsidRPr="00EA0834">
                                    <w:rPr>
                                      <w:sz w:val="14"/>
                                    </w:rPr>
                                    <w:t>110</w:t>
                                  </w:r>
                                </w:p>
                              </w:tc>
                              <w:tc>
                                <w:tcPr>
                                  <w:tcW w:w="330" w:type="pct"/>
                                  <w:shd w:val="clear" w:color="auto" w:fill="auto"/>
                                  <w:vAlign w:val="center"/>
                                </w:tcPr>
                                <w:p w14:paraId="131E0473" w14:textId="77777777" w:rsidR="001A5C4F" w:rsidRPr="00EA0834" w:rsidRDefault="001A5C4F" w:rsidP="003061C2">
                                  <w:pPr>
                                    <w:jc w:val="center"/>
                                    <w:rPr>
                                      <w:sz w:val="14"/>
                                    </w:rPr>
                                  </w:pPr>
                                  <w:r w:rsidRPr="00EA0834">
                                    <w:rPr>
                                      <w:sz w:val="14"/>
                                    </w:rPr>
                                    <w:t>96</w:t>
                                  </w:r>
                                </w:p>
                              </w:tc>
                              <w:tc>
                                <w:tcPr>
                                  <w:tcW w:w="330" w:type="pct"/>
                                  <w:shd w:val="clear" w:color="auto" w:fill="auto"/>
                                  <w:vAlign w:val="center"/>
                                </w:tcPr>
                                <w:p w14:paraId="019D5EB0" w14:textId="77777777" w:rsidR="001A5C4F" w:rsidRPr="00EA0834" w:rsidRDefault="001A5C4F" w:rsidP="003061C2">
                                  <w:pPr>
                                    <w:jc w:val="center"/>
                                    <w:rPr>
                                      <w:sz w:val="14"/>
                                    </w:rPr>
                                  </w:pPr>
                                  <w:r w:rsidRPr="00EA0834">
                                    <w:rPr>
                                      <w:sz w:val="14"/>
                                    </w:rPr>
                                    <w:t>81</w:t>
                                  </w:r>
                                </w:p>
                              </w:tc>
                              <w:tc>
                                <w:tcPr>
                                  <w:tcW w:w="330" w:type="pct"/>
                                  <w:shd w:val="clear" w:color="auto" w:fill="auto"/>
                                  <w:vAlign w:val="center"/>
                                </w:tcPr>
                                <w:p w14:paraId="0D462E2D" w14:textId="77777777" w:rsidR="001A5C4F" w:rsidRPr="00EA0834" w:rsidRDefault="001A5C4F" w:rsidP="003061C2">
                                  <w:pPr>
                                    <w:jc w:val="center"/>
                                    <w:rPr>
                                      <w:sz w:val="14"/>
                                    </w:rPr>
                                  </w:pPr>
                                  <w:r w:rsidRPr="00EA0834">
                                    <w:rPr>
                                      <w:sz w:val="14"/>
                                    </w:rPr>
                                    <w:t>63</w:t>
                                  </w:r>
                                </w:p>
                              </w:tc>
                              <w:tc>
                                <w:tcPr>
                                  <w:tcW w:w="330" w:type="pct"/>
                                  <w:shd w:val="clear" w:color="auto" w:fill="auto"/>
                                  <w:vAlign w:val="center"/>
                                </w:tcPr>
                                <w:p w14:paraId="58663C94" w14:textId="77777777" w:rsidR="001A5C4F" w:rsidRPr="00EA0834" w:rsidRDefault="001A5C4F" w:rsidP="003061C2">
                                  <w:pPr>
                                    <w:jc w:val="center"/>
                                    <w:rPr>
                                      <w:sz w:val="14"/>
                                    </w:rPr>
                                  </w:pPr>
                                  <w:r w:rsidRPr="00EA0834">
                                    <w:rPr>
                                      <w:sz w:val="14"/>
                                    </w:rPr>
                                    <w:t>44</w:t>
                                  </w:r>
                                </w:p>
                              </w:tc>
                              <w:tc>
                                <w:tcPr>
                                  <w:tcW w:w="330" w:type="pct"/>
                                  <w:shd w:val="clear" w:color="auto" w:fill="auto"/>
                                  <w:vAlign w:val="center"/>
                                </w:tcPr>
                                <w:p w14:paraId="652EE300" w14:textId="77777777" w:rsidR="001A5C4F" w:rsidRPr="00EA0834" w:rsidRDefault="001A5C4F" w:rsidP="003061C2">
                                  <w:pPr>
                                    <w:jc w:val="center"/>
                                    <w:rPr>
                                      <w:sz w:val="14"/>
                                    </w:rPr>
                                  </w:pPr>
                                  <w:r w:rsidRPr="00EA0834">
                                    <w:rPr>
                                      <w:sz w:val="14"/>
                                    </w:rPr>
                                    <w:t>24</w:t>
                                  </w:r>
                                </w:p>
                              </w:tc>
                              <w:tc>
                                <w:tcPr>
                                  <w:tcW w:w="330" w:type="pct"/>
                                  <w:shd w:val="clear" w:color="auto" w:fill="auto"/>
                                  <w:vAlign w:val="center"/>
                                </w:tcPr>
                                <w:p w14:paraId="52C76871" w14:textId="77777777" w:rsidR="001A5C4F" w:rsidRPr="00EA0834" w:rsidRDefault="001A5C4F" w:rsidP="003061C2">
                                  <w:pPr>
                                    <w:jc w:val="center"/>
                                    <w:rPr>
                                      <w:sz w:val="14"/>
                                    </w:rPr>
                                  </w:pPr>
                                  <w:r w:rsidRPr="00EA0834">
                                    <w:rPr>
                                      <w:sz w:val="14"/>
                                    </w:rPr>
                                    <w:t>11</w:t>
                                  </w:r>
                                </w:p>
                              </w:tc>
                              <w:tc>
                                <w:tcPr>
                                  <w:tcW w:w="330" w:type="pct"/>
                                  <w:shd w:val="clear" w:color="auto" w:fill="auto"/>
                                  <w:vAlign w:val="center"/>
                                </w:tcPr>
                                <w:p w14:paraId="46FE910A" w14:textId="77777777" w:rsidR="001A5C4F" w:rsidRPr="00EA0834" w:rsidRDefault="001A5C4F" w:rsidP="003061C2">
                                  <w:pPr>
                                    <w:jc w:val="center"/>
                                    <w:rPr>
                                      <w:sz w:val="14"/>
                                    </w:rPr>
                                  </w:pPr>
                                  <w:r w:rsidRPr="00EA0834">
                                    <w:rPr>
                                      <w:sz w:val="14"/>
                                    </w:rPr>
                                    <w:t>2</w:t>
                                  </w:r>
                                </w:p>
                              </w:tc>
                              <w:tc>
                                <w:tcPr>
                                  <w:tcW w:w="330" w:type="pct"/>
                                  <w:shd w:val="clear" w:color="auto" w:fill="auto"/>
                                  <w:vAlign w:val="center"/>
                                </w:tcPr>
                                <w:p w14:paraId="2F0F0C3E" w14:textId="77777777" w:rsidR="001A5C4F" w:rsidRPr="00EA0834" w:rsidRDefault="001A5C4F" w:rsidP="003061C2">
                                  <w:pPr>
                                    <w:jc w:val="center"/>
                                    <w:rPr>
                                      <w:sz w:val="14"/>
                                    </w:rPr>
                                  </w:pPr>
                                  <w:r w:rsidRPr="00EA0834">
                                    <w:rPr>
                                      <w:sz w:val="14"/>
                                    </w:rPr>
                                    <w:t>0</w:t>
                                  </w:r>
                                </w:p>
                              </w:tc>
                            </w:tr>
                            <w:tr w:rsidR="001A5C4F" w:rsidRPr="00EA0834" w14:paraId="66CFFB59" w14:textId="77777777" w:rsidTr="003061C2">
                              <w:trPr>
                                <w:trHeight w:val="229"/>
                              </w:trPr>
                              <w:tc>
                                <w:tcPr>
                                  <w:tcW w:w="381" w:type="pct"/>
                                  <w:shd w:val="clear" w:color="auto" w:fill="auto"/>
                                  <w:vAlign w:val="center"/>
                                </w:tcPr>
                                <w:p w14:paraId="3CDCD076" w14:textId="77777777" w:rsidR="001A5C4F" w:rsidRPr="00EA0834" w:rsidRDefault="001A5C4F" w:rsidP="003061C2">
                                  <w:pPr>
                                    <w:jc w:val="center"/>
                                    <w:rPr>
                                      <w:sz w:val="14"/>
                                    </w:rPr>
                                  </w:pPr>
                                  <w:r w:rsidRPr="00EA0834">
                                    <w:rPr>
                                      <w:sz w:val="14"/>
                                    </w:rPr>
                                    <w:t>ANAS1</w:t>
                                  </w:r>
                                </w:p>
                              </w:tc>
                              <w:tc>
                                <w:tcPr>
                                  <w:tcW w:w="330" w:type="pct"/>
                                  <w:shd w:val="clear" w:color="auto" w:fill="auto"/>
                                  <w:vAlign w:val="center"/>
                                </w:tcPr>
                                <w:p w14:paraId="7E3603B9" w14:textId="77777777" w:rsidR="001A5C4F" w:rsidRPr="00EA0834" w:rsidRDefault="001A5C4F" w:rsidP="003061C2">
                                  <w:pPr>
                                    <w:jc w:val="center"/>
                                    <w:rPr>
                                      <w:sz w:val="14"/>
                                    </w:rPr>
                                  </w:pPr>
                                  <w:r w:rsidRPr="00EA0834">
                                    <w:rPr>
                                      <w:sz w:val="14"/>
                                    </w:rPr>
                                    <w:t>232</w:t>
                                  </w:r>
                                </w:p>
                              </w:tc>
                              <w:tc>
                                <w:tcPr>
                                  <w:tcW w:w="330" w:type="pct"/>
                                  <w:shd w:val="clear" w:color="auto" w:fill="auto"/>
                                  <w:vAlign w:val="center"/>
                                </w:tcPr>
                                <w:p w14:paraId="7939CDA2" w14:textId="77777777" w:rsidR="001A5C4F" w:rsidRPr="00EA0834" w:rsidRDefault="001A5C4F" w:rsidP="003061C2">
                                  <w:pPr>
                                    <w:jc w:val="center"/>
                                    <w:rPr>
                                      <w:sz w:val="14"/>
                                    </w:rPr>
                                  </w:pPr>
                                  <w:r w:rsidRPr="00EA0834">
                                    <w:rPr>
                                      <w:sz w:val="14"/>
                                    </w:rPr>
                                    <w:t>194</w:t>
                                  </w:r>
                                </w:p>
                              </w:tc>
                              <w:tc>
                                <w:tcPr>
                                  <w:tcW w:w="330" w:type="pct"/>
                                  <w:shd w:val="clear" w:color="auto" w:fill="auto"/>
                                  <w:vAlign w:val="center"/>
                                </w:tcPr>
                                <w:p w14:paraId="3992C2C1" w14:textId="77777777" w:rsidR="001A5C4F" w:rsidRPr="00EA0834" w:rsidRDefault="001A5C4F" w:rsidP="003061C2">
                                  <w:pPr>
                                    <w:jc w:val="center"/>
                                    <w:rPr>
                                      <w:sz w:val="14"/>
                                    </w:rPr>
                                  </w:pPr>
                                  <w:r w:rsidRPr="00EA0834">
                                    <w:rPr>
                                      <w:sz w:val="14"/>
                                    </w:rPr>
                                    <w:t>162</w:t>
                                  </w:r>
                                </w:p>
                              </w:tc>
                              <w:tc>
                                <w:tcPr>
                                  <w:tcW w:w="330" w:type="pct"/>
                                  <w:shd w:val="clear" w:color="auto" w:fill="auto"/>
                                  <w:vAlign w:val="center"/>
                                </w:tcPr>
                                <w:p w14:paraId="4E46262D" w14:textId="77777777" w:rsidR="001A5C4F" w:rsidRPr="00EA0834" w:rsidRDefault="001A5C4F" w:rsidP="003061C2">
                                  <w:pPr>
                                    <w:jc w:val="center"/>
                                    <w:rPr>
                                      <w:sz w:val="14"/>
                                    </w:rPr>
                                  </w:pPr>
                                  <w:r w:rsidRPr="00EA0834">
                                    <w:rPr>
                                      <w:sz w:val="14"/>
                                    </w:rPr>
                                    <w:t>139</w:t>
                                  </w:r>
                                </w:p>
                              </w:tc>
                              <w:tc>
                                <w:tcPr>
                                  <w:tcW w:w="330" w:type="pct"/>
                                  <w:shd w:val="clear" w:color="auto" w:fill="auto"/>
                                  <w:vAlign w:val="center"/>
                                </w:tcPr>
                                <w:p w14:paraId="743371CC" w14:textId="77777777" w:rsidR="001A5C4F" w:rsidRPr="00EA0834" w:rsidRDefault="001A5C4F" w:rsidP="003061C2">
                                  <w:pPr>
                                    <w:jc w:val="center"/>
                                    <w:rPr>
                                      <w:sz w:val="14"/>
                                    </w:rPr>
                                  </w:pPr>
                                  <w:r w:rsidRPr="00EA0834">
                                    <w:rPr>
                                      <w:sz w:val="14"/>
                                    </w:rPr>
                                    <w:t>120</w:t>
                                  </w:r>
                                </w:p>
                              </w:tc>
                              <w:tc>
                                <w:tcPr>
                                  <w:tcW w:w="330" w:type="pct"/>
                                  <w:shd w:val="clear" w:color="auto" w:fill="auto"/>
                                  <w:vAlign w:val="center"/>
                                </w:tcPr>
                                <w:p w14:paraId="74A19D10" w14:textId="77777777" w:rsidR="001A5C4F" w:rsidRPr="00EA0834" w:rsidRDefault="001A5C4F" w:rsidP="003061C2">
                                  <w:pPr>
                                    <w:jc w:val="center"/>
                                    <w:rPr>
                                      <w:sz w:val="14"/>
                                    </w:rPr>
                                  </w:pPr>
                                  <w:r w:rsidRPr="00EA0834">
                                    <w:rPr>
                                      <w:sz w:val="14"/>
                                    </w:rPr>
                                    <w:t>102</w:t>
                                  </w:r>
                                </w:p>
                              </w:tc>
                              <w:tc>
                                <w:tcPr>
                                  <w:tcW w:w="330" w:type="pct"/>
                                  <w:shd w:val="clear" w:color="auto" w:fill="auto"/>
                                  <w:vAlign w:val="center"/>
                                </w:tcPr>
                                <w:p w14:paraId="771355B0" w14:textId="77777777" w:rsidR="001A5C4F" w:rsidRPr="00EA0834" w:rsidRDefault="001A5C4F" w:rsidP="003061C2">
                                  <w:pPr>
                                    <w:jc w:val="center"/>
                                    <w:rPr>
                                      <w:sz w:val="14"/>
                                    </w:rPr>
                                  </w:pPr>
                                  <w:r w:rsidRPr="00EA0834">
                                    <w:rPr>
                                      <w:sz w:val="14"/>
                                    </w:rPr>
                                    <w:t>84</w:t>
                                  </w:r>
                                </w:p>
                              </w:tc>
                              <w:tc>
                                <w:tcPr>
                                  <w:tcW w:w="330" w:type="pct"/>
                                  <w:shd w:val="clear" w:color="auto" w:fill="auto"/>
                                  <w:vAlign w:val="center"/>
                                </w:tcPr>
                                <w:p w14:paraId="3BCB29EA" w14:textId="77777777" w:rsidR="001A5C4F" w:rsidRPr="00EA0834" w:rsidRDefault="001A5C4F" w:rsidP="003061C2">
                                  <w:pPr>
                                    <w:jc w:val="center"/>
                                    <w:rPr>
                                      <w:sz w:val="14"/>
                                    </w:rPr>
                                  </w:pPr>
                                  <w:r w:rsidRPr="00EA0834">
                                    <w:rPr>
                                      <w:sz w:val="14"/>
                                    </w:rPr>
                                    <w:t>60</w:t>
                                  </w:r>
                                </w:p>
                              </w:tc>
                              <w:tc>
                                <w:tcPr>
                                  <w:tcW w:w="330" w:type="pct"/>
                                  <w:shd w:val="clear" w:color="auto" w:fill="auto"/>
                                  <w:vAlign w:val="center"/>
                                </w:tcPr>
                                <w:p w14:paraId="7C13BBEA" w14:textId="77777777" w:rsidR="001A5C4F" w:rsidRPr="00EA0834" w:rsidRDefault="001A5C4F" w:rsidP="003061C2">
                                  <w:pPr>
                                    <w:jc w:val="center"/>
                                    <w:rPr>
                                      <w:sz w:val="14"/>
                                    </w:rPr>
                                  </w:pPr>
                                  <w:r w:rsidRPr="00EA0834">
                                    <w:rPr>
                                      <w:sz w:val="14"/>
                                    </w:rPr>
                                    <w:t>45</w:t>
                                  </w:r>
                                </w:p>
                              </w:tc>
                              <w:tc>
                                <w:tcPr>
                                  <w:tcW w:w="330" w:type="pct"/>
                                  <w:shd w:val="clear" w:color="auto" w:fill="auto"/>
                                  <w:vAlign w:val="center"/>
                                </w:tcPr>
                                <w:p w14:paraId="1C1CEBE8" w14:textId="77777777" w:rsidR="001A5C4F" w:rsidRPr="00EA0834" w:rsidRDefault="001A5C4F" w:rsidP="003061C2">
                                  <w:pPr>
                                    <w:jc w:val="center"/>
                                    <w:rPr>
                                      <w:sz w:val="14"/>
                                    </w:rPr>
                                  </w:pPr>
                                  <w:r w:rsidRPr="00EA0834">
                                    <w:rPr>
                                      <w:sz w:val="14"/>
                                    </w:rPr>
                                    <w:t>31</w:t>
                                  </w:r>
                                </w:p>
                              </w:tc>
                              <w:tc>
                                <w:tcPr>
                                  <w:tcW w:w="330" w:type="pct"/>
                                  <w:shd w:val="clear" w:color="auto" w:fill="auto"/>
                                  <w:vAlign w:val="center"/>
                                </w:tcPr>
                                <w:p w14:paraId="1C92EC57" w14:textId="77777777" w:rsidR="001A5C4F" w:rsidRPr="00EA0834" w:rsidRDefault="001A5C4F" w:rsidP="003061C2">
                                  <w:pPr>
                                    <w:jc w:val="center"/>
                                    <w:rPr>
                                      <w:sz w:val="14"/>
                                    </w:rPr>
                                  </w:pPr>
                                  <w:r w:rsidRPr="00EA0834">
                                    <w:rPr>
                                      <w:sz w:val="14"/>
                                    </w:rPr>
                                    <w:t>22</w:t>
                                  </w:r>
                                </w:p>
                              </w:tc>
                              <w:tc>
                                <w:tcPr>
                                  <w:tcW w:w="330" w:type="pct"/>
                                  <w:shd w:val="clear" w:color="auto" w:fill="auto"/>
                                  <w:vAlign w:val="center"/>
                                </w:tcPr>
                                <w:p w14:paraId="4B817CE7" w14:textId="77777777" w:rsidR="001A5C4F" w:rsidRPr="00EA0834" w:rsidRDefault="001A5C4F" w:rsidP="003061C2">
                                  <w:pPr>
                                    <w:jc w:val="center"/>
                                    <w:rPr>
                                      <w:sz w:val="14"/>
                                    </w:rPr>
                                  </w:pPr>
                                  <w:r w:rsidRPr="00EA0834">
                                    <w:rPr>
                                      <w:sz w:val="14"/>
                                    </w:rPr>
                                    <w:t>10</w:t>
                                  </w:r>
                                </w:p>
                              </w:tc>
                              <w:tc>
                                <w:tcPr>
                                  <w:tcW w:w="330" w:type="pct"/>
                                  <w:shd w:val="clear" w:color="auto" w:fill="auto"/>
                                  <w:vAlign w:val="center"/>
                                </w:tcPr>
                                <w:p w14:paraId="41A185B5" w14:textId="77777777" w:rsidR="001A5C4F" w:rsidRPr="00EA0834" w:rsidRDefault="001A5C4F" w:rsidP="003061C2">
                                  <w:pPr>
                                    <w:jc w:val="center"/>
                                    <w:rPr>
                                      <w:sz w:val="14"/>
                                    </w:rPr>
                                  </w:pPr>
                                  <w:r w:rsidRPr="00EA0834">
                                    <w:rPr>
                                      <w:sz w:val="14"/>
                                    </w:rPr>
                                    <w:t>0</w:t>
                                  </w:r>
                                </w:p>
                              </w:tc>
                              <w:tc>
                                <w:tcPr>
                                  <w:tcW w:w="330" w:type="pct"/>
                                  <w:shd w:val="clear" w:color="auto" w:fill="auto"/>
                                  <w:vAlign w:val="center"/>
                                </w:tcPr>
                                <w:p w14:paraId="6C9337C9" w14:textId="77777777" w:rsidR="001A5C4F" w:rsidRPr="00EA0834" w:rsidRDefault="001A5C4F" w:rsidP="003061C2">
                                  <w:pPr>
                                    <w:jc w:val="center"/>
                                    <w:rPr>
                                      <w:sz w:val="14"/>
                                    </w:rPr>
                                  </w:pPr>
                                  <w:r w:rsidRPr="00EA0834">
                                    <w:rPr>
                                      <w:sz w:val="14"/>
                                    </w:rPr>
                                    <w:t>0</w:t>
                                  </w:r>
                                </w:p>
                              </w:tc>
                            </w:tr>
                          </w:tbl>
                          <w:p w14:paraId="53EA83BC" w14:textId="77777777" w:rsidR="001A5C4F" w:rsidRPr="00060FC5" w:rsidRDefault="001A5C4F" w:rsidP="001A5C4F">
                            <w:pPr>
                              <w:jc w:val="center"/>
                              <w:rPr>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04B82" id="Text Box 36" o:spid="_x0000_s1029" type="#_x0000_t202" style="position:absolute;margin-left:2.05pt;margin-top:9.75pt;width:449.9pt;height:34.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" stroked="f">
                <v:textbox inset="0,0,0,0">
                  <w:txbxContent>
                    <w:tbl>
                      <w:tblPr>
                        <w:tblW w:w="4857" w:type="pct"/>
                        <w:tblLook w:val="04A0" w:firstRow="1" w:lastRow="0" w:firstColumn="1" w:lastColumn="0" w:noHBand="0" w:noVBand="1"/>
                      </w:tblPr>
                      <w:tblGrid>
                        <w:gridCol w:w="691"/>
                        <w:gridCol w:w="576"/>
                        <w:gridCol w:w="576"/>
                        <w:gridCol w:w="576"/>
                        <w:gridCol w:w="576"/>
                        <w:gridCol w:w="576"/>
                        <w:gridCol w:w="576"/>
                        <w:gridCol w:w="576"/>
                        <w:gridCol w:w="576"/>
                        <w:gridCol w:w="576"/>
                        <w:gridCol w:w="576"/>
                        <w:gridCol w:w="576"/>
                        <w:gridCol w:w="576"/>
                        <w:gridCol w:w="577"/>
                        <w:gridCol w:w="575"/>
                      </w:tblGrid>
                      <w:tr w:rsidR="001A5C4F" w:rsidRPr="00EA0834" w14:paraId="3B7F7738" w14:textId="77777777" w:rsidTr="003061C2">
                        <w:trPr>
                          <w:trHeight w:val="229"/>
                        </w:trPr>
                        <w:tc>
                          <w:tcPr>
                            <w:tcW w:w="5000" w:type="pct"/>
                            <w:gridSpan w:val="15"/>
                            <w:shd w:val="clear" w:color="auto" w:fill="auto"/>
                            <w:vAlign w:val="center"/>
                          </w:tcPr>
                          <w:p w14:paraId="00042EAE" w14:textId="77777777" w:rsidR="001A5C4F" w:rsidRPr="00EA0834" w:rsidRDefault="001A5C4F" w:rsidP="003061C2">
                            <w:pPr>
                              <w:rPr>
                                <w:sz w:val="14"/>
                              </w:rPr>
                            </w:pPr>
                            <w:r>
                              <w:rPr>
                                <w:sz w:val="14"/>
                              </w:rPr>
                              <w:t>Număr de pacienți la risc</w:t>
                            </w:r>
                          </w:p>
                        </w:tc>
                      </w:tr>
                      <w:tr w:rsidR="001A5C4F" w:rsidRPr="00EA0834" w14:paraId="6F5577AB" w14:textId="77777777" w:rsidTr="003061C2">
                        <w:trPr>
                          <w:trHeight w:val="238"/>
                        </w:trPr>
                        <w:tc>
                          <w:tcPr>
                            <w:tcW w:w="381" w:type="pct"/>
                            <w:shd w:val="clear" w:color="auto" w:fill="auto"/>
                            <w:vAlign w:val="center"/>
                          </w:tcPr>
                          <w:p w14:paraId="240D670E" w14:textId="77777777" w:rsidR="001A5C4F" w:rsidRPr="00EA0834" w:rsidRDefault="001A5C4F" w:rsidP="003061C2">
                            <w:pPr>
                              <w:jc w:val="center"/>
                              <w:rPr>
                                <w:sz w:val="14"/>
                              </w:rPr>
                            </w:pPr>
                            <w:r w:rsidRPr="00EA0834">
                              <w:rPr>
                                <w:sz w:val="14"/>
                              </w:rPr>
                              <w:t>FUL500</w:t>
                            </w:r>
                          </w:p>
                        </w:tc>
                        <w:tc>
                          <w:tcPr>
                            <w:tcW w:w="330" w:type="pct"/>
                            <w:shd w:val="clear" w:color="auto" w:fill="auto"/>
                            <w:vAlign w:val="center"/>
                          </w:tcPr>
                          <w:p w14:paraId="31373EE8" w14:textId="77777777" w:rsidR="001A5C4F" w:rsidRPr="00EA0834" w:rsidRDefault="001A5C4F" w:rsidP="003061C2">
                            <w:pPr>
                              <w:jc w:val="center"/>
                              <w:rPr>
                                <w:sz w:val="14"/>
                              </w:rPr>
                            </w:pPr>
                            <w:r w:rsidRPr="00EA0834">
                              <w:rPr>
                                <w:sz w:val="14"/>
                              </w:rPr>
                              <w:t>230</w:t>
                            </w:r>
                          </w:p>
                        </w:tc>
                        <w:tc>
                          <w:tcPr>
                            <w:tcW w:w="330" w:type="pct"/>
                            <w:shd w:val="clear" w:color="auto" w:fill="auto"/>
                            <w:vAlign w:val="center"/>
                          </w:tcPr>
                          <w:p w14:paraId="2F751450" w14:textId="77777777" w:rsidR="001A5C4F" w:rsidRPr="00EA0834" w:rsidRDefault="001A5C4F" w:rsidP="003061C2">
                            <w:pPr>
                              <w:jc w:val="center"/>
                              <w:rPr>
                                <w:sz w:val="14"/>
                              </w:rPr>
                            </w:pPr>
                            <w:r w:rsidRPr="00EA0834">
                              <w:rPr>
                                <w:sz w:val="14"/>
                              </w:rPr>
                              <w:t>187</w:t>
                            </w:r>
                          </w:p>
                        </w:tc>
                        <w:tc>
                          <w:tcPr>
                            <w:tcW w:w="330" w:type="pct"/>
                            <w:shd w:val="clear" w:color="auto" w:fill="auto"/>
                            <w:vAlign w:val="center"/>
                          </w:tcPr>
                          <w:p w14:paraId="39990639" w14:textId="77777777" w:rsidR="001A5C4F" w:rsidRPr="00EA0834" w:rsidRDefault="001A5C4F" w:rsidP="003061C2">
                            <w:pPr>
                              <w:jc w:val="center"/>
                              <w:rPr>
                                <w:sz w:val="14"/>
                              </w:rPr>
                            </w:pPr>
                            <w:r w:rsidRPr="00EA0834">
                              <w:rPr>
                                <w:sz w:val="14"/>
                              </w:rPr>
                              <w:t>171</w:t>
                            </w:r>
                          </w:p>
                        </w:tc>
                        <w:tc>
                          <w:tcPr>
                            <w:tcW w:w="330" w:type="pct"/>
                            <w:shd w:val="clear" w:color="auto" w:fill="auto"/>
                            <w:vAlign w:val="center"/>
                          </w:tcPr>
                          <w:p w14:paraId="3E908549" w14:textId="77777777" w:rsidR="001A5C4F" w:rsidRPr="00EA0834" w:rsidRDefault="001A5C4F" w:rsidP="003061C2">
                            <w:pPr>
                              <w:jc w:val="center"/>
                              <w:rPr>
                                <w:sz w:val="14"/>
                              </w:rPr>
                            </w:pPr>
                            <w:r w:rsidRPr="00EA0834">
                              <w:rPr>
                                <w:sz w:val="14"/>
                              </w:rPr>
                              <w:t>150</w:t>
                            </w:r>
                          </w:p>
                        </w:tc>
                        <w:tc>
                          <w:tcPr>
                            <w:tcW w:w="330" w:type="pct"/>
                            <w:shd w:val="clear" w:color="auto" w:fill="auto"/>
                            <w:vAlign w:val="center"/>
                          </w:tcPr>
                          <w:p w14:paraId="49560D6C" w14:textId="77777777" w:rsidR="001A5C4F" w:rsidRPr="00EA0834" w:rsidRDefault="001A5C4F" w:rsidP="003061C2">
                            <w:pPr>
                              <w:jc w:val="center"/>
                              <w:rPr>
                                <w:sz w:val="14"/>
                              </w:rPr>
                            </w:pPr>
                            <w:r w:rsidRPr="00EA0834">
                              <w:rPr>
                                <w:sz w:val="14"/>
                              </w:rPr>
                              <w:t>124</w:t>
                            </w:r>
                          </w:p>
                        </w:tc>
                        <w:tc>
                          <w:tcPr>
                            <w:tcW w:w="330" w:type="pct"/>
                            <w:shd w:val="clear" w:color="auto" w:fill="auto"/>
                            <w:vAlign w:val="center"/>
                          </w:tcPr>
                          <w:p w14:paraId="054DC227" w14:textId="77777777" w:rsidR="001A5C4F" w:rsidRPr="00EA0834" w:rsidRDefault="001A5C4F" w:rsidP="003061C2">
                            <w:pPr>
                              <w:jc w:val="center"/>
                              <w:rPr>
                                <w:sz w:val="14"/>
                              </w:rPr>
                            </w:pPr>
                            <w:r w:rsidRPr="00EA0834">
                              <w:rPr>
                                <w:sz w:val="14"/>
                              </w:rPr>
                              <w:t>110</w:t>
                            </w:r>
                          </w:p>
                        </w:tc>
                        <w:tc>
                          <w:tcPr>
                            <w:tcW w:w="330" w:type="pct"/>
                            <w:shd w:val="clear" w:color="auto" w:fill="auto"/>
                            <w:vAlign w:val="center"/>
                          </w:tcPr>
                          <w:p w14:paraId="131E0473" w14:textId="77777777" w:rsidR="001A5C4F" w:rsidRPr="00EA0834" w:rsidRDefault="001A5C4F" w:rsidP="003061C2">
                            <w:pPr>
                              <w:jc w:val="center"/>
                              <w:rPr>
                                <w:sz w:val="14"/>
                              </w:rPr>
                            </w:pPr>
                            <w:r w:rsidRPr="00EA0834">
                              <w:rPr>
                                <w:sz w:val="14"/>
                              </w:rPr>
                              <w:t>96</w:t>
                            </w:r>
                          </w:p>
                        </w:tc>
                        <w:tc>
                          <w:tcPr>
                            <w:tcW w:w="330" w:type="pct"/>
                            <w:shd w:val="clear" w:color="auto" w:fill="auto"/>
                            <w:vAlign w:val="center"/>
                          </w:tcPr>
                          <w:p w14:paraId="019D5EB0" w14:textId="77777777" w:rsidR="001A5C4F" w:rsidRPr="00EA0834" w:rsidRDefault="001A5C4F" w:rsidP="003061C2">
                            <w:pPr>
                              <w:jc w:val="center"/>
                              <w:rPr>
                                <w:sz w:val="14"/>
                              </w:rPr>
                            </w:pPr>
                            <w:r w:rsidRPr="00EA0834">
                              <w:rPr>
                                <w:sz w:val="14"/>
                              </w:rPr>
                              <w:t>81</w:t>
                            </w:r>
                          </w:p>
                        </w:tc>
                        <w:tc>
                          <w:tcPr>
                            <w:tcW w:w="330" w:type="pct"/>
                            <w:shd w:val="clear" w:color="auto" w:fill="auto"/>
                            <w:vAlign w:val="center"/>
                          </w:tcPr>
                          <w:p w14:paraId="0D462E2D" w14:textId="77777777" w:rsidR="001A5C4F" w:rsidRPr="00EA0834" w:rsidRDefault="001A5C4F" w:rsidP="003061C2">
                            <w:pPr>
                              <w:jc w:val="center"/>
                              <w:rPr>
                                <w:sz w:val="14"/>
                              </w:rPr>
                            </w:pPr>
                            <w:r w:rsidRPr="00EA0834">
                              <w:rPr>
                                <w:sz w:val="14"/>
                              </w:rPr>
                              <w:t>63</w:t>
                            </w:r>
                          </w:p>
                        </w:tc>
                        <w:tc>
                          <w:tcPr>
                            <w:tcW w:w="330" w:type="pct"/>
                            <w:shd w:val="clear" w:color="auto" w:fill="auto"/>
                            <w:vAlign w:val="center"/>
                          </w:tcPr>
                          <w:p w14:paraId="58663C94" w14:textId="77777777" w:rsidR="001A5C4F" w:rsidRPr="00EA0834" w:rsidRDefault="001A5C4F" w:rsidP="003061C2">
                            <w:pPr>
                              <w:jc w:val="center"/>
                              <w:rPr>
                                <w:sz w:val="14"/>
                              </w:rPr>
                            </w:pPr>
                            <w:r w:rsidRPr="00EA0834">
                              <w:rPr>
                                <w:sz w:val="14"/>
                              </w:rPr>
                              <w:t>44</w:t>
                            </w:r>
                          </w:p>
                        </w:tc>
                        <w:tc>
                          <w:tcPr>
                            <w:tcW w:w="330" w:type="pct"/>
                            <w:shd w:val="clear" w:color="auto" w:fill="auto"/>
                            <w:vAlign w:val="center"/>
                          </w:tcPr>
                          <w:p w14:paraId="652EE300" w14:textId="77777777" w:rsidR="001A5C4F" w:rsidRPr="00EA0834" w:rsidRDefault="001A5C4F" w:rsidP="003061C2">
                            <w:pPr>
                              <w:jc w:val="center"/>
                              <w:rPr>
                                <w:sz w:val="14"/>
                              </w:rPr>
                            </w:pPr>
                            <w:r w:rsidRPr="00EA0834">
                              <w:rPr>
                                <w:sz w:val="14"/>
                              </w:rPr>
                              <w:t>24</w:t>
                            </w:r>
                          </w:p>
                        </w:tc>
                        <w:tc>
                          <w:tcPr>
                            <w:tcW w:w="330" w:type="pct"/>
                            <w:shd w:val="clear" w:color="auto" w:fill="auto"/>
                            <w:vAlign w:val="center"/>
                          </w:tcPr>
                          <w:p w14:paraId="52C76871" w14:textId="77777777" w:rsidR="001A5C4F" w:rsidRPr="00EA0834" w:rsidRDefault="001A5C4F" w:rsidP="003061C2">
                            <w:pPr>
                              <w:jc w:val="center"/>
                              <w:rPr>
                                <w:sz w:val="14"/>
                              </w:rPr>
                            </w:pPr>
                            <w:r w:rsidRPr="00EA0834">
                              <w:rPr>
                                <w:sz w:val="14"/>
                              </w:rPr>
                              <w:t>11</w:t>
                            </w:r>
                          </w:p>
                        </w:tc>
                        <w:tc>
                          <w:tcPr>
                            <w:tcW w:w="330" w:type="pct"/>
                            <w:shd w:val="clear" w:color="auto" w:fill="auto"/>
                            <w:vAlign w:val="center"/>
                          </w:tcPr>
                          <w:p w14:paraId="46FE910A" w14:textId="77777777" w:rsidR="001A5C4F" w:rsidRPr="00EA0834" w:rsidRDefault="001A5C4F" w:rsidP="003061C2">
                            <w:pPr>
                              <w:jc w:val="center"/>
                              <w:rPr>
                                <w:sz w:val="14"/>
                              </w:rPr>
                            </w:pPr>
                            <w:r w:rsidRPr="00EA0834">
                              <w:rPr>
                                <w:sz w:val="14"/>
                              </w:rPr>
                              <w:t>2</w:t>
                            </w:r>
                          </w:p>
                        </w:tc>
                        <w:tc>
                          <w:tcPr>
                            <w:tcW w:w="330" w:type="pct"/>
                            <w:shd w:val="clear" w:color="auto" w:fill="auto"/>
                            <w:vAlign w:val="center"/>
                          </w:tcPr>
                          <w:p w14:paraId="2F0F0C3E" w14:textId="77777777" w:rsidR="001A5C4F" w:rsidRPr="00EA0834" w:rsidRDefault="001A5C4F" w:rsidP="003061C2">
                            <w:pPr>
                              <w:jc w:val="center"/>
                              <w:rPr>
                                <w:sz w:val="14"/>
                              </w:rPr>
                            </w:pPr>
                            <w:r w:rsidRPr="00EA0834">
                              <w:rPr>
                                <w:sz w:val="14"/>
                              </w:rPr>
                              <w:t>0</w:t>
                            </w:r>
                          </w:p>
                        </w:tc>
                      </w:tr>
                      <w:tr w:rsidR="001A5C4F" w:rsidRPr="00EA0834" w14:paraId="66CFFB59" w14:textId="77777777" w:rsidTr="003061C2">
                        <w:trPr>
                          <w:trHeight w:val="229"/>
                        </w:trPr>
                        <w:tc>
                          <w:tcPr>
                            <w:tcW w:w="381" w:type="pct"/>
                            <w:shd w:val="clear" w:color="auto" w:fill="auto"/>
                            <w:vAlign w:val="center"/>
                          </w:tcPr>
                          <w:p w14:paraId="3CDCD076" w14:textId="77777777" w:rsidR="001A5C4F" w:rsidRPr="00EA0834" w:rsidRDefault="001A5C4F" w:rsidP="003061C2">
                            <w:pPr>
                              <w:jc w:val="center"/>
                              <w:rPr>
                                <w:sz w:val="14"/>
                              </w:rPr>
                            </w:pPr>
                            <w:r w:rsidRPr="00EA0834">
                              <w:rPr>
                                <w:sz w:val="14"/>
                              </w:rPr>
                              <w:t>ANAS1</w:t>
                            </w:r>
                          </w:p>
                        </w:tc>
                        <w:tc>
                          <w:tcPr>
                            <w:tcW w:w="330" w:type="pct"/>
                            <w:shd w:val="clear" w:color="auto" w:fill="auto"/>
                            <w:vAlign w:val="center"/>
                          </w:tcPr>
                          <w:p w14:paraId="7E3603B9" w14:textId="77777777" w:rsidR="001A5C4F" w:rsidRPr="00EA0834" w:rsidRDefault="001A5C4F" w:rsidP="003061C2">
                            <w:pPr>
                              <w:jc w:val="center"/>
                              <w:rPr>
                                <w:sz w:val="14"/>
                              </w:rPr>
                            </w:pPr>
                            <w:r w:rsidRPr="00EA0834">
                              <w:rPr>
                                <w:sz w:val="14"/>
                              </w:rPr>
                              <w:t>232</w:t>
                            </w:r>
                          </w:p>
                        </w:tc>
                        <w:tc>
                          <w:tcPr>
                            <w:tcW w:w="330" w:type="pct"/>
                            <w:shd w:val="clear" w:color="auto" w:fill="auto"/>
                            <w:vAlign w:val="center"/>
                          </w:tcPr>
                          <w:p w14:paraId="7939CDA2" w14:textId="77777777" w:rsidR="001A5C4F" w:rsidRPr="00EA0834" w:rsidRDefault="001A5C4F" w:rsidP="003061C2">
                            <w:pPr>
                              <w:jc w:val="center"/>
                              <w:rPr>
                                <w:sz w:val="14"/>
                              </w:rPr>
                            </w:pPr>
                            <w:r w:rsidRPr="00EA0834">
                              <w:rPr>
                                <w:sz w:val="14"/>
                              </w:rPr>
                              <w:t>194</w:t>
                            </w:r>
                          </w:p>
                        </w:tc>
                        <w:tc>
                          <w:tcPr>
                            <w:tcW w:w="330" w:type="pct"/>
                            <w:shd w:val="clear" w:color="auto" w:fill="auto"/>
                            <w:vAlign w:val="center"/>
                          </w:tcPr>
                          <w:p w14:paraId="3992C2C1" w14:textId="77777777" w:rsidR="001A5C4F" w:rsidRPr="00EA0834" w:rsidRDefault="001A5C4F" w:rsidP="003061C2">
                            <w:pPr>
                              <w:jc w:val="center"/>
                              <w:rPr>
                                <w:sz w:val="14"/>
                              </w:rPr>
                            </w:pPr>
                            <w:r w:rsidRPr="00EA0834">
                              <w:rPr>
                                <w:sz w:val="14"/>
                              </w:rPr>
                              <w:t>162</w:t>
                            </w:r>
                          </w:p>
                        </w:tc>
                        <w:tc>
                          <w:tcPr>
                            <w:tcW w:w="330" w:type="pct"/>
                            <w:shd w:val="clear" w:color="auto" w:fill="auto"/>
                            <w:vAlign w:val="center"/>
                          </w:tcPr>
                          <w:p w14:paraId="4E46262D" w14:textId="77777777" w:rsidR="001A5C4F" w:rsidRPr="00EA0834" w:rsidRDefault="001A5C4F" w:rsidP="003061C2">
                            <w:pPr>
                              <w:jc w:val="center"/>
                              <w:rPr>
                                <w:sz w:val="14"/>
                              </w:rPr>
                            </w:pPr>
                            <w:r w:rsidRPr="00EA0834">
                              <w:rPr>
                                <w:sz w:val="14"/>
                              </w:rPr>
                              <w:t>139</w:t>
                            </w:r>
                          </w:p>
                        </w:tc>
                        <w:tc>
                          <w:tcPr>
                            <w:tcW w:w="330" w:type="pct"/>
                            <w:shd w:val="clear" w:color="auto" w:fill="auto"/>
                            <w:vAlign w:val="center"/>
                          </w:tcPr>
                          <w:p w14:paraId="743371CC" w14:textId="77777777" w:rsidR="001A5C4F" w:rsidRPr="00EA0834" w:rsidRDefault="001A5C4F" w:rsidP="003061C2">
                            <w:pPr>
                              <w:jc w:val="center"/>
                              <w:rPr>
                                <w:sz w:val="14"/>
                              </w:rPr>
                            </w:pPr>
                            <w:r w:rsidRPr="00EA0834">
                              <w:rPr>
                                <w:sz w:val="14"/>
                              </w:rPr>
                              <w:t>120</w:t>
                            </w:r>
                          </w:p>
                        </w:tc>
                        <w:tc>
                          <w:tcPr>
                            <w:tcW w:w="330" w:type="pct"/>
                            <w:shd w:val="clear" w:color="auto" w:fill="auto"/>
                            <w:vAlign w:val="center"/>
                          </w:tcPr>
                          <w:p w14:paraId="74A19D10" w14:textId="77777777" w:rsidR="001A5C4F" w:rsidRPr="00EA0834" w:rsidRDefault="001A5C4F" w:rsidP="003061C2">
                            <w:pPr>
                              <w:jc w:val="center"/>
                              <w:rPr>
                                <w:sz w:val="14"/>
                              </w:rPr>
                            </w:pPr>
                            <w:r w:rsidRPr="00EA0834">
                              <w:rPr>
                                <w:sz w:val="14"/>
                              </w:rPr>
                              <w:t>102</w:t>
                            </w:r>
                          </w:p>
                        </w:tc>
                        <w:tc>
                          <w:tcPr>
                            <w:tcW w:w="330" w:type="pct"/>
                            <w:shd w:val="clear" w:color="auto" w:fill="auto"/>
                            <w:vAlign w:val="center"/>
                          </w:tcPr>
                          <w:p w14:paraId="771355B0" w14:textId="77777777" w:rsidR="001A5C4F" w:rsidRPr="00EA0834" w:rsidRDefault="001A5C4F" w:rsidP="003061C2">
                            <w:pPr>
                              <w:jc w:val="center"/>
                              <w:rPr>
                                <w:sz w:val="14"/>
                              </w:rPr>
                            </w:pPr>
                            <w:r w:rsidRPr="00EA0834">
                              <w:rPr>
                                <w:sz w:val="14"/>
                              </w:rPr>
                              <w:t>84</w:t>
                            </w:r>
                          </w:p>
                        </w:tc>
                        <w:tc>
                          <w:tcPr>
                            <w:tcW w:w="330" w:type="pct"/>
                            <w:shd w:val="clear" w:color="auto" w:fill="auto"/>
                            <w:vAlign w:val="center"/>
                          </w:tcPr>
                          <w:p w14:paraId="3BCB29EA" w14:textId="77777777" w:rsidR="001A5C4F" w:rsidRPr="00EA0834" w:rsidRDefault="001A5C4F" w:rsidP="003061C2">
                            <w:pPr>
                              <w:jc w:val="center"/>
                              <w:rPr>
                                <w:sz w:val="14"/>
                              </w:rPr>
                            </w:pPr>
                            <w:r w:rsidRPr="00EA0834">
                              <w:rPr>
                                <w:sz w:val="14"/>
                              </w:rPr>
                              <w:t>60</w:t>
                            </w:r>
                          </w:p>
                        </w:tc>
                        <w:tc>
                          <w:tcPr>
                            <w:tcW w:w="330" w:type="pct"/>
                            <w:shd w:val="clear" w:color="auto" w:fill="auto"/>
                            <w:vAlign w:val="center"/>
                          </w:tcPr>
                          <w:p w14:paraId="7C13BBEA" w14:textId="77777777" w:rsidR="001A5C4F" w:rsidRPr="00EA0834" w:rsidRDefault="001A5C4F" w:rsidP="003061C2">
                            <w:pPr>
                              <w:jc w:val="center"/>
                              <w:rPr>
                                <w:sz w:val="14"/>
                              </w:rPr>
                            </w:pPr>
                            <w:r w:rsidRPr="00EA0834">
                              <w:rPr>
                                <w:sz w:val="14"/>
                              </w:rPr>
                              <w:t>45</w:t>
                            </w:r>
                          </w:p>
                        </w:tc>
                        <w:tc>
                          <w:tcPr>
                            <w:tcW w:w="330" w:type="pct"/>
                            <w:shd w:val="clear" w:color="auto" w:fill="auto"/>
                            <w:vAlign w:val="center"/>
                          </w:tcPr>
                          <w:p w14:paraId="1C1CEBE8" w14:textId="77777777" w:rsidR="001A5C4F" w:rsidRPr="00EA0834" w:rsidRDefault="001A5C4F" w:rsidP="003061C2">
                            <w:pPr>
                              <w:jc w:val="center"/>
                              <w:rPr>
                                <w:sz w:val="14"/>
                              </w:rPr>
                            </w:pPr>
                            <w:r w:rsidRPr="00EA0834">
                              <w:rPr>
                                <w:sz w:val="14"/>
                              </w:rPr>
                              <w:t>31</w:t>
                            </w:r>
                          </w:p>
                        </w:tc>
                        <w:tc>
                          <w:tcPr>
                            <w:tcW w:w="330" w:type="pct"/>
                            <w:shd w:val="clear" w:color="auto" w:fill="auto"/>
                            <w:vAlign w:val="center"/>
                          </w:tcPr>
                          <w:p w14:paraId="1C92EC57" w14:textId="77777777" w:rsidR="001A5C4F" w:rsidRPr="00EA0834" w:rsidRDefault="001A5C4F" w:rsidP="003061C2">
                            <w:pPr>
                              <w:jc w:val="center"/>
                              <w:rPr>
                                <w:sz w:val="14"/>
                              </w:rPr>
                            </w:pPr>
                            <w:r w:rsidRPr="00EA0834">
                              <w:rPr>
                                <w:sz w:val="14"/>
                              </w:rPr>
                              <w:t>22</w:t>
                            </w:r>
                          </w:p>
                        </w:tc>
                        <w:tc>
                          <w:tcPr>
                            <w:tcW w:w="330" w:type="pct"/>
                            <w:shd w:val="clear" w:color="auto" w:fill="auto"/>
                            <w:vAlign w:val="center"/>
                          </w:tcPr>
                          <w:p w14:paraId="4B817CE7" w14:textId="77777777" w:rsidR="001A5C4F" w:rsidRPr="00EA0834" w:rsidRDefault="001A5C4F" w:rsidP="003061C2">
                            <w:pPr>
                              <w:jc w:val="center"/>
                              <w:rPr>
                                <w:sz w:val="14"/>
                              </w:rPr>
                            </w:pPr>
                            <w:r w:rsidRPr="00EA0834">
                              <w:rPr>
                                <w:sz w:val="14"/>
                              </w:rPr>
                              <w:t>10</w:t>
                            </w:r>
                          </w:p>
                        </w:tc>
                        <w:tc>
                          <w:tcPr>
                            <w:tcW w:w="330" w:type="pct"/>
                            <w:shd w:val="clear" w:color="auto" w:fill="auto"/>
                            <w:vAlign w:val="center"/>
                          </w:tcPr>
                          <w:p w14:paraId="41A185B5" w14:textId="77777777" w:rsidR="001A5C4F" w:rsidRPr="00EA0834" w:rsidRDefault="001A5C4F" w:rsidP="003061C2">
                            <w:pPr>
                              <w:jc w:val="center"/>
                              <w:rPr>
                                <w:sz w:val="14"/>
                              </w:rPr>
                            </w:pPr>
                            <w:r w:rsidRPr="00EA0834">
                              <w:rPr>
                                <w:sz w:val="14"/>
                              </w:rPr>
                              <w:t>0</w:t>
                            </w:r>
                          </w:p>
                        </w:tc>
                        <w:tc>
                          <w:tcPr>
                            <w:tcW w:w="330" w:type="pct"/>
                            <w:shd w:val="clear" w:color="auto" w:fill="auto"/>
                            <w:vAlign w:val="center"/>
                          </w:tcPr>
                          <w:p w14:paraId="6C9337C9" w14:textId="77777777" w:rsidR="001A5C4F" w:rsidRPr="00EA0834" w:rsidRDefault="001A5C4F" w:rsidP="003061C2">
                            <w:pPr>
                              <w:jc w:val="center"/>
                              <w:rPr>
                                <w:sz w:val="14"/>
                              </w:rPr>
                            </w:pPr>
                            <w:r w:rsidRPr="00EA0834">
                              <w:rPr>
                                <w:sz w:val="14"/>
                              </w:rPr>
                              <w:t>0</w:t>
                            </w:r>
                          </w:p>
                        </w:tc>
                      </w:tr>
                    </w:tbl>
                    <w:p w14:paraId="53EA83BC" w14:textId="77777777" w:rsidR="001A5C4F" w:rsidRPr="00060FC5" w:rsidRDefault="001A5C4F" w:rsidP="001A5C4F">
                      <w:pPr>
                        <w:jc w:val="center"/>
                        <w:rPr>
                          <w:sz w:val="14"/>
                        </w:rPr>
                      </w:pPr>
                    </w:p>
                  </w:txbxContent>
                </v:textbox>
              </v:shape>
            </w:pict>
          </mc:Fallback>
        </mc:AlternateContent>
      </w:r>
    </w:p>
    <w:p w14:paraId="5DE9711E" w14:textId="77777777" w:rsidR="001A5C4F" w:rsidRPr="00BD44AC" w:rsidRDefault="001A5C4F" w:rsidP="0083252B">
      <w:pPr>
        <w:keepNext/>
        <w:keepLines/>
        <w:spacing w:after="240" w:line="280" w:lineRule="atLeast"/>
        <w:rPr>
          <w:b/>
          <w:sz w:val="24"/>
        </w:rPr>
      </w:pPr>
    </w:p>
    <w:p w14:paraId="5FA56DE7" w14:textId="77777777" w:rsidR="001A5C4F" w:rsidRDefault="001A5C4F" w:rsidP="00A65BF9">
      <w:pPr>
        <w:rPr>
          <w:b/>
          <w:szCs w:val="22"/>
        </w:rPr>
      </w:pPr>
    </w:p>
    <w:p w14:paraId="6876273C" w14:textId="77777777" w:rsidR="000A62CF" w:rsidRPr="00EF5697" w:rsidRDefault="000A62CF" w:rsidP="000A62CF">
      <w:pPr>
        <w:rPr>
          <w:rFonts w:eastAsia="SimSun"/>
          <w:lang w:val="fr-FR"/>
        </w:rPr>
      </w:pPr>
      <w:r w:rsidRPr="00EF5697">
        <w:rPr>
          <w:rFonts w:eastAsia="SimSun"/>
        </w:rPr>
        <w:t xml:space="preserve">Au fost definitivate două studii clince de fază </w:t>
      </w:r>
      <w:r w:rsidR="00CE0F11" w:rsidRPr="00EF5697">
        <w:rPr>
          <w:rFonts w:eastAsia="SimSun"/>
        </w:rPr>
        <w:t>3</w:t>
      </w:r>
      <w:r w:rsidRPr="00EF5697">
        <w:rPr>
          <w:rFonts w:eastAsia="SimSun"/>
        </w:rPr>
        <w:t xml:space="preserve"> care au inclus în total 851 femei aflate în</w:t>
      </w:r>
      <w:r w:rsidR="00545EF4" w:rsidRPr="00EF5697">
        <w:rPr>
          <w:rFonts w:eastAsia="SimSun"/>
        </w:rPr>
        <w:t xml:space="preserve"> </w:t>
      </w:r>
      <w:r w:rsidRPr="00EF5697">
        <w:rPr>
          <w:rFonts w:eastAsia="SimSun"/>
        </w:rPr>
        <w:t xml:space="preserve">postmenopauză, cu </w:t>
      </w:r>
      <w:r w:rsidR="007738CC">
        <w:rPr>
          <w:rFonts w:eastAsia="SimSun"/>
        </w:rPr>
        <w:t>cancer</w:t>
      </w:r>
      <w:r w:rsidRPr="00EF5697">
        <w:rPr>
          <w:rFonts w:eastAsia="SimSun"/>
        </w:rPr>
        <w:t xml:space="preserve"> mamar în stadiu avansat, care prezentau recidivă survenită în timpul sau</w:t>
      </w:r>
      <w:r w:rsidR="00545EF4" w:rsidRPr="00EF5697">
        <w:rPr>
          <w:rFonts w:eastAsia="SimSun"/>
        </w:rPr>
        <w:t xml:space="preserve"> </w:t>
      </w:r>
      <w:r w:rsidRPr="00EF5697">
        <w:rPr>
          <w:rFonts w:eastAsia="SimSun"/>
        </w:rPr>
        <w:t>după terapia hormonală adjuvantă sau evoluţie a bolii după terapia hormonală a stadiilor avansate de</w:t>
      </w:r>
      <w:r w:rsidR="00545EF4" w:rsidRPr="00EF5697">
        <w:rPr>
          <w:rFonts w:eastAsia="SimSun"/>
        </w:rPr>
        <w:t xml:space="preserve"> </w:t>
      </w:r>
      <w:r w:rsidRPr="00EF5697">
        <w:rPr>
          <w:rFonts w:eastAsia="SimSun"/>
        </w:rPr>
        <w:t xml:space="preserve">boală. </w:t>
      </w:r>
      <w:r w:rsidR="00CE0F11">
        <w:rPr>
          <w:szCs w:val="22"/>
        </w:rPr>
        <w:t xml:space="preserve">Saptezeci și șapte la sută (77%) </w:t>
      </w:r>
      <w:r w:rsidRPr="00EF5697">
        <w:rPr>
          <w:rFonts w:eastAsia="SimSun"/>
        </w:rPr>
        <w:t xml:space="preserve">din populaţia din studiu avea </w:t>
      </w:r>
      <w:r w:rsidR="007738CC">
        <w:rPr>
          <w:rFonts w:eastAsia="SimSun"/>
        </w:rPr>
        <w:t>cancer</w:t>
      </w:r>
      <w:r w:rsidRPr="00EF5697">
        <w:rPr>
          <w:rFonts w:eastAsia="SimSun"/>
        </w:rPr>
        <w:t xml:space="preserve"> mamar cu receptori estrogenici prezenţi. Aceste</w:t>
      </w:r>
      <w:r w:rsidR="00545EF4" w:rsidRPr="00EF5697">
        <w:rPr>
          <w:rFonts w:eastAsia="SimSun"/>
        </w:rPr>
        <w:t xml:space="preserve"> </w:t>
      </w:r>
      <w:r w:rsidRPr="00EF5697">
        <w:rPr>
          <w:rFonts w:eastAsia="SimSun"/>
        </w:rPr>
        <w:t xml:space="preserve">studii au comparat siguranţa şi eficacitatea administrării lunare a </w:t>
      </w:r>
      <w:r w:rsidR="00132BAF" w:rsidRPr="00EF5697">
        <w:rPr>
          <w:rFonts w:eastAsia="SimSun"/>
        </w:rPr>
        <w:t>fulvestrant</w:t>
      </w:r>
      <w:r w:rsidRPr="00EF5697">
        <w:rPr>
          <w:rFonts w:eastAsia="SimSun"/>
        </w:rPr>
        <w:t xml:space="preserve"> 250 mg comparativ cu administrarea zilnică a 1 mg anastrozol (inhibitor de aromatază). În general, </w:t>
      </w:r>
      <w:r w:rsidR="00132BAF" w:rsidRPr="00EF5697">
        <w:rPr>
          <w:rFonts w:eastAsia="SimSun"/>
        </w:rPr>
        <w:t>fulvestrant</w:t>
      </w:r>
      <w:r w:rsidRPr="00EF5697">
        <w:rPr>
          <w:rFonts w:eastAsia="SimSun"/>
        </w:rPr>
        <w:t xml:space="preserve"> administrat în</w:t>
      </w:r>
      <w:r w:rsidR="00545EF4" w:rsidRPr="00EF5697">
        <w:rPr>
          <w:rFonts w:eastAsia="SimSun"/>
        </w:rPr>
        <w:t xml:space="preserve"> </w:t>
      </w:r>
      <w:r w:rsidRPr="00EF5697">
        <w:rPr>
          <w:rFonts w:eastAsia="SimSun"/>
        </w:rPr>
        <w:t>doză lunară de 250 mg a fost cel puţin la fel de eficace ca anastrozol în ceea ce priveşte supravieţuirea</w:t>
      </w:r>
      <w:r w:rsidR="00545EF4" w:rsidRPr="00EF5697">
        <w:rPr>
          <w:rFonts w:eastAsia="SimSun"/>
        </w:rPr>
        <w:t xml:space="preserve"> </w:t>
      </w:r>
      <w:r w:rsidRPr="00EF5697">
        <w:rPr>
          <w:rFonts w:eastAsia="SimSun"/>
        </w:rPr>
        <w:t xml:space="preserve">fară progresia bolii, răspunsul obiectiv şi durata de supravieţuire. </w:t>
      </w:r>
      <w:proofErr w:type="spellStart"/>
      <w:r w:rsidRPr="00EF5697">
        <w:rPr>
          <w:rFonts w:eastAsia="SimSun"/>
          <w:lang w:val="fr-FR"/>
        </w:rPr>
        <w:t>Niciunul</w:t>
      </w:r>
      <w:proofErr w:type="spellEnd"/>
      <w:r w:rsidRPr="00EF5697">
        <w:rPr>
          <w:rFonts w:eastAsia="SimSun"/>
          <w:lang w:val="fr-FR"/>
        </w:rPr>
        <w:t xml:space="preserve"> </w:t>
      </w:r>
      <w:proofErr w:type="spellStart"/>
      <w:r w:rsidRPr="00EF5697">
        <w:rPr>
          <w:rFonts w:eastAsia="SimSun"/>
          <w:lang w:val="fr-FR"/>
        </w:rPr>
        <w:t>dintre</w:t>
      </w:r>
      <w:proofErr w:type="spellEnd"/>
      <w:r w:rsidRPr="00EF5697">
        <w:rPr>
          <w:rFonts w:eastAsia="SimSun"/>
          <w:lang w:val="fr-FR"/>
        </w:rPr>
        <w:t xml:space="preserve"> </w:t>
      </w:r>
      <w:proofErr w:type="spellStart"/>
      <w:r w:rsidRPr="00EF5697">
        <w:rPr>
          <w:rFonts w:eastAsia="SimSun"/>
          <w:lang w:val="fr-FR"/>
        </w:rPr>
        <w:t>aceste</w:t>
      </w:r>
      <w:proofErr w:type="spellEnd"/>
      <w:r w:rsidRPr="00EF5697">
        <w:rPr>
          <w:rFonts w:eastAsia="SimSun"/>
          <w:lang w:val="fr-FR"/>
        </w:rPr>
        <w:t xml:space="preserve"> </w:t>
      </w:r>
      <w:proofErr w:type="spellStart"/>
      <w:r w:rsidRPr="00EF5697">
        <w:rPr>
          <w:rFonts w:eastAsia="SimSun"/>
          <w:lang w:val="fr-FR"/>
        </w:rPr>
        <w:t>criterii</w:t>
      </w:r>
      <w:proofErr w:type="spellEnd"/>
      <w:r w:rsidRPr="00EF5697">
        <w:rPr>
          <w:rFonts w:eastAsia="SimSun"/>
          <w:lang w:val="fr-FR"/>
        </w:rPr>
        <w:t xml:space="preserve"> de</w:t>
      </w:r>
      <w:r w:rsidR="00545EF4" w:rsidRPr="00EF5697">
        <w:rPr>
          <w:rFonts w:eastAsia="SimSun"/>
          <w:lang w:val="fr-FR"/>
        </w:rPr>
        <w:t xml:space="preserve"> </w:t>
      </w:r>
      <w:proofErr w:type="spellStart"/>
      <w:r w:rsidRPr="00EF5697">
        <w:rPr>
          <w:rFonts w:eastAsia="SimSun"/>
          <w:lang w:val="fr-FR"/>
        </w:rPr>
        <w:t>evaluare</w:t>
      </w:r>
      <w:proofErr w:type="spellEnd"/>
      <w:r w:rsidRPr="00EF5697">
        <w:rPr>
          <w:rFonts w:eastAsia="SimSun"/>
          <w:lang w:val="fr-FR"/>
        </w:rPr>
        <w:t xml:space="preserve"> nu a </w:t>
      </w:r>
      <w:proofErr w:type="spellStart"/>
      <w:r w:rsidRPr="00EF5697">
        <w:rPr>
          <w:rFonts w:eastAsia="SimSun"/>
          <w:lang w:val="fr-FR"/>
        </w:rPr>
        <w:t>evidenţiat</w:t>
      </w:r>
      <w:proofErr w:type="spellEnd"/>
      <w:r w:rsidRPr="00EF5697">
        <w:rPr>
          <w:rFonts w:eastAsia="SimSun"/>
          <w:lang w:val="fr-FR"/>
        </w:rPr>
        <w:t xml:space="preserve"> </w:t>
      </w:r>
      <w:proofErr w:type="spellStart"/>
      <w:r w:rsidRPr="00EF5697">
        <w:rPr>
          <w:rFonts w:eastAsia="SimSun"/>
          <w:lang w:val="fr-FR"/>
        </w:rPr>
        <w:t>diferenţe</w:t>
      </w:r>
      <w:proofErr w:type="spellEnd"/>
      <w:r w:rsidRPr="00EF5697">
        <w:rPr>
          <w:rFonts w:eastAsia="SimSun"/>
          <w:lang w:val="fr-FR"/>
        </w:rPr>
        <w:t xml:space="preserve"> </w:t>
      </w:r>
      <w:proofErr w:type="spellStart"/>
      <w:r w:rsidRPr="00EF5697">
        <w:rPr>
          <w:rFonts w:eastAsia="SimSun"/>
          <w:lang w:val="fr-FR"/>
        </w:rPr>
        <w:t>semnificative</w:t>
      </w:r>
      <w:proofErr w:type="spellEnd"/>
      <w:r w:rsidRPr="00EF5697">
        <w:rPr>
          <w:rFonts w:eastAsia="SimSun"/>
          <w:lang w:val="fr-FR"/>
        </w:rPr>
        <w:t xml:space="preserve"> </w:t>
      </w:r>
      <w:proofErr w:type="spellStart"/>
      <w:r w:rsidRPr="00EF5697">
        <w:rPr>
          <w:rFonts w:eastAsia="SimSun"/>
          <w:lang w:val="fr-FR"/>
        </w:rPr>
        <w:t>din</w:t>
      </w:r>
      <w:proofErr w:type="spellEnd"/>
      <w:r w:rsidRPr="00EF5697">
        <w:rPr>
          <w:rFonts w:eastAsia="SimSun"/>
          <w:lang w:val="fr-FR"/>
        </w:rPr>
        <w:t xml:space="preserve"> </w:t>
      </w:r>
      <w:proofErr w:type="spellStart"/>
      <w:r w:rsidRPr="00EF5697">
        <w:rPr>
          <w:rFonts w:eastAsia="SimSun"/>
          <w:lang w:val="fr-FR"/>
        </w:rPr>
        <w:t>punct</w:t>
      </w:r>
      <w:proofErr w:type="spellEnd"/>
      <w:r w:rsidRPr="00EF5697">
        <w:rPr>
          <w:rFonts w:eastAsia="SimSun"/>
          <w:lang w:val="fr-FR"/>
        </w:rPr>
        <w:t xml:space="preserve"> de </w:t>
      </w:r>
      <w:proofErr w:type="spellStart"/>
      <w:r w:rsidRPr="00EF5697">
        <w:rPr>
          <w:rFonts w:eastAsia="SimSun"/>
          <w:lang w:val="fr-FR"/>
        </w:rPr>
        <w:t>vedere</w:t>
      </w:r>
      <w:proofErr w:type="spellEnd"/>
      <w:r w:rsidRPr="00EF5697">
        <w:rPr>
          <w:rFonts w:eastAsia="SimSun"/>
          <w:lang w:val="fr-FR"/>
        </w:rPr>
        <w:t xml:space="preserve"> </w:t>
      </w:r>
      <w:proofErr w:type="spellStart"/>
      <w:r w:rsidRPr="00EF5697">
        <w:rPr>
          <w:rFonts w:eastAsia="SimSun"/>
          <w:lang w:val="fr-FR"/>
        </w:rPr>
        <w:t>statistic</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w:t>
      </w:r>
      <w:proofErr w:type="spellStart"/>
      <w:r w:rsidRPr="00EF5697">
        <w:rPr>
          <w:rFonts w:eastAsia="SimSun"/>
          <w:lang w:val="fr-FR"/>
        </w:rPr>
        <w:t>cele</w:t>
      </w:r>
      <w:proofErr w:type="spellEnd"/>
      <w:r w:rsidRPr="00EF5697">
        <w:rPr>
          <w:rFonts w:eastAsia="SimSun"/>
          <w:lang w:val="fr-FR"/>
        </w:rPr>
        <w:t xml:space="preserve"> </w:t>
      </w:r>
      <w:proofErr w:type="spellStart"/>
      <w:r w:rsidRPr="00EF5697">
        <w:rPr>
          <w:rFonts w:eastAsia="SimSun"/>
          <w:lang w:val="fr-FR"/>
        </w:rPr>
        <w:t>cele</w:t>
      </w:r>
      <w:proofErr w:type="spellEnd"/>
      <w:r w:rsidRPr="00EF5697">
        <w:rPr>
          <w:rFonts w:eastAsia="SimSun"/>
          <w:lang w:val="fr-FR"/>
        </w:rPr>
        <w:t xml:space="preserve"> </w:t>
      </w:r>
      <w:proofErr w:type="spellStart"/>
      <w:r w:rsidRPr="00EF5697">
        <w:rPr>
          <w:rFonts w:eastAsia="SimSun"/>
          <w:lang w:val="fr-FR"/>
        </w:rPr>
        <w:t>două</w:t>
      </w:r>
      <w:proofErr w:type="spellEnd"/>
      <w:r w:rsidR="00545EF4" w:rsidRPr="00EF5697">
        <w:rPr>
          <w:rFonts w:eastAsia="SimSun"/>
          <w:lang w:val="fr-FR"/>
        </w:rPr>
        <w:t xml:space="preserve"> </w:t>
      </w:r>
      <w:proofErr w:type="spellStart"/>
      <w:r w:rsidRPr="00EF5697">
        <w:rPr>
          <w:rFonts w:eastAsia="SimSun"/>
          <w:lang w:val="fr-FR"/>
        </w:rPr>
        <w:t>grupuri</w:t>
      </w:r>
      <w:proofErr w:type="spellEnd"/>
      <w:r w:rsidRPr="00EF5697">
        <w:rPr>
          <w:rFonts w:eastAsia="SimSun"/>
          <w:lang w:val="fr-FR"/>
        </w:rPr>
        <w:t xml:space="preserve"> de </w:t>
      </w:r>
      <w:proofErr w:type="spellStart"/>
      <w:r w:rsidRPr="00EF5697">
        <w:rPr>
          <w:rFonts w:eastAsia="SimSun"/>
          <w:lang w:val="fr-FR"/>
        </w:rPr>
        <w:t>tratament</w:t>
      </w:r>
      <w:proofErr w:type="spellEnd"/>
      <w:r w:rsidRPr="00EF5697">
        <w:rPr>
          <w:rFonts w:eastAsia="SimSun"/>
          <w:lang w:val="fr-FR"/>
        </w:rPr>
        <w:t xml:space="preserve">. </w:t>
      </w:r>
      <w:proofErr w:type="spellStart"/>
      <w:r w:rsidRPr="00EF5697">
        <w:rPr>
          <w:rFonts w:eastAsia="SimSun"/>
          <w:lang w:val="fr-FR"/>
        </w:rPr>
        <w:t>Supravieţuirea</w:t>
      </w:r>
      <w:proofErr w:type="spellEnd"/>
      <w:r w:rsidRPr="00EF5697">
        <w:rPr>
          <w:rFonts w:eastAsia="SimSun"/>
          <w:lang w:val="fr-FR"/>
        </w:rPr>
        <w:t xml:space="preserve"> </w:t>
      </w:r>
      <w:proofErr w:type="spellStart"/>
      <w:r w:rsidRPr="00EF5697">
        <w:rPr>
          <w:rFonts w:eastAsia="SimSun"/>
          <w:lang w:val="fr-FR"/>
        </w:rPr>
        <w:t>fără</w:t>
      </w:r>
      <w:proofErr w:type="spellEnd"/>
      <w:r w:rsidRPr="00EF5697">
        <w:rPr>
          <w:rFonts w:eastAsia="SimSun"/>
          <w:lang w:val="fr-FR"/>
        </w:rPr>
        <w:t xml:space="preserve"> </w:t>
      </w:r>
      <w:proofErr w:type="spellStart"/>
      <w:r w:rsidRPr="00EF5697">
        <w:rPr>
          <w:rFonts w:eastAsia="SimSun"/>
          <w:lang w:val="fr-FR"/>
        </w:rPr>
        <w:t>progresia</w:t>
      </w:r>
      <w:proofErr w:type="spellEnd"/>
      <w:r w:rsidRPr="00EF5697">
        <w:rPr>
          <w:rFonts w:eastAsia="SimSun"/>
          <w:lang w:val="fr-FR"/>
        </w:rPr>
        <w:t xml:space="preserve"> </w:t>
      </w:r>
      <w:proofErr w:type="spellStart"/>
      <w:r w:rsidRPr="00EF5697">
        <w:rPr>
          <w:rFonts w:eastAsia="SimSun"/>
          <w:lang w:val="fr-FR"/>
        </w:rPr>
        <w:t>bolii</w:t>
      </w:r>
      <w:proofErr w:type="spellEnd"/>
      <w:r w:rsidRPr="00EF5697">
        <w:rPr>
          <w:rFonts w:eastAsia="SimSun"/>
          <w:lang w:val="fr-FR"/>
        </w:rPr>
        <w:t xml:space="preserve"> a </w:t>
      </w:r>
      <w:proofErr w:type="spellStart"/>
      <w:r w:rsidRPr="00EF5697">
        <w:rPr>
          <w:rFonts w:eastAsia="SimSun"/>
          <w:lang w:val="fr-FR"/>
        </w:rPr>
        <w:t>reprezentat</w:t>
      </w:r>
      <w:proofErr w:type="spellEnd"/>
      <w:r w:rsidRPr="00EF5697">
        <w:rPr>
          <w:rFonts w:eastAsia="SimSun"/>
          <w:lang w:val="fr-FR"/>
        </w:rPr>
        <w:t xml:space="preserve"> </w:t>
      </w:r>
      <w:proofErr w:type="spellStart"/>
      <w:r w:rsidRPr="00EF5697">
        <w:rPr>
          <w:rFonts w:eastAsia="SimSun"/>
          <w:lang w:val="fr-FR"/>
        </w:rPr>
        <w:t>criteriul</w:t>
      </w:r>
      <w:proofErr w:type="spellEnd"/>
      <w:r w:rsidRPr="00EF5697">
        <w:rPr>
          <w:rFonts w:eastAsia="SimSun"/>
          <w:lang w:val="fr-FR"/>
        </w:rPr>
        <w:t xml:space="preserve"> de </w:t>
      </w:r>
      <w:proofErr w:type="spellStart"/>
      <w:r w:rsidRPr="00EF5697">
        <w:rPr>
          <w:rFonts w:eastAsia="SimSun"/>
          <w:lang w:val="fr-FR"/>
        </w:rPr>
        <w:t>evaluare</w:t>
      </w:r>
      <w:proofErr w:type="spellEnd"/>
      <w:r w:rsidRPr="00EF5697">
        <w:rPr>
          <w:rFonts w:eastAsia="SimSun"/>
          <w:lang w:val="fr-FR"/>
        </w:rPr>
        <w:t xml:space="preserve"> final</w:t>
      </w:r>
      <w:r w:rsidR="00545EF4" w:rsidRPr="00EF5697">
        <w:rPr>
          <w:rFonts w:eastAsia="SimSun"/>
          <w:lang w:val="fr-FR"/>
        </w:rPr>
        <w:t xml:space="preserve"> </w:t>
      </w:r>
      <w:r w:rsidRPr="00EF5697">
        <w:rPr>
          <w:rFonts w:eastAsia="SimSun"/>
          <w:lang w:val="fr-FR"/>
        </w:rPr>
        <w:t xml:space="preserve">principal. </w:t>
      </w:r>
      <w:proofErr w:type="spellStart"/>
      <w:r w:rsidRPr="00EF5697">
        <w:rPr>
          <w:rFonts w:eastAsia="SimSun"/>
          <w:lang w:val="fr-FR"/>
        </w:rPr>
        <w:t>Analiza</w:t>
      </w:r>
      <w:proofErr w:type="spellEnd"/>
      <w:r w:rsidRPr="00EF5697">
        <w:rPr>
          <w:rFonts w:eastAsia="SimSun"/>
          <w:lang w:val="fr-FR"/>
        </w:rPr>
        <w:t xml:space="preserve"> </w:t>
      </w:r>
      <w:proofErr w:type="spellStart"/>
      <w:r w:rsidRPr="00EF5697">
        <w:rPr>
          <w:rFonts w:eastAsia="SimSun"/>
          <w:lang w:val="fr-FR"/>
        </w:rPr>
        <w:t>combinată</w:t>
      </w:r>
      <w:proofErr w:type="spellEnd"/>
      <w:r w:rsidRPr="00EF5697">
        <w:rPr>
          <w:rFonts w:eastAsia="SimSun"/>
          <w:lang w:val="fr-FR"/>
        </w:rPr>
        <w:t xml:space="preserve"> a </w:t>
      </w:r>
      <w:proofErr w:type="spellStart"/>
      <w:r w:rsidRPr="00EF5697">
        <w:rPr>
          <w:rFonts w:eastAsia="SimSun"/>
          <w:lang w:val="fr-FR"/>
        </w:rPr>
        <w:t>ambelor</w:t>
      </w:r>
      <w:proofErr w:type="spellEnd"/>
      <w:r w:rsidRPr="00EF5697">
        <w:rPr>
          <w:rFonts w:eastAsia="SimSun"/>
          <w:lang w:val="fr-FR"/>
        </w:rPr>
        <w:t xml:space="preserve"> </w:t>
      </w:r>
      <w:proofErr w:type="spellStart"/>
      <w:r w:rsidRPr="00EF5697">
        <w:rPr>
          <w:rFonts w:eastAsia="SimSun"/>
          <w:lang w:val="fr-FR"/>
        </w:rPr>
        <w:t>studii</w:t>
      </w:r>
      <w:proofErr w:type="spellEnd"/>
      <w:r w:rsidRPr="00EF5697">
        <w:rPr>
          <w:rFonts w:eastAsia="SimSun"/>
          <w:lang w:val="fr-FR"/>
        </w:rPr>
        <w:t xml:space="preserve"> a </w:t>
      </w:r>
      <w:proofErr w:type="spellStart"/>
      <w:r w:rsidRPr="00EF5697">
        <w:rPr>
          <w:rFonts w:eastAsia="SimSun"/>
          <w:lang w:val="fr-FR"/>
        </w:rPr>
        <w:t>demonstrat</w:t>
      </w:r>
      <w:proofErr w:type="spellEnd"/>
      <w:r w:rsidRPr="00EF5697">
        <w:rPr>
          <w:rFonts w:eastAsia="SimSun"/>
          <w:lang w:val="fr-FR"/>
        </w:rPr>
        <w:t xml:space="preserve"> </w:t>
      </w:r>
      <w:proofErr w:type="spellStart"/>
      <w:r w:rsidRPr="00EF5697">
        <w:rPr>
          <w:rFonts w:eastAsia="SimSun"/>
          <w:lang w:val="fr-FR"/>
        </w:rPr>
        <w:t>că</w:t>
      </w:r>
      <w:proofErr w:type="spellEnd"/>
      <w:r w:rsidRPr="00EF5697">
        <w:rPr>
          <w:rFonts w:eastAsia="SimSun"/>
          <w:lang w:val="fr-FR"/>
        </w:rPr>
        <w:t xml:space="preserve"> </w:t>
      </w:r>
      <w:proofErr w:type="spellStart"/>
      <w:r w:rsidRPr="00EF5697">
        <w:rPr>
          <w:rFonts w:eastAsia="SimSun"/>
          <w:lang w:val="fr-FR"/>
        </w:rPr>
        <w:t>evoluţia</w:t>
      </w:r>
      <w:proofErr w:type="spellEnd"/>
      <w:r w:rsidRPr="00EF5697">
        <w:rPr>
          <w:rFonts w:eastAsia="SimSun"/>
          <w:lang w:val="fr-FR"/>
        </w:rPr>
        <w:t xml:space="preserve"> </w:t>
      </w:r>
      <w:proofErr w:type="spellStart"/>
      <w:r w:rsidRPr="00EF5697">
        <w:rPr>
          <w:rFonts w:eastAsia="SimSun"/>
          <w:lang w:val="fr-FR"/>
        </w:rPr>
        <w:t>bolii</w:t>
      </w:r>
      <w:proofErr w:type="spellEnd"/>
      <w:r w:rsidRPr="00EF5697">
        <w:rPr>
          <w:rFonts w:eastAsia="SimSun"/>
          <w:lang w:val="fr-FR"/>
        </w:rPr>
        <w:t xml:space="preserve"> s-a </w:t>
      </w:r>
      <w:proofErr w:type="spellStart"/>
      <w:r w:rsidRPr="00EF5697">
        <w:rPr>
          <w:rFonts w:eastAsia="SimSun"/>
          <w:lang w:val="fr-FR"/>
        </w:rPr>
        <w:t>înregistrat</w:t>
      </w:r>
      <w:proofErr w:type="spellEnd"/>
      <w:r w:rsidRPr="00EF5697">
        <w:rPr>
          <w:rFonts w:eastAsia="SimSun"/>
          <w:lang w:val="fr-FR"/>
        </w:rPr>
        <w:t xml:space="preserve"> la 83%</w:t>
      </w:r>
      <w:r w:rsidR="00545EF4" w:rsidRPr="00EF5697">
        <w:rPr>
          <w:rFonts w:eastAsia="SimSun"/>
          <w:lang w:val="fr-FR"/>
        </w:rPr>
        <w:t xml:space="preserve"> </w:t>
      </w:r>
      <w:proofErr w:type="spellStart"/>
      <w:r w:rsidRPr="00EF5697">
        <w:rPr>
          <w:rFonts w:eastAsia="SimSun"/>
          <w:lang w:val="fr-FR"/>
        </w:rPr>
        <w:t>dintre</w:t>
      </w:r>
      <w:proofErr w:type="spellEnd"/>
      <w:r w:rsidRPr="00EF5697">
        <w:rPr>
          <w:rFonts w:eastAsia="SimSun"/>
          <w:lang w:val="fr-FR"/>
        </w:rPr>
        <w:t xml:space="preserve">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tratate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00132BAF"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respectiv</w:t>
      </w:r>
      <w:proofErr w:type="spellEnd"/>
      <w:r w:rsidRPr="00EF5697">
        <w:rPr>
          <w:rFonts w:eastAsia="SimSun"/>
          <w:lang w:val="fr-FR"/>
        </w:rPr>
        <w:t xml:space="preserve"> 85% </w:t>
      </w:r>
      <w:proofErr w:type="spellStart"/>
      <w:r w:rsidRPr="00EF5697">
        <w:rPr>
          <w:rFonts w:eastAsia="SimSun"/>
          <w:lang w:val="fr-FR"/>
        </w:rPr>
        <w:t>dintre</w:t>
      </w:r>
      <w:proofErr w:type="spellEnd"/>
      <w:r w:rsidRPr="00EF5697">
        <w:rPr>
          <w:rFonts w:eastAsia="SimSun"/>
          <w:lang w:val="fr-FR"/>
        </w:rPr>
        <w:t xml:space="preserve">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tratate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anastrozol</w:t>
      </w:r>
      <w:proofErr w:type="spellEnd"/>
      <w:r w:rsidRPr="00EF5697">
        <w:rPr>
          <w:rFonts w:eastAsia="SimSun"/>
          <w:lang w:val="fr-FR"/>
        </w:rPr>
        <w:t xml:space="preserve">. </w:t>
      </w:r>
      <w:proofErr w:type="spellStart"/>
      <w:r w:rsidRPr="00EF5697">
        <w:rPr>
          <w:rFonts w:eastAsia="SimSun"/>
          <w:lang w:val="fr-FR"/>
        </w:rPr>
        <w:t>Analiza</w:t>
      </w:r>
      <w:proofErr w:type="spellEnd"/>
      <w:r w:rsidR="00545EF4" w:rsidRPr="00EF5697">
        <w:rPr>
          <w:rFonts w:eastAsia="SimSun"/>
          <w:lang w:val="fr-FR"/>
        </w:rPr>
        <w:t xml:space="preserve"> </w:t>
      </w:r>
      <w:proofErr w:type="spellStart"/>
      <w:r w:rsidRPr="00EF5697">
        <w:rPr>
          <w:rFonts w:eastAsia="SimSun"/>
          <w:lang w:val="fr-FR"/>
        </w:rPr>
        <w:t>combinată</w:t>
      </w:r>
      <w:proofErr w:type="spellEnd"/>
      <w:r w:rsidRPr="00EF5697">
        <w:rPr>
          <w:rFonts w:eastAsia="SimSun"/>
          <w:lang w:val="fr-FR"/>
        </w:rPr>
        <w:t xml:space="preserve"> a </w:t>
      </w:r>
      <w:proofErr w:type="spellStart"/>
      <w:r w:rsidRPr="00EF5697">
        <w:rPr>
          <w:rFonts w:eastAsia="SimSun"/>
          <w:lang w:val="fr-FR"/>
        </w:rPr>
        <w:t>ambelor</w:t>
      </w:r>
      <w:proofErr w:type="spellEnd"/>
      <w:r w:rsidRPr="00EF5697">
        <w:rPr>
          <w:rFonts w:eastAsia="SimSun"/>
          <w:lang w:val="fr-FR"/>
        </w:rPr>
        <w:t xml:space="preserve"> </w:t>
      </w:r>
      <w:proofErr w:type="spellStart"/>
      <w:r w:rsidRPr="00EF5697">
        <w:rPr>
          <w:rFonts w:eastAsia="SimSun"/>
          <w:lang w:val="fr-FR"/>
        </w:rPr>
        <w:t>studii</w:t>
      </w:r>
      <w:proofErr w:type="spellEnd"/>
      <w:r w:rsidRPr="00EF5697">
        <w:rPr>
          <w:rFonts w:eastAsia="SimSun"/>
          <w:lang w:val="fr-FR"/>
        </w:rPr>
        <w:t xml:space="preserve"> a </w:t>
      </w:r>
      <w:proofErr w:type="spellStart"/>
      <w:r w:rsidRPr="00EF5697">
        <w:rPr>
          <w:rFonts w:eastAsia="SimSun"/>
          <w:lang w:val="fr-FR"/>
        </w:rPr>
        <w:t>arătat</w:t>
      </w:r>
      <w:proofErr w:type="spellEnd"/>
      <w:r w:rsidRPr="00EF5697">
        <w:rPr>
          <w:rFonts w:eastAsia="SimSun"/>
          <w:lang w:val="fr-FR"/>
        </w:rPr>
        <w:t xml:space="preserve"> </w:t>
      </w:r>
      <w:proofErr w:type="spellStart"/>
      <w:r w:rsidRPr="00EF5697">
        <w:rPr>
          <w:rFonts w:eastAsia="SimSun"/>
          <w:lang w:val="fr-FR"/>
        </w:rPr>
        <w:t>că</w:t>
      </w:r>
      <w:proofErr w:type="spellEnd"/>
      <w:r w:rsidRPr="00EF5697">
        <w:rPr>
          <w:rFonts w:eastAsia="SimSun"/>
          <w:lang w:val="fr-FR"/>
        </w:rPr>
        <w:t xml:space="preserve"> </w:t>
      </w:r>
      <w:proofErr w:type="spellStart"/>
      <w:r w:rsidRPr="00EF5697">
        <w:rPr>
          <w:rFonts w:eastAsia="SimSun"/>
          <w:lang w:val="fr-FR"/>
        </w:rPr>
        <w:t>riscul</w:t>
      </w:r>
      <w:proofErr w:type="spellEnd"/>
      <w:r w:rsidRPr="00EF5697">
        <w:rPr>
          <w:rFonts w:eastAsia="SimSun"/>
          <w:lang w:val="fr-FR"/>
        </w:rPr>
        <w:t xml:space="preserve"> </w:t>
      </w:r>
      <w:proofErr w:type="spellStart"/>
      <w:r w:rsidRPr="00EF5697">
        <w:rPr>
          <w:rFonts w:eastAsia="SimSun"/>
          <w:lang w:val="fr-FR"/>
        </w:rPr>
        <w:t>relativ</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w:t>
      </w:r>
      <w:proofErr w:type="spellStart"/>
      <w:r w:rsidR="00132BAF" w:rsidRPr="00EF5697">
        <w:rPr>
          <w:rFonts w:eastAsia="SimSun"/>
          <w:lang w:val="fr-FR"/>
        </w:rPr>
        <w:t>fulvestrant</w:t>
      </w:r>
      <w:proofErr w:type="spellEnd"/>
      <w:r w:rsidRPr="00EF5697">
        <w:rPr>
          <w:rFonts w:eastAsia="SimSun"/>
          <w:lang w:val="fr-FR"/>
        </w:rPr>
        <w:t xml:space="preserve"> 250 mg </w:t>
      </w:r>
      <w:proofErr w:type="spellStart"/>
      <w:r w:rsidRPr="00EF5697">
        <w:rPr>
          <w:rFonts w:eastAsia="SimSun"/>
          <w:lang w:val="fr-FR"/>
        </w:rPr>
        <w:t>raportat</w:t>
      </w:r>
      <w:proofErr w:type="spellEnd"/>
      <w:r w:rsidRPr="00EF5697">
        <w:rPr>
          <w:rFonts w:eastAsia="SimSun"/>
          <w:lang w:val="fr-FR"/>
        </w:rPr>
        <w:t xml:space="preserve"> la </w:t>
      </w:r>
      <w:proofErr w:type="spellStart"/>
      <w:r w:rsidRPr="00EF5697">
        <w:rPr>
          <w:rFonts w:eastAsia="SimSun"/>
          <w:lang w:val="fr-FR"/>
        </w:rPr>
        <w:t>anastrozol</w:t>
      </w:r>
      <w:proofErr w:type="spellEnd"/>
      <w:r w:rsidRPr="00EF5697">
        <w:rPr>
          <w:rFonts w:eastAsia="SimSun"/>
          <w:lang w:val="fr-FR"/>
        </w:rPr>
        <w:t xml:space="preserve"> </w:t>
      </w:r>
      <w:proofErr w:type="spellStart"/>
      <w:r w:rsidRPr="00EF5697">
        <w:rPr>
          <w:rFonts w:eastAsia="SimSun"/>
          <w:lang w:val="fr-FR"/>
        </w:rPr>
        <w:t>în</w:t>
      </w:r>
      <w:proofErr w:type="spellEnd"/>
      <w:r w:rsidR="00545EF4" w:rsidRPr="00EF5697">
        <w:rPr>
          <w:rFonts w:eastAsia="SimSun"/>
          <w:lang w:val="fr-FR"/>
        </w:rPr>
        <w:t xml:space="preserve"> </w:t>
      </w:r>
      <w:proofErr w:type="spellStart"/>
      <w:r w:rsidRPr="00EF5697">
        <w:rPr>
          <w:rFonts w:eastAsia="SimSun"/>
          <w:lang w:val="fr-FR"/>
        </w:rPr>
        <w:t>ceea</w:t>
      </w:r>
      <w:proofErr w:type="spellEnd"/>
      <w:r w:rsidRPr="00EF5697">
        <w:rPr>
          <w:rFonts w:eastAsia="SimSun"/>
          <w:lang w:val="fr-FR"/>
        </w:rPr>
        <w:t xml:space="preserve"> ce </w:t>
      </w:r>
      <w:proofErr w:type="spellStart"/>
      <w:r w:rsidRPr="00EF5697">
        <w:rPr>
          <w:rFonts w:eastAsia="SimSun"/>
          <w:lang w:val="fr-FR"/>
        </w:rPr>
        <w:t>priveşte</w:t>
      </w:r>
      <w:proofErr w:type="spellEnd"/>
      <w:r w:rsidRPr="00EF5697">
        <w:rPr>
          <w:rFonts w:eastAsia="SimSun"/>
          <w:lang w:val="fr-FR"/>
        </w:rPr>
        <w:t xml:space="preserve"> </w:t>
      </w:r>
      <w:proofErr w:type="spellStart"/>
      <w:r w:rsidRPr="00EF5697">
        <w:rPr>
          <w:rFonts w:eastAsia="SimSun"/>
          <w:lang w:val="fr-FR"/>
        </w:rPr>
        <w:t>supravieţuirea</w:t>
      </w:r>
      <w:proofErr w:type="spellEnd"/>
      <w:r w:rsidRPr="00EF5697">
        <w:rPr>
          <w:rFonts w:eastAsia="SimSun"/>
          <w:lang w:val="fr-FR"/>
        </w:rPr>
        <w:t xml:space="preserve"> </w:t>
      </w:r>
      <w:proofErr w:type="spellStart"/>
      <w:r w:rsidRPr="00EF5697">
        <w:rPr>
          <w:rFonts w:eastAsia="SimSun"/>
          <w:lang w:val="fr-FR"/>
        </w:rPr>
        <w:t>fără</w:t>
      </w:r>
      <w:proofErr w:type="spellEnd"/>
      <w:r w:rsidRPr="00EF5697">
        <w:rPr>
          <w:rFonts w:eastAsia="SimSun"/>
          <w:lang w:val="fr-FR"/>
        </w:rPr>
        <w:t xml:space="preserve"> </w:t>
      </w:r>
      <w:proofErr w:type="spellStart"/>
      <w:r w:rsidRPr="00EF5697">
        <w:rPr>
          <w:rFonts w:eastAsia="SimSun"/>
          <w:lang w:val="fr-FR"/>
        </w:rPr>
        <w:t>progresia</w:t>
      </w:r>
      <w:proofErr w:type="spellEnd"/>
      <w:r w:rsidRPr="00EF5697">
        <w:rPr>
          <w:rFonts w:eastAsia="SimSun"/>
          <w:lang w:val="fr-FR"/>
        </w:rPr>
        <w:t xml:space="preserve"> </w:t>
      </w:r>
      <w:proofErr w:type="spellStart"/>
      <w:r w:rsidRPr="00EF5697">
        <w:rPr>
          <w:rFonts w:eastAsia="SimSun"/>
          <w:lang w:val="fr-FR"/>
        </w:rPr>
        <w:t>bolii</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0,95 (IÎ 95% 0,82 </w:t>
      </w:r>
      <w:proofErr w:type="spellStart"/>
      <w:r w:rsidRPr="00EF5697">
        <w:rPr>
          <w:rFonts w:eastAsia="SimSun"/>
          <w:lang w:val="fr-FR"/>
        </w:rPr>
        <w:t>până</w:t>
      </w:r>
      <w:proofErr w:type="spellEnd"/>
      <w:r w:rsidRPr="00EF5697">
        <w:rPr>
          <w:rFonts w:eastAsia="SimSun"/>
          <w:lang w:val="fr-FR"/>
        </w:rPr>
        <w:t xml:space="preserve"> la 1,1). Rata</w:t>
      </w:r>
      <w:r w:rsidR="00545EF4" w:rsidRPr="00EF5697">
        <w:rPr>
          <w:rFonts w:eastAsia="SimSun"/>
          <w:lang w:val="fr-FR"/>
        </w:rPr>
        <w:t xml:space="preserve"> </w:t>
      </w:r>
      <w:proofErr w:type="spellStart"/>
      <w:r w:rsidRPr="00EF5697">
        <w:rPr>
          <w:rFonts w:eastAsia="SimSun"/>
          <w:lang w:val="fr-FR"/>
        </w:rPr>
        <w:t>răspunsului</w:t>
      </w:r>
      <w:proofErr w:type="spellEnd"/>
      <w:r w:rsidRPr="00EF5697">
        <w:rPr>
          <w:rFonts w:eastAsia="SimSun"/>
          <w:lang w:val="fr-FR"/>
        </w:rPr>
        <w:t xml:space="preserve"> </w:t>
      </w:r>
      <w:proofErr w:type="spellStart"/>
      <w:r w:rsidRPr="00EF5697">
        <w:rPr>
          <w:rFonts w:eastAsia="SimSun"/>
          <w:lang w:val="fr-FR"/>
        </w:rPr>
        <w:t>obiectiv</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w:t>
      </w:r>
      <w:proofErr w:type="spellStart"/>
      <w:r w:rsidR="00132BAF" w:rsidRPr="00EF5697">
        <w:rPr>
          <w:rFonts w:eastAsia="SimSun"/>
          <w:lang w:val="fr-FR"/>
        </w:rPr>
        <w:t>fulvestrant</w:t>
      </w:r>
      <w:proofErr w:type="spellEnd"/>
      <w:r w:rsidRPr="00EF5697">
        <w:rPr>
          <w:rFonts w:eastAsia="SimSun"/>
          <w:lang w:val="fr-FR"/>
        </w:rPr>
        <w:t xml:space="preserve"> 250 mg a </w:t>
      </w:r>
      <w:proofErr w:type="spellStart"/>
      <w:r w:rsidRPr="00EF5697">
        <w:rPr>
          <w:rFonts w:eastAsia="SimSun"/>
          <w:lang w:val="fr-FR"/>
        </w:rPr>
        <w:t>fost</w:t>
      </w:r>
      <w:proofErr w:type="spellEnd"/>
      <w:r w:rsidRPr="00EF5697">
        <w:rPr>
          <w:rFonts w:eastAsia="SimSun"/>
          <w:lang w:val="fr-FR"/>
        </w:rPr>
        <w:t xml:space="preserve"> de 19,2%, </w:t>
      </w:r>
      <w:proofErr w:type="spellStart"/>
      <w:r w:rsidRPr="00EF5697">
        <w:rPr>
          <w:rFonts w:eastAsia="SimSun"/>
          <w:lang w:val="fr-FR"/>
        </w:rPr>
        <w:t>comparativ</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16,5% </w:t>
      </w:r>
      <w:proofErr w:type="spellStart"/>
      <w:r w:rsidRPr="00EF5697">
        <w:rPr>
          <w:rFonts w:eastAsia="SimSun"/>
          <w:lang w:val="fr-FR"/>
        </w:rPr>
        <w:t>pentru</w:t>
      </w:r>
      <w:proofErr w:type="spellEnd"/>
      <w:r w:rsidRPr="00EF5697">
        <w:rPr>
          <w:rFonts w:eastAsia="SimSun"/>
          <w:lang w:val="fr-FR"/>
        </w:rPr>
        <w:t xml:space="preserve"> </w:t>
      </w:r>
      <w:proofErr w:type="spellStart"/>
      <w:r w:rsidRPr="00EF5697">
        <w:rPr>
          <w:rFonts w:eastAsia="SimSun"/>
          <w:lang w:val="fr-FR"/>
        </w:rPr>
        <w:t>anastrozol</w:t>
      </w:r>
      <w:proofErr w:type="spellEnd"/>
      <w:r w:rsidRPr="00EF5697">
        <w:rPr>
          <w:rFonts w:eastAsia="SimSun"/>
          <w:lang w:val="fr-FR"/>
        </w:rPr>
        <w:t>.</w:t>
      </w:r>
      <w:r w:rsidR="00132BAF" w:rsidRPr="00EF5697">
        <w:rPr>
          <w:rFonts w:eastAsia="SimSun"/>
          <w:lang w:val="fr-FR"/>
        </w:rPr>
        <w:t xml:space="preserve"> </w:t>
      </w:r>
      <w:proofErr w:type="spellStart"/>
      <w:r w:rsidRPr="00EF5697">
        <w:rPr>
          <w:rFonts w:eastAsia="SimSun"/>
          <w:lang w:val="fr-FR"/>
        </w:rPr>
        <w:t>Durata</w:t>
      </w:r>
      <w:proofErr w:type="spellEnd"/>
      <w:r w:rsidRPr="00EF5697">
        <w:rPr>
          <w:rFonts w:eastAsia="SimSun"/>
          <w:lang w:val="fr-FR"/>
        </w:rPr>
        <w:t xml:space="preserve"> </w:t>
      </w:r>
      <w:proofErr w:type="spellStart"/>
      <w:r w:rsidR="007738CC">
        <w:rPr>
          <w:rFonts w:eastAsia="SimSun"/>
          <w:lang w:val="fr-FR"/>
        </w:rPr>
        <w:t>mediană</w:t>
      </w:r>
      <w:proofErr w:type="spellEnd"/>
      <w:r w:rsidRPr="00EF5697">
        <w:rPr>
          <w:rFonts w:eastAsia="SimSun"/>
          <w:lang w:val="fr-FR"/>
        </w:rPr>
        <w:t xml:space="preserve"> de </w:t>
      </w:r>
      <w:proofErr w:type="spellStart"/>
      <w:r w:rsidRPr="00EF5697">
        <w:rPr>
          <w:rFonts w:eastAsia="SimSun"/>
          <w:lang w:val="fr-FR"/>
        </w:rPr>
        <w:t>supravieţuire</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de 27,4 </w:t>
      </w:r>
      <w:proofErr w:type="spellStart"/>
      <w:r w:rsidRPr="00EF5697">
        <w:rPr>
          <w:rFonts w:eastAsia="SimSun"/>
          <w:lang w:val="fr-FR"/>
        </w:rPr>
        <w:t>luni</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cazul</w:t>
      </w:r>
      <w:proofErr w:type="spellEnd"/>
      <w:r w:rsidRPr="00EF5697">
        <w:rPr>
          <w:rFonts w:eastAsia="SimSun"/>
          <w:lang w:val="fr-FR"/>
        </w:rPr>
        <w:t xml:space="preserve"> </w:t>
      </w:r>
      <w:proofErr w:type="spellStart"/>
      <w:r w:rsidRPr="00EF5697">
        <w:rPr>
          <w:rFonts w:eastAsia="SimSun"/>
          <w:lang w:val="fr-FR"/>
        </w:rPr>
        <w:t>pacientelor</w:t>
      </w:r>
      <w:proofErr w:type="spellEnd"/>
      <w:r w:rsidRPr="00EF5697">
        <w:rPr>
          <w:rFonts w:eastAsia="SimSun"/>
          <w:lang w:val="fr-FR"/>
        </w:rPr>
        <w:t xml:space="preserve"> </w:t>
      </w:r>
      <w:proofErr w:type="spellStart"/>
      <w:r w:rsidRPr="00EF5697">
        <w:rPr>
          <w:rFonts w:eastAsia="SimSun"/>
          <w:lang w:val="fr-FR"/>
        </w:rPr>
        <w:t>tratate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00132BAF"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27,6 </w:t>
      </w:r>
      <w:proofErr w:type="spellStart"/>
      <w:r w:rsidRPr="00EF5697">
        <w:rPr>
          <w:rFonts w:eastAsia="SimSun"/>
          <w:lang w:val="fr-FR"/>
        </w:rPr>
        <w:t>luni</w:t>
      </w:r>
      <w:proofErr w:type="spellEnd"/>
      <w:r w:rsidR="00132BAF"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tratate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anastrozol</w:t>
      </w:r>
      <w:proofErr w:type="spellEnd"/>
      <w:r w:rsidRPr="00EF5697">
        <w:rPr>
          <w:rFonts w:eastAsia="SimSun"/>
          <w:lang w:val="fr-FR"/>
        </w:rPr>
        <w:t xml:space="preserve">. </w:t>
      </w:r>
      <w:proofErr w:type="spellStart"/>
      <w:r w:rsidRPr="00EF5697">
        <w:rPr>
          <w:rFonts w:eastAsia="SimSun"/>
          <w:lang w:val="fr-FR"/>
        </w:rPr>
        <w:t>Riscul</w:t>
      </w:r>
      <w:proofErr w:type="spellEnd"/>
      <w:r w:rsidRPr="00EF5697">
        <w:rPr>
          <w:rFonts w:eastAsia="SimSun"/>
          <w:lang w:val="fr-FR"/>
        </w:rPr>
        <w:t xml:space="preserve"> </w:t>
      </w:r>
      <w:proofErr w:type="spellStart"/>
      <w:r w:rsidRPr="00EF5697">
        <w:rPr>
          <w:rFonts w:eastAsia="SimSun"/>
          <w:lang w:val="fr-FR"/>
        </w:rPr>
        <w:t>relativ</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w:t>
      </w:r>
      <w:proofErr w:type="spellStart"/>
      <w:r w:rsidR="00132BAF" w:rsidRPr="00EF5697">
        <w:rPr>
          <w:rFonts w:eastAsia="SimSun"/>
          <w:lang w:val="fr-FR"/>
        </w:rPr>
        <w:t>fulvestrant</w:t>
      </w:r>
      <w:proofErr w:type="spellEnd"/>
      <w:r w:rsidRPr="00EF5697">
        <w:rPr>
          <w:rFonts w:eastAsia="SimSun"/>
          <w:lang w:val="fr-FR"/>
        </w:rPr>
        <w:t xml:space="preserve"> 250 mg </w:t>
      </w:r>
      <w:proofErr w:type="spellStart"/>
      <w:r w:rsidRPr="00EF5697">
        <w:rPr>
          <w:rFonts w:eastAsia="SimSun"/>
          <w:lang w:val="fr-FR"/>
        </w:rPr>
        <w:t>raportat</w:t>
      </w:r>
      <w:proofErr w:type="spellEnd"/>
      <w:r w:rsidRPr="00EF5697">
        <w:rPr>
          <w:rFonts w:eastAsia="SimSun"/>
          <w:lang w:val="fr-FR"/>
        </w:rPr>
        <w:t xml:space="preserve"> la </w:t>
      </w:r>
      <w:proofErr w:type="spellStart"/>
      <w:r w:rsidRPr="00EF5697">
        <w:rPr>
          <w:rFonts w:eastAsia="SimSun"/>
          <w:lang w:val="fr-FR"/>
        </w:rPr>
        <w:t>anastrozol</w:t>
      </w:r>
      <w:proofErr w:type="spellEnd"/>
      <w:r w:rsidRPr="00EF5697">
        <w:rPr>
          <w:rFonts w:eastAsia="SimSun"/>
          <w:lang w:val="fr-FR"/>
        </w:rPr>
        <w:t xml:space="preserve"> </w:t>
      </w:r>
      <w:proofErr w:type="spellStart"/>
      <w:r w:rsidRPr="00EF5697">
        <w:rPr>
          <w:rFonts w:eastAsia="SimSun"/>
          <w:lang w:val="fr-FR"/>
        </w:rPr>
        <w:t>în</w:t>
      </w:r>
      <w:proofErr w:type="spellEnd"/>
      <w:r w:rsidR="00132BAF" w:rsidRPr="00EF5697">
        <w:rPr>
          <w:rFonts w:eastAsia="SimSun"/>
          <w:lang w:val="fr-FR"/>
        </w:rPr>
        <w:t xml:space="preserve"> </w:t>
      </w:r>
      <w:proofErr w:type="spellStart"/>
      <w:r w:rsidRPr="00EF5697">
        <w:rPr>
          <w:rFonts w:eastAsia="SimSun"/>
          <w:lang w:val="fr-FR"/>
        </w:rPr>
        <w:t>ceea</w:t>
      </w:r>
      <w:proofErr w:type="spellEnd"/>
      <w:r w:rsidRPr="00EF5697">
        <w:rPr>
          <w:rFonts w:eastAsia="SimSun"/>
          <w:lang w:val="fr-FR"/>
        </w:rPr>
        <w:t xml:space="preserve"> ce </w:t>
      </w:r>
      <w:proofErr w:type="spellStart"/>
      <w:r w:rsidRPr="00EF5697">
        <w:rPr>
          <w:rFonts w:eastAsia="SimSun"/>
          <w:lang w:val="fr-FR"/>
        </w:rPr>
        <w:t>priveşte</w:t>
      </w:r>
      <w:proofErr w:type="spellEnd"/>
      <w:r w:rsidRPr="00EF5697">
        <w:rPr>
          <w:rFonts w:eastAsia="SimSun"/>
          <w:lang w:val="fr-FR"/>
        </w:rPr>
        <w:t xml:space="preserve"> </w:t>
      </w:r>
      <w:proofErr w:type="spellStart"/>
      <w:r w:rsidRPr="00EF5697">
        <w:rPr>
          <w:rFonts w:eastAsia="SimSun"/>
          <w:lang w:val="fr-FR"/>
        </w:rPr>
        <w:t>durata</w:t>
      </w:r>
      <w:proofErr w:type="spellEnd"/>
      <w:r w:rsidRPr="00EF5697">
        <w:rPr>
          <w:rFonts w:eastAsia="SimSun"/>
          <w:lang w:val="fr-FR"/>
        </w:rPr>
        <w:t xml:space="preserve"> de </w:t>
      </w:r>
      <w:proofErr w:type="spellStart"/>
      <w:r w:rsidRPr="00EF5697">
        <w:rPr>
          <w:rFonts w:eastAsia="SimSun"/>
          <w:lang w:val="fr-FR"/>
        </w:rPr>
        <w:t>supravieţuire</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1,01 (IÎ 95% 0,86 </w:t>
      </w:r>
      <w:proofErr w:type="spellStart"/>
      <w:r w:rsidRPr="00EF5697">
        <w:rPr>
          <w:rFonts w:eastAsia="SimSun"/>
          <w:lang w:val="fr-FR"/>
        </w:rPr>
        <w:t>până</w:t>
      </w:r>
      <w:proofErr w:type="spellEnd"/>
      <w:r w:rsidRPr="00EF5697">
        <w:rPr>
          <w:rFonts w:eastAsia="SimSun"/>
          <w:lang w:val="fr-FR"/>
        </w:rPr>
        <w:t xml:space="preserve"> la 1,19).</w:t>
      </w:r>
    </w:p>
    <w:p w14:paraId="17CC0D5A" w14:textId="77777777" w:rsidR="000A62CF" w:rsidRDefault="000A62CF" w:rsidP="00A65BF9">
      <w:pPr>
        <w:rPr>
          <w:b/>
          <w:szCs w:val="22"/>
        </w:rPr>
      </w:pPr>
    </w:p>
    <w:p w14:paraId="0A290666" w14:textId="77777777" w:rsidR="007738CC" w:rsidRPr="001628FF" w:rsidRDefault="007738CC" w:rsidP="007738CC">
      <w:pPr>
        <w:rPr>
          <w:i/>
          <w:szCs w:val="22"/>
        </w:rPr>
      </w:pPr>
      <w:r w:rsidRPr="001628FF">
        <w:rPr>
          <w:i/>
          <w:szCs w:val="22"/>
        </w:rPr>
        <w:t xml:space="preserve">Terapia </w:t>
      </w:r>
      <w:r>
        <w:rPr>
          <w:i/>
          <w:szCs w:val="22"/>
        </w:rPr>
        <w:t xml:space="preserve">în </w:t>
      </w:r>
      <w:r w:rsidRPr="001628FF">
        <w:rPr>
          <w:i/>
          <w:szCs w:val="22"/>
        </w:rPr>
        <w:t>combina</w:t>
      </w:r>
      <w:r>
        <w:rPr>
          <w:i/>
          <w:szCs w:val="22"/>
        </w:rPr>
        <w:t>ție</w:t>
      </w:r>
      <w:r w:rsidRPr="001628FF">
        <w:rPr>
          <w:i/>
          <w:szCs w:val="22"/>
        </w:rPr>
        <w:t xml:space="preserve"> cu palbociclib</w:t>
      </w:r>
    </w:p>
    <w:p w14:paraId="62E71C38" w14:textId="77777777" w:rsidR="007738CC" w:rsidRDefault="007738CC" w:rsidP="007738CC">
      <w:pPr>
        <w:rPr>
          <w:szCs w:val="22"/>
        </w:rPr>
      </w:pPr>
      <w:r>
        <w:rPr>
          <w:szCs w:val="22"/>
        </w:rPr>
        <w:t xml:space="preserve">Un studiu de fază 3, multicentric, internațional, randomizat, dublu-orb, cu grupuri paralele de tratament, cu </w:t>
      </w:r>
      <w:r w:rsidR="000B302B">
        <w:rPr>
          <w:szCs w:val="22"/>
        </w:rPr>
        <w:t>fulvestrant</w:t>
      </w:r>
      <w:r>
        <w:rPr>
          <w:szCs w:val="22"/>
        </w:rPr>
        <w:t xml:space="preserve"> 500 mg plus palbociclib 125 mg versus </w:t>
      </w:r>
      <w:r w:rsidR="000B302B">
        <w:rPr>
          <w:szCs w:val="22"/>
        </w:rPr>
        <w:t>fulvestrant</w:t>
      </w:r>
      <w:r>
        <w:rPr>
          <w:szCs w:val="22"/>
        </w:rPr>
        <w:t xml:space="preserve"> 500 mg plus placebo a fost efectuat la femei cu cancer mamar avansat local HR pozitiv, HER2-negativ avansat local care nu poate fi tratat prin rezecție sau radioterapie cu intenție curativă sau cancer mamar metastatic, indiferent de statusul menopauzal, a căror boală a progresat după tratamentul endocrin anterior în configurație (neo) adjuvantă sau metastatică.</w:t>
      </w:r>
    </w:p>
    <w:p w14:paraId="57326DC7" w14:textId="77777777" w:rsidR="007738CC" w:rsidRDefault="007738CC" w:rsidP="007738CC">
      <w:pPr>
        <w:rPr>
          <w:szCs w:val="22"/>
        </w:rPr>
      </w:pPr>
    </w:p>
    <w:p w14:paraId="44AA588A" w14:textId="77777777" w:rsidR="007738CC" w:rsidRDefault="007738CC" w:rsidP="007738CC">
      <w:pPr>
        <w:rPr>
          <w:szCs w:val="22"/>
        </w:rPr>
      </w:pPr>
      <w:r>
        <w:rPr>
          <w:szCs w:val="22"/>
        </w:rPr>
        <w:t xml:space="preserve">În total, 521 de femei în pre/peri- și postmenopauză care au progresat după sau în interval de 12 luni de la terminarea tratamentului endocrin adjuvant, după sau în interval de 1 lună de la tratamentul </w:t>
      </w:r>
      <w:r>
        <w:rPr>
          <w:szCs w:val="22"/>
        </w:rPr>
        <w:lastRenderedPageBreak/>
        <w:t>endocrin anterio</w:t>
      </w:r>
      <w:r w:rsidR="000B302B">
        <w:rPr>
          <w:szCs w:val="22"/>
        </w:rPr>
        <w:t>r</w:t>
      </w:r>
      <w:r>
        <w:rPr>
          <w:szCs w:val="22"/>
        </w:rPr>
        <w:t xml:space="preserve"> pentru boală în stadiu avansat, au fost randomizate în raport 2:1 pe </w:t>
      </w:r>
      <w:r w:rsidR="000B302B">
        <w:rPr>
          <w:szCs w:val="22"/>
        </w:rPr>
        <w:t>fulvestrant</w:t>
      </w:r>
      <w:r>
        <w:rPr>
          <w:szCs w:val="22"/>
        </w:rPr>
        <w:t xml:space="preserve"> plus palbociclib sau </w:t>
      </w:r>
      <w:r w:rsidR="000B302B">
        <w:rPr>
          <w:szCs w:val="22"/>
        </w:rPr>
        <w:t>fulvestrant</w:t>
      </w:r>
      <w:r>
        <w:rPr>
          <w:szCs w:val="22"/>
        </w:rPr>
        <w:t xml:space="preserve"> plus placebo și stratificate după sensibilitatea dovedită la tratamentul hormonal anterior, statusul meopauzal la intrarea în studiu (pre-/peri- versus postmenopauză) și prezența metastazelor viscerale. Femeile aflate la pre-/perimenopauză au primit agonistul LHRH goserelină. Pacientele cu boală viscerală avansată/metastatică simptomatică, cu risc pe termen scurt, de complicații care pun viața în pericol (incluzând paciente cu efuziuni masive necontrolate </w:t>
      </w:r>
      <w:r w:rsidRPr="0083252B">
        <w:rPr>
          <w:szCs w:val="22"/>
        </w:rPr>
        <w:t>[</w:t>
      </w:r>
      <w:r>
        <w:rPr>
          <w:szCs w:val="22"/>
        </w:rPr>
        <w:t>pleurale, pericardice, peritoneale</w:t>
      </w:r>
      <w:r w:rsidRPr="0083252B">
        <w:rPr>
          <w:szCs w:val="22"/>
        </w:rPr>
        <w:t>]</w:t>
      </w:r>
      <w:r>
        <w:rPr>
          <w:szCs w:val="22"/>
        </w:rPr>
        <w:t>, limfangită pulmonară și implicare hepatică peste 50%) nu au fost considerate eligibile pentru înrolarea în studiu.</w:t>
      </w:r>
    </w:p>
    <w:p w14:paraId="56137987" w14:textId="77777777" w:rsidR="007738CC" w:rsidRDefault="007738CC" w:rsidP="007738CC">
      <w:pPr>
        <w:rPr>
          <w:szCs w:val="22"/>
        </w:rPr>
      </w:pPr>
    </w:p>
    <w:p w14:paraId="442A1040" w14:textId="77777777" w:rsidR="007738CC" w:rsidRDefault="007738CC" w:rsidP="007738CC">
      <w:pPr>
        <w:rPr>
          <w:szCs w:val="22"/>
        </w:rPr>
      </w:pPr>
      <w:r>
        <w:rPr>
          <w:szCs w:val="22"/>
        </w:rPr>
        <w:t xml:space="preserve">Pacientele au continuat să primească tratamentul alocat până la progresia obiectivă a bolii, deteriorare simptomatică, toxicitate inacceptabilă, deces sau retragerea consimțământului de participare, oricare a survenit primul. Trecerea de la un braț de tratament la altul nu a fost permisă. </w:t>
      </w:r>
    </w:p>
    <w:p w14:paraId="1CBE49C8" w14:textId="77777777" w:rsidR="007738CC" w:rsidRDefault="007738CC" w:rsidP="007738CC">
      <w:pPr>
        <w:rPr>
          <w:szCs w:val="22"/>
        </w:rPr>
      </w:pPr>
    </w:p>
    <w:p w14:paraId="4B215206" w14:textId="77777777" w:rsidR="007738CC" w:rsidRDefault="007738CC" w:rsidP="007738CC">
      <w:pPr>
        <w:rPr>
          <w:szCs w:val="22"/>
        </w:rPr>
      </w:pPr>
      <w:r>
        <w:rPr>
          <w:szCs w:val="22"/>
        </w:rPr>
        <w:t xml:space="preserve">Caracteristicile demografice și prognostice la momentul inițial au fost echilibrate între brațul </w:t>
      </w:r>
      <w:r w:rsidR="004023AB">
        <w:rPr>
          <w:szCs w:val="22"/>
        </w:rPr>
        <w:t>fulvestrant</w:t>
      </w:r>
      <w:r>
        <w:rPr>
          <w:szCs w:val="22"/>
        </w:rPr>
        <w:t xml:space="preserve"> plus palbociclib și </w:t>
      </w:r>
      <w:r w:rsidR="004023AB">
        <w:rPr>
          <w:szCs w:val="22"/>
        </w:rPr>
        <w:t>fulvestrant</w:t>
      </w:r>
      <w:r>
        <w:rPr>
          <w:szCs w:val="22"/>
        </w:rPr>
        <w:t xml:space="preserve"> plus placebo. Vârsta mediană a pacientelor înrolate în acest studiu a fost de 57 de ani (interval 29, 88). În fiecare braț de tratament, majoritatea pacientelor au fost caucaziene, au avut o sensibilitate dovedită la tratamentul hormonal anterior și erau în postmenopauză. Aproximativ 20% dintre paciente erau în pre-/perimenopauză. Toate pacientele au primit tratament sistemic anterior și majoritatea pacientelor din fiecare braț de tratament a primit un regim anterior de chimioterapie pentru diagnosticul lor primar. Mai mult de jumătate (62%) au avut un SP ECOG de 0,60% au avut metastaze viscerale și 60% au primit mai mult de 1 regim cu terapie hormonal anterior pentru diagnosticul lor primar.</w:t>
      </w:r>
    </w:p>
    <w:p w14:paraId="58549E40" w14:textId="77777777" w:rsidR="007738CC" w:rsidRDefault="007738CC" w:rsidP="007738CC">
      <w:pPr>
        <w:rPr>
          <w:szCs w:val="22"/>
        </w:rPr>
      </w:pPr>
    </w:p>
    <w:p w14:paraId="4147D092" w14:textId="77777777" w:rsidR="007738CC" w:rsidRDefault="007738CC" w:rsidP="007738CC">
      <w:pPr>
        <w:rPr>
          <w:szCs w:val="22"/>
        </w:rPr>
      </w:pPr>
      <w:r>
        <w:rPr>
          <w:szCs w:val="22"/>
        </w:rPr>
        <w:t xml:space="preserve">Obiectivul primar al studiului a fost SFP evaluată de către investigator conform criteriilor RECIST 1.1. Analizele SFP de susținere s-au bazat pe o evaluare radiologică centralizată independentă. Obiectivele secundare au inclus RO, RBC, </w:t>
      </w:r>
      <w:r w:rsidR="003F49D0">
        <w:rPr>
          <w:szCs w:val="22"/>
        </w:rPr>
        <w:t>supraviețuirea globală (</w:t>
      </w:r>
      <w:r>
        <w:rPr>
          <w:szCs w:val="22"/>
        </w:rPr>
        <w:t>SG</w:t>
      </w:r>
      <w:r w:rsidR="003F49D0">
        <w:rPr>
          <w:szCs w:val="22"/>
        </w:rPr>
        <w:t>)</w:t>
      </w:r>
      <w:r>
        <w:rPr>
          <w:szCs w:val="22"/>
        </w:rPr>
        <w:t>, siguranța și criteriul compus al intervalului de timp până la deteriorare (ITD) pentru durere.</w:t>
      </w:r>
    </w:p>
    <w:p w14:paraId="7B194A46" w14:textId="77777777" w:rsidR="007738CC" w:rsidRDefault="007738CC" w:rsidP="007738CC">
      <w:pPr>
        <w:rPr>
          <w:szCs w:val="22"/>
        </w:rPr>
      </w:pPr>
    </w:p>
    <w:p w14:paraId="14436C73" w14:textId="77777777" w:rsidR="007738CC" w:rsidRDefault="007738CC" w:rsidP="007738CC">
      <w:pPr>
        <w:rPr>
          <w:szCs w:val="22"/>
        </w:rPr>
      </w:pPr>
      <w:r>
        <w:rPr>
          <w:szCs w:val="22"/>
        </w:rPr>
        <w:t>Studiul și-a atins obiectivul primar de a prelungi SFP evaluată de investigator la analiza intermediară realizată la 82% de evenimente SFP planificate; rezultatele au intersectat limita de eficacitate pre-stabilită Haybittle-Peto (</w:t>
      </w:r>
      <w:r>
        <w:rPr>
          <w:szCs w:val="22"/>
        </w:rPr>
        <w:sym w:font="Symbol" w:char="F061"/>
      </w:r>
      <w:r>
        <w:rPr>
          <w:szCs w:val="22"/>
        </w:rPr>
        <w:t>=0,00135), demonstrând o prelungire semnificativă statistic a SFP și un efect semnificativ clinic al tratamentului. O actualizare mai matură a datelor de eficacitate este raportată în Tabelul 5.</w:t>
      </w:r>
    </w:p>
    <w:p w14:paraId="79A4258E" w14:textId="77777777" w:rsidR="003F49D0" w:rsidRDefault="003F49D0" w:rsidP="003F49D0">
      <w:pPr>
        <w:rPr>
          <w:szCs w:val="22"/>
        </w:rPr>
      </w:pPr>
    </w:p>
    <w:p w14:paraId="2941B81E" w14:textId="77777777" w:rsidR="003F49D0" w:rsidRDefault="003F49D0" w:rsidP="003F49D0">
      <w:pPr>
        <w:rPr>
          <w:szCs w:val="22"/>
        </w:rPr>
      </w:pPr>
      <w:r>
        <w:rPr>
          <w:szCs w:val="22"/>
        </w:rPr>
        <w:t xml:space="preserve">După o perioadă mediană de monitorizare de </w:t>
      </w:r>
      <w:r w:rsidRPr="00CB57EB">
        <w:rPr>
          <w:szCs w:val="22"/>
        </w:rPr>
        <w:t>45 de luni</w:t>
      </w:r>
      <w:r>
        <w:rPr>
          <w:szCs w:val="22"/>
        </w:rPr>
        <w:t xml:space="preserve">, analiza finală a SG </w:t>
      </w:r>
      <w:r w:rsidRPr="007346DC">
        <w:rPr>
          <w:szCs w:val="22"/>
        </w:rPr>
        <w:t xml:space="preserve">a fost </w:t>
      </w:r>
      <w:r>
        <w:rPr>
          <w:szCs w:val="22"/>
        </w:rPr>
        <w:t>efectuată</w:t>
      </w:r>
      <w:r w:rsidRPr="007346DC">
        <w:rPr>
          <w:szCs w:val="22"/>
        </w:rPr>
        <w:t xml:space="preserve"> pe baza a 310 evenimente (60% din pacienții randomizați). </w:t>
      </w:r>
      <w:r>
        <w:rPr>
          <w:szCs w:val="22"/>
        </w:rPr>
        <w:t xml:space="preserve">A fost </w:t>
      </w:r>
      <w:r w:rsidRPr="007346DC">
        <w:rPr>
          <w:szCs w:val="22"/>
        </w:rPr>
        <w:t>observat</w:t>
      </w:r>
      <w:r>
        <w:rPr>
          <w:szCs w:val="22"/>
        </w:rPr>
        <w:t>ă</w:t>
      </w:r>
      <w:r w:rsidRPr="007346DC">
        <w:rPr>
          <w:szCs w:val="22"/>
        </w:rPr>
        <w:t xml:space="preserve"> o diferență</w:t>
      </w:r>
      <w:r>
        <w:rPr>
          <w:szCs w:val="22"/>
        </w:rPr>
        <w:t xml:space="preserve"> </w:t>
      </w:r>
      <w:r w:rsidRPr="00D1590A">
        <w:rPr>
          <w:szCs w:val="22"/>
        </w:rPr>
        <w:t xml:space="preserve">de 6,9 </w:t>
      </w:r>
      <w:r>
        <w:rPr>
          <w:szCs w:val="22"/>
        </w:rPr>
        <w:t>luni pentru</w:t>
      </w:r>
      <w:r w:rsidRPr="007346DC">
        <w:rPr>
          <w:szCs w:val="22"/>
        </w:rPr>
        <w:t xml:space="preserve"> </w:t>
      </w:r>
      <w:r>
        <w:rPr>
          <w:szCs w:val="22"/>
        </w:rPr>
        <w:t>SG</w:t>
      </w:r>
      <w:r w:rsidRPr="00093CB2">
        <w:rPr>
          <w:szCs w:val="22"/>
        </w:rPr>
        <w:t xml:space="preserve"> </w:t>
      </w:r>
      <w:r>
        <w:rPr>
          <w:szCs w:val="22"/>
        </w:rPr>
        <w:t xml:space="preserve">mediană </w:t>
      </w:r>
      <w:r w:rsidRPr="007346DC">
        <w:rPr>
          <w:szCs w:val="22"/>
        </w:rPr>
        <w:t xml:space="preserve">în </w:t>
      </w:r>
      <w:r>
        <w:rPr>
          <w:szCs w:val="22"/>
        </w:rPr>
        <w:t xml:space="preserve">brațul cu administrare de </w:t>
      </w:r>
      <w:r w:rsidRPr="00984CC7">
        <w:rPr>
          <w:szCs w:val="22"/>
        </w:rPr>
        <w:t xml:space="preserve">palbociclib plus fulvestrant </w:t>
      </w:r>
      <w:r>
        <w:rPr>
          <w:szCs w:val="22"/>
        </w:rPr>
        <w:t xml:space="preserve">comparativ </w:t>
      </w:r>
      <w:r w:rsidRPr="007346DC">
        <w:rPr>
          <w:szCs w:val="22"/>
        </w:rPr>
        <w:t>cu brațul</w:t>
      </w:r>
      <w:r>
        <w:rPr>
          <w:szCs w:val="22"/>
        </w:rPr>
        <w:t xml:space="preserve"> cu</w:t>
      </w:r>
      <w:r w:rsidRPr="007346DC">
        <w:rPr>
          <w:szCs w:val="22"/>
        </w:rPr>
        <w:t xml:space="preserve"> </w:t>
      </w:r>
      <w:r>
        <w:rPr>
          <w:szCs w:val="22"/>
        </w:rPr>
        <w:t xml:space="preserve">administrare </w:t>
      </w:r>
      <w:r w:rsidRPr="007346DC">
        <w:rPr>
          <w:szCs w:val="22"/>
        </w:rPr>
        <w:t xml:space="preserve">placebo plus fulvestrant; acest rezultat nu a fost semnificativ statistic la nivelul de semnificație </w:t>
      </w:r>
      <w:r>
        <w:rPr>
          <w:szCs w:val="22"/>
        </w:rPr>
        <w:t>predefinit</w:t>
      </w:r>
      <w:r w:rsidRPr="007346DC">
        <w:rPr>
          <w:szCs w:val="22"/>
        </w:rPr>
        <w:t xml:space="preserve"> de 0,0235 (</w:t>
      </w:r>
      <w:r>
        <w:rPr>
          <w:szCs w:val="22"/>
        </w:rPr>
        <w:t>unilateral</w:t>
      </w:r>
      <w:r w:rsidRPr="007346DC">
        <w:rPr>
          <w:szCs w:val="22"/>
        </w:rPr>
        <w:t>)</w:t>
      </w:r>
      <w:r w:rsidRPr="00D05D62">
        <w:rPr>
          <w:szCs w:val="22"/>
          <w:shd w:val="clear" w:color="auto" w:fill="FFFFFF"/>
        </w:rPr>
        <w:t xml:space="preserve">. </w:t>
      </w:r>
      <w:r w:rsidRPr="007346DC">
        <w:rPr>
          <w:szCs w:val="22"/>
        </w:rPr>
        <w:t xml:space="preserve">În cazul brațului </w:t>
      </w:r>
      <w:r>
        <w:rPr>
          <w:szCs w:val="22"/>
        </w:rPr>
        <w:t xml:space="preserve">cu administrare de </w:t>
      </w:r>
      <w:r w:rsidRPr="007346DC">
        <w:rPr>
          <w:szCs w:val="22"/>
        </w:rPr>
        <w:t xml:space="preserve">placebo plus fulvestrant, 15,5% dintre pacienții randomizați au </w:t>
      </w:r>
      <w:r>
        <w:rPr>
          <w:szCs w:val="22"/>
        </w:rPr>
        <w:t>fost tratați cu</w:t>
      </w:r>
      <w:r w:rsidRPr="007346DC">
        <w:rPr>
          <w:szCs w:val="22"/>
        </w:rPr>
        <w:t xml:space="preserve"> palbociclib și alți inhibitori CDK ca </w:t>
      </w:r>
      <w:r>
        <w:rPr>
          <w:szCs w:val="22"/>
        </w:rPr>
        <w:t>terapii</w:t>
      </w:r>
      <w:r w:rsidRPr="007346DC">
        <w:rPr>
          <w:szCs w:val="22"/>
        </w:rPr>
        <w:t xml:space="preserve"> ulterioare</w:t>
      </w:r>
      <w:r>
        <w:rPr>
          <w:szCs w:val="22"/>
        </w:rPr>
        <w:t>, ca urmare a progresiei bolii</w:t>
      </w:r>
      <w:r w:rsidRPr="007346DC">
        <w:rPr>
          <w:szCs w:val="22"/>
        </w:rPr>
        <w:t>.</w:t>
      </w:r>
    </w:p>
    <w:p w14:paraId="5941105E" w14:textId="77777777" w:rsidR="003F49D0" w:rsidRDefault="003F49D0" w:rsidP="003F49D0">
      <w:pPr>
        <w:rPr>
          <w:szCs w:val="22"/>
        </w:rPr>
      </w:pPr>
    </w:p>
    <w:p w14:paraId="301DCC34" w14:textId="77777777" w:rsidR="003F49D0" w:rsidRDefault="003F49D0" w:rsidP="003F49D0">
      <w:pPr>
        <w:rPr>
          <w:szCs w:val="22"/>
        </w:rPr>
      </w:pPr>
      <w:r>
        <w:rPr>
          <w:szCs w:val="22"/>
        </w:rPr>
        <w:t>Rezultatele privind SFP după evaluarea investigatorilor și datele finale privind SG din studiul PALOMA 3 sunt prezentate în Tabelul 5. Diagramele</w:t>
      </w:r>
      <w:r w:rsidRPr="009505EA">
        <w:rPr>
          <w:szCs w:val="22"/>
        </w:rPr>
        <w:t xml:space="preserve"> Kaplan-Meier</w:t>
      </w:r>
      <w:r>
        <w:rPr>
          <w:szCs w:val="22"/>
        </w:rPr>
        <w:t xml:space="preserve"> sunt prezentate in Figurile 2 si respectiv 3.</w:t>
      </w:r>
    </w:p>
    <w:p w14:paraId="022FA982" w14:textId="77777777" w:rsidR="007738CC" w:rsidRDefault="007738CC" w:rsidP="007738CC">
      <w:pPr>
        <w:rPr>
          <w:b/>
          <w:szCs w:val="22"/>
        </w:rPr>
      </w:pPr>
    </w:p>
    <w:p w14:paraId="79867FB1" w14:textId="77777777" w:rsidR="007738CC" w:rsidRDefault="007738CC" w:rsidP="00614F66">
      <w:pPr>
        <w:tabs>
          <w:tab w:val="left" w:pos="0"/>
        </w:tabs>
        <w:ind w:left="1134" w:hanging="1134"/>
        <w:rPr>
          <w:b/>
        </w:rPr>
      </w:pPr>
      <w:r w:rsidRPr="009448AE">
        <w:rPr>
          <w:b/>
        </w:rPr>
        <w:t>Tab</w:t>
      </w:r>
      <w:r>
        <w:rPr>
          <w:b/>
        </w:rPr>
        <w:t xml:space="preserve">elul 5. </w:t>
      </w:r>
      <w:r w:rsidR="008A4920">
        <w:rPr>
          <w:b/>
        </w:rPr>
        <w:tab/>
      </w:r>
      <w:r>
        <w:rPr>
          <w:b/>
        </w:rPr>
        <w:t>Rezultate de eficacitae –</w:t>
      </w:r>
      <w:r w:rsidRPr="009448AE">
        <w:rPr>
          <w:b/>
        </w:rPr>
        <w:t>PALOMA-3 (</w:t>
      </w:r>
      <w:r>
        <w:rPr>
          <w:b/>
        </w:rPr>
        <w:t>Evaluarea investigatorului, populația cu intenție-de-tratament</w:t>
      </w:r>
      <w:r w:rsidRPr="009448AE">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685"/>
        <w:gridCol w:w="3188"/>
        <w:gridCol w:w="3188"/>
      </w:tblGrid>
      <w:tr w:rsidR="007738CC" w:rsidRPr="009448AE" w14:paraId="01D0AD91" w14:textId="77777777" w:rsidTr="009451F5">
        <w:tc>
          <w:tcPr>
            <w:tcW w:w="1482" w:type="pct"/>
            <w:tcBorders>
              <w:top w:val="single" w:sz="4" w:space="0" w:color="auto"/>
              <w:left w:val="single" w:sz="4" w:space="0" w:color="auto"/>
              <w:bottom w:val="nil"/>
              <w:right w:val="single" w:sz="4" w:space="0" w:color="auto"/>
            </w:tcBorders>
          </w:tcPr>
          <w:p w14:paraId="37DDB498" w14:textId="77777777" w:rsidR="007738CC" w:rsidRPr="009448AE" w:rsidRDefault="007738CC" w:rsidP="009451F5">
            <w:pPr>
              <w:tabs>
                <w:tab w:val="left" w:pos="0"/>
              </w:tabs>
              <w:rPr>
                <w:b/>
              </w:rPr>
            </w:pPr>
          </w:p>
        </w:tc>
        <w:tc>
          <w:tcPr>
            <w:tcW w:w="3518" w:type="pct"/>
            <w:gridSpan w:val="2"/>
          </w:tcPr>
          <w:p w14:paraId="4F660F66" w14:textId="77777777" w:rsidR="007738CC" w:rsidRPr="009448AE" w:rsidRDefault="007738CC" w:rsidP="009451F5">
            <w:pPr>
              <w:tabs>
                <w:tab w:val="left" w:pos="0"/>
              </w:tabs>
              <w:jc w:val="center"/>
              <w:rPr>
                <w:b/>
              </w:rPr>
            </w:pPr>
            <w:r>
              <w:rPr>
                <w:b/>
              </w:rPr>
              <w:t>Analiză actualizată</w:t>
            </w:r>
          </w:p>
          <w:p w14:paraId="19699047" w14:textId="77777777" w:rsidR="007738CC" w:rsidRPr="009448AE" w:rsidRDefault="007738CC" w:rsidP="009451F5">
            <w:pPr>
              <w:tabs>
                <w:tab w:val="left" w:pos="0"/>
              </w:tabs>
              <w:jc w:val="center"/>
              <w:rPr>
                <w:b/>
              </w:rPr>
            </w:pPr>
            <w:r w:rsidRPr="009448AE">
              <w:rPr>
                <w:b/>
              </w:rPr>
              <w:t>(</w:t>
            </w:r>
            <w:r>
              <w:rPr>
                <w:b/>
              </w:rPr>
              <w:t xml:space="preserve">Data limită de colectare </w:t>
            </w:r>
            <w:r w:rsidRPr="009448AE">
              <w:rPr>
                <w:b/>
              </w:rPr>
              <w:t xml:space="preserve">23 </w:t>
            </w:r>
            <w:r>
              <w:rPr>
                <w:b/>
              </w:rPr>
              <w:t>o</w:t>
            </w:r>
            <w:r w:rsidRPr="009448AE">
              <w:rPr>
                <w:b/>
              </w:rPr>
              <w:t>cto</w:t>
            </w:r>
            <w:r>
              <w:rPr>
                <w:b/>
              </w:rPr>
              <w:t>mbrie 2</w:t>
            </w:r>
            <w:r w:rsidRPr="009448AE">
              <w:rPr>
                <w:b/>
              </w:rPr>
              <w:t>015)</w:t>
            </w:r>
          </w:p>
        </w:tc>
      </w:tr>
      <w:tr w:rsidR="007738CC" w:rsidRPr="009448AE" w14:paraId="1B47A936" w14:textId="77777777" w:rsidTr="009451F5">
        <w:tc>
          <w:tcPr>
            <w:tcW w:w="1482" w:type="pct"/>
            <w:tcBorders>
              <w:top w:val="nil"/>
              <w:left w:val="single" w:sz="4" w:space="0" w:color="auto"/>
              <w:bottom w:val="single" w:sz="4" w:space="0" w:color="auto"/>
              <w:right w:val="single" w:sz="4" w:space="0" w:color="auto"/>
            </w:tcBorders>
          </w:tcPr>
          <w:p w14:paraId="3D9F48E0" w14:textId="77777777" w:rsidR="007738CC" w:rsidRPr="009448AE" w:rsidRDefault="007738CC" w:rsidP="009451F5">
            <w:pPr>
              <w:tabs>
                <w:tab w:val="left" w:pos="0"/>
              </w:tabs>
              <w:rPr>
                <w:b/>
              </w:rPr>
            </w:pPr>
          </w:p>
        </w:tc>
        <w:tc>
          <w:tcPr>
            <w:tcW w:w="1759" w:type="pct"/>
          </w:tcPr>
          <w:p w14:paraId="22BB91DF" w14:textId="77777777" w:rsidR="007738CC" w:rsidRPr="009448AE" w:rsidRDefault="004023AB" w:rsidP="009451F5">
            <w:pPr>
              <w:tabs>
                <w:tab w:val="left" w:pos="0"/>
              </w:tabs>
              <w:jc w:val="center"/>
              <w:rPr>
                <w:b/>
              </w:rPr>
            </w:pPr>
            <w:r>
              <w:rPr>
                <w:b/>
              </w:rPr>
              <w:t>Fulvestrant</w:t>
            </w:r>
            <w:r w:rsidR="007738CC" w:rsidRPr="009448AE">
              <w:rPr>
                <w:b/>
              </w:rPr>
              <w:t xml:space="preserve"> plus palbociclib</w:t>
            </w:r>
          </w:p>
          <w:p w14:paraId="10D7CFFD" w14:textId="77777777" w:rsidR="007738CC" w:rsidRPr="009448AE" w:rsidRDefault="007738CC" w:rsidP="009451F5">
            <w:pPr>
              <w:tabs>
                <w:tab w:val="left" w:pos="0"/>
              </w:tabs>
              <w:jc w:val="center"/>
              <w:rPr>
                <w:b/>
              </w:rPr>
            </w:pPr>
            <w:r w:rsidRPr="009448AE">
              <w:rPr>
                <w:b/>
              </w:rPr>
              <w:t>(N=347)</w:t>
            </w:r>
          </w:p>
        </w:tc>
        <w:tc>
          <w:tcPr>
            <w:tcW w:w="1759" w:type="pct"/>
          </w:tcPr>
          <w:p w14:paraId="4252C453" w14:textId="77777777" w:rsidR="007738CC" w:rsidRPr="009448AE" w:rsidRDefault="007738CC" w:rsidP="009451F5">
            <w:pPr>
              <w:tabs>
                <w:tab w:val="left" w:pos="0"/>
              </w:tabs>
              <w:jc w:val="center"/>
              <w:rPr>
                <w:b/>
              </w:rPr>
            </w:pPr>
            <w:r w:rsidRPr="009448AE">
              <w:rPr>
                <w:b/>
              </w:rPr>
              <w:t>F</w:t>
            </w:r>
            <w:r w:rsidR="004023AB">
              <w:rPr>
                <w:b/>
              </w:rPr>
              <w:t>ulvestrant</w:t>
            </w:r>
            <w:r w:rsidRPr="009448AE">
              <w:rPr>
                <w:b/>
              </w:rPr>
              <w:t xml:space="preserve"> plus placebo</w:t>
            </w:r>
          </w:p>
          <w:p w14:paraId="7C426C74" w14:textId="77777777" w:rsidR="007738CC" w:rsidRPr="009448AE" w:rsidRDefault="007738CC" w:rsidP="009451F5">
            <w:pPr>
              <w:tabs>
                <w:tab w:val="left" w:pos="0"/>
              </w:tabs>
              <w:jc w:val="center"/>
              <w:rPr>
                <w:b/>
              </w:rPr>
            </w:pPr>
            <w:r w:rsidRPr="009448AE">
              <w:rPr>
                <w:b/>
              </w:rPr>
              <w:t>(N=174)</w:t>
            </w:r>
          </w:p>
        </w:tc>
      </w:tr>
      <w:tr w:rsidR="007738CC" w:rsidRPr="009448AE" w14:paraId="530980B8" w14:textId="77777777" w:rsidTr="009451F5">
        <w:tc>
          <w:tcPr>
            <w:tcW w:w="1482" w:type="pct"/>
            <w:tcBorders>
              <w:top w:val="single" w:sz="4" w:space="0" w:color="auto"/>
              <w:right w:val="single" w:sz="4" w:space="0" w:color="auto"/>
            </w:tcBorders>
          </w:tcPr>
          <w:p w14:paraId="273334E4" w14:textId="77777777" w:rsidR="007738CC" w:rsidRPr="009448AE" w:rsidRDefault="007738CC" w:rsidP="009451F5">
            <w:pPr>
              <w:tabs>
                <w:tab w:val="left" w:pos="0"/>
              </w:tabs>
              <w:rPr>
                <w:b/>
              </w:rPr>
            </w:pPr>
            <w:r>
              <w:rPr>
                <w:b/>
              </w:rPr>
              <w:t>Supraviețuirea fără progresia bolii</w:t>
            </w:r>
          </w:p>
        </w:tc>
        <w:tc>
          <w:tcPr>
            <w:tcW w:w="3518" w:type="pct"/>
            <w:gridSpan w:val="2"/>
            <w:tcBorders>
              <w:left w:val="single" w:sz="4" w:space="0" w:color="auto"/>
            </w:tcBorders>
          </w:tcPr>
          <w:p w14:paraId="7280D21C" w14:textId="77777777" w:rsidR="007738CC" w:rsidRPr="009448AE" w:rsidRDefault="007738CC" w:rsidP="009451F5">
            <w:pPr>
              <w:tabs>
                <w:tab w:val="left" w:pos="0"/>
              </w:tabs>
              <w:jc w:val="center"/>
              <w:rPr>
                <w:b/>
              </w:rPr>
            </w:pPr>
          </w:p>
        </w:tc>
      </w:tr>
      <w:tr w:rsidR="007738CC" w:rsidRPr="009448AE" w14:paraId="7BDA94AD" w14:textId="77777777" w:rsidTr="009451F5">
        <w:tc>
          <w:tcPr>
            <w:tcW w:w="1482" w:type="pct"/>
            <w:tcBorders>
              <w:right w:val="single" w:sz="4" w:space="0" w:color="auto"/>
            </w:tcBorders>
          </w:tcPr>
          <w:p w14:paraId="2E9BF91F" w14:textId="77777777" w:rsidR="007738CC" w:rsidRPr="002D1416" w:rsidRDefault="007738CC" w:rsidP="009451F5">
            <w:pPr>
              <w:tabs>
                <w:tab w:val="left" w:pos="0"/>
              </w:tabs>
            </w:pPr>
            <w:r w:rsidRPr="002D1416">
              <w:t>Mediană [luni (IÎ 95%)]</w:t>
            </w:r>
          </w:p>
        </w:tc>
        <w:tc>
          <w:tcPr>
            <w:tcW w:w="1759" w:type="pct"/>
          </w:tcPr>
          <w:p w14:paraId="30B0F1C7" w14:textId="77777777" w:rsidR="007738CC" w:rsidRPr="009448AE" w:rsidRDefault="007738CC" w:rsidP="009451F5">
            <w:pPr>
              <w:tabs>
                <w:tab w:val="left" w:pos="0"/>
              </w:tabs>
              <w:jc w:val="center"/>
            </w:pPr>
            <w:r w:rsidRPr="009448AE">
              <w:t>11</w:t>
            </w:r>
            <w:r>
              <w:t>,</w:t>
            </w:r>
            <w:r w:rsidRPr="009448AE">
              <w:t>2 (9</w:t>
            </w:r>
            <w:r>
              <w:t>,5;</w:t>
            </w:r>
            <w:r w:rsidRPr="009448AE">
              <w:t xml:space="preserve"> 12</w:t>
            </w:r>
            <w:r>
              <w:t>,</w:t>
            </w:r>
            <w:r w:rsidRPr="009448AE">
              <w:t>9)</w:t>
            </w:r>
          </w:p>
        </w:tc>
        <w:tc>
          <w:tcPr>
            <w:tcW w:w="1759" w:type="pct"/>
          </w:tcPr>
          <w:p w14:paraId="0F383F21" w14:textId="77777777" w:rsidR="007738CC" w:rsidRPr="009448AE" w:rsidRDefault="007738CC" w:rsidP="009451F5">
            <w:pPr>
              <w:tabs>
                <w:tab w:val="left" w:pos="0"/>
              </w:tabs>
              <w:jc w:val="center"/>
            </w:pPr>
            <w:r w:rsidRPr="009448AE">
              <w:t>4</w:t>
            </w:r>
            <w:r>
              <w:t>,</w:t>
            </w:r>
            <w:r w:rsidRPr="009448AE">
              <w:t>6 (3</w:t>
            </w:r>
            <w:r>
              <w:t>,</w:t>
            </w:r>
            <w:r w:rsidRPr="009448AE">
              <w:t>5</w:t>
            </w:r>
            <w:r>
              <w:t>;</w:t>
            </w:r>
            <w:r w:rsidRPr="009448AE">
              <w:t xml:space="preserve"> 5</w:t>
            </w:r>
            <w:r>
              <w:t>,</w:t>
            </w:r>
            <w:r w:rsidRPr="009448AE">
              <w:t>6)</w:t>
            </w:r>
          </w:p>
        </w:tc>
      </w:tr>
      <w:tr w:rsidR="007738CC" w:rsidRPr="009448AE" w14:paraId="23BDCED9" w14:textId="77777777" w:rsidTr="009451F5">
        <w:tc>
          <w:tcPr>
            <w:tcW w:w="1482" w:type="pct"/>
            <w:tcBorders>
              <w:right w:val="single" w:sz="4" w:space="0" w:color="auto"/>
            </w:tcBorders>
          </w:tcPr>
          <w:p w14:paraId="0B8699D3" w14:textId="77777777" w:rsidR="007738CC" w:rsidRPr="002D1416" w:rsidRDefault="007738CC" w:rsidP="009451F5">
            <w:pPr>
              <w:tabs>
                <w:tab w:val="left" w:pos="0"/>
              </w:tabs>
            </w:pPr>
            <w:r w:rsidRPr="002D1416">
              <w:t>Rata de risc (IÎ 95%) și valoarea p</w:t>
            </w:r>
          </w:p>
        </w:tc>
        <w:tc>
          <w:tcPr>
            <w:tcW w:w="3518" w:type="pct"/>
            <w:gridSpan w:val="2"/>
          </w:tcPr>
          <w:p w14:paraId="45C7F98F" w14:textId="77777777" w:rsidR="007738CC" w:rsidRPr="009448AE" w:rsidRDefault="007738CC" w:rsidP="009451F5">
            <w:pPr>
              <w:tabs>
                <w:tab w:val="left" w:pos="0"/>
              </w:tabs>
              <w:jc w:val="center"/>
            </w:pPr>
            <w:r w:rsidRPr="009448AE">
              <w:t>0</w:t>
            </w:r>
            <w:r>
              <w:t>,</w:t>
            </w:r>
            <w:r w:rsidRPr="009448AE">
              <w:t>497 (0</w:t>
            </w:r>
            <w:r>
              <w:t>,</w:t>
            </w:r>
            <w:r w:rsidRPr="009448AE">
              <w:t>398</w:t>
            </w:r>
            <w:r>
              <w:t>;</w:t>
            </w:r>
            <w:r w:rsidRPr="009448AE">
              <w:t xml:space="preserve"> 0</w:t>
            </w:r>
            <w:r>
              <w:t>,</w:t>
            </w:r>
            <w:r w:rsidRPr="009448AE">
              <w:t>620), p &lt;0</w:t>
            </w:r>
            <w:r>
              <w:t>,</w:t>
            </w:r>
            <w:r w:rsidRPr="009448AE">
              <w:t>000001</w:t>
            </w:r>
          </w:p>
        </w:tc>
      </w:tr>
      <w:tr w:rsidR="007738CC" w:rsidRPr="009448AE" w14:paraId="172E9921" w14:textId="77777777" w:rsidTr="009451F5">
        <w:tc>
          <w:tcPr>
            <w:tcW w:w="5000" w:type="pct"/>
            <w:gridSpan w:val="3"/>
          </w:tcPr>
          <w:p w14:paraId="43B523E3" w14:textId="77777777" w:rsidR="007738CC" w:rsidRPr="009448AE" w:rsidRDefault="007738CC" w:rsidP="009451F5">
            <w:pPr>
              <w:tabs>
                <w:tab w:val="left" w:pos="0"/>
              </w:tabs>
              <w:rPr>
                <w:b/>
              </w:rPr>
            </w:pPr>
            <w:r>
              <w:rPr>
                <w:b/>
              </w:rPr>
              <w:lastRenderedPageBreak/>
              <w:t>Obiective secundare</w:t>
            </w:r>
          </w:p>
        </w:tc>
      </w:tr>
      <w:tr w:rsidR="007738CC" w:rsidRPr="009448AE" w14:paraId="3E397D32" w14:textId="77777777" w:rsidTr="009451F5">
        <w:tc>
          <w:tcPr>
            <w:tcW w:w="1482" w:type="pct"/>
            <w:tcBorders>
              <w:right w:val="single" w:sz="4" w:space="0" w:color="auto"/>
            </w:tcBorders>
          </w:tcPr>
          <w:p w14:paraId="71B53C69" w14:textId="77777777" w:rsidR="007738CC" w:rsidRPr="002D1416" w:rsidRDefault="007738CC" w:rsidP="009451F5">
            <w:pPr>
              <w:tabs>
                <w:tab w:val="left" w:pos="0"/>
              </w:tabs>
            </w:pPr>
            <w:r w:rsidRPr="002D1416">
              <w:t>RO [% (IÎ 95%)]</w:t>
            </w:r>
          </w:p>
        </w:tc>
        <w:tc>
          <w:tcPr>
            <w:tcW w:w="1759" w:type="pct"/>
          </w:tcPr>
          <w:p w14:paraId="50DB758A" w14:textId="77777777" w:rsidR="007738CC" w:rsidRPr="009448AE" w:rsidRDefault="007738CC" w:rsidP="009451F5">
            <w:pPr>
              <w:tabs>
                <w:tab w:val="left" w:pos="0"/>
              </w:tabs>
              <w:jc w:val="center"/>
            </w:pPr>
            <w:r>
              <w:t>26,2 (21,7, 31,</w:t>
            </w:r>
            <w:r w:rsidRPr="004B351C">
              <w:t>2)</w:t>
            </w:r>
          </w:p>
        </w:tc>
        <w:tc>
          <w:tcPr>
            <w:tcW w:w="1759" w:type="pct"/>
          </w:tcPr>
          <w:p w14:paraId="0E391078" w14:textId="77777777" w:rsidR="007738CC" w:rsidRPr="009448AE" w:rsidRDefault="007738CC" w:rsidP="009451F5">
            <w:pPr>
              <w:tabs>
                <w:tab w:val="left" w:pos="0"/>
              </w:tabs>
              <w:jc w:val="center"/>
            </w:pPr>
            <w:r>
              <w:t>13,8 (9,0, 19,</w:t>
            </w:r>
            <w:r w:rsidRPr="004B351C">
              <w:t>8)</w:t>
            </w:r>
          </w:p>
        </w:tc>
      </w:tr>
      <w:tr w:rsidR="007738CC" w:rsidRPr="009448AE" w14:paraId="04F0422C" w14:textId="77777777" w:rsidTr="009451F5">
        <w:tc>
          <w:tcPr>
            <w:tcW w:w="1482" w:type="pct"/>
            <w:tcBorders>
              <w:right w:val="single" w:sz="4" w:space="0" w:color="auto"/>
            </w:tcBorders>
          </w:tcPr>
          <w:p w14:paraId="3E84CA72" w14:textId="77777777" w:rsidR="007738CC" w:rsidRPr="002D1416" w:rsidRDefault="007738CC" w:rsidP="009451F5">
            <w:pPr>
              <w:tabs>
                <w:tab w:val="left" w:pos="0"/>
              </w:tabs>
            </w:pPr>
            <w:r w:rsidRPr="002D1416">
              <w:t>RO (boală măsurabilă) [% (IÎ 95%)]</w:t>
            </w:r>
          </w:p>
        </w:tc>
        <w:tc>
          <w:tcPr>
            <w:tcW w:w="1759" w:type="pct"/>
          </w:tcPr>
          <w:p w14:paraId="075744BE" w14:textId="77777777" w:rsidR="007738CC" w:rsidRPr="009448AE" w:rsidRDefault="007738CC" w:rsidP="009451F5">
            <w:pPr>
              <w:tabs>
                <w:tab w:val="left" w:pos="0"/>
              </w:tabs>
              <w:jc w:val="center"/>
            </w:pPr>
            <w:r>
              <w:t>33,7 (28,1, 39,</w:t>
            </w:r>
            <w:r w:rsidRPr="004B351C">
              <w:t>7)</w:t>
            </w:r>
          </w:p>
        </w:tc>
        <w:tc>
          <w:tcPr>
            <w:tcW w:w="1759" w:type="pct"/>
          </w:tcPr>
          <w:p w14:paraId="39F4F1E2" w14:textId="77777777" w:rsidR="007738CC" w:rsidRPr="009448AE" w:rsidRDefault="007738CC" w:rsidP="009451F5">
            <w:pPr>
              <w:tabs>
                <w:tab w:val="left" w:pos="0"/>
              </w:tabs>
              <w:jc w:val="center"/>
            </w:pPr>
            <w:r>
              <w:t>17,4 (11,5, 24,</w:t>
            </w:r>
            <w:r w:rsidRPr="004B351C">
              <w:t>8)</w:t>
            </w:r>
          </w:p>
        </w:tc>
      </w:tr>
      <w:tr w:rsidR="007738CC" w:rsidRPr="009448AE" w14:paraId="0D9A6DCD" w14:textId="77777777" w:rsidTr="009451F5">
        <w:tc>
          <w:tcPr>
            <w:tcW w:w="1482" w:type="pct"/>
            <w:tcBorders>
              <w:right w:val="single" w:sz="4" w:space="0" w:color="auto"/>
            </w:tcBorders>
          </w:tcPr>
          <w:p w14:paraId="10274803" w14:textId="77777777" w:rsidR="007738CC" w:rsidRPr="002D1416" w:rsidRDefault="007738CC" w:rsidP="009451F5">
            <w:pPr>
              <w:tabs>
                <w:tab w:val="left" w:pos="0"/>
              </w:tabs>
            </w:pPr>
            <w:r w:rsidRPr="002D1416">
              <w:t>RBC [% (IÎ 95%)]</w:t>
            </w:r>
          </w:p>
        </w:tc>
        <w:tc>
          <w:tcPr>
            <w:tcW w:w="1759" w:type="pct"/>
          </w:tcPr>
          <w:p w14:paraId="4E024D24" w14:textId="77777777" w:rsidR="007738CC" w:rsidRPr="009448AE" w:rsidRDefault="007738CC" w:rsidP="009451F5">
            <w:pPr>
              <w:tabs>
                <w:tab w:val="left" w:pos="0"/>
              </w:tabs>
              <w:jc w:val="center"/>
            </w:pPr>
            <w:r>
              <w:t>68,0 (62,8, 72,</w:t>
            </w:r>
            <w:r w:rsidRPr="004B351C">
              <w:t>9)</w:t>
            </w:r>
          </w:p>
        </w:tc>
        <w:tc>
          <w:tcPr>
            <w:tcW w:w="1759" w:type="pct"/>
          </w:tcPr>
          <w:p w14:paraId="495644CE" w14:textId="77777777" w:rsidR="007738CC" w:rsidRPr="009448AE" w:rsidRDefault="007738CC" w:rsidP="009451F5">
            <w:pPr>
              <w:tabs>
                <w:tab w:val="left" w:pos="0"/>
              </w:tabs>
              <w:jc w:val="center"/>
            </w:pPr>
            <w:r w:rsidRPr="004B351C">
              <w:t>39</w:t>
            </w:r>
            <w:r>
              <w:t>,7 (32,</w:t>
            </w:r>
            <w:r w:rsidRPr="004B351C">
              <w:t>3, 47</w:t>
            </w:r>
            <w:r>
              <w:t>,</w:t>
            </w:r>
            <w:r w:rsidRPr="004B351C">
              <w:t>3)</w:t>
            </w:r>
          </w:p>
        </w:tc>
      </w:tr>
      <w:tr w:rsidR="00D84DA8" w:rsidRPr="009448AE" w14:paraId="1F283606" w14:textId="77777777" w:rsidTr="00D84DA8">
        <w:tc>
          <w:tcPr>
            <w:tcW w:w="5000" w:type="pct"/>
            <w:gridSpan w:val="3"/>
          </w:tcPr>
          <w:p w14:paraId="78731894" w14:textId="77777777" w:rsidR="00D84DA8" w:rsidRDefault="00D84DA8" w:rsidP="00D84DA8">
            <w:pPr>
              <w:tabs>
                <w:tab w:val="left" w:pos="0"/>
              </w:tabs>
              <w:rPr>
                <w:b/>
              </w:rPr>
            </w:pPr>
            <w:r w:rsidRPr="007346DC">
              <w:rPr>
                <w:b/>
              </w:rPr>
              <w:t>Supraviețuirea globală finală</w:t>
            </w:r>
            <w:r>
              <w:rPr>
                <w:b/>
              </w:rPr>
              <w:t xml:space="preserve"> </w:t>
            </w:r>
            <w:r w:rsidRPr="007346DC">
              <w:rPr>
                <w:b/>
              </w:rPr>
              <w:t xml:space="preserve">(SG) </w:t>
            </w:r>
          </w:p>
          <w:p w14:paraId="7282CE10" w14:textId="77777777" w:rsidR="00D84DA8" w:rsidRPr="004B351C" w:rsidRDefault="00D84DA8" w:rsidP="00D84DA8">
            <w:pPr>
              <w:tabs>
                <w:tab w:val="left" w:pos="0"/>
              </w:tabs>
            </w:pPr>
            <w:r w:rsidRPr="007346DC">
              <w:rPr>
                <w:b/>
              </w:rPr>
              <w:t>(data limită de colectare 13 aprilie</w:t>
            </w:r>
            <w:r>
              <w:rPr>
                <w:b/>
              </w:rPr>
              <w:t xml:space="preserve"> </w:t>
            </w:r>
            <w:r w:rsidRPr="007346DC">
              <w:rPr>
                <w:b/>
              </w:rPr>
              <w:t>2018</w:t>
            </w:r>
          </w:p>
        </w:tc>
      </w:tr>
      <w:tr w:rsidR="003F49D0" w:rsidRPr="009448AE" w14:paraId="13DBECA6" w14:textId="77777777" w:rsidTr="009451F5">
        <w:tc>
          <w:tcPr>
            <w:tcW w:w="1482" w:type="pct"/>
            <w:tcBorders>
              <w:right w:val="single" w:sz="4" w:space="0" w:color="auto"/>
            </w:tcBorders>
          </w:tcPr>
          <w:p w14:paraId="64AD418B" w14:textId="77777777" w:rsidR="003F49D0" w:rsidRPr="002D1416" w:rsidRDefault="003F49D0" w:rsidP="003F49D0">
            <w:pPr>
              <w:tabs>
                <w:tab w:val="left" w:pos="0"/>
              </w:tabs>
            </w:pPr>
            <w:r w:rsidRPr="003C60B8">
              <w:t>Număr de evenimente(%)</w:t>
            </w:r>
          </w:p>
        </w:tc>
        <w:tc>
          <w:tcPr>
            <w:tcW w:w="1759" w:type="pct"/>
          </w:tcPr>
          <w:p w14:paraId="65B868A1" w14:textId="77777777" w:rsidR="003F49D0" w:rsidRDefault="003F49D0" w:rsidP="003F49D0">
            <w:pPr>
              <w:tabs>
                <w:tab w:val="left" w:pos="0"/>
              </w:tabs>
              <w:jc w:val="center"/>
            </w:pPr>
            <w:r w:rsidRPr="00984CC7">
              <w:rPr>
                <w:rFonts w:eastAsia="MS PGothic"/>
                <w:kern w:val="24"/>
                <w:szCs w:val="22"/>
              </w:rPr>
              <w:t>201 (57</w:t>
            </w:r>
            <w:r>
              <w:rPr>
                <w:rFonts w:eastAsia="MS PGothic"/>
                <w:kern w:val="24"/>
                <w:szCs w:val="22"/>
              </w:rPr>
              <w:t>,</w:t>
            </w:r>
            <w:r w:rsidRPr="00984CC7">
              <w:rPr>
                <w:rFonts w:eastAsia="MS PGothic"/>
                <w:kern w:val="24"/>
                <w:szCs w:val="22"/>
              </w:rPr>
              <w:t>9)</w:t>
            </w:r>
          </w:p>
        </w:tc>
        <w:tc>
          <w:tcPr>
            <w:tcW w:w="1759" w:type="pct"/>
          </w:tcPr>
          <w:p w14:paraId="6E92E158" w14:textId="77777777" w:rsidR="003F49D0" w:rsidRPr="004B351C" w:rsidRDefault="003F49D0" w:rsidP="003F49D0">
            <w:pPr>
              <w:tabs>
                <w:tab w:val="left" w:pos="0"/>
              </w:tabs>
              <w:jc w:val="center"/>
            </w:pPr>
            <w:r w:rsidRPr="00984CC7">
              <w:rPr>
                <w:rFonts w:eastAsia="MS PGothic"/>
                <w:kern w:val="24"/>
                <w:szCs w:val="22"/>
              </w:rPr>
              <w:t>109 (62</w:t>
            </w:r>
            <w:r>
              <w:rPr>
                <w:rFonts w:eastAsia="MS PGothic"/>
                <w:kern w:val="24"/>
                <w:szCs w:val="22"/>
              </w:rPr>
              <w:t>,</w:t>
            </w:r>
            <w:r w:rsidRPr="00984CC7">
              <w:rPr>
                <w:rFonts w:eastAsia="MS PGothic"/>
                <w:kern w:val="24"/>
                <w:szCs w:val="22"/>
              </w:rPr>
              <w:t>6)</w:t>
            </w:r>
          </w:p>
        </w:tc>
      </w:tr>
      <w:tr w:rsidR="003F49D0" w:rsidRPr="009448AE" w14:paraId="006D7FC8" w14:textId="77777777" w:rsidTr="009451F5">
        <w:tc>
          <w:tcPr>
            <w:tcW w:w="1482" w:type="pct"/>
            <w:tcBorders>
              <w:right w:val="single" w:sz="4" w:space="0" w:color="auto"/>
            </w:tcBorders>
          </w:tcPr>
          <w:p w14:paraId="7712638F" w14:textId="77777777" w:rsidR="003F49D0" w:rsidRPr="002D1416" w:rsidRDefault="003F49D0" w:rsidP="003F49D0">
            <w:pPr>
              <w:tabs>
                <w:tab w:val="left" w:pos="0"/>
              </w:tabs>
            </w:pPr>
            <w:r w:rsidRPr="003C60B8">
              <w:t>Mediană</w:t>
            </w:r>
            <w:r>
              <w:t xml:space="preserve"> </w:t>
            </w:r>
            <w:r w:rsidRPr="003C60B8">
              <w:t>[luni</w:t>
            </w:r>
            <w:r>
              <w:t xml:space="preserve"> </w:t>
            </w:r>
            <w:r w:rsidRPr="003C60B8">
              <w:t>(IÎ 95%)]</w:t>
            </w:r>
          </w:p>
        </w:tc>
        <w:tc>
          <w:tcPr>
            <w:tcW w:w="1759" w:type="pct"/>
          </w:tcPr>
          <w:p w14:paraId="17825B30" w14:textId="77777777" w:rsidR="003F49D0" w:rsidRDefault="003F49D0" w:rsidP="003F49D0">
            <w:pPr>
              <w:tabs>
                <w:tab w:val="left" w:pos="0"/>
              </w:tabs>
              <w:jc w:val="center"/>
            </w:pPr>
            <w:r w:rsidRPr="00984CC7">
              <w:rPr>
                <w:rFonts w:eastAsia="MS PGothic"/>
                <w:kern w:val="24"/>
                <w:szCs w:val="22"/>
              </w:rPr>
              <w:t>34</w:t>
            </w:r>
            <w:r>
              <w:rPr>
                <w:rFonts w:eastAsia="MS PGothic"/>
                <w:kern w:val="24"/>
                <w:szCs w:val="22"/>
              </w:rPr>
              <w:t>,</w:t>
            </w:r>
            <w:r w:rsidRPr="00984CC7">
              <w:rPr>
                <w:rFonts w:eastAsia="MS PGothic"/>
                <w:kern w:val="24"/>
                <w:szCs w:val="22"/>
              </w:rPr>
              <w:t>9 (28</w:t>
            </w:r>
            <w:r>
              <w:rPr>
                <w:rFonts w:eastAsia="MS PGothic"/>
                <w:kern w:val="24"/>
                <w:szCs w:val="22"/>
              </w:rPr>
              <w:t>,</w:t>
            </w:r>
            <w:r w:rsidRPr="00984CC7">
              <w:rPr>
                <w:rFonts w:eastAsia="MS PGothic"/>
                <w:kern w:val="24"/>
                <w:szCs w:val="22"/>
              </w:rPr>
              <w:t>8, 40</w:t>
            </w:r>
            <w:r>
              <w:rPr>
                <w:rFonts w:eastAsia="MS PGothic"/>
                <w:kern w:val="24"/>
                <w:szCs w:val="22"/>
              </w:rPr>
              <w:t>,</w:t>
            </w:r>
            <w:r w:rsidRPr="00984CC7">
              <w:rPr>
                <w:rFonts w:eastAsia="MS PGothic"/>
                <w:kern w:val="24"/>
                <w:szCs w:val="22"/>
              </w:rPr>
              <w:t>0)</w:t>
            </w:r>
          </w:p>
        </w:tc>
        <w:tc>
          <w:tcPr>
            <w:tcW w:w="1759" w:type="pct"/>
          </w:tcPr>
          <w:p w14:paraId="7EF10C30" w14:textId="77777777" w:rsidR="003F49D0" w:rsidRPr="004B351C" w:rsidRDefault="003F49D0" w:rsidP="003F49D0">
            <w:pPr>
              <w:tabs>
                <w:tab w:val="left" w:pos="0"/>
              </w:tabs>
              <w:jc w:val="center"/>
            </w:pPr>
            <w:r w:rsidRPr="00984CC7">
              <w:rPr>
                <w:rFonts w:eastAsia="MS PGothic"/>
                <w:kern w:val="24"/>
                <w:szCs w:val="22"/>
              </w:rPr>
              <w:t>28</w:t>
            </w:r>
            <w:r>
              <w:rPr>
                <w:rFonts w:eastAsia="MS PGothic"/>
                <w:kern w:val="24"/>
                <w:szCs w:val="22"/>
              </w:rPr>
              <w:t>,</w:t>
            </w:r>
            <w:r w:rsidRPr="00984CC7">
              <w:rPr>
                <w:rFonts w:eastAsia="MS PGothic"/>
                <w:kern w:val="24"/>
                <w:szCs w:val="22"/>
              </w:rPr>
              <w:t>0 (23</w:t>
            </w:r>
            <w:r>
              <w:rPr>
                <w:rFonts w:eastAsia="MS PGothic"/>
                <w:kern w:val="24"/>
                <w:szCs w:val="22"/>
              </w:rPr>
              <w:t>,</w:t>
            </w:r>
            <w:r w:rsidRPr="00984CC7">
              <w:rPr>
                <w:rFonts w:eastAsia="MS PGothic"/>
                <w:kern w:val="24"/>
                <w:szCs w:val="22"/>
              </w:rPr>
              <w:t>6, 34</w:t>
            </w:r>
            <w:r>
              <w:rPr>
                <w:rFonts w:eastAsia="MS PGothic"/>
                <w:kern w:val="24"/>
                <w:szCs w:val="22"/>
              </w:rPr>
              <w:t>,</w:t>
            </w:r>
            <w:r w:rsidRPr="00984CC7">
              <w:rPr>
                <w:rFonts w:eastAsia="MS PGothic"/>
                <w:kern w:val="24"/>
                <w:szCs w:val="22"/>
              </w:rPr>
              <w:t>6)</w:t>
            </w:r>
          </w:p>
        </w:tc>
      </w:tr>
      <w:tr w:rsidR="003F49D0" w:rsidRPr="009448AE" w14:paraId="3257F8E9" w14:textId="77777777" w:rsidTr="003F49D0">
        <w:tc>
          <w:tcPr>
            <w:tcW w:w="1482" w:type="pct"/>
            <w:tcBorders>
              <w:right w:val="single" w:sz="4" w:space="0" w:color="auto"/>
            </w:tcBorders>
          </w:tcPr>
          <w:p w14:paraId="03CBD654" w14:textId="77777777" w:rsidR="003F49D0" w:rsidRPr="002D1416" w:rsidRDefault="003F49D0" w:rsidP="003F49D0">
            <w:pPr>
              <w:tabs>
                <w:tab w:val="left" w:pos="0"/>
              </w:tabs>
            </w:pPr>
            <w:r w:rsidRPr="003C60B8">
              <w:t>Rata de risc (IÎ 95%) și valoarea</w:t>
            </w:r>
            <w:r>
              <w:t xml:space="preserve"> </w:t>
            </w:r>
            <w:r w:rsidRPr="003C60B8">
              <w:t>p</w:t>
            </w:r>
            <w:r w:rsidRPr="009505EA">
              <w:rPr>
                <w:vertAlign w:val="superscript"/>
              </w:rPr>
              <w:t>†</w:t>
            </w:r>
          </w:p>
        </w:tc>
        <w:tc>
          <w:tcPr>
            <w:tcW w:w="3518" w:type="pct"/>
            <w:gridSpan w:val="2"/>
          </w:tcPr>
          <w:p w14:paraId="3DEA109C" w14:textId="77777777" w:rsidR="003F49D0" w:rsidRPr="00984CC7" w:rsidRDefault="003F49D0" w:rsidP="003F49D0">
            <w:pPr>
              <w:overflowPunct w:val="0"/>
              <w:autoSpaceDE w:val="0"/>
              <w:autoSpaceDN w:val="0"/>
              <w:adjustRightInd w:val="0"/>
              <w:jc w:val="center"/>
              <w:textAlignment w:val="baseline"/>
              <w:rPr>
                <w:bCs/>
                <w:szCs w:val="22"/>
                <w:lang w:eastAsia="it-IT"/>
              </w:rPr>
            </w:pPr>
            <w:r w:rsidRPr="00984CC7">
              <w:rPr>
                <w:rFonts w:eastAsia="MS PGothic"/>
                <w:kern w:val="24"/>
                <w:szCs w:val="22"/>
              </w:rPr>
              <w:t>0</w:t>
            </w:r>
            <w:r>
              <w:rPr>
                <w:rFonts w:eastAsia="MS PGothic"/>
                <w:kern w:val="24"/>
                <w:szCs w:val="22"/>
              </w:rPr>
              <w:t>,</w:t>
            </w:r>
            <w:r w:rsidRPr="00984CC7">
              <w:rPr>
                <w:rFonts w:eastAsia="MS PGothic"/>
                <w:kern w:val="24"/>
                <w:szCs w:val="22"/>
              </w:rPr>
              <w:t>814 (0</w:t>
            </w:r>
            <w:r>
              <w:rPr>
                <w:rFonts w:eastAsia="MS PGothic"/>
                <w:kern w:val="24"/>
                <w:szCs w:val="22"/>
              </w:rPr>
              <w:t>,</w:t>
            </w:r>
            <w:r w:rsidRPr="00984CC7">
              <w:rPr>
                <w:rFonts w:eastAsia="MS PGothic"/>
                <w:kern w:val="24"/>
                <w:szCs w:val="22"/>
              </w:rPr>
              <w:t>644, 1</w:t>
            </w:r>
            <w:r>
              <w:rPr>
                <w:rFonts w:eastAsia="MS PGothic"/>
                <w:kern w:val="24"/>
                <w:szCs w:val="22"/>
              </w:rPr>
              <w:t>,</w:t>
            </w:r>
            <w:r w:rsidRPr="00984CC7">
              <w:rPr>
                <w:rFonts w:eastAsia="MS PGothic"/>
                <w:kern w:val="24"/>
                <w:szCs w:val="22"/>
              </w:rPr>
              <w:t>029)</w:t>
            </w:r>
          </w:p>
          <w:p w14:paraId="578C0992" w14:textId="77777777" w:rsidR="003F49D0" w:rsidRPr="004B351C" w:rsidRDefault="003F49D0" w:rsidP="003F49D0">
            <w:pPr>
              <w:tabs>
                <w:tab w:val="left" w:pos="0"/>
              </w:tabs>
              <w:jc w:val="center"/>
            </w:pPr>
            <w:r w:rsidRPr="00984CC7">
              <w:rPr>
                <w:bCs/>
                <w:szCs w:val="22"/>
                <w:lang w:eastAsia="it-IT"/>
              </w:rPr>
              <w:t>p=0</w:t>
            </w:r>
            <w:r>
              <w:rPr>
                <w:bCs/>
                <w:szCs w:val="22"/>
                <w:lang w:eastAsia="it-IT"/>
              </w:rPr>
              <w:t>,</w:t>
            </w:r>
            <w:r w:rsidRPr="00984CC7">
              <w:rPr>
                <w:bCs/>
                <w:szCs w:val="22"/>
                <w:lang w:eastAsia="it-IT"/>
              </w:rPr>
              <w:t>0429</w:t>
            </w:r>
            <w:r w:rsidRPr="00984CC7">
              <w:rPr>
                <w:vertAlign w:val="superscript"/>
              </w:rPr>
              <w:t>†</w:t>
            </w:r>
            <w:r w:rsidRPr="00984CC7">
              <w:rPr>
                <w:bCs/>
                <w:szCs w:val="22"/>
                <w:vertAlign w:val="superscript"/>
                <w:lang w:eastAsia="it-IT"/>
              </w:rPr>
              <w:t>*</w:t>
            </w:r>
          </w:p>
        </w:tc>
      </w:tr>
    </w:tbl>
    <w:p w14:paraId="73F4D86F" w14:textId="77777777" w:rsidR="007738CC" w:rsidRPr="009448AE" w:rsidRDefault="003F49D0" w:rsidP="007738CC">
      <w:pPr>
        <w:tabs>
          <w:tab w:val="left" w:pos="0"/>
        </w:tabs>
        <w:rPr>
          <w:sz w:val="20"/>
        </w:rPr>
      </w:pPr>
      <w:r w:rsidRPr="00261365">
        <w:rPr>
          <w:sz w:val="20"/>
          <w:szCs w:val="20"/>
        </w:rPr>
        <w:t>RBC=răspuns cu beneficiu</w:t>
      </w:r>
      <w:r>
        <w:rPr>
          <w:sz w:val="20"/>
          <w:szCs w:val="20"/>
        </w:rPr>
        <w:t xml:space="preserve"> </w:t>
      </w:r>
      <w:r w:rsidRPr="00261365">
        <w:rPr>
          <w:sz w:val="20"/>
          <w:szCs w:val="20"/>
        </w:rPr>
        <w:t xml:space="preserve">clinic; IÎ=interval de încredere; </w:t>
      </w:r>
      <w:r w:rsidR="007738CC" w:rsidRPr="009448AE">
        <w:rPr>
          <w:sz w:val="20"/>
        </w:rPr>
        <w:t>N=</w:t>
      </w:r>
      <w:r w:rsidR="007738CC">
        <w:rPr>
          <w:sz w:val="20"/>
        </w:rPr>
        <w:t xml:space="preserve">număr de paciente;RO=răspuns obiectiv; </w:t>
      </w:r>
    </w:p>
    <w:p w14:paraId="132019B5" w14:textId="77777777" w:rsidR="003F49D0" w:rsidRDefault="003F49D0" w:rsidP="003F49D0">
      <w:pPr>
        <w:tabs>
          <w:tab w:val="left" w:pos="0"/>
        </w:tabs>
        <w:rPr>
          <w:sz w:val="20"/>
          <w:szCs w:val="20"/>
        </w:rPr>
      </w:pPr>
      <w:r w:rsidRPr="007346DC">
        <w:rPr>
          <w:sz w:val="20"/>
          <w:szCs w:val="20"/>
        </w:rPr>
        <w:t>Rezultatele obiectivul</w:t>
      </w:r>
      <w:r>
        <w:rPr>
          <w:sz w:val="20"/>
          <w:szCs w:val="20"/>
        </w:rPr>
        <w:t xml:space="preserve"> </w:t>
      </w:r>
      <w:r w:rsidRPr="007346DC">
        <w:rPr>
          <w:sz w:val="20"/>
          <w:szCs w:val="20"/>
        </w:rPr>
        <w:t>secundar</w:t>
      </w:r>
      <w:r>
        <w:rPr>
          <w:sz w:val="20"/>
          <w:szCs w:val="20"/>
        </w:rPr>
        <w:t xml:space="preserve"> </w:t>
      </w:r>
      <w:r w:rsidRPr="007346DC">
        <w:rPr>
          <w:sz w:val="20"/>
          <w:szCs w:val="20"/>
        </w:rPr>
        <w:t>se bazează pe</w:t>
      </w:r>
      <w:r>
        <w:rPr>
          <w:sz w:val="20"/>
          <w:szCs w:val="20"/>
        </w:rPr>
        <w:t xml:space="preserve"> </w:t>
      </w:r>
      <w:r w:rsidRPr="007346DC">
        <w:rPr>
          <w:sz w:val="20"/>
          <w:szCs w:val="20"/>
        </w:rPr>
        <w:t>răspunsuri confirmate și neconfirmate în</w:t>
      </w:r>
      <w:r>
        <w:rPr>
          <w:sz w:val="20"/>
          <w:szCs w:val="20"/>
        </w:rPr>
        <w:t xml:space="preserve"> </w:t>
      </w:r>
      <w:r w:rsidRPr="007346DC">
        <w:rPr>
          <w:sz w:val="20"/>
          <w:szCs w:val="20"/>
        </w:rPr>
        <w:t>conformitate</w:t>
      </w:r>
      <w:r>
        <w:rPr>
          <w:sz w:val="20"/>
          <w:szCs w:val="20"/>
        </w:rPr>
        <w:t xml:space="preserve"> </w:t>
      </w:r>
      <w:r w:rsidRPr="007346DC">
        <w:rPr>
          <w:sz w:val="20"/>
          <w:szCs w:val="20"/>
        </w:rPr>
        <w:t xml:space="preserve">cu RECIST 1.1. </w:t>
      </w:r>
    </w:p>
    <w:p w14:paraId="5186E023" w14:textId="77777777" w:rsidR="003F49D0" w:rsidRDefault="003F49D0" w:rsidP="003F49D0">
      <w:pPr>
        <w:tabs>
          <w:tab w:val="left" w:pos="0"/>
        </w:tabs>
        <w:rPr>
          <w:sz w:val="20"/>
          <w:szCs w:val="20"/>
        </w:rPr>
      </w:pPr>
      <w:r w:rsidRPr="009505EA">
        <w:rPr>
          <w:sz w:val="20"/>
          <w:szCs w:val="20"/>
          <w:vertAlign w:val="superscript"/>
        </w:rPr>
        <w:t>*</w:t>
      </w:r>
      <w:r w:rsidRPr="007346DC">
        <w:rPr>
          <w:sz w:val="20"/>
          <w:szCs w:val="20"/>
        </w:rPr>
        <w:t>Nu este semnificativă</w:t>
      </w:r>
      <w:r>
        <w:rPr>
          <w:sz w:val="20"/>
          <w:szCs w:val="20"/>
        </w:rPr>
        <w:t xml:space="preserve"> </w:t>
      </w:r>
      <w:r w:rsidRPr="007346DC">
        <w:rPr>
          <w:sz w:val="20"/>
          <w:szCs w:val="20"/>
        </w:rPr>
        <w:t xml:space="preserve">statistic. </w:t>
      </w:r>
    </w:p>
    <w:p w14:paraId="3E517F13" w14:textId="77777777" w:rsidR="003F49D0" w:rsidRPr="007346DC" w:rsidRDefault="003F49D0" w:rsidP="003F49D0">
      <w:pPr>
        <w:tabs>
          <w:tab w:val="left" w:pos="0"/>
        </w:tabs>
        <w:rPr>
          <w:sz w:val="20"/>
          <w:szCs w:val="20"/>
          <w:highlight w:val="green"/>
        </w:rPr>
      </w:pPr>
      <w:r w:rsidRPr="009505EA">
        <w:rPr>
          <w:sz w:val="20"/>
          <w:szCs w:val="20"/>
          <w:vertAlign w:val="superscript"/>
        </w:rPr>
        <w:t>†</w:t>
      </w:r>
      <w:r w:rsidRPr="007346DC">
        <w:rPr>
          <w:sz w:val="20"/>
          <w:szCs w:val="20"/>
        </w:rPr>
        <w:t>Valoarea p unilaterală din testul log-rank stratificat în funcție de prezența metastazelor viscerale și sensibilitatea la</w:t>
      </w:r>
      <w:r>
        <w:rPr>
          <w:sz w:val="20"/>
          <w:szCs w:val="20"/>
        </w:rPr>
        <w:t xml:space="preserve"> </w:t>
      </w:r>
      <w:r w:rsidRPr="007346DC">
        <w:rPr>
          <w:sz w:val="20"/>
          <w:szCs w:val="20"/>
        </w:rPr>
        <w:t>tratamentul</w:t>
      </w:r>
      <w:r>
        <w:rPr>
          <w:sz w:val="20"/>
          <w:szCs w:val="20"/>
        </w:rPr>
        <w:t xml:space="preserve"> </w:t>
      </w:r>
      <w:r w:rsidRPr="007346DC">
        <w:rPr>
          <w:sz w:val="20"/>
          <w:szCs w:val="20"/>
        </w:rPr>
        <w:t>endocrin anterior per randomizare.</w:t>
      </w:r>
    </w:p>
    <w:p w14:paraId="5784C601" w14:textId="77777777" w:rsidR="007738CC" w:rsidRDefault="007738CC" w:rsidP="007738CC">
      <w:pPr>
        <w:rPr>
          <w:b/>
          <w:szCs w:val="22"/>
        </w:rPr>
      </w:pPr>
    </w:p>
    <w:p w14:paraId="1BAD06DB" w14:textId="77777777" w:rsidR="007738CC" w:rsidRPr="00614F66" w:rsidRDefault="007738CC" w:rsidP="00EE0288">
      <w:pPr>
        <w:tabs>
          <w:tab w:val="left" w:pos="0"/>
        </w:tabs>
        <w:ind w:left="1134" w:hanging="1134"/>
        <w:rPr>
          <w:b/>
          <w:szCs w:val="22"/>
        </w:rPr>
      </w:pPr>
      <w:r w:rsidRPr="00614F66">
        <w:rPr>
          <w:b/>
          <w:szCs w:val="22"/>
        </w:rPr>
        <w:t xml:space="preserve">Figura 2. </w:t>
      </w:r>
      <w:r w:rsidR="008A4920">
        <w:rPr>
          <w:b/>
          <w:szCs w:val="22"/>
        </w:rPr>
        <w:tab/>
      </w:r>
      <w:r w:rsidRPr="00614F66">
        <w:rPr>
          <w:b/>
          <w:szCs w:val="22"/>
        </w:rPr>
        <w:t>Dia</w:t>
      </w:r>
      <w:r w:rsidR="004023AB" w:rsidRPr="00614F66">
        <w:rPr>
          <w:b/>
          <w:szCs w:val="22"/>
        </w:rPr>
        <w:t>g</w:t>
      </w:r>
      <w:r w:rsidRPr="00614F66">
        <w:rPr>
          <w:b/>
          <w:szCs w:val="22"/>
        </w:rPr>
        <w:t xml:space="preserve">rama Kaplan-Meier privind supraviețuirea fără progresia bolii (evaluarea investigatorului, populația cu intenție-de-tratament) – studiul PALOMA-3 </w:t>
      </w:r>
      <w:r w:rsidR="003F49D0" w:rsidRPr="002C38E2">
        <w:rPr>
          <w:b/>
          <w:szCs w:val="22"/>
        </w:rPr>
        <w:t>(data limită de colectare a datelor 23 octombrie 2015)</w:t>
      </w:r>
    </w:p>
    <w:p w14:paraId="57ECC803" w14:textId="77777777" w:rsidR="007738CC" w:rsidRPr="009448AE" w:rsidRDefault="007738CC" w:rsidP="00EE0288">
      <w:pPr>
        <w:tabs>
          <w:tab w:val="left" w:pos="0"/>
        </w:tabs>
      </w:pPr>
    </w:p>
    <w:p w14:paraId="31C20DBB" w14:textId="430BE4B0" w:rsidR="007738CC" w:rsidRPr="009448AE" w:rsidRDefault="002C452C" w:rsidP="00EE0288">
      <w:pPr>
        <w:tabs>
          <w:tab w:val="left" w:pos="0"/>
        </w:tabs>
      </w:pPr>
      <w:r>
        <w:rPr>
          <w:noProof/>
        </w:rPr>
        <w:drawing>
          <wp:inline distT="0" distB="0" distL="0" distR="0" wp14:anchorId="418576F8" wp14:editId="1AC99954">
            <wp:extent cx="3991610" cy="311721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91610" cy="3117215"/>
                    </a:xfrm>
                    <a:prstGeom prst="rect">
                      <a:avLst/>
                    </a:prstGeom>
                    <a:noFill/>
                    <a:ln>
                      <a:noFill/>
                    </a:ln>
                  </pic:spPr>
                </pic:pic>
              </a:graphicData>
            </a:graphic>
          </wp:inline>
        </w:drawing>
      </w:r>
    </w:p>
    <w:p w14:paraId="7C959553" w14:textId="77777777" w:rsidR="007738CC" w:rsidRPr="009448AE" w:rsidRDefault="007738CC" w:rsidP="007738CC">
      <w:pPr>
        <w:tabs>
          <w:tab w:val="left" w:pos="0"/>
        </w:tabs>
        <w:rPr>
          <w:sz w:val="20"/>
        </w:rPr>
      </w:pPr>
      <w:r w:rsidRPr="009448AE">
        <w:rPr>
          <w:sz w:val="20"/>
        </w:rPr>
        <w:t>FUL=fulvestrant; PAL=palbociclib; PCB=placebo.</w:t>
      </w:r>
    </w:p>
    <w:p w14:paraId="118E7B8E" w14:textId="77777777" w:rsidR="007738CC" w:rsidRPr="009448AE" w:rsidRDefault="007738CC" w:rsidP="007738CC">
      <w:pPr>
        <w:tabs>
          <w:tab w:val="left" w:pos="0"/>
        </w:tabs>
        <w:rPr>
          <w:sz w:val="20"/>
          <w:lang w:val="en-US"/>
        </w:rPr>
      </w:pPr>
    </w:p>
    <w:p w14:paraId="2226A75E" w14:textId="77777777" w:rsidR="007738CC" w:rsidRDefault="007738CC" w:rsidP="007738CC">
      <w:pPr>
        <w:tabs>
          <w:tab w:val="left" w:pos="0"/>
        </w:tabs>
        <w:rPr>
          <w:szCs w:val="22"/>
          <w:lang w:val="fr-FR"/>
        </w:rPr>
      </w:pPr>
      <w:r w:rsidRPr="0083252B">
        <w:rPr>
          <w:szCs w:val="22"/>
          <w:lang w:val="fr-FR"/>
        </w:rPr>
        <w:t xml:space="preserve">A </w:t>
      </w:r>
      <w:proofErr w:type="spellStart"/>
      <w:r w:rsidRPr="0083252B">
        <w:rPr>
          <w:szCs w:val="22"/>
          <w:lang w:val="fr-FR"/>
        </w:rPr>
        <w:t>fost</w:t>
      </w:r>
      <w:proofErr w:type="spellEnd"/>
      <w:r w:rsidRPr="0083252B">
        <w:rPr>
          <w:szCs w:val="22"/>
          <w:lang w:val="fr-FR"/>
        </w:rPr>
        <w:t xml:space="preserve"> </w:t>
      </w:r>
      <w:proofErr w:type="spellStart"/>
      <w:r w:rsidRPr="0083252B">
        <w:rPr>
          <w:szCs w:val="22"/>
          <w:lang w:val="fr-FR"/>
        </w:rPr>
        <w:t>observată</w:t>
      </w:r>
      <w:proofErr w:type="spellEnd"/>
      <w:r w:rsidRPr="0083252B">
        <w:rPr>
          <w:szCs w:val="22"/>
          <w:lang w:val="fr-FR"/>
        </w:rPr>
        <w:t xml:space="preserve"> o </w:t>
      </w:r>
      <w:proofErr w:type="spellStart"/>
      <w:r w:rsidRPr="0083252B">
        <w:rPr>
          <w:szCs w:val="22"/>
          <w:lang w:val="fr-FR"/>
        </w:rPr>
        <w:t>reducere</w:t>
      </w:r>
      <w:proofErr w:type="spellEnd"/>
      <w:r w:rsidRPr="0083252B">
        <w:rPr>
          <w:szCs w:val="22"/>
          <w:lang w:val="fr-FR"/>
        </w:rPr>
        <w:t xml:space="preserve"> a </w:t>
      </w:r>
      <w:proofErr w:type="spellStart"/>
      <w:r w:rsidRPr="0083252B">
        <w:rPr>
          <w:szCs w:val="22"/>
          <w:lang w:val="fr-FR"/>
        </w:rPr>
        <w:t>riscului</w:t>
      </w:r>
      <w:proofErr w:type="spellEnd"/>
      <w:r w:rsidRPr="0083252B">
        <w:rPr>
          <w:szCs w:val="22"/>
          <w:lang w:val="fr-FR"/>
        </w:rPr>
        <w:t xml:space="preserve"> de </w:t>
      </w:r>
      <w:proofErr w:type="spellStart"/>
      <w:r w:rsidRPr="0083252B">
        <w:rPr>
          <w:szCs w:val="22"/>
          <w:lang w:val="fr-FR"/>
        </w:rPr>
        <w:t>progresie</w:t>
      </w:r>
      <w:proofErr w:type="spellEnd"/>
      <w:r w:rsidRPr="0083252B">
        <w:rPr>
          <w:szCs w:val="22"/>
          <w:lang w:val="fr-FR"/>
        </w:rPr>
        <w:t xml:space="preserve"> a </w:t>
      </w:r>
      <w:proofErr w:type="spellStart"/>
      <w:r w:rsidRPr="0083252B">
        <w:rPr>
          <w:szCs w:val="22"/>
          <w:lang w:val="fr-FR"/>
        </w:rPr>
        <w:t>bolii</w:t>
      </w:r>
      <w:proofErr w:type="spellEnd"/>
      <w:r w:rsidRPr="0083252B">
        <w:rPr>
          <w:szCs w:val="22"/>
          <w:lang w:val="fr-FR"/>
        </w:rPr>
        <w:t xml:space="preserve"> </w:t>
      </w:r>
      <w:proofErr w:type="spellStart"/>
      <w:r w:rsidRPr="0083252B">
        <w:rPr>
          <w:szCs w:val="22"/>
          <w:lang w:val="fr-FR"/>
        </w:rPr>
        <w:t>sau</w:t>
      </w:r>
      <w:proofErr w:type="spellEnd"/>
      <w:r w:rsidRPr="0083252B">
        <w:rPr>
          <w:szCs w:val="22"/>
          <w:lang w:val="fr-FR"/>
        </w:rPr>
        <w:t xml:space="preserve"> </w:t>
      </w:r>
      <w:proofErr w:type="spellStart"/>
      <w:r w:rsidRPr="0083252B">
        <w:rPr>
          <w:szCs w:val="22"/>
          <w:lang w:val="fr-FR"/>
        </w:rPr>
        <w:t>deces</w:t>
      </w:r>
      <w:proofErr w:type="spellEnd"/>
      <w:r w:rsidRPr="0083252B">
        <w:rPr>
          <w:szCs w:val="22"/>
          <w:lang w:val="fr-FR"/>
        </w:rPr>
        <w:t xml:space="preserve"> la </w:t>
      </w:r>
      <w:proofErr w:type="spellStart"/>
      <w:r w:rsidRPr="0083252B">
        <w:rPr>
          <w:szCs w:val="22"/>
          <w:lang w:val="fr-FR"/>
        </w:rPr>
        <w:t>brațul</w:t>
      </w:r>
      <w:proofErr w:type="spellEnd"/>
      <w:r w:rsidRPr="0083252B">
        <w:rPr>
          <w:szCs w:val="22"/>
          <w:lang w:val="fr-FR"/>
        </w:rPr>
        <w:t xml:space="preserve"> </w:t>
      </w:r>
      <w:proofErr w:type="spellStart"/>
      <w:r w:rsidR="004023AB" w:rsidRPr="0083252B">
        <w:rPr>
          <w:szCs w:val="22"/>
          <w:lang w:val="fr-FR"/>
        </w:rPr>
        <w:t>fulvestrant</w:t>
      </w:r>
      <w:proofErr w:type="spellEnd"/>
      <w:r w:rsidRPr="0083252B">
        <w:rPr>
          <w:szCs w:val="22"/>
          <w:lang w:val="fr-FR"/>
        </w:rPr>
        <w:t xml:space="preserve"> plus </w:t>
      </w:r>
      <w:proofErr w:type="spellStart"/>
      <w:r w:rsidRPr="0083252B">
        <w:rPr>
          <w:szCs w:val="22"/>
          <w:lang w:val="fr-FR"/>
        </w:rPr>
        <w:t>palbociclib</w:t>
      </w:r>
      <w:proofErr w:type="spellEnd"/>
      <w:r w:rsidRPr="0083252B">
        <w:rPr>
          <w:szCs w:val="22"/>
          <w:lang w:val="fr-FR"/>
        </w:rPr>
        <w:t xml:space="preserve"> la </w:t>
      </w:r>
      <w:proofErr w:type="spellStart"/>
      <w:r w:rsidRPr="0083252B">
        <w:rPr>
          <w:szCs w:val="22"/>
          <w:lang w:val="fr-FR"/>
        </w:rPr>
        <w:t>toate</w:t>
      </w:r>
      <w:proofErr w:type="spellEnd"/>
      <w:r w:rsidRPr="0083252B">
        <w:rPr>
          <w:szCs w:val="22"/>
          <w:lang w:val="fr-FR"/>
        </w:rPr>
        <w:t xml:space="preserve"> </w:t>
      </w:r>
      <w:proofErr w:type="spellStart"/>
      <w:r w:rsidRPr="0083252B">
        <w:rPr>
          <w:szCs w:val="22"/>
          <w:lang w:val="fr-FR"/>
        </w:rPr>
        <w:t>subgrupurile</w:t>
      </w:r>
      <w:proofErr w:type="spellEnd"/>
      <w:r w:rsidRPr="0083252B">
        <w:rPr>
          <w:szCs w:val="22"/>
          <w:lang w:val="fr-FR"/>
        </w:rPr>
        <w:t xml:space="preserve"> </w:t>
      </w:r>
      <w:proofErr w:type="spellStart"/>
      <w:r w:rsidRPr="0083252B">
        <w:rPr>
          <w:szCs w:val="22"/>
          <w:lang w:val="fr-FR"/>
        </w:rPr>
        <w:t>individuale</w:t>
      </w:r>
      <w:proofErr w:type="spellEnd"/>
      <w:r w:rsidRPr="0083252B">
        <w:rPr>
          <w:szCs w:val="22"/>
          <w:lang w:val="fr-FR"/>
        </w:rPr>
        <w:t xml:space="preserve"> de </w:t>
      </w:r>
      <w:proofErr w:type="spellStart"/>
      <w:r w:rsidRPr="0083252B">
        <w:rPr>
          <w:szCs w:val="22"/>
          <w:lang w:val="fr-FR"/>
        </w:rPr>
        <w:t>pacienți</w:t>
      </w:r>
      <w:proofErr w:type="spellEnd"/>
      <w:r w:rsidRPr="0083252B">
        <w:rPr>
          <w:szCs w:val="22"/>
          <w:lang w:val="fr-FR"/>
        </w:rPr>
        <w:t xml:space="preserve"> </w:t>
      </w:r>
      <w:proofErr w:type="spellStart"/>
      <w:r w:rsidRPr="0083252B">
        <w:rPr>
          <w:szCs w:val="22"/>
          <w:lang w:val="fr-FR"/>
        </w:rPr>
        <w:t>definite</w:t>
      </w:r>
      <w:proofErr w:type="spellEnd"/>
      <w:r w:rsidRPr="0083252B">
        <w:rPr>
          <w:szCs w:val="22"/>
          <w:lang w:val="fr-FR"/>
        </w:rPr>
        <w:t xml:space="preserve"> de </w:t>
      </w:r>
      <w:proofErr w:type="spellStart"/>
      <w:r w:rsidRPr="0083252B">
        <w:rPr>
          <w:szCs w:val="22"/>
          <w:lang w:val="fr-FR"/>
        </w:rPr>
        <w:t>factori</w:t>
      </w:r>
      <w:proofErr w:type="spellEnd"/>
      <w:r w:rsidRPr="0083252B">
        <w:rPr>
          <w:szCs w:val="22"/>
          <w:lang w:val="fr-FR"/>
        </w:rPr>
        <w:t xml:space="preserve"> de </w:t>
      </w:r>
      <w:proofErr w:type="spellStart"/>
      <w:r w:rsidRPr="0083252B">
        <w:rPr>
          <w:szCs w:val="22"/>
          <w:lang w:val="fr-FR"/>
        </w:rPr>
        <w:t>stratificare</w:t>
      </w:r>
      <w:proofErr w:type="spellEnd"/>
      <w:r w:rsidRPr="0083252B">
        <w:rPr>
          <w:szCs w:val="22"/>
          <w:lang w:val="fr-FR"/>
        </w:rPr>
        <w:t xml:space="preserve"> </w:t>
      </w:r>
      <w:proofErr w:type="spellStart"/>
      <w:r w:rsidRPr="0083252B">
        <w:rPr>
          <w:szCs w:val="22"/>
          <w:lang w:val="fr-FR"/>
        </w:rPr>
        <w:t>și</w:t>
      </w:r>
      <w:proofErr w:type="spellEnd"/>
      <w:r w:rsidRPr="0083252B">
        <w:rPr>
          <w:szCs w:val="22"/>
          <w:lang w:val="fr-FR"/>
        </w:rPr>
        <w:t xml:space="preserve"> </w:t>
      </w:r>
      <w:proofErr w:type="spellStart"/>
      <w:r w:rsidRPr="0083252B">
        <w:rPr>
          <w:szCs w:val="22"/>
          <w:lang w:val="fr-FR"/>
        </w:rPr>
        <w:t>caracteristicile</w:t>
      </w:r>
      <w:proofErr w:type="spellEnd"/>
      <w:r w:rsidRPr="0083252B">
        <w:rPr>
          <w:szCs w:val="22"/>
          <w:lang w:val="fr-FR"/>
        </w:rPr>
        <w:t xml:space="preserve"> la </w:t>
      </w:r>
      <w:proofErr w:type="spellStart"/>
      <w:r w:rsidRPr="0083252B">
        <w:rPr>
          <w:szCs w:val="22"/>
          <w:lang w:val="fr-FR"/>
        </w:rPr>
        <w:t>momentul</w:t>
      </w:r>
      <w:proofErr w:type="spellEnd"/>
      <w:r w:rsidRPr="0083252B">
        <w:rPr>
          <w:szCs w:val="22"/>
          <w:lang w:val="fr-FR"/>
        </w:rPr>
        <w:t xml:space="preserve"> </w:t>
      </w:r>
      <w:proofErr w:type="spellStart"/>
      <w:r w:rsidRPr="0083252B">
        <w:rPr>
          <w:szCs w:val="22"/>
          <w:lang w:val="fr-FR"/>
        </w:rPr>
        <w:t>inițial</w:t>
      </w:r>
      <w:proofErr w:type="spellEnd"/>
      <w:r w:rsidRPr="0083252B">
        <w:rPr>
          <w:szCs w:val="22"/>
          <w:lang w:val="fr-FR"/>
        </w:rPr>
        <w:t xml:space="preserve">. </w:t>
      </w:r>
      <w:proofErr w:type="spellStart"/>
      <w:r w:rsidRPr="0083252B">
        <w:rPr>
          <w:szCs w:val="22"/>
          <w:lang w:val="fr-FR"/>
        </w:rPr>
        <w:t>Aceasta</w:t>
      </w:r>
      <w:proofErr w:type="spellEnd"/>
      <w:r w:rsidRPr="0083252B">
        <w:rPr>
          <w:szCs w:val="22"/>
          <w:lang w:val="fr-FR"/>
        </w:rPr>
        <w:t xml:space="preserve"> a </w:t>
      </w:r>
      <w:proofErr w:type="spellStart"/>
      <w:r w:rsidRPr="0083252B">
        <w:rPr>
          <w:szCs w:val="22"/>
          <w:lang w:val="fr-FR"/>
        </w:rPr>
        <w:t>fost</w:t>
      </w:r>
      <w:proofErr w:type="spellEnd"/>
      <w:r w:rsidRPr="0083252B">
        <w:rPr>
          <w:szCs w:val="22"/>
          <w:lang w:val="fr-FR"/>
        </w:rPr>
        <w:t xml:space="preserve"> </w:t>
      </w:r>
      <w:proofErr w:type="spellStart"/>
      <w:r w:rsidRPr="0083252B">
        <w:rPr>
          <w:szCs w:val="22"/>
          <w:lang w:val="fr-FR"/>
        </w:rPr>
        <w:t>evidentă</w:t>
      </w:r>
      <w:proofErr w:type="spellEnd"/>
      <w:r w:rsidRPr="0083252B">
        <w:rPr>
          <w:szCs w:val="22"/>
          <w:lang w:val="fr-FR"/>
        </w:rPr>
        <w:t xml:space="preserve"> </w:t>
      </w:r>
      <w:proofErr w:type="spellStart"/>
      <w:r w:rsidRPr="0083252B">
        <w:rPr>
          <w:szCs w:val="22"/>
          <w:lang w:val="fr-FR"/>
        </w:rPr>
        <w:t>pentru</w:t>
      </w:r>
      <w:proofErr w:type="spellEnd"/>
      <w:r w:rsidRPr="0083252B">
        <w:rPr>
          <w:szCs w:val="22"/>
          <w:lang w:val="fr-FR"/>
        </w:rPr>
        <w:t xml:space="preserve"> </w:t>
      </w:r>
      <w:proofErr w:type="spellStart"/>
      <w:r w:rsidRPr="0083252B">
        <w:rPr>
          <w:szCs w:val="22"/>
          <w:lang w:val="fr-FR"/>
        </w:rPr>
        <w:t>femeile</w:t>
      </w:r>
      <w:proofErr w:type="spellEnd"/>
      <w:r w:rsidRPr="0083252B">
        <w:rPr>
          <w:szCs w:val="22"/>
          <w:lang w:val="fr-FR"/>
        </w:rPr>
        <w:t xml:space="preserve"> la </w:t>
      </w:r>
      <w:proofErr w:type="spellStart"/>
      <w:r w:rsidRPr="0083252B">
        <w:rPr>
          <w:szCs w:val="22"/>
          <w:lang w:val="fr-FR"/>
        </w:rPr>
        <w:t>pre</w:t>
      </w:r>
      <w:proofErr w:type="spellEnd"/>
      <w:r w:rsidRPr="0083252B">
        <w:rPr>
          <w:szCs w:val="22"/>
          <w:lang w:val="fr-FR"/>
        </w:rPr>
        <w:t>/</w:t>
      </w:r>
      <w:proofErr w:type="spellStart"/>
      <w:r w:rsidRPr="0083252B">
        <w:rPr>
          <w:szCs w:val="22"/>
          <w:lang w:val="fr-FR"/>
        </w:rPr>
        <w:t>perimenopauză</w:t>
      </w:r>
      <w:proofErr w:type="spellEnd"/>
      <w:r w:rsidRPr="0083252B">
        <w:rPr>
          <w:szCs w:val="22"/>
          <w:lang w:val="fr-FR"/>
        </w:rPr>
        <w:t xml:space="preserve"> (RR de 0,46 [IÎ 95%: 0,28; 0,75]) </w:t>
      </w:r>
      <w:proofErr w:type="spellStart"/>
      <w:r w:rsidRPr="0083252B">
        <w:rPr>
          <w:szCs w:val="22"/>
          <w:lang w:val="fr-FR"/>
        </w:rPr>
        <w:t>și</w:t>
      </w:r>
      <w:proofErr w:type="spellEnd"/>
      <w:r w:rsidRPr="0083252B">
        <w:rPr>
          <w:szCs w:val="22"/>
          <w:lang w:val="fr-FR"/>
        </w:rPr>
        <w:t xml:space="preserve"> la </w:t>
      </w:r>
      <w:proofErr w:type="spellStart"/>
      <w:r w:rsidRPr="0083252B">
        <w:rPr>
          <w:szCs w:val="22"/>
          <w:lang w:val="fr-FR"/>
        </w:rPr>
        <w:t>femeile</w:t>
      </w:r>
      <w:proofErr w:type="spellEnd"/>
      <w:r w:rsidRPr="0083252B">
        <w:rPr>
          <w:szCs w:val="22"/>
          <w:lang w:val="fr-FR"/>
        </w:rPr>
        <w:t xml:space="preserve"> </w:t>
      </w:r>
      <w:proofErr w:type="spellStart"/>
      <w:r w:rsidRPr="0083252B">
        <w:rPr>
          <w:szCs w:val="22"/>
          <w:lang w:val="fr-FR"/>
        </w:rPr>
        <w:t>în</w:t>
      </w:r>
      <w:proofErr w:type="spellEnd"/>
      <w:r w:rsidRPr="0083252B">
        <w:rPr>
          <w:szCs w:val="22"/>
          <w:lang w:val="fr-FR"/>
        </w:rPr>
        <w:t xml:space="preserve"> </w:t>
      </w:r>
      <w:proofErr w:type="spellStart"/>
      <w:r w:rsidRPr="0083252B">
        <w:rPr>
          <w:szCs w:val="22"/>
          <w:lang w:val="fr-FR"/>
        </w:rPr>
        <w:t>postmenopauză</w:t>
      </w:r>
      <w:proofErr w:type="spellEnd"/>
      <w:r w:rsidRPr="0083252B">
        <w:rPr>
          <w:szCs w:val="22"/>
          <w:lang w:val="fr-FR"/>
        </w:rPr>
        <w:t xml:space="preserve"> (RR de 0,52 [IÎ 95%: 0,40; 0,66]) </w:t>
      </w:r>
      <w:proofErr w:type="spellStart"/>
      <w:r w:rsidRPr="0083252B">
        <w:rPr>
          <w:szCs w:val="22"/>
          <w:lang w:val="fr-FR"/>
        </w:rPr>
        <w:t>și</w:t>
      </w:r>
      <w:proofErr w:type="spellEnd"/>
      <w:r w:rsidRPr="0083252B">
        <w:rPr>
          <w:szCs w:val="22"/>
          <w:lang w:val="fr-FR"/>
        </w:rPr>
        <w:t xml:space="preserve"> la </w:t>
      </w:r>
      <w:proofErr w:type="spellStart"/>
      <w:r w:rsidRPr="0083252B">
        <w:rPr>
          <w:szCs w:val="22"/>
          <w:lang w:val="fr-FR"/>
        </w:rPr>
        <w:t>pacientele</w:t>
      </w:r>
      <w:proofErr w:type="spellEnd"/>
      <w:r w:rsidRPr="0083252B">
        <w:rPr>
          <w:szCs w:val="22"/>
          <w:lang w:val="fr-FR"/>
        </w:rPr>
        <w:t xml:space="preserve"> </w:t>
      </w:r>
      <w:proofErr w:type="spellStart"/>
      <w:r w:rsidRPr="0083252B">
        <w:rPr>
          <w:szCs w:val="22"/>
          <w:lang w:val="fr-FR"/>
        </w:rPr>
        <w:t>cu</w:t>
      </w:r>
      <w:proofErr w:type="spellEnd"/>
      <w:r w:rsidRPr="0083252B">
        <w:rPr>
          <w:szCs w:val="22"/>
          <w:lang w:val="fr-FR"/>
        </w:rPr>
        <w:t xml:space="preserve"> </w:t>
      </w:r>
      <w:proofErr w:type="spellStart"/>
      <w:r w:rsidRPr="0083252B">
        <w:rPr>
          <w:szCs w:val="22"/>
          <w:lang w:val="fr-FR"/>
        </w:rPr>
        <w:t>localizare</w:t>
      </w:r>
      <w:proofErr w:type="spellEnd"/>
      <w:r w:rsidRPr="0083252B">
        <w:rPr>
          <w:szCs w:val="22"/>
          <w:lang w:val="fr-FR"/>
        </w:rPr>
        <w:t xml:space="preserve"> </w:t>
      </w:r>
      <w:proofErr w:type="spellStart"/>
      <w:r w:rsidRPr="0083252B">
        <w:rPr>
          <w:szCs w:val="22"/>
          <w:lang w:val="fr-FR"/>
        </w:rPr>
        <w:t>viscerală</w:t>
      </w:r>
      <w:proofErr w:type="spellEnd"/>
      <w:r w:rsidRPr="0083252B">
        <w:rPr>
          <w:szCs w:val="22"/>
          <w:lang w:val="fr-FR"/>
        </w:rPr>
        <w:t xml:space="preserve"> a </w:t>
      </w:r>
      <w:proofErr w:type="spellStart"/>
      <w:r w:rsidRPr="0083252B">
        <w:rPr>
          <w:szCs w:val="22"/>
          <w:lang w:val="fr-FR"/>
        </w:rPr>
        <w:t>bolii</w:t>
      </w:r>
      <w:proofErr w:type="spellEnd"/>
      <w:r w:rsidRPr="0083252B">
        <w:rPr>
          <w:szCs w:val="22"/>
          <w:lang w:val="fr-FR"/>
        </w:rPr>
        <w:t xml:space="preserve"> </w:t>
      </w:r>
      <w:proofErr w:type="spellStart"/>
      <w:r w:rsidRPr="0083252B">
        <w:rPr>
          <w:szCs w:val="22"/>
          <w:lang w:val="fr-FR"/>
        </w:rPr>
        <w:t>metastatice</w:t>
      </w:r>
      <w:proofErr w:type="spellEnd"/>
      <w:r w:rsidRPr="0083252B">
        <w:rPr>
          <w:szCs w:val="22"/>
          <w:lang w:val="fr-FR"/>
        </w:rPr>
        <w:t xml:space="preserve"> (RR de 0,50 [IÎ 95%: 0,38; 0,65]) </w:t>
      </w:r>
      <w:proofErr w:type="spellStart"/>
      <w:r w:rsidRPr="0083252B">
        <w:rPr>
          <w:szCs w:val="22"/>
          <w:lang w:val="fr-FR"/>
        </w:rPr>
        <w:t>și</w:t>
      </w:r>
      <w:proofErr w:type="spellEnd"/>
      <w:r w:rsidRPr="0083252B">
        <w:rPr>
          <w:szCs w:val="22"/>
          <w:lang w:val="fr-FR"/>
        </w:rPr>
        <w:t xml:space="preserve"> </w:t>
      </w:r>
      <w:proofErr w:type="spellStart"/>
      <w:r w:rsidRPr="0083252B">
        <w:rPr>
          <w:szCs w:val="22"/>
          <w:lang w:val="fr-FR"/>
        </w:rPr>
        <w:t>cu</w:t>
      </w:r>
      <w:proofErr w:type="spellEnd"/>
      <w:r w:rsidRPr="0083252B">
        <w:rPr>
          <w:szCs w:val="22"/>
          <w:lang w:val="fr-FR"/>
        </w:rPr>
        <w:t xml:space="preserve"> </w:t>
      </w:r>
      <w:proofErr w:type="spellStart"/>
      <w:r w:rsidRPr="0083252B">
        <w:rPr>
          <w:szCs w:val="22"/>
          <w:lang w:val="fr-FR"/>
        </w:rPr>
        <w:t>localizare</w:t>
      </w:r>
      <w:proofErr w:type="spellEnd"/>
      <w:r w:rsidRPr="0083252B">
        <w:rPr>
          <w:szCs w:val="22"/>
          <w:lang w:val="fr-FR"/>
        </w:rPr>
        <w:t xml:space="preserve"> non-</w:t>
      </w:r>
      <w:proofErr w:type="spellStart"/>
      <w:r w:rsidRPr="0083252B">
        <w:rPr>
          <w:szCs w:val="22"/>
          <w:lang w:val="fr-FR"/>
        </w:rPr>
        <w:t>viscerală</w:t>
      </w:r>
      <w:proofErr w:type="spellEnd"/>
      <w:r w:rsidRPr="0083252B">
        <w:rPr>
          <w:szCs w:val="22"/>
          <w:lang w:val="fr-FR"/>
        </w:rPr>
        <w:t xml:space="preserve"> (RR de 0,48 [IÎ 95%: 0,33; 0,71]). Au </w:t>
      </w:r>
      <w:proofErr w:type="spellStart"/>
      <w:r w:rsidRPr="0083252B">
        <w:rPr>
          <w:szCs w:val="22"/>
          <w:lang w:val="fr-FR"/>
        </w:rPr>
        <w:t>fost</w:t>
      </w:r>
      <w:proofErr w:type="spellEnd"/>
      <w:r w:rsidRPr="0083252B">
        <w:rPr>
          <w:szCs w:val="22"/>
          <w:lang w:val="fr-FR"/>
        </w:rPr>
        <w:t xml:space="preserve"> de </w:t>
      </w:r>
      <w:proofErr w:type="spellStart"/>
      <w:r w:rsidRPr="0083252B">
        <w:rPr>
          <w:szCs w:val="22"/>
          <w:lang w:val="fr-FR"/>
        </w:rPr>
        <w:t>asemenea</w:t>
      </w:r>
      <w:proofErr w:type="spellEnd"/>
      <w:r w:rsidRPr="0083252B">
        <w:rPr>
          <w:szCs w:val="22"/>
          <w:lang w:val="fr-FR"/>
        </w:rPr>
        <w:t xml:space="preserve"> </w:t>
      </w:r>
      <w:proofErr w:type="spellStart"/>
      <w:r w:rsidRPr="0083252B">
        <w:rPr>
          <w:szCs w:val="22"/>
          <w:lang w:val="fr-FR"/>
        </w:rPr>
        <w:t>observate</w:t>
      </w:r>
      <w:proofErr w:type="spellEnd"/>
      <w:r w:rsidRPr="0083252B">
        <w:rPr>
          <w:szCs w:val="22"/>
          <w:lang w:val="fr-FR"/>
        </w:rPr>
        <w:t xml:space="preserve"> </w:t>
      </w:r>
      <w:proofErr w:type="spellStart"/>
      <w:r w:rsidRPr="0083252B">
        <w:rPr>
          <w:szCs w:val="22"/>
          <w:lang w:val="fr-FR"/>
        </w:rPr>
        <w:t>beneficii</w:t>
      </w:r>
      <w:proofErr w:type="spellEnd"/>
      <w:r w:rsidRPr="0083252B">
        <w:rPr>
          <w:szCs w:val="22"/>
          <w:lang w:val="fr-FR"/>
        </w:rPr>
        <w:t xml:space="preserve"> </w:t>
      </w:r>
      <w:proofErr w:type="spellStart"/>
      <w:r w:rsidRPr="0083252B">
        <w:rPr>
          <w:szCs w:val="22"/>
          <w:lang w:val="fr-FR"/>
        </w:rPr>
        <w:t>indiferent</w:t>
      </w:r>
      <w:proofErr w:type="spellEnd"/>
      <w:r w:rsidRPr="0083252B">
        <w:rPr>
          <w:szCs w:val="22"/>
          <w:lang w:val="fr-FR"/>
        </w:rPr>
        <w:t xml:space="preserve"> de </w:t>
      </w:r>
      <w:proofErr w:type="spellStart"/>
      <w:r w:rsidRPr="0083252B">
        <w:rPr>
          <w:szCs w:val="22"/>
          <w:lang w:val="fr-FR"/>
        </w:rPr>
        <w:t>liniile</w:t>
      </w:r>
      <w:proofErr w:type="spellEnd"/>
      <w:r w:rsidRPr="0083252B">
        <w:rPr>
          <w:szCs w:val="22"/>
          <w:lang w:val="fr-FR"/>
        </w:rPr>
        <w:t xml:space="preserve"> de </w:t>
      </w:r>
      <w:proofErr w:type="spellStart"/>
      <w:r w:rsidRPr="0083252B">
        <w:rPr>
          <w:szCs w:val="22"/>
          <w:lang w:val="fr-FR"/>
        </w:rPr>
        <w:t>tratament</w:t>
      </w:r>
      <w:proofErr w:type="spellEnd"/>
      <w:r w:rsidRPr="0083252B">
        <w:rPr>
          <w:szCs w:val="22"/>
          <w:lang w:val="fr-FR"/>
        </w:rPr>
        <w:t xml:space="preserve"> </w:t>
      </w:r>
      <w:proofErr w:type="spellStart"/>
      <w:r w:rsidRPr="0083252B">
        <w:rPr>
          <w:szCs w:val="22"/>
          <w:lang w:val="fr-FR"/>
        </w:rPr>
        <w:t>anterior</w:t>
      </w:r>
      <w:proofErr w:type="spellEnd"/>
      <w:r w:rsidRPr="0083252B">
        <w:rPr>
          <w:szCs w:val="22"/>
          <w:lang w:val="fr-FR"/>
        </w:rPr>
        <w:t xml:space="preserve"> </w:t>
      </w:r>
      <w:proofErr w:type="spellStart"/>
      <w:r w:rsidRPr="0083252B">
        <w:rPr>
          <w:szCs w:val="22"/>
          <w:lang w:val="fr-FR"/>
        </w:rPr>
        <w:t>în</w:t>
      </w:r>
      <w:proofErr w:type="spellEnd"/>
      <w:r w:rsidRPr="0083252B">
        <w:rPr>
          <w:szCs w:val="22"/>
          <w:lang w:val="fr-FR"/>
        </w:rPr>
        <w:t xml:space="preserve"> </w:t>
      </w:r>
      <w:proofErr w:type="spellStart"/>
      <w:r w:rsidRPr="0083252B">
        <w:rPr>
          <w:szCs w:val="22"/>
          <w:lang w:val="fr-FR"/>
        </w:rPr>
        <w:t>configurația</w:t>
      </w:r>
      <w:proofErr w:type="spellEnd"/>
      <w:r w:rsidRPr="0083252B">
        <w:rPr>
          <w:szCs w:val="22"/>
          <w:lang w:val="fr-FR"/>
        </w:rPr>
        <w:t xml:space="preserve"> </w:t>
      </w:r>
      <w:proofErr w:type="spellStart"/>
      <w:r w:rsidRPr="0083252B">
        <w:rPr>
          <w:szCs w:val="22"/>
          <w:lang w:val="fr-FR"/>
        </w:rPr>
        <w:t>metastatică</w:t>
      </w:r>
      <w:proofErr w:type="spellEnd"/>
      <w:r w:rsidRPr="0083252B">
        <w:rPr>
          <w:szCs w:val="22"/>
          <w:lang w:val="fr-FR"/>
        </w:rPr>
        <w:t xml:space="preserve">, fie 0 (RR de 0,59 [IÎ 95%: 0,37; 0,93]), 1 (RR de 0,46 [IÎ 95%: 0,32; 0,64]), 2 (RR de 0,48 [IÎ 95%: 0,30; 0.76]) </w:t>
      </w:r>
      <w:proofErr w:type="spellStart"/>
      <w:r w:rsidRPr="0083252B">
        <w:rPr>
          <w:szCs w:val="22"/>
          <w:lang w:val="fr-FR"/>
        </w:rPr>
        <w:t>sau</w:t>
      </w:r>
      <w:proofErr w:type="spellEnd"/>
      <w:r w:rsidRPr="0083252B">
        <w:rPr>
          <w:szCs w:val="22"/>
          <w:lang w:val="fr-FR"/>
        </w:rPr>
        <w:t xml:space="preserve"> ≥3 </w:t>
      </w:r>
      <w:proofErr w:type="spellStart"/>
      <w:r w:rsidRPr="0083252B">
        <w:rPr>
          <w:szCs w:val="22"/>
          <w:lang w:val="fr-FR"/>
        </w:rPr>
        <w:t>linii</w:t>
      </w:r>
      <w:proofErr w:type="spellEnd"/>
      <w:r w:rsidRPr="0083252B">
        <w:rPr>
          <w:szCs w:val="22"/>
          <w:lang w:val="fr-FR"/>
        </w:rPr>
        <w:t xml:space="preserve"> (RR de 0,59 [IÎ 95%: 0,28; 1,22]). </w:t>
      </w:r>
    </w:p>
    <w:p w14:paraId="3FEF7E24" w14:textId="4662F06F" w:rsidR="003F49D0" w:rsidRDefault="003F49D0" w:rsidP="003F49D0">
      <w:pPr>
        <w:keepNext/>
        <w:pageBreakBefore/>
        <w:tabs>
          <w:tab w:val="left" w:pos="0"/>
        </w:tabs>
        <w:rPr>
          <w:rFonts w:eastAsia="SimSun"/>
          <w:b/>
          <w:szCs w:val="22"/>
          <w:lang w:eastAsia="zh-CN"/>
        </w:rPr>
      </w:pPr>
      <w:r w:rsidRPr="002C38E2">
        <w:rPr>
          <w:b/>
          <w:szCs w:val="22"/>
          <w:lang w:val="fr-FR"/>
        </w:rPr>
        <w:lastRenderedPageBreak/>
        <w:t xml:space="preserve">Figura 3. </w:t>
      </w:r>
      <w:r w:rsidRPr="00121590">
        <w:rPr>
          <w:rFonts w:eastAsia="SimSun"/>
          <w:b/>
          <w:szCs w:val="22"/>
          <w:lang w:eastAsia="zh-CN"/>
        </w:rPr>
        <w:t>Diagrama Kaplan-Meier a supraviețuirii globale</w:t>
      </w:r>
      <w:r>
        <w:rPr>
          <w:rFonts w:eastAsia="SimSun"/>
          <w:b/>
          <w:szCs w:val="22"/>
          <w:lang w:eastAsia="zh-CN"/>
        </w:rPr>
        <w:t xml:space="preserve"> </w:t>
      </w:r>
      <w:r w:rsidRPr="00121590">
        <w:rPr>
          <w:rFonts w:eastAsia="SimSun"/>
          <w:b/>
          <w:szCs w:val="22"/>
          <w:lang w:eastAsia="zh-CN"/>
        </w:rPr>
        <w:t>(populația cu intenție de tratament) –studiul PALOMA-3 (data limită de colectare a datelor 13</w:t>
      </w:r>
      <w:r>
        <w:rPr>
          <w:rFonts w:eastAsia="SimSun"/>
          <w:b/>
          <w:szCs w:val="22"/>
          <w:lang w:eastAsia="zh-CN"/>
        </w:rPr>
        <w:t xml:space="preserve"> aprilie 2018)</w:t>
      </w:r>
      <w:r w:rsidRPr="00121590">
        <w:rPr>
          <w:rFonts w:eastAsia="SimSun"/>
          <w:b/>
          <w:szCs w:val="22"/>
          <w:lang w:eastAsia="zh-CN"/>
        </w:rPr>
        <w:t xml:space="preserve"> </w:t>
      </w:r>
      <w:r w:rsidR="002C452C">
        <w:rPr>
          <w:b/>
          <w:noProof/>
          <w:szCs w:val="22"/>
          <w:lang w:val="en-US"/>
        </w:rPr>
        <mc:AlternateContent>
          <mc:Choice Requires="wpc">
            <w:drawing>
              <wp:inline distT="0" distB="0" distL="0" distR="0" wp14:anchorId="5C2D6E9A" wp14:editId="376F5D81">
                <wp:extent cx="6051550" cy="3264535"/>
                <wp:effectExtent l="0" t="3175" r="1270" b="0"/>
                <wp:docPr id="38" name="Canvas 77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020859418" name="Rectangle 51"/>
                        <wps:cNvSpPr>
                          <a:spLocks noChangeArrowheads="1"/>
                        </wps:cNvSpPr>
                        <wps:spPr bwMode="auto">
                          <a:xfrm rot="5400000">
                            <a:off x="-777875" y="1149350"/>
                            <a:ext cx="213106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A9D10" w14:textId="77777777" w:rsidR="003F49D0" w:rsidRPr="009505EA" w:rsidRDefault="003F49D0" w:rsidP="003F49D0">
                              <w:pPr>
                                <w:rPr>
                                  <w:sz w:val="16"/>
                                  <w:szCs w:val="16"/>
                                </w:rPr>
                              </w:pPr>
                              <w:r w:rsidRPr="009505EA">
                                <w:rPr>
                                  <w:rFonts w:ascii="Arial" w:hAnsi="Arial" w:cs="Arial"/>
                                  <w:b/>
                                  <w:bCs/>
                                  <w:color w:val="000000"/>
                                  <w:sz w:val="16"/>
                                  <w:szCs w:val="16"/>
                                </w:rPr>
                                <w:t>Probabilitatea de supraviețuire globală (%)</w:t>
                              </w:r>
                            </w:p>
                          </w:txbxContent>
                        </wps:txbx>
                        <wps:bodyPr rot="0" vert="vert270" wrap="square" lIns="0" tIns="0" rIns="0" bIns="0" anchor="t" anchorCtr="0" upright="1">
                          <a:noAutofit/>
                        </wps:bodyPr>
                      </wps:wsp>
                      <wps:wsp>
                        <wps:cNvPr id="594745067" name="Rectangle 6"/>
                        <wps:cNvSpPr>
                          <a:spLocks noChangeArrowheads="1"/>
                        </wps:cNvSpPr>
                        <wps:spPr bwMode="auto">
                          <a:xfrm>
                            <a:off x="641985" y="2433955"/>
                            <a:ext cx="31972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7749073" name="Line 7"/>
                        <wps:cNvCnPr>
                          <a:cxnSpLocks noChangeShapeType="1"/>
                        </wps:cNvCnPr>
                        <wps:spPr bwMode="auto">
                          <a:xfrm flipV="1">
                            <a:off x="641985"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037027949" name="Line 8"/>
                        <wps:cNvCnPr>
                          <a:cxnSpLocks noChangeShapeType="1"/>
                        </wps:cNvCnPr>
                        <wps:spPr bwMode="auto">
                          <a:xfrm flipV="1">
                            <a:off x="991235"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859539769" name="Line 9"/>
                        <wps:cNvCnPr>
                          <a:cxnSpLocks noChangeShapeType="1"/>
                        </wps:cNvCnPr>
                        <wps:spPr bwMode="auto">
                          <a:xfrm flipV="1">
                            <a:off x="1339850"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771128724" name="Line 10"/>
                        <wps:cNvCnPr>
                          <a:cxnSpLocks noChangeShapeType="1"/>
                        </wps:cNvCnPr>
                        <wps:spPr bwMode="auto">
                          <a:xfrm flipV="1">
                            <a:off x="1689100"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678382992" name="Line 11"/>
                        <wps:cNvCnPr>
                          <a:cxnSpLocks noChangeShapeType="1"/>
                        </wps:cNvCnPr>
                        <wps:spPr bwMode="auto">
                          <a:xfrm flipV="1">
                            <a:off x="2037715"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703049749" name="Line 12"/>
                        <wps:cNvCnPr>
                          <a:cxnSpLocks noChangeShapeType="1"/>
                        </wps:cNvCnPr>
                        <wps:spPr bwMode="auto">
                          <a:xfrm flipV="1">
                            <a:off x="2385695"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371231676" name="Line 13"/>
                        <wps:cNvCnPr>
                          <a:cxnSpLocks noChangeShapeType="1"/>
                        </wps:cNvCnPr>
                        <wps:spPr bwMode="auto">
                          <a:xfrm flipV="1">
                            <a:off x="2734945"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390237743" name="Line 14"/>
                        <wps:cNvCnPr>
                          <a:cxnSpLocks noChangeShapeType="1"/>
                        </wps:cNvCnPr>
                        <wps:spPr bwMode="auto">
                          <a:xfrm flipV="1">
                            <a:off x="3083560"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332334886" name="Line 15"/>
                        <wps:cNvCnPr>
                          <a:cxnSpLocks noChangeShapeType="1"/>
                        </wps:cNvCnPr>
                        <wps:spPr bwMode="auto">
                          <a:xfrm flipV="1">
                            <a:off x="3432810"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118840972" name="Line 16"/>
                        <wps:cNvCnPr>
                          <a:cxnSpLocks noChangeShapeType="1"/>
                        </wps:cNvCnPr>
                        <wps:spPr bwMode="auto">
                          <a:xfrm flipV="1">
                            <a:off x="3781425" y="2439035"/>
                            <a:ext cx="0" cy="4572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558420518" name="Rectangle 17"/>
                        <wps:cNvSpPr>
                          <a:spLocks noChangeArrowheads="1"/>
                        </wps:cNvSpPr>
                        <wps:spPr bwMode="auto">
                          <a:xfrm>
                            <a:off x="614045" y="2516505"/>
                            <a:ext cx="5651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141B1" w14:textId="77777777" w:rsidR="003F49D0" w:rsidRDefault="003F49D0" w:rsidP="003F49D0">
                              <w:r>
                                <w:rPr>
                                  <w:rFonts w:ascii="Arial" w:hAnsi="Arial" w:cs="Arial"/>
                                  <w:color w:val="000000"/>
                                  <w:sz w:val="16"/>
                                  <w:szCs w:val="16"/>
                                </w:rPr>
                                <w:t>0</w:t>
                              </w:r>
                            </w:p>
                          </w:txbxContent>
                        </wps:txbx>
                        <wps:bodyPr rot="0" vert="horz" wrap="square" lIns="0" tIns="0" rIns="0" bIns="0" anchor="t" anchorCtr="0" upright="1">
                          <a:noAutofit/>
                        </wps:bodyPr>
                      </wps:wsp>
                      <wps:wsp>
                        <wps:cNvPr id="979299123" name="Rectangle 18"/>
                        <wps:cNvSpPr>
                          <a:spLocks noChangeArrowheads="1"/>
                        </wps:cNvSpPr>
                        <wps:spPr bwMode="auto">
                          <a:xfrm>
                            <a:off x="962660" y="2516505"/>
                            <a:ext cx="5651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45EEA" w14:textId="77777777" w:rsidR="003F49D0" w:rsidRDefault="003F49D0" w:rsidP="003F49D0">
                              <w:r>
                                <w:rPr>
                                  <w:rFonts w:ascii="Arial" w:hAnsi="Arial" w:cs="Arial"/>
                                  <w:color w:val="000000"/>
                                  <w:sz w:val="16"/>
                                  <w:szCs w:val="16"/>
                                </w:rPr>
                                <w:t>6</w:t>
                              </w:r>
                            </w:p>
                          </w:txbxContent>
                        </wps:txbx>
                        <wps:bodyPr rot="0" vert="horz" wrap="square" lIns="0" tIns="0" rIns="0" bIns="0" anchor="t" anchorCtr="0" upright="1">
                          <a:noAutofit/>
                        </wps:bodyPr>
                      </wps:wsp>
                      <wps:wsp>
                        <wps:cNvPr id="1363852178" name="Rectangle 19"/>
                        <wps:cNvSpPr>
                          <a:spLocks noChangeArrowheads="1"/>
                        </wps:cNvSpPr>
                        <wps:spPr bwMode="auto">
                          <a:xfrm>
                            <a:off x="1283335" y="251650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FCC70" w14:textId="77777777" w:rsidR="003F49D0" w:rsidRDefault="003F49D0" w:rsidP="003F49D0">
                              <w:r>
                                <w:rPr>
                                  <w:rFonts w:ascii="Arial" w:hAnsi="Arial" w:cs="Arial"/>
                                  <w:color w:val="000000"/>
                                  <w:sz w:val="16"/>
                                  <w:szCs w:val="16"/>
                                </w:rPr>
                                <w:t>12</w:t>
                              </w:r>
                            </w:p>
                          </w:txbxContent>
                        </wps:txbx>
                        <wps:bodyPr rot="0" vert="horz" wrap="square" lIns="0" tIns="0" rIns="0" bIns="0" anchor="t" anchorCtr="0" upright="1">
                          <a:noAutofit/>
                        </wps:bodyPr>
                      </wps:wsp>
                      <wps:wsp>
                        <wps:cNvPr id="2058597351" name="Rectangle 20"/>
                        <wps:cNvSpPr>
                          <a:spLocks noChangeArrowheads="1"/>
                        </wps:cNvSpPr>
                        <wps:spPr bwMode="auto">
                          <a:xfrm>
                            <a:off x="1632585" y="251650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CC2E1" w14:textId="77777777" w:rsidR="003F49D0" w:rsidRDefault="003F49D0" w:rsidP="003F49D0">
                              <w:r>
                                <w:rPr>
                                  <w:rFonts w:ascii="Arial" w:hAnsi="Arial" w:cs="Arial"/>
                                  <w:color w:val="000000"/>
                                  <w:sz w:val="16"/>
                                  <w:szCs w:val="16"/>
                                </w:rPr>
                                <w:t>18</w:t>
                              </w:r>
                            </w:p>
                          </w:txbxContent>
                        </wps:txbx>
                        <wps:bodyPr rot="0" vert="horz" wrap="square" lIns="0" tIns="0" rIns="0" bIns="0" anchor="t" anchorCtr="0" upright="1">
                          <a:noAutofit/>
                        </wps:bodyPr>
                      </wps:wsp>
                      <wps:wsp>
                        <wps:cNvPr id="797951422" name="Rectangle 21"/>
                        <wps:cNvSpPr>
                          <a:spLocks noChangeArrowheads="1"/>
                        </wps:cNvSpPr>
                        <wps:spPr bwMode="auto">
                          <a:xfrm>
                            <a:off x="1981200" y="251650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922D6" w14:textId="77777777" w:rsidR="003F49D0" w:rsidRDefault="003F49D0" w:rsidP="003F49D0">
                              <w:r>
                                <w:rPr>
                                  <w:rFonts w:ascii="Arial" w:hAnsi="Arial" w:cs="Arial"/>
                                  <w:color w:val="000000"/>
                                  <w:sz w:val="16"/>
                                  <w:szCs w:val="16"/>
                                </w:rPr>
                                <w:t>24</w:t>
                              </w:r>
                            </w:p>
                          </w:txbxContent>
                        </wps:txbx>
                        <wps:bodyPr rot="0" vert="horz" wrap="square" lIns="0" tIns="0" rIns="0" bIns="0" anchor="t" anchorCtr="0" upright="1">
                          <a:noAutofit/>
                        </wps:bodyPr>
                      </wps:wsp>
                      <wps:wsp>
                        <wps:cNvPr id="1241304340" name="Rectangle 22"/>
                        <wps:cNvSpPr>
                          <a:spLocks noChangeArrowheads="1"/>
                        </wps:cNvSpPr>
                        <wps:spPr bwMode="auto">
                          <a:xfrm>
                            <a:off x="2329180" y="251650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78AC6" w14:textId="77777777" w:rsidR="003F49D0" w:rsidRDefault="003F49D0" w:rsidP="003F49D0">
                              <w:r>
                                <w:rPr>
                                  <w:rFonts w:ascii="Arial" w:hAnsi="Arial" w:cs="Arial"/>
                                  <w:color w:val="000000"/>
                                  <w:sz w:val="16"/>
                                  <w:szCs w:val="16"/>
                                </w:rPr>
                                <w:t>30</w:t>
                              </w:r>
                            </w:p>
                          </w:txbxContent>
                        </wps:txbx>
                        <wps:bodyPr rot="0" vert="horz" wrap="square" lIns="0" tIns="0" rIns="0" bIns="0" anchor="t" anchorCtr="0" upright="1">
                          <a:noAutofit/>
                        </wps:bodyPr>
                      </wps:wsp>
                      <wps:wsp>
                        <wps:cNvPr id="1085389253" name="Rectangle 23"/>
                        <wps:cNvSpPr>
                          <a:spLocks noChangeArrowheads="1"/>
                        </wps:cNvSpPr>
                        <wps:spPr bwMode="auto">
                          <a:xfrm>
                            <a:off x="2678430" y="251650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5225E" w14:textId="77777777" w:rsidR="003F49D0" w:rsidRDefault="003F49D0" w:rsidP="003F49D0">
                              <w:r>
                                <w:rPr>
                                  <w:rFonts w:ascii="Arial" w:hAnsi="Arial" w:cs="Arial"/>
                                  <w:color w:val="000000"/>
                                  <w:sz w:val="16"/>
                                  <w:szCs w:val="16"/>
                                </w:rPr>
                                <w:t>36</w:t>
                              </w:r>
                            </w:p>
                          </w:txbxContent>
                        </wps:txbx>
                        <wps:bodyPr rot="0" vert="horz" wrap="square" lIns="0" tIns="0" rIns="0" bIns="0" anchor="t" anchorCtr="0" upright="1">
                          <a:noAutofit/>
                        </wps:bodyPr>
                      </wps:wsp>
                      <wps:wsp>
                        <wps:cNvPr id="1565582616" name="Rectangle 24"/>
                        <wps:cNvSpPr>
                          <a:spLocks noChangeArrowheads="1"/>
                        </wps:cNvSpPr>
                        <wps:spPr bwMode="auto">
                          <a:xfrm>
                            <a:off x="3027045" y="251650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41A3E" w14:textId="77777777" w:rsidR="003F49D0" w:rsidRDefault="003F49D0" w:rsidP="003F49D0">
                              <w:r>
                                <w:rPr>
                                  <w:rFonts w:ascii="Arial" w:hAnsi="Arial" w:cs="Arial"/>
                                  <w:color w:val="000000"/>
                                  <w:sz w:val="16"/>
                                  <w:szCs w:val="16"/>
                                </w:rPr>
                                <w:t>42</w:t>
                              </w:r>
                            </w:p>
                          </w:txbxContent>
                        </wps:txbx>
                        <wps:bodyPr rot="0" vert="horz" wrap="square" lIns="0" tIns="0" rIns="0" bIns="0" anchor="t" anchorCtr="0" upright="1">
                          <a:noAutofit/>
                        </wps:bodyPr>
                      </wps:wsp>
                      <wps:wsp>
                        <wps:cNvPr id="2143853040" name="Rectangle 25"/>
                        <wps:cNvSpPr>
                          <a:spLocks noChangeArrowheads="1"/>
                        </wps:cNvSpPr>
                        <wps:spPr bwMode="auto">
                          <a:xfrm>
                            <a:off x="3376295" y="251650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58F5A" w14:textId="77777777" w:rsidR="003F49D0" w:rsidRDefault="003F49D0" w:rsidP="003F49D0">
                              <w:r>
                                <w:rPr>
                                  <w:rFonts w:ascii="Arial" w:hAnsi="Arial" w:cs="Arial"/>
                                  <w:color w:val="000000"/>
                                  <w:sz w:val="16"/>
                                  <w:szCs w:val="16"/>
                                </w:rPr>
                                <w:t>48</w:t>
                              </w:r>
                            </w:p>
                          </w:txbxContent>
                        </wps:txbx>
                        <wps:bodyPr rot="0" vert="horz" wrap="square" lIns="0" tIns="0" rIns="0" bIns="0" anchor="t" anchorCtr="0" upright="1">
                          <a:noAutofit/>
                        </wps:bodyPr>
                      </wps:wsp>
                      <wps:wsp>
                        <wps:cNvPr id="1779568309" name="Rectangle 26"/>
                        <wps:cNvSpPr>
                          <a:spLocks noChangeArrowheads="1"/>
                        </wps:cNvSpPr>
                        <wps:spPr bwMode="auto">
                          <a:xfrm>
                            <a:off x="3724910" y="251650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F5ED8" w14:textId="77777777" w:rsidR="003F49D0" w:rsidRDefault="003F49D0" w:rsidP="003F49D0">
                              <w:r>
                                <w:rPr>
                                  <w:rFonts w:ascii="Arial" w:hAnsi="Arial" w:cs="Arial"/>
                                  <w:color w:val="000000"/>
                                  <w:sz w:val="16"/>
                                  <w:szCs w:val="16"/>
                                </w:rPr>
                                <w:t>54</w:t>
                              </w:r>
                            </w:p>
                          </w:txbxContent>
                        </wps:txbx>
                        <wps:bodyPr rot="0" vert="horz" wrap="square" lIns="0" tIns="0" rIns="0" bIns="0" anchor="t" anchorCtr="0" upright="1">
                          <a:noAutofit/>
                        </wps:bodyPr>
                      </wps:wsp>
                      <wps:wsp>
                        <wps:cNvPr id="1374767256" name="Rectangle 27"/>
                        <wps:cNvSpPr>
                          <a:spLocks noChangeArrowheads="1"/>
                        </wps:cNvSpPr>
                        <wps:spPr bwMode="auto">
                          <a:xfrm>
                            <a:off x="1860550" y="2625725"/>
                            <a:ext cx="717550"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5AE4C" w14:textId="77777777" w:rsidR="003F49D0" w:rsidRDefault="003F49D0" w:rsidP="003F49D0">
                              <w:r>
                                <w:rPr>
                                  <w:rFonts w:ascii="Arial" w:hAnsi="Arial" w:cs="Arial"/>
                                  <w:b/>
                                  <w:bCs/>
                                  <w:color w:val="000000"/>
                                  <w:sz w:val="18"/>
                                  <w:szCs w:val="18"/>
                                </w:rPr>
                                <w:t>Timp (luni)</w:t>
                              </w:r>
                            </w:p>
                          </w:txbxContent>
                        </wps:txbx>
                        <wps:bodyPr rot="0" vert="horz" wrap="square" lIns="0" tIns="0" rIns="0" bIns="0" anchor="t" anchorCtr="0" upright="1">
                          <a:noAutofit/>
                        </wps:bodyPr>
                      </wps:wsp>
                      <wps:wsp>
                        <wps:cNvPr id="1538444190" name="Rectangle 28"/>
                        <wps:cNvSpPr>
                          <a:spLocks noChangeArrowheads="1"/>
                        </wps:cNvSpPr>
                        <wps:spPr bwMode="auto">
                          <a:xfrm>
                            <a:off x="638175" y="174625"/>
                            <a:ext cx="7620" cy="22644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905638" name="Line 29"/>
                        <wps:cNvCnPr>
                          <a:cxnSpLocks noChangeShapeType="1"/>
                        </wps:cNvCnPr>
                        <wps:spPr bwMode="auto">
                          <a:xfrm>
                            <a:off x="598170" y="2354580"/>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11872" name="Line 30"/>
                        <wps:cNvCnPr>
                          <a:cxnSpLocks noChangeShapeType="1"/>
                        </wps:cNvCnPr>
                        <wps:spPr bwMode="auto">
                          <a:xfrm>
                            <a:off x="598170" y="2145030"/>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153911630" name="Line 31"/>
                        <wps:cNvCnPr>
                          <a:cxnSpLocks noChangeShapeType="1"/>
                        </wps:cNvCnPr>
                        <wps:spPr bwMode="auto">
                          <a:xfrm>
                            <a:off x="598170" y="1936115"/>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46887851" name="Line 32"/>
                        <wps:cNvCnPr>
                          <a:cxnSpLocks noChangeShapeType="1"/>
                        </wps:cNvCnPr>
                        <wps:spPr bwMode="auto">
                          <a:xfrm>
                            <a:off x="598170" y="1726565"/>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231022377" name="Line 33"/>
                        <wps:cNvCnPr>
                          <a:cxnSpLocks noChangeShapeType="1"/>
                        </wps:cNvCnPr>
                        <wps:spPr bwMode="auto">
                          <a:xfrm>
                            <a:off x="598170" y="1516380"/>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651760430" name="Line 34"/>
                        <wps:cNvCnPr>
                          <a:cxnSpLocks noChangeShapeType="1"/>
                        </wps:cNvCnPr>
                        <wps:spPr bwMode="auto">
                          <a:xfrm>
                            <a:off x="598170" y="1306830"/>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132002869" name="Line 35"/>
                        <wps:cNvCnPr>
                          <a:cxnSpLocks noChangeShapeType="1"/>
                        </wps:cNvCnPr>
                        <wps:spPr bwMode="auto">
                          <a:xfrm>
                            <a:off x="598170" y="1096645"/>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834904332" name="Line 36"/>
                        <wps:cNvCnPr>
                          <a:cxnSpLocks noChangeShapeType="1"/>
                        </wps:cNvCnPr>
                        <wps:spPr bwMode="auto">
                          <a:xfrm>
                            <a:off x="598170" y="887730"/>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814989305" name="Line 37"/>
                        <wps:cNvCnPr>
                          <a:cxnSpLocks noChangeShapeType="1"/>
                        </wps:cNvCnPr>
                        <wps:spPr bwMode="auto">
                          <a:xfrm>
                            <a:off x="598170" y="678180"/>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348388062" name="Line 38"/>
                        <wps:cNvCnPr>
                          <a:cxnSpLocks noChangeShapeType="1"/>
                        </wps:cNvCnPr>
                        <wps:spPr bwMode="auto">
                          <a:xfrm>
                            <a:off x="598170" y="468630"/>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2098947886" name="Line 39"/>
                        <wps:cNvCnPr>
                          <a:cxnSpLocks noChangeShapeType="1"/>
                        </wps:cNvCnPr>
                        <wps:spPr bwMode="auto">
                          <a:xfrm>
                            <a:off x="598170" y="258445"/>
                            <a:ext cx="4381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372198417" name="Rectangle 40"/>
                        <wps:cNvSpPr>
                          <a:spLocks noChangeArrowheads="1"/>
                        </wps:cNvSpPr>
                        <wps:spPr bwMode="auto">
                          <a:xfrm>
                            <a:off x="523240" y="2312035"/>
                            <a:ext cx="5651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57D6E" w14:textId="77777777" w:rsidR="003F49D0" w:rsidRDefault="003F49D0" w:rsidP="003F49D0">
                              <w:r>
                                <w:rPr>
                                  <w:rFonts w:ascii="Arial" w:hAnsi="Arial" w:cs="Arial"/>
                                  <w:color w:val="000000"/>
                                  <w:sz w:val="16"/>
                                  <w:szCs w:val="16"/>
                                </w:rPr>
                                <w:t>0</w:t>
                              </w:r>
                            </w:p>
                          </w:txbxContent>
                        </wps:txbx>
                        <wps:bodyPr rot="0" vert="horz" wrap="square" lIns="0" tIns="0" rIns="0" bIns="0" anchor="t" anchorCtr="0" upright="1">
                          <a:noAutofit/>
                        </wps:bodyPr>
                      </wps:wsp>
                      <wps:wsp>
                        <wps:cNvPr id="1399938738" name="Rectangle 41"/>
                        <wps:cNvSpPr>
                          <a:spLocks noChangeArrowheads="1"/>
                        </wps:cNvSpPr>
                        <wps:spPr bwMode="auto">
                          <a:xfrm>
                            <a:off x="466725" y="2101850"/>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618F0" w14:textId="77777777" w:rsidR="003F49D0" w:rsidRDefault="003F49D0" w:rsidP="003F49D0">
                              <w:r>
                                <w:rPr>
                                  <w:rFonts w:ascii="Arial" w:hAnsi="Arial" w:cs="Arial"/>
                                  <w:color w:val="000000"/>
                                  <w:sz w:val="16"/>
                                  <w:szCs w:val="16"/>
                                </w:rPr>
                                <w:t>10</w:t>
                              </w:r>
                            </w:p>
                          </w:txbxContent>
                        </wps:txbx>
                        <wps:bodyPr rot="0" vert="horz" wrap="square" lIns="0" tIns="0" rIns="0" bIns="0" anchor="t" anchorCtr="0" upright="1">
                          <a:noAutofit/>
                        </wps:bodyPr>
                      </wps:wsp>
                      <wps:wsp>
                        <wps:cNvPr id="1235636791" name="Rectangle 42"/>
                        <wps:cNvSpPr>
                          <a:spLocks noChangeArrowheads="1"/>
                        </wps:cNvSpPr>
                        <wps:spPr bwMode="auto">
                          <a:xfrm>
                            <a:off x="466725" y="189293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FCFD1" w14:textId="77777777" w:rsidR="003F49D0" w:rsidRDefault="003F49D0" w:rsidP="003F49D0">
                              <w:r>
                                <w:rPr>
                                  <w:rFonts w:ascii="Arial" w:hAnsi="Arial" w:cs="Arial"/>
                                  <w:color w:val="000000"/>
                                  <w:sz w:val="16"/>
                                  <w:szCs w:val="16"/>
                                </w:rPr>
                                <w:t>20</w:t>
                              </w:r>
                            </w:p>
                          </w:txbxContent>
                        </wps:txbx>
                        <wps:bodyPr rot="0" vert="horz" wrap="square" lIns="0" tIns="0" rIns="0" bIns="0" anchor="t" anchorCtr="0" upright="1">
                          <a:noAutofit/>
                        </wps:bodyPr>
                      </wps:wsp>
                      <wps:wsp>
                        <wps:cNvPr id="212320852" name="Rectangle 43"/>
                        <wps:cNvSpPr>
                          <a:spLocks noChangeArrowheads="1"/>
                        </wps:cNvSpPr>
                        <wps:spPr bwMode="auto">
                          <a:xfrm>
                            <a:off x="466725" y="168338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C5F28" w14:textId="77777777" w:rsidR="003F49D0" w:rsidRDefault="003F49D0" w:rsidP="003F49D0">
                              <w:r>
                                <w:rPr>
                                  <w:rFonts w:ascii="Arial" w:hAnsi="Arial" w:cs="Arial"/>
                                  <w:color w:val="000000"/>
                                  <w:sz w:val="16"/>
                                  <w:szCs w:val="16"/>
                                </w:rPr>
                                <w:t>30</w:t>
                              </w:r>
                            </w:p>
                          </w:txbxContent>
                        </wps:txbx>
                        <wps:bodyPr rot="0" vert="horz" wrap="square" lIns="0" tIns="0" rIns="0" bIns="0" anchor="t" anchorCtr="0" upright="1">
                          <a:noAutofit/>
                        </wps:bodyPr>
                      </wps:wsp>
                      <wps:wsp>
                        <wps:cNvPr id="284855178" name="Rectangle 44"/>
                        <wps:cNvSpPr>
                          <a:spLocks noChangeArrowheads="1"/>
                        </wps:cNvSpPr>
                        <wps:spPr bwMode="auto">
                          <a:xfrm>
                            <a:off x="466725" y="147383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42873" w14:textId="77777777" w:rsidR="003F49D0" w:rsidRDefault="003F49D0" w:rsidP="003F49D0">
                              <w:r>
                                <w:rPr>
                                  <w:rFonts w:ascii="Arial" w:hAnsi="Arial" w:cs="Arial"/>
                                  <w:color w:val="000000"/>
                                  <w:sz w:val="16"/>
                                  <w:szCs w:val="16"/>
                                </w:rPr>
                                <w:t>40</w:t>
                              </w:r>
                            </w:p>
                          </w:txbxContent>
                        </wps:txbx>
                        <wps:bodyPr rot="0" vert="horz" wrap="square" lIns="0" tIns="0" rIns="0" bIns="0" anchor="t" anchorCtr="0" upright="1">
                          <a:noAutofit/>
                        </wps:bodyPr>
                      </wps:wsp>
                      <wps:wsp>
                        <wps:cNvPr id="773116012" name="Rectangle 45"/>
                        <wps:cNvSpPr>
                          <a:spLocks noChangeArrowheads="1"/>
                        </wps:cNvSpPr>
                        <wps:spPr bwMode="auto">
                          <a:xfrm>
                            <a:off x="466725" y="1263650"/>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6E686" w14:textId="77777777" w:rsidR="003F49D0" w:rsidRDefault="003F49D0" w:rsidP="003F49D0">
                              <w:r>
                                <w:rPr>
                                  <w:rFonts w:ascii="Arial" w:hAnsi="Arial" w:cs="Arial"/>
                                  <w:color w:val="000000"/>
                                  <w:sz w:val="16"/>
                                  <w:szCs w:val="16"/>
                                </w:rPr>
                                <w:t>50</w:t>
                              </w:r>
                            </w:p>
                          </w:txbxContent>
                        </wps:txbx>
                        <wps:bodyPr rot="0" vert="horz" wrap="square" lIns="0" tIns="0" rIns="0" bIns="0" anchor="t" anchorCtr="0" upright="1">
                          <a:noAutofit/>
                        </wps:bodyPr>
                      </wps:wsp>
                      <wps:wsp>
                        <wps:cNvPr id="761935673" name="Rectangle 46"/>
                        <wps:cNvSpPr>
                          <a:spLocks noChangeArrowheads="1"/>
                        </wps:cNvSpPr>
                        <wps:spPr bwMode="auto">
                          <a:xfrm>
                            <a:off x="466725" y="1054100"/>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59E4D" w14:textId="77777777" w:rsidR="003F49D0" w:rsidRDefault="003F49D0" w:rsidP="003F49D0">
                              <w:r>
                                <w:rPr>
                                  <w:rFonts w:ascii="Arial" w:hAnsi="Arial" w:cs="Arial"/>
                                  <w:color w:val="000000"/>
                                  <w:sz w:val="16"/>
                                  <w:szCs w:val="16"/>
                                </w:rPr>
                                <w:t>60</w:t>
                              </w:r>
                            </w:p>
                          </w:txbxContent>
                        </wps:txbx>
                        <wps:bodyPr rot="0" vert="horz" wrap="square" lIns="0" tIns="0" rIns="0" bIns="0" anchor="t" anchorCtr="0" upright="1">
                          <a:noAutofit/>
                        </wps:bodyPr>
                      </wps:wsp>
                      <wps:wsp>
                        <wps:cNvPr id="327623653" name="Rectangle 47"/>
                        <wps:cNvSpPr>
                          <a:spLocks noChangeArrowheads="1"/>
                        </wps:cNvSpPr>
                        <wps:spPr bwMode="auto">
                          <a:xfrm>
                            <a:off x="466725" y="84518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EB353" w14:textId="77777777" w:rsidR="003F49D0" w:rsidRDefault="003F49D0" w:rsidP="003F49D0">
                              <w:r>
                                <w:rPr>
                                  <w:rFonts w:ascii="Arial" w:hAnsi="Arial" w:cs="Arial"/>
                                  <w:color w:val="000000"/>
                                  <w:sz w:val="16"/>
                                  <w:szCs w:val="16"/>
                                </w:rPr>
                                <w:t>70</w:t>
                              </w:r>
                            </w:p>
                          </w:txbxContent>
                        </wps:txbx>
                        <wps:bodyPr rot="0" vert="horz" wrap="square" lIns="0" tIns="0" rIns="0" bIns="0" anchor="t" anchorCtr="0" upright="1">
                          <a:noAutofit/>
                        </wps:bodyPr>
                      </wps:wsp>
                      <wps:wsp>
                        <wps:cNvPr id="888478633" name="Rectangle 48"/>
                        <wps:cNvSpPr>
                          <a:spLocks noChangeArrowheads="1"/>
                        </wps:cNvSpPr>
                        <wps:spPr bwMode="auto">
                          <a:xfrm>
                            <a:off x="466725" y="635635"/>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13D88" w14:textId="77777777" w:rsidR="003F49D0" w:rsidRDefault="003F49D0" w:rsidP="003F49D0">
                              <w:r>
                                <w:rPr>
                                  <w:rFonts w:ascii="Arial" w:hAnsi="Arial" w:cs="Arial"/>
                                  <w:color w:val="000000"/>
                                  <w:sz w:val="16"/>
                                  <w:szCs w:val="16"/>
                                </w:rPr>
                                <w:t>80</w:t>
                              </w:r>
                            </w:p>
                          </w:txbxContent>
                        </wps:txbx>
                        <wps:bodyPr rot="0" vert="horz" wrap="square" lIns="0" tIns="0" rIns="0" bIns="0" anchor="t" anchorCtr="0" upright="1">
                          <a:noAutofit/>
                        </wps:bodyPr>
                      </wps:wsp>
                      <wps:wsp>
                        <wps:cNvPr id="1683293539" name="Rectangle 49"/>
                        <wps:cNvSpPr>
                          <a:spLocks noChangeArrowheads="1"/>
                        </wps:cNvSpPr>
                        <wps:spPr bwMode="auto">
                          <a:xfrm>
                            <a:off x="466725" y="425450"/>
                            <a:ext cx="11303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3AC3A" w14:textId="77777777" w:rsidR="003F49D0" w:rsidRDefault="003F49D0" w:rsidP="003F49D0">
                              <w:r>
                                <w:rPr>
                                  <w:rFonts w:ascii="Arial" w:hAnsi="Arial" w:cs="Arial"/>
                                  <w:color w:val="000000"/>
                                  <w:sz w:val="16"/>
                                  <w:szCs w:val="16"/>
                                </w:rPr>
                                <w:t>90</w:t>
                              </w:r>
                            </w:p>
                          </w:txbxContent>
                        </wps:txbx>
                        <wps:bodyPr rot="0" vert="horz" wrap="square" lIns="0" tIns="0" rIns="0" bIns="0" anchor="t" anchorCtr="0" upright="1">
                          <a:noAutofit/>
                        </wps:bodyPr>
                      </wps:wsp>
                      <wps:wsp>
                        <wps:cNvPr id="515462652" name="Rectangle 50"/>
                        <wps:cNvSpPr>
                          <a:spLocks noChangeArrowheads="1"/>
                        </wps:cNvSpPr>
                        <wps:spPr bwMode="auto">
                          <a:xfrm>
                            <a:off x="410210" y="215900"/>
                            <a:ext cx="16954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164AF" w14:textId="77777777" w:rsidR="003F49D0" w:rsidRDefault="003F49D0" w:rsidP="003F49D0">
                              <w:r>
                                <w:rPr>
                                  <w:rFonts w:ascii="Arial" w:hAnsi="Arial" w:cs="Arial"/>
                                  <w:color w:val="000000"/>
                                  <w:sz w:val="16"/>
                                  <w:szCs w:val="16"/>
                                </w:rPr>
                                <w:t>100</w:t>
                              </w:r>
                            </w:p>
                          </w:txbxContent>
                        </wps:txbx>
                        <wps:bodyPr rot="0" vert="horz" wrap="square" lIns="0" tIns="0" rIns="0" bIns="0" anchor="t" anchorCtr="0" upright="1">
                          <a:noAutofit/>
                        </wps:bodyPr>
                      </wps:wsp>
                      <wps:wsp>
                        <wps:cNvPr id="1932450113" name="Freeform 52"/>
                        <wps:cNvSpPr>
                          <a:spLocks/>
                        </wps:cNvSpPr>
                        <wps:spPr bwMode="auto">
                          <a:xfrm>
                            <a:off x="641985" y="258445"/>
                            <a:ext cx="3084830" cy="1481455"/>
                          </a:xfrm>
                          <a:custGeom>
                            <a:avLst/>
                            <a:gdLst>
                              <a:gd name="T0" fmla="*/ 166 w 4858"/>
                              <a:gd name="T1" fmla="*/ 19 h 2248"/>
                              <a:gd name="T2" fmla="*/ 286 w 4858"/>
                              <a:gd name="T3" fmla="*/ 46 h 2248"/>
                              <a:gd name="T4" fmla="*/ 364 w 4858"/>
                              <a:gd name="T5" fmla="*/ 84 h 2248"/>
                              <a:gd name="T6" fmla="*/ 391 w 4858"/>
                              <a:gd name="T7" fmla="*/ 113 h 2248"/>
                              <a:gd name="T8" fmla="*/ 455 w 4858"/>
                              <a:gd name="T9" fmla="*/ 140 h 2248"/>
                              <a:gd name="T10" fmla="*/ 479 w 4858"/>
                              <a:gd name="T11" fmla="*/ 169 h 2248"/>
                              <a:gd name="T12" fmla="*/ 629 w 4858"/>
                              <a:gd name="T13" fmla="*/ 196 h 2248"/>
                              <a:gd name="T14" fmla="*/ 675 w 4858"/>
                              <a:gd name="T15" fmla="*/ 224 h 2248"/>
                              <a:gd name="T16" fmla="*/ 705 w 4858"/>
                              <a:gd name="T17" fmla="*/ 252 h 2248"/>
                              <a:gd name="T18" fmla="*/ 819 w 4858"/>
                              <a:gd name="T19" fmla="*/ 281 h 2248"/>
                              <a:gd name="T20" fmla="*/ 830 w 4858"/>
                              <a:gd name="T21" fmla="*/ 309 h 2248"/>
                              <a:gd name="T22" fmla="*/ 882 w 4858"/>
                              <a:gd name="T23" fmla="*/ 347 h 2248"/>
                              <a:gd name="T24" fmla="*/ 927 w 4858"/>
                              <a:gd name="T25" fmla="*/ 375 h 2248"/>
                              <a:gd name="T26" fmla="*/ 965 w 4858"/>
                              <a:gd name="T27" fmla="*/ 404 h 2248"/>
                              <a:gd name="T28" fmla="*/ 981 w 4858"/>
                              <a:gd name="T29" fmla="*/ 432 h 2248"/>
                              <a:gd name="T30" fmla="*/ 1108 w 4858"/>
                              <a:gd name="T31" fmla="*/ 461 h 2248"/>
                              <a:gd name="T32" fmla="*/ 1128 w 4858"/>
                              <a:gd name="T33" fmla="*/ 490 h 2248"/>
                              <a:gd name="T34" fmla="*/ 1197 w 4858"/>
                              <a:gd name="T35" fmla="*/ 528 h 2248"/>
                              <a:gd name="T36" fmla="*/ 1255 w 4858"/>
                              <a:gd name="T37" fmla="*/ 556 h 2248"/>
                              <a:gd name="T38" fmla="*/ 1393 w 4858"/>
                              <a:gd name="T39" fmla="*/ 595 h 2248"/>
                              <a:gd name="T40" fmla="*/ 1436 w 4858"/>
                              <a:gd name="T41" fmla="*/ 624 h 2248"/>
                              <a:gd name="T42" fmla="*/ 1489 w 4858"/>
                              <a:gd name="T43" fmla="*/ 653 h 2248"/>
                              <a:gd name="T44" fmla="*/ 1571 w 4858"/>
                              <a:gd name="T45" fmla="*/ 702 h 2248"/>
                              <a:gd name="T46" fmla="*/ 1604 w 4858"/>
                              <a:gd name="T47" fmla="*/ 731 h 2248"/>
                              <a:gd name="T48" fmla="*/ 1643 w 4858"/>
                              <a:gd name="T49" fmla="*/ 759 h 2248"/>
                              <a:gd name="T50" fmla="*/ 1709 w 4858"/>
                              <a:gd name="T51" fmla="*/ 798 h 2248"/>
                              <a:gd name="T52" fmla="*/ 1736 w 4858"/>
                              <a:gd name="T53" fmla="*/ 829 h 2248"/>
                              <a:gd name="T54" fmla="*/ 1781 w 4858"/>
                              <a:gd name="T55" fmla="*/ 857 h 2248"/>
                              <a:gd name="T56" fmla="*/ 1800 w 4858"/>
                              <a:gd name="T57" fmla="*/ 896 h 2248"/>
                              <a:gd name="T58" fmla="*/ 1847 w 4858"/>
                              <a:gd name="T59" fmla="*/ 927 h 2248"/>
                              <a:gd name="T60" fmla="*/ 1928 w 4858"/>
                              <a:gd name="T61" fmla="*/ 955 h 2248"/>
                              <a:gd name="T62" fmla="*/ 1994 w 4858"/>
                              <a:gd name="T63" fmla="*/ 984 h 2248"/>
                              <a:gd name="T64" fmla="*/ 2018 w 4858"/>
                              <a:gd name="T65" fmla="*/ 1023 h 2248"/>
                              <a:gd name="T66" fmla="*/ 2100 w 4858"/>
                              <a:gd name="T67" fmla="*/ 1053 h 2248"/>
                              <a:gd name="T68" fmla="*/ 2175 w 4858"/>
                              <a:gd name="T69" fmla="*/ 1082 h 2248"/>
                              <a:gd name="T70" fmla="*/ 2211 w 4858"/>
                              <a:gd name="T71" fmla="*/ 1112 h 2248"/>
                              <a:gd name="T72" fmla="*/ 2256 w 4858"/>
                              <a:gd name="T73" fmla="*/ 1143 h 2248"/>
                              <a:gd name="T74" fmla="*/ 2319 w 4858"/>
                              <a:gd name="T75" fmla="*/ 1173 h 2248"/>
                              <a:gd name="T76" fmla="*/ 2388 w 4858"/>
                              <a:gd name="T77" fmla="*/ 1203 h 2248"/>
                              <a:gd name="T78" fmla="*/ 2446 w 4858"/>
                              <a:gd name="T79" fmla="*/ 1244 h 2248"/>
                              <a:gd name="T80" fmla="*/ 2490 w 4858"/>
                              <a:gd name="T81" fmla="*/ 1274 h 2248"/>
                              <a:gd name="T82" fmla="*/ 2528 w 4858"/>
                              <a:gd name="T83" fmla="*/ 1304 h 2248"/>
                              <a:gd name="T84" fmla="*/ 2536 w 4858"/>
                              <a:gd name="T85" fmla="*/ 1344 h 2248"/>
                              <a:gd name="T86" fmla="*/ 2614 w 4858"/>
                              <a:gd name="T87" fmla="*/ 1395 h 2248"/>
                              <a:gd name="T88" fmla="*/ 2647 w 4858"/>
                              <a:gd name="T89" fmla="*/ 1425 h 2248"/>
                              <a:gd name="T90" fmla="*/ 2759 w 4858"/>
                              <a:gd name="T91" fmla="*/ 1457 h 2248"/>
                              <a:gd name="T92" fmla="*/ 2854 w 4858"/>
                              <a:gd name="T93" fmla="*/ 1488 h 2248"/>
                              <a:gd name="T94" fmla="*/ 2928 w 4858"/>
                              <a:gd name="T95" fmla="*/ 1520 h 2248"/>
                              <a:gd name="T96" fmla="*/ 3099 w 4858"/>
                              <a:gd name="T97" fmla="*/ 1550 h 2248"/>
                              <a:gd name="T98" fmla="*/ 3198 w 4858"/>
                              <a:gd name="T99" fmla="*/ 1582 h 2248"/>
                              <a:gd name="T100" fmla="*/ 3309 w 4858"/>
                              <a:gd name="T101" fmla="*/ 1614 h 2248"/>
                              <a:gd name="T102" fmla="*/ 3387 w 4858"/>
                              <a:gd name="T103" fmla="*/ 1647 h 2248"/>
                              <a:gd name="T104" fmla="*/ 3552 w 4858"/>
                              <a:gd name="T105" fmla="*/ 1679 h 2248"/>
                              <a:gd name="T106" fmla="*/ 3595 w 4858"/>
                              <a:gd name="T107" fmla="*/ 1710 h 2248"/>
                              <a:gd name="T108" fmla="*/ 3648 w 4858"/>
                              <a:gd name="T109" fmla="*/ 1742 h 2248"/>
                              <a:gd name="T110" fmla="*/ 3700 w 4858"/>
                              <a:gd name="T111" fmla="*/ 1775 h 2248"/>
                              <a:gd name="T112" fmla="*/ 3811 w 4858"/>
                              <a:gd name="T113" fmla="*/ 1807 h 2248"/>
                              <a:gd name="T114" fmla="*/ 3877 w 4858"/>
                              <a:gd name="T115" fmla="*/ 1839 h 2248"/>
                              <a:gd name="T116" fmla="*/ 3979 w 4858"/>
                              <a:gd name="T117" fmla="*/ 1872 h 2248"/>
                              <a:gd name="T118" fmla="*/ 4073 w 4858"/>
                              <a:gd name="T119" fmla="*/ 1908 h 2248"/>
                              <a:gd name="T120" fmla="*/ 4230 w 4858"/>
                              <a:gd name="T121" fmla="*/ 1973 h 2248"/>
                              <a:gd name="T122" fmla="*/ 4301 w 4858"/>
                              <a:gd name="T123" fmla="*/ 2068 h 2248"/>
                              <a:gd name="T124" fmla="*/ 4858 w 4858"/>
                              <a:gd name="T125" fmla="*/ 2248 h 2248"/>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4858" h="2248">
                                <a:moveTo>
                                  <a:pt x="0" y="0"/>
                                </a:moveTo>
                                <a:lnTo>
                                  <a:pt x="154" y="0"/>
                                </a:lnTo>
                                <a:lnTo>
                                  <a:pt x="154" y="10"/>
                                </a:lnTo>
                                <a:lnTo>
                                  <a:pt x="160" y="10"/>
                                </a:lnTo>
                                <a:lnTo>
                                  <a:pt x="160" y="19"/>
                                </a:lnTo>
                                <a:lnTo>
                                  <a:pt x="166" y="19"/>
                                </a:lnTo>
                                <a:lnTo>
                                  <a:pt x="166" y="28"/>
                                </a:lnTo>
                                <a:lnTo>
                                  <a:pt x="226" y="28"/>
                                </a:lnTo>
                                <a:lnTo>
                                  <a:pt x="226" y="38"/>
                                </a:lnTo>
                                <a:lnTo>
                                  <a:pt x="229" y="38"/>
                                </a:lnTo>
                                <a:lnTo>
                                  <a:pt x="229" y="46"/>
                                </a:lnTo>
                                <a:lnTo>
                                  <a:pt x="286" y="46"/>
                                </a:lnTo>
                                <a:lnTo>
                                  <a:pt x="286" y="56"/>
                                </a:lnTo>
                                <a:lnTo>
                                  <a:pt x="328" y="56"/>
                                </a:lnTo>
                                <a:lnTo>
                                  <a:pt x="328" y="75"/>
                                </a:lnTo>
                                <a:lnTo>
                                  <a:pt x="355" y="75"/>
                                </a:lnTo>
                                <a:lnTo>
                                  <a:pt x="355" y="84"/>
                                </a:lnTo>
                                <a:lnTo>
                                  <a:pt x="364" y="84"/>
                                </a:lnTo>
                                <a:lnTo>
                                  <a:pt x="364" y="94"/>
                                </a:lnTo>
                                <a:lnTo>
                                  <a:pt x="377" y="94"/>
                                </a:lnTo>
                                <a:lnTo>
                                  <a:pt x="377" y="103"/>
                                </a:lnTo>
                                <a:lnTo>
                                  <a:pt x="386" y="103"/>
                                </a:lnTo>
                                <a:lnTo>
                                  <a:pt x="386" y="113"/>
                                </a:lnTo>
                                <a:lnTo>
                                  <a:pt x="391" y="113"/>
                                </a:lnTo>
                                <a:lnTo>
                                  <a:pt x="391" y="121"/>
                                </a:lnTo>
                                <a:lnTo>
                                  <a:pt x="410" y="121"/>
                                </a:lnTo>
                                <a:lnTo>
                                  <a:pt x="410" y="131"/>
                                </a:lnTo>
                                <a:lnTo>
                                  <a:pt x="416" y="131"/>
                                </a:lnTo>
                                <a:lnTo>
                                  <a:pt x="416" y="140"/>
                                </a:lnTo>
                                <a:lnTo>
                                  <a:pt x="455" y="140"/>
                                </a:lnTo>
                                <a:lnTo>
                                  <a:pt x="455" y="150"/>
                                </a:lnTo>
                                <a:lnTo>
                                  <a:pt x="466" y="150"/>
                                </a:lnTo>
                                <a:lnTo>
                                  <a:pt x="466" y="159"/>
                                </a:lnTo>
                                <a:lnTo>
                                  <a:pt x="469" y="159"/>
                                </a:lnTo>
                                <a:lnTo>
                                  <a:pt x="469" y="169"/>
                                </a:lnTo>
                                <a:lnTo>
                                  <a:pt x="479" y="169"/>
                                </a:lnTo>
                                <a:lnTo>
                                  <a:pt x="479" y="177"/>
                                </a:lnTo>
                                <a:lnTo>
                                  <a:pt x="488" y="177"/>
                                </a:lnTo>
                                <a:lnTo>
                                  <a:pt x="488" y="186"/>
                                </a:lnTo>
                                <a:lnTo>
                                  <a:pt x="609" y="186"/>
                                </a:lnTo>
                                <a:lnTo>
                                  <a:pt x="609" y="196"/>
                                </a:lnTo>
                                <a:lnTo>
                                  <a:pt x="629" y="196"/>
                                </a:lnTo>
                                <a:lnTo>
                                  <a:pt x="629" y="205"/>
                                </a:lnTo>
                                <a:lnTo>
                                  <a:pt x="645" y="205"/>
                                </a:lnTo>
                                <a:lnTo>
                                  <a:pt x="645" y="215"/>
                                </a:lnTo>
                                <a:lnTo>
                                  <a:pt x="659" y="215"/>
                                </a:lnTo>
                                <a:lnTo>
                                  <a:pt x="659" y="224"/>
                                </a:lnTo>
                                <a:lnTo>
                                  <a:pt x="675" y="224"/>
                                </a:lnTo>
                                <a:lnTo>
                                  <a:pt x="675" y="234"/>
                                </a:lnTo>
                                <a:lnTo>
                                  <a:pt x="683" y="234"/>
                                </a:lnTo>
                                <a:lnTo>
                                  <a:pt x="683" y="242"/>
                                </a:lnTo>
                                <a:lnTo>
                                  <a:pt x="695" y="242"/>
                                </a:lnTo>
                                <a:lnTo>
                                  <a:pt x="695" y="252"/>
                                </a:lnTo>
                                <a:lnTo>
                                  <a:pt x="705" y="252"/>
                                </a:lnTo>
                                <a:lnTo>
                                  <a:pt x="705" y="261"/>
                                </a:lnTo>
                                <a:lnTo>
                                  <a:pt x="750" y="261"/>
                                </a:lnTo>
                                <a:lnTo>
                                  <a:pt x="750" y="271"/>
                                </a:lnTo>
                                <a:lnTo>
                                  <a:pt x="794" y="271"/>
                                </a:lnTo>
                                <a:lnTo>
                                  <a:pt x="794" y="281"/>
                                </a:lnTo>
                                <a:lnTo>
                                  <a:pt x="819" y="281"/>
                                </a:lnTo>
                                <a:lnTo>
                                  <a:pt x="819" y="290"/>
                                </a:lnTo>
                                <a:lnTo>
                                  <a:pt x="822" y="290"/>
                                </a:lnTo>
                                <a:lnTo>
                                  <a:pt x="822" y="300"/>
                                </a:lnTo>
                                <a:lnTo>
                                  <a:pt x="827" y="300"/>
                                </a:lnTo>
                                <a:lnTo>
                                  <a:pt x="827" y="309"/>
                                </a:lnTo>
                                <a:lnTo>
                                  <a:pt x="830" y="309"/>
                                </a:lnTo>
                                <a:lnTo>
                                  <a:pt x="830" y="327"/>
                                </a:lnTo>
                                <a:lnTo>
                                  <a:pt x="849" y="327"/>
                                </a:lnTo>
                                <a:lnTo>
                                  <a:pt x="849" y="337"/>
                                </a:lnTo>
                                <a:lnTo>
                                  <a:pt x="866" y="337"/>
                                </a:lnTo>
                                <a:lnTo>
                                  <a:pt x="866" y="347"/>
                                </a:lnTo>
                                <a:lnTo>
                                  <a:pt x="882" y="347"/>
                                </a:lnTo>
                                <a:lnTo>
                                  <a:pt x="882" y="356"/>
                                </a:lnTo>
                                <a:lnTo>
                                  <a:pt x="909" y="356"/>
                                </a:lnTo>
                                <a:lnTo>
                                  <a:pt x="909" y="366"/>
                                </a:lnTo>
                                <a:lnTo>
                                  <a:pt x="918" y="366"/>
                                </a:lnTo>
                                <a:lnTo>
                                  <a:pt x="918" y="375"/>
                                </a:lnTo>
                                <a:lnTo>
                                  <a:pt x="927" y="375"/>
                                </a:lnTo>
                                <a:lnTo>
                                  <a:pt x="927" y="385"/>
                                </a:lnTo>
                                <a:lnTo>
                                  <a:pt x="942" y="385"/>
                                </a:lnTo>
                                <a:lnTo>
                                  <a:pt x="942" y="395"/>
                                </a:lnTo>
                                <a:lnTo>
                                  <a:pt x="951" y="395"/>
                                </a:lnTo>
                                <a:lnTo>
                                  <a:pt x="951" y="404"/>
                                </a:lnTo>
                                <a:lnTo>
                                  <a:pt x="965" y="404"/>
                                </a:lnTo>
                                <a:lnTo>
                                  <a:pt x="965" y="414"/>
                                </a:lnTo>
                                <a:lnTo>
                                  <a:pt x="970" y="414"/>
                                </a:lnTo>
                                <a:lnTo>
                                  <a:pt x="970" y="422"/>
                                </a:lnTo>
                                <a:lnTo>
                                  <a:pt x="975" y="422"/>
                                </a:lnTo>
                                <a:lnTo>
                                  <a:pt x="975" y="432"/>
                                </a:lnTo>
                                <a:lnTo>
                                  <a:pt x="981" y="432"/>
                                </a:lnTo>
                                <a:lnTo>
                                  <a:pt x="981" y="443"/>
                                </a:lnTo>
                                <a:lnTo>
                                  <a:pt x="993" y="443"/>
                                </a:lnTo>
                                <a:lnTo>
                                  <a:pt x="993" y="451"/>
                                </a:lnTo>
                                <a:lnTo>
                                  <a:pt x="1032" y="451"/>
                                </a:lnTo>
                                <a:lnTo>
                                  <a:pt x="1032" y="461"/>
                                </a:lnTo>
                                <a:lnTo>
                                  <a:pt x="1108" y="461"/>
                                </a:lnTo>
                                <a:lnTo>
                                  <a:pt x="1108" y="470"/>
                                </a:lnTo>
                                <a:lnTo>
                                  <a:pt x="1111" y="470"/>
                                </a:lnTo>
                                <a:lnTo>
                                  <a:pt x="1111" y="480"/>
                                </a:lnTo>
                                <a:lnTo>
                                  <a:pt x="1125" y="480"/>
                                </a:lnTo>
                                <a:lnTo>
                                  <a:pt x="1125" y="490"/>
                                </a:lnTo>
                                <a:lnTo>
                                  <a:pt x="1128" y="490"/>
                                </a:lnTo>
                                <a:lnTo>
                                  <a:pt x="1128" y="499"/>
                                </a:lnTo>
                                <a:lnTo>
                                  <a:pt x="1158" y="499"/>
                                </a:lnTo>
                                <a:lnTo>
                                  <a:pt x="1158" y="517"/>
                                </a:lnTo>
                                <a:lnTo>
                                  <a:pt x="1161" y="517"/>
                                </a:lnTo>
                                <a:lnTo>
                                  <a:pt x="1161" y="528"/>
                                </a:lnTo>
                                <a:lnTo>
                                  <a:pt x="1197" y="528"/>
                                </a:lnTo>
                                <a:lnTo>
                                  <a:pt x="1197" y="538"/>
                                </a:lnTo>
                                <a:lnTo>
                                  <a:pt x="1227" y="538"/>
                                </a:lnTo>
                                <a:lnTo>
                                  <a:pt x="1227" y="546"/>
                                </a:lnTo>
                                <a:lnTo>
                                  <a:pt x="1237" y="546"/>
                                </a:lnTo>
                                <a:lnTo>
                                  <a:pt x="1237" y="556"/>
                                </a:lnTo>
                                <a:lnTo>
                                  <a:pt x="1255" y="556"/>
                                </a:lnTo>
                                <a:lnTo>
                                  <a:pt x="1255" y="566"/>
                                </a:lnTo>
                                <a:lnTo>
                                  <a:pt x="1288" y="566"/>
                                </a:lnTo>
                                <a:lnTo>
                                  <a:pt x="1288" y="585"/>
                                </a:lnTo>
                                <a:lnTo>
                                  <a:pt x="1315" y="585"/>
                                </a:lnTo>
                                <a:lnTo>
                                  <a:pt x="1315" y="595"/>
                                </a:lnTo>
                                <a:lnTo>
                                  <a:pt x="1393" y="595"/>
                                </a:lnTo>
                                <a:lnTo>
                                  <a:pt x="1393" y="604"/>
                                </a:lnTo>
                                <a:lnTo>
                                  <a:pt x="1426" y="604"/>
                                </a:lnTo>
                                <a:lnTo>
                                  <a:pt x="1426" y="614"/>
                                </a:lnTo>
                                <a:lnTo>
                                  <a:pt x="1429" y="614"/>
                                </a:lnTo>
                                <a:lnTo>
                                  <a:pt x="1429" y="624"/>
                                </a:lnTo>
                                <a:lnTo>
                                  <a:pt x="1436" y="624"/>
                                </a:lnTo>
                                <a:lnTo>
                                  <a:pt x="1436" y="633"/>
                                </a:lnTo>
                                <a:lnTo>
                                  <a:pt x="1439" y="633"/>
                                </a:lnTo>
                                <a:lnTo>
                                  <a:pt x="1439" y="643"/>
                                </a:lnTo>
                                <a:lnTo>
                                  <a:pt x="1478" y="643"/>
                                </a:lnTo>
                                <a:lnTo>
                                  <a:pt x="1478" y="653"/>
                                </a:lnTo>
                                <a:lnTo>
                                  <a:pt x="1489" y="653"/>
                                </a:lnTo>
                                <a:lnTo>
                                  <a:pt x="1489" y="663"/>
                                </a:lnTo>
                                <a:lnTo>
                                  <a:pt x="1519" y="663"/>
                                </a:lnTo>
                                <a:lnTo>
                                  <a:pt x="1519" y="682"/>
                                </a:lnTo>
                                <a:lnTo>
                                  <a:pt x="1549" y="682"/>
                                </a:lnTo>
                                <a:lnTo>
                                  <a:pt x="1549" y="702"/>
                                </a:lnTo>
                                <a:lnTo>
                                  <a:pt x="1571" y="702"/>
                                </a:lnTo>
                                <a:lnTo>
                                  <a:pt x="1571" y="711"/>
                                </a:lnTo>
                                <a:lnTo>
                                  <a:pt x="1585" y="711"/>
                                </a:lnTo>
                                <a:lnTo>
                                  <a:pt x="1585" y="721"/>
                                </a:lnTo>
                                <a:lnTo>
                                  <a:pt x="1598" y="721"/>
                                </a:lnTo>
                                <a:lnTo>
                                  <a:pt x="1598" y="731"/>
                                </a:lnTo>
                                <a:lnTo>
                                  <a:pt x="1604" y="731"/>
                                </a:lnTo>
                                <a:lnTo>
                                  <a:pt x="1604" y="741"/>
                                </a:lnTo>
                                <a:lnTo>
                                  <a:pt x="1631" y="741"/>
                                </a:lnTo>
                                <a:lnTo>
                                  <a:pt x="1631" y="751"/>
                                </a:lnTo>
                                <a:lnTo>
                                  <a:pt x="1637" y="751"/>
                                </a:lnTo>
                                <a:lnTo>
                                  <a:pt x="1637" y="759"/>
                                </a:lnTo>
                                <a:lnTo>
                                  <a:pt x="1643" y="759"/>
                                </a:lnTo>
                                <a:lnTo>
                                  <a:pt x="1643" y="770"/>
                                </a:lnTo>
                                <a:lnTo>
                                  <a:pt x="1649" y="770"/>
                                </a:lnTo>
                                <a:lnTo>
                                  <a:pt x="1649" y="790"/>
                                </a:lnTo>
                                <a:lnTo>
                                  <a:pt x="1690" y="790"/>
                                </a:lnTo>
                                <a:lnTo>
                                  <a:pt x="1690" y="798"/>
                                </a:lnTo>
                                <a:lnTo>
                                  <a:pt x="1709" y="798"/>
                                </a:lnTo>
                                <a:lnTo>
                                  <a:pt x="1709" y="808"/>
                                </a:lnTo>
                                <a:lnTo>
                                  <a:pt x="1715" y="808"/>
                                </a:lnTo>
                                <a:lnTo>
                                  <a:pt x="1715" y="819"/>
                                </a:lnTo>
                                <a:lnTo>
                                  <a:pt x="1726" y="819"/>
                                </a:lnTo>
                                <a:lnTo>
                                  <a:pt x="1726" y="829"/>
                                </a:lnTo>
                                <a:lnTo>
                                  <a:pt x="1736" y="829"/>
                                </a:lnTo>
                                <a:lnTo>
                                  <a:pt x="1736" y="839"/>
                                </a:lnTo>
                                <a:lnTo>
                                  <a:pt x="1760" y="839"/>
                                </a:lnTo>
                                <a:lnTo>
                                  <a:pt x="1760" y="847"/>
                                </a:lnTo>
                                <a:lnTo>
                                  <a:pt x="1778" y="847"/>
                                </a:lnTo>
                                <a:lnTo>
                                  <a:pt x="1778" y="857"/>
                                </a:lnTo>
                                <a:lnTo>
                                  <a:pt x="1781" y="857"/>
                                </a:lnTo>
                                <a:lnTo>
                                  <a:pt x="1781" y="868"/>
                                </a:lnTo>
                                <a:lnTo>
                                  <a:pt x="1790" y="868"/>
                                </a:lnTo>
                                <a:lnTo>
                                  <a:pt x="1790" y="878"/>
                                </a:lnTo>
                                <a:lnTo>
                                  <a:pt x="1793" y="878"/>
                                </a:lnTo>
                                <a:lnTo>
                                  <a:pt x="1793" y="896"/>
                                </a:lnTo>
                                <a:lnTo>
                                  <a:pt x="1800" y="896"/>
                                </a:lnTo>
                                <a:lnTo>
                                  <a:pt x="1800" y="906"/>
                                </a:lnTo>
                                <a:lnTo>
                                  <a:pt x="1806" y="906"/>
                                </a:lnTo>
                                <a:lnTo>
                                  <a:pt x="1806" y="917"/>
                                </a:lnTo>
                                <a:lnTo>
                                  <a:pt x="1820" y="917"/>
                                </a:lnTo>
                                <a:lnTo>
                                  <a:pt x="1820" y="927"/>
                                </a:lnTo>
                                <a:lnTo>
                                  <a:pt x="1847" y="927"/>
                                </a:lnTo>
                                <a:lnTo>
                                  <a:pt x="1847" y="935"/>
                                </a:lnTo>
                                <a:lnTo>
                                  <a:pt x="1872" y="935"/>
                                </a:lnTo>
                                <a:lnTo>
                                  <a:pt x="1872" y="945"/>
                                </a:lnTo>
                                <a:lnTo>
                                  <a:pt x="1905" y="945"/>
                                </a:lnTo>
                                <a:lnTo>
                                  <a:pt x="1905" y="955"/>
                                </a:lnTo>
                                <a:lnTo>
                                  <a:pt x="1928" y="955"/>
                                </a:lnTo>
                                <a:lnTo>
                                  <a:pt x="1928" y="966"/>
                                </a:lnTo>
                                <a:lnTo>
                                  <a:pt x="1952" y="966"/>
                                </a:lnTo>
                                <a:lnTo>
                                  <a:pt x="1952" y="974"/>
                                </a:lnTo>
                                <a:lnTo>
                                  <a:pt x="1961" y="974"/>
                                </a:lnTo>
                                <a:lnTo>
                                  <a:pt x="1961" y="984"/>
                                </a:lnTo>
                                <a:lnTo>
                                  <a:pt x="1994" y="984"/>
                                </a:lnTo>
                                <a:lnTo>
                                  <a:pt x="1994" y="1004"/>
                                </a:lnTo>
                                <a:lnTo>
                                  <a:pt x="2001" y="1004"/>
                                </a:lnTo>
                                <a:lnTo>
                                  <a:pt x="2001" y="1014"/>
                                </a:lnTo>
                                <a:lnTo>
                                  <a:pt x="2013" y="1014"/>
                                </a:lnTo>
                                <a:lnTo>
                                  <a:pt x="2013" y="1023"/>
                                </a:lnTo>
                                <a:lnTo>
                                  <a:pt x="2018" y="1023"/>
                                </a:lnTo>
                                <a:lnTo>
                                  <a:pt x="2018" y="1033"/>
                                </a:lnTo>
                                <a:lnTo>
                                  <a:pt x="2034" y="1033"/>
                                </a:lnTo>
                                <a:lnTo>
                                  <a:pt x="2034" y="1043"/>
                                </a:lnTo>
                                <a:lnTo>
                                  <a:pt x="2090" y="1043"/>
                                </a:lnTo>
                                <a:lnTo>
                                  <a:pt x="2090" y="1053"/>
                                </a:lnTo>
                                <a:lnTo>
                                  <a:pt x="2100" y="1053"/>
                                </a:lnTo>
                                <a:lnTo>
                                  <a:pt x="2100" y="1063"/>
                                </a:lnTo>
                                <a:lnTo>
                                  <a:pt x="2103" y="1063"/>
                                </a:lnTo>
                                <a:lnTo>
                                  <a:pt x="2103" y="1074"/>
                                </a:lnTo>
                                <a:lnTo>
                                  <a:pt x="2159" y="1074"/>
                                </a:lnTo>
                                <a:lnTo>
                                  <a:pt x="2159" y="1082"/>
                                </a:lnTo>
                                <a:lnTo>
                                  <a:pt x="2175" y="1082"/>
                                </a:lnTo>
                                <a:lnTo>
                                  <a:pt x="2175" y="1092"/>
                                </a:lnTo>
                                <a:lnTo>
                                  <a:pt x="2193" y="1092"/>
                                </a:lnTo>
                                <a:lnTo>
                                  <a:pt x="2193" y="1102"/>
                                </a:lnTo>
                                <a:lnTo>
                                  <a:pt x="2200" y="1102"/>
                                </a:lnTo>
                                <a:lnTo>
                                  <a:pt x="2200" y="1112"/>
                                </a:lnTo>
                                <a:lnTo>
                                  <a:pt x="2211" y="1112"/>
                                </a:lnTo>
                                <a:lnTo>
                                  <a:pt x="2211" y="1123"/>
                                </a:lnTo>
                                <a:lnTo>
                                  <a:pt x="2236" y="1123"/>
                                </a:lnTo>
                                <a:lnTo>
                                  <a:pt x="2236" y="1133"/>
                                </a:lnTo>
                                <a:lnTo>
                                  <a:pt x="2239" y="1133"/>
                                </a:lnTo>
                                <a:lnTo>
                                  <a:pt x="2239" y="1143"/>
                                </a:lnTo>
                                <a:lnTo>
                                  <a:pt x="2256" y="1143"/>
                                </a:lnTo>
                                <a:lnTo>
                                  <a:pt x="2256" y="1153"/>
                                </a:lnTo>
                                <a:lnTo>
                                  <a:pt x="2259" y="1153"/>
                                </a:lnTo>
                                <a:lnTo>
                                  <a:pt x="2259" y="1163"/>
                                </a:lnTo>
                                <a:lnTo>
                                  <a:pt x="2277" y="1163"/>
                                </a:lnTo>
                                <a:lnTo>
                                  <a:pt x="2277" y="1173"/>
                                </a:lnTo>
                                <a:lnTo>
                                  <a:pt x="2319" y="1173"/>
                                </a:lnTo>
                                <a:lnTo>
                                  <a:pt x="2319" y="1183"/>
                                </a:lnTo>
                                <a:lnTo>
                                  <a:pt x="2322" y="1183"/>
                                </a:lnTo>
                                <a:lnTo>
                                  <a:pt x="2322" y="1193"/>
                                </a:lnTo>
                                <a:lnTo>
                                  <a:pt x="2346" y="1193"/>
                                </a:lnTo>
                                <a:lnTo>
                                  <a:pt x="2346" y="1203"/>
                                </a:lnTo>
                                <a:lnTo>
                                  <a:pt x="2388" y="1203"/>
                                </a:lnTo>
                                <a:lnTo>
                                  <a:pt x="2388" y="1213"/>
                                </a:lnTo>
                                <a:lnTo>
                                  <a:pt x="2391" y="1213"/>
                                </a:lnTo>
                                <a:lnTo>
                                  <a:pt x="2391" y="1223"/>
                                </a:lnTo>
                                <a:lnTo>
                                  <a:pt x="2418" y="1223"/>
                                </a:lnTo>
                                <a:lnTo>
                                  <a:pt x="2418" y="1244"/>
                                </a:lnTo>
                                <a:lnTo>
                                  <a:pt x="2446" y="1244"/>
                                </a:lnTo>
                                <a:lnTo>
                                  <a:pt x="2446" y="1254"/>
                                </a:lnTo>
                                <a:lnTo>
                                  <a:pt x="2449" y="1254"/>
                                </a:lnTo>
                                <a:lnTo>
                                  <a:pt x="2449" y="1264"/>
                                </a:lnTo>
                                <a:lnTo>
                                  <a:pt x="2473" y="1264"/>
                                </a:lnTo>
                                <a:lnTo>
                                  <a:pt x="2473" y="1274"/>
                                </a:lnTo>
                                <a:lnTo>
                                  <a:pt x="2490" y="1274"/>
                                </a:lnTo>
                                <a:lnTo>
                                  <a:pt x="2490" y="1284"/>
                                </a:lnTo>
                                <a:lnTo>
                                  <a:pt x="2495" y="1284"/>
                                </a:lnTo>
                                <a:lnTo>
                                  <a:pt x="2495" y="1294"/>
                                </a:lnTo>
                                <a:lnTo>
                                  <a:pt x="2509" y="1294"/>
                                </a:lnTo>
                                <a:lnTo>
                                  <a:pt x="2509" y="1304"/>
                                </a:lnTo>
                                <a:lnTo>
                                  <a:pt x="2528" y="1304"/>
                                </a:lnTo>
                                <a:lnTo>
                                  <a:pt x="2528" y="1324"/>
                                </a:lnTo>
                                <a:lnTo>
                                  <a:pt x="2531" y="1324"/>
                                </a:lnTo>
                                <a:lnTo>
                                  <a:pt x="2531" y="1334"/>
                                </a:lnTo>
                                <a:lnTo>
                                  <a:pt x="2533" y="1334"/>
                                </a:lnTo>
                                <a:lnTo>
                                  <a:pt x="2533" y="1344"/>
                                </a:lnTo>
                                <a:lnTo>
                                  <a:pt x="2536" y="1344"/>
                                </a:lnTo>
                                <a:lnTo>
                                  <a:pt x="2536" y="1354"/>
                                </a:lnTo>
                                <a:lnTo>
                                  <a:pt x="2539" y="1354"/>
                                </a:lnTo>
                                <a:lnTo>
                                  <a:pt x="2539" y="1385"/>
                                </a:lnTo>
                                <a:lnTo>
                                  <a:pt x="2564" y="1385"/>
                                </a:lnTo>
                                <a:lnTo>
                                  <a:pt x="2564" y="1395"/>
                                </a:lnTo>
                                <a:lnTo>
                                  <a:pt x="2614" y="1395"/>
                                </a:lnTo>
                                <a:lnTo>
                                  <a:pt x="2614" y="1405"/>
                                </a:lnTo>
                                <a:lnTo>
                                  <a:pt x="2636" y="1405"/>
                                </a:lnTo>
                                <a:lnTo>
                                  <a:pt x="2636" y="1415"/>
                                </a:lnTo>
                                <a:lnTo>
                                  <a:pt x="2638" y="1415"/>
                                </a:lnTo>
                                <a:lnTo>
                                  <a:pt x="2638" y="1425"/>
                                </a:lnTo>
                                <a:lnTo>
                                  <a:pt x="2647" y="1425"/>
                                </a:lnTo>
                                <a:lnTo>
                                  <a:pt x="2647" y="1437"/>
                                </a:lnTo>
                                <a:lnTo>
                                  <a:pt x="2699" y="1437"/>
                                </a:lnTo>
                                <a:lnTo>
                                  <a:pt x="2699" y="1447"/>
                                </a:lnTo>
                                <a:lnTo>
                                  <a:pt x="2746" y="1447"/>
                                </a:lnTo>
                                <a:lnTo>
                                  <a:pt x="2746" y="1457"/>
                                </a:lnTo>
                                <a:lnTo>
                                  <a:pt x="2759" y="1457"/>
                                </a:lnTo>
                                <a:lnTo>
                                  <a:pt x="2759" y="1467"/>
                                </a:lnTo>
                                <a:lnTo>
                                  <a:pt x="2798" y="1467"/>
                                </a:lnTo>
                                <a:lnTo>
                                  <a:pt x="2798" y="1478"/>
                                </a:lnTo>
                                <a:lnTo>
                                  <a:pt x="2810" y="1478"/>
                                </a:lnTo>
                                <a:lnTo>
                                  <a:pt x="2810" y="1488"/>
                                </a:lnTo>
                                <a:lnTo>
                                  <a:pt x="2854" y="1488"/>
                                </a:lnTo>
                                <a:lnTo>
                                  <a:pt x="2854" y="1499"/>
                                </a:lnTo>
                                <a:lnTo>
                                  <a:pt x="2873" y="1499"/>
                                </a:lnTo>
                                <a:lnTo>
                                  <a:pt x="2873" y="1509"/>
                                </a:lnTo>
                                <a:lnTo>
                                  <a:pt x="2900" y="1509"/>
                                </a:lnTo>
                                <a:lnTo>
                                  <a:pt x="2900" y="1520"/>
                                </a:lnTo>
                                <a:lnTo>
                                  <a:pt x="2928" y="1520"/>
                                </a:lnTo>
                                <a:lnTo>
                                  <a:pt x="2928" y="1530"/>
                                </a:lnTo>
                                <a:lnTo>
                                  <a:pt x="3000" y="1530"/>
                                </a:lnTo>
                                <a:lnTo>
                                  <a:pt x="3000" y="1540"/>
                                </a:lnTo>
                                <a:lnTo>
                                  <a:pt x="3057" y="1540"/>
                                </a:lnTo>
                                <a:lnTo>
                                  <a:pt x="3057" y="1550"/>
                                </a:lnTo>
                                <a:lnTo>
                                  <a:pt x="3099" y="1550"/>
                                </a:lnTo>
                                <a:lnTo>
                                  <a:pt x="3099" y="1562"/>
                                </a:lnTo>
                                <a:lnTo>
                                  <a:pt x="3152" y="1562"/>
                                </a:lnTo>
                                <a:lnTo>
                                  <a:pt x="3152" y="1572"/>
                                </a:lnTo>
                                <a:lnTo>
                                  <a:pt x="3185" y="1572"/>
                                </a:lnTo>
                                <a:lnTo>
                                  <a:pt x="3185" y="1582"/>
                                </a:lnTo>
                                <a:lnTo>
                                  <a:pt x="3198" y="1582"/>
                                </a:lnTo>
                                <a:lnTo>
                                  <a:pt x="3198" y="1594"/>
                                </a:lnTo>
                                <a:lnTo>
                                  <a:pt x="3258" y="1594"/>
                                </a:lnTo>
                                <a:lnTo>
                                  <a:pt x="3258" y="1604"/>
                                </a:lnTo>
                                <a:lnTo>
                                  <a:pt x="3303" y="1604"/>
                                </a:lnTo>
                                <a:lnTo>
                                  <a:pt x="3303" y="1614"/>
                                </a:lnTo>
                                <a:lnTo>
                                  <a:pt x="3309" y="1614"/>
                                </a:lnTo>
                                <a:lnTo>
                                  <a:pt x="3309" y="1625"/>
                                </a:lnTo>
                                <a:lnTo>
                                  <a:pt x="3339" y="1625"/>
                                </a:lnTo>
                                <a:lnTo>
                                  <a:pt x="3339" y="1635"/>
                                </a:lnTo>
                                <a:lnTo>
                                  <a:pt x="3353" y="1635"/>
                                </a:lnTo>
                                <a:lnTo>
                                  <a:pt x="3353" y="1647"/>
                                </a:lnTo>
                                <a:lnTo>
                                  <a:pt x="3387" y="1647"/>
                                </a:lnTo>
                                <a:lnTo>
                                  <a:pt x="3387" y="1657"/>
                                </a:lnTo>
                                <a:lnTo>
                                  <a:pt x="3417" y="1657"/>
                                </a:lnTo>
                                <a:lnTo>
                                  <a:pt x="3417" y="1667"/>
                                </a:lnTo>
                                <a:lnTo>
                                  <a:pt x="3480" y="1667"/>
                                </a:lnTo>
                                <a:lnTo>
                                  <a:pt x="3480" y="1679"/>
                                </a:lnTo>
                                <a:lnTo>
                                  <a:pt x="3552" y="1679"/>
                                </a:lnTo>
                                <a:lnTo>
                                  <a:pt x="3552" y="1689"/>
                                </a:lnTo>
                                <a:lnTo>
                                  <a:pt x="3559" y="1689"/>
                                </a:lnTo>
                                <a:lnTo>
                                  <a:pt x="3559" y="1700"/>
                                </a:lnTo>
                                <a:lnTo>
                                  <a:pt x="3585" y="1700"/>
                                </a:lnTo>
                                <a:lnTo>
                                  <a:pt x="3585" y="1710"/>
                                </a:lnTo>
                                <a:lnTo>
                                  <a:pt x="3595" y="1710"/>
                                </a:lnTo>
                                <a:lnTo>
                                  <a:pt x="3595" y="1720"/>
                                </a:lnTo>
                                <a:lnTo>
                                  <a:pt x="3601" y="1720"/>
                                </a:lnTo>
                                <a:lnTo>
                                  <a:pt x="3601" y="1732"/>
                                </a:lnTo>
                                <a:lnTo>
                                  <a:pt x="3634" y="1732"/>
                                </a:lnTo>
                                <a:lnTo>
                                  <a:pt x="3634" y="1742"/>
                                </a:lnTo>
                                <a:lnTo>
                                  <a:pt x="3648" y="1742"/>
                                </a:lnTo>
                                <a:lnTo>
                                  <a:pt x="3648" y="1754"/>
                                </a:lnTo>
                                <a:lnTo>
                                  <a:pt x="3661" y="1754"/>
                                </a:lnTo>
                                <a:lnTo>
                                  <a:pt x="3661" y="1764"/>
                                </a:lnTo>
                                <a:lnTo>
                                  <a:pt x="3676" y="1764"/>
                                </a:lnTo>
                                <a:lnTo>
                                  <a:pt x="3676" y="1775"/>
                                </a:lnTo>
                                <a:lnTo>
                                  <a:pt x="3700" y="1775"/>
                                </a:lnTo>
                                <a:lnTo>
                                  <a:pt x="3700" y="1785"/>
                                </a:lnTo>
                                <a:lnTo>
                                  <a:pt x="3712" y="1785"/>
                                </a:lnTo>
                                <a:lnTo>
                                  <a:pt x="3712" y="1797"/>
                                </a:lnTo>
                                <a:lnTo>
                                  <a:pt x="3799" y="1797"/>
                                </a:lnTo>
                                <a:lnTo>
                                  <a:pt x="3799" y="1807"/>
                                </a:lnTo>
                                <a:lnTo>
                                  <a:pt x="3811" y="1807"/>
                                </a:lnTo>
                                <a:lnTo>
                                  <a:pt x="3811" y="1817"/>
                                </a:lnTo>
                                <a:lnTo>
                                  <a:pt x="3841" y="1817"/>
                                </a:lnTo>
                                <a:lnTo>
                                  <a:pt x="3841" y="1828"/>
                                </a:lnTo>
                                <a:lnTo>
                                  <a:pt x="3874" y="1828"/>
                                </a:lnTo>
                                <a:lnTo>
                                  <a:pt x="3874" y="1839"/>
                                </a:lnTo>
                                <a:lnTo>
                                  <a:pt x="3877" y="1839"/>
                                </a:lnTo>
                                <a:lnTo>
                                  <a:pt x="3877" y="1850"/>
                                </a:lnTo>
                                <a:lnTo>
                                  <a:pt x="3904" y="1850"/>
                                </a:lnTo>
                                <a:lnTo>
                                  <a:pt x="3904" y="1860"/>
                                </a:lnTo>
                                <a:lnTo>
                                  <a:pt x="3943" y="1860"/>
                                </a:lnTo>
                                <a:lnTo>
                                  <a:pt x="3943" y="1872"/>
                                </a:lnTo>
                                <a:lnTo>
                                  <a:pt x="3979" y="1872"/>
                                </a:lnTo>
                                <a:lnTo>
                                  <a:pt x="3979" y="1883"/>
                                </a:lnTo>
                                <a:lnTo>
                                  <a:pt x="3998" y="1883"/>
                                </a:lnTo>
                                <a:lnTo>
                                  <a:pt x="3998" y="1895"/>
                                </a:lnTo>
                                <a:lnTo>
                                  <a:pt x="4064" y="1895"/>
                                </a:lnTo>
                                <a:lnTo>
                                  <a:pt x="4064" y="1908"/>
                                </a:lnTo>
                                <a:lnTo>
                                  <a:pt x="4073" y="1908"/>
                                </a:lnTo>
                                <a:lnTo>
                                  <a:pt x="4073" y="1924"/>
                                </a:lnTo>
                                <a:lnTo>
                                  <a:pt x="4185" y="1924"/>
                                </a:lnTo>
                                <a:lnTo>
                                  <a:pt x="4185" y="1948"/>
                                </a:lnTo>
                                <a:lnTo>
                                  <a:pt x="4196" y="1948"/>
                                </a:lnTo>
                                <a:lnTo>
                                  <a:pt x="4196" y="1973"/>
                                </a:lnTo>
                                <a:lnTo>
                                  <a:pt x="4230" y="1973"/>
                                </a:lnTo>
                                <a:lnTo>
                                  <a:pt x="4230" y="2000"/>
                                </a:lnTo>
                                <a:lnTo>
                                  <a:pt x="4254" y="2000"/>
                                </a:lnTo>
                                <a:lnTo>
                                  <a:pt x="4254" y="2030"/>
                                </a:lnTo>
                                <a:lnTo>
                                  <a:pt x="4296" y="2030"/>
                                </a:lnTo>
                                <a:lnTo>
                                  <a:pt x="4296" y="2068"/>
                                </a:lnTo>
                                <a:lnTo>
                                  <a:pt x="4301" y="2068"/>
                                </a:lnTo>
                                <a:lnTo>
                                  <a:pt x="4301" y="2104"/>
                                </a:lnTo>
                                <a:lnTo>
                                  <a:pt x="4419" y="2104"/>
                                </a:lnTo>
                                <a:lnTo>
                                  <a:pt x="4419" y="2176"/>
                                </a:lnTo>
                                <a:lnTo>
                                  <a:pt x="4450" y="2176"/>
                                </a:lnTo>
                                <a:lnTo>
                                  <a:pt x="4450" y="2248"/>
                                </a:lnTo>
                                <a:lnTo>
                                  <a:pt x="4858" y="224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658715" name="Line 53"/>
                        <wps:cNvCnPr>
                          <a:cxnSpLocks noChangeShapeType="1"/>
                        </wps:cNvCnPr>
                        <wps:spPr bwMode="auto">
                          <a:xfrm>
                            <a:off x="621030" y="25844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38150935" name="Line 54"/>
                        <wps:cNvCnPr>
                          <a:cxnSpLocks noChangeShapeType="1"/>
                        </wps:cNvCnPr>
                        <wps:spPr bwMode="auto">
                          <a:xfrm>
                            <a:off x="643890" y="23431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9675330" name="Line 55"/>
                        <wps:cNvCnPr>
                          <a:cxnSpLocks noChangeShapeType="1"/>
                        </wps:cNvCnPr>
                        <wps:spPr bwMode="auto">
                          <a:xfrm>
                            <a:off x="625475" y="25844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33676261" name="Line 56"/>
                        <wps:cNvCnPr>
                          <a:cxnSpLocks noChangeShapeType="1"/>
                        </wps:cNvCnPr>
                        <wps:spPr bwMode="auto">
                          <a:xfrm>
                            <a:off x="648335" y="23431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6215547" name="Line 57"/>
                        <wps:cNvCnPr>
                          <a:cxnSpLocks noChangeShapeType="1"/>
                        </wps:cNvCnPr>
                        <wps:spPr bwMode="auto">
                          <a:xfrm>
                            <a:off x="657860" y="25844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9448433" name="Line 58"/>
                        <wps:cNvCnPr>
                          <a:cxnSpLocks noChangeShapeType="1"/>
                        </wps:cNvCnPr>
                        <wps:spPr bwMode="auto">
                          <a:xfrm>
                            <a:off x="680720" y="23431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13424690" name="Line 59"/>
                        <wps:cNvCnPr>
                          <a:cxnSpLocks noChangeShapeType="1"/>
                        </wps:cNvCnPr>
                        <wps:spPr bwMode="auto">
                          <a:xfrm>
                            <a:off x="666115" y="258445"/>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1047344" name="Line 60"/>
                        <wps:cNvCnPr>
                          <a:cxnSpLocks noChangeShapeType="1"/>
                        </wps:cNvCnPr>
                        <wps:spPr bwMode="auto">
                          <a:xfrm>
                            <a:off x="688975" y="23431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1767738" name="Line 61"/>
                        <wps:cNvCnPr>
                          <a:cxnSpLocks noChangeShapeType="1"/>
                        </wps:cNvCnPr>
                        <wps:spPr bwMode="auto">
                          <a:xfrm>
                            <a:off x="725805" y="27686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3785173" name="Line 62"/>
                        <wps:cNvCnPr>
                          <a:cxnSpLocks noChangeShapeType="1"/>
                        </wps:cNvCnPr>
                        <wps:spPr bwMode="auto">
                          <a:xfrm>
                            <a:off x="748665" y="25273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161998" name="Line 63"/>
                        <wps:cNvCnPr>
                          <a:cxnSpLocks noChangeShapeType="1"/>
                        </wps:cNvCnPr>
                        <wps:spPr bwMode="auto">
                          <a:xfrm>
                            <a:off x="766445" y="28892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17584618" name="Line 64"/>
                        <wps:cNvCnPr>
                          <a:cxnSpLocks noChangeShapeType="1"/>
                        </wps:cNvCnPr>
                        <wps:spPr bwMode="auto">
                          <a:xfrm>
                            <a:off x="789305" y="26479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7395821" name="Line 65"/>
                        <wps:cNvCnPr>
                          <a:cxnSpLocks noChangeShapeType="1"/>
                        </wps:cNvCnPr>
                        <wps:spPr bwMode="auto">
                          <a:xfrm>
                            <a:off x="1009015" y="38735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48416979" name="Line 66"/>
                        <wps:cNvCnPr>
                          <a:cxnSpLocks noChangeShapeType="1"/>
                        </wps:cNvCnPr>
                        <wps:spPr bwMode="auto">
                          <a:xfrm>
                            <a:off x="1031875" y="36385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7330896" name="Line 67"/>
                        <wps:cNvCnPr>
                          <a:cxnSpLocks noChangeShapeType="1"/>
                        </wps:cNvCnPr>
                        <wps:spPr bwMode="auto">
                          <a:xfrm>
                            <a:off x="1051560" y="41275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3290772" name="Line 68"/>
                        <wps:cNvCnPr>
                          <a:cxnSpLocks noChangeShapeType="1"/>
                        </wps:cNvCnPr>
                        <wps:spPr bwMode="auto">
                          <a:xfrm>
                            <a:off x="1074420" y="38862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18572338" name="Line 69"/>
                        <wps:cNvCnPr>
                          <a:cxnSpLocks noChangeShapeType="1"/>
                        </wps:cNvCnPr>
                        <wps:spPr bwMode="auto">
                          <a:xfrm>
                            <a:off x="1087755" y="43053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9092751" name="Line 70"/>
                        <wps:cNvCnPr>
                          <a:cxnSpLocks noChangeShapeType="1"/>
                        </wps:cNvCnPr>
                        <wps:spPr bwMode="auto">
                          <a:xfrm>
                            <a:off x="1110615" y="40640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0755172" name="Line 71"/>
                        <wps:cNvCnPr>
                          <a:cxnSpLocks noChangeShapeType="1"/>
                        </wps:cNvCnPr>
                        <wps:spPr bwMode="auto">
                          <a:xfrm>
                            <a:off x="1118235" y="43688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6061083" name="Line 72"/>
                        <wps:cNvCnPr>
                          <a:cxnSpLocks noChangeShapeType="1"/>
                        </wps:cNvCnPr>
                        <wps:spPr bwMode="auto">
                          <a:xfrm>
                            <a:off x="1141095" y="413385"/>
                            <a:ext cx="0" cy="4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1228236" name="Line 73"/>
                        <wps:cNvCnPr>
                          <a:cxnSpLocks noChangeShapeType="1"/>
                        </wps:cNvCnPr>
                        <wps:spPr bwMode="auto">
                          <a:xfrm>
                            <a:off x="1129665" y="44323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2041937" name="Line 74"/>
                        <wps:cNvCnPr>
                          <a:cxnSpLocks noChangeShapeType="1"/>
                        </wps:cNvCnPr>
                        <wps:spPr bwMode="auto">
                          <a:xfrm>
                            <a:off x="1152525" y="41973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25584178" name="Line 75"/>
                        <wps:cNvCnPr>
                          <a:cxnSpLocks noChangeShapeType="1"/>
                        </wps:cNvCnPr>
                        <wps:spPr bwMode="auto">
                          <a:xfrm>
                            <a:off x="1186815" y="492760"/>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052434" name="Line 76"/>
                        <wps:cNvCnPr>
                          <a:cxnSpLocks noChangeShapeType="1"/>
                        </wps:cNvCnPr>
                        <wps:spPr bwMode="auto">
                          <a:xfrm>
                            <a:off x="1209040" y="46926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6889816" name="Line 77"/>
                        <wps:cNvCnPr>
                          <a:cxnSpLocks noChangeShapeType="1"/>
                        </wps:cNvCnPr>
                        <wps:spPr bwMode="auto">
                          <a:xfrm>
                            <a:off x="1396365" y="61277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28816294" name="Line 78"/>
                        <wps:cNvCnPr>
                          <a:cxnSpLocks noChangeShapeType="1"/>
                        </wps:cNvCnPr>
                        <wps:spPr bwMode="auto">
                          <a:xfrm>
                            <a:off x="1419225" y="589280"/>
                            <a:ext cx="0" cy="4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9344844" name="Line 79"/>
                        <wps:cNvCnPr>
                          <a:cxnSpLocks noChangeShapeType="1"/>
                        </wps:cNvCnPr>
                        <wps:spPr bwMode="auto">
                          <a:xfrm>
                            <a:off x="1490980" y="650240"/>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9254112" name="Line 80"/>
                        <wps:cNvCnPr>
                          <a:cxnSpLocks noChangeShapeType="1"/>
                        </wps:cNvCnPr>
                        <wps:spPr bwMode="auto">
                          <a:xfrm>
                            <a:off x="1513840" y="62674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293082" name="Line 81"/>
                        <wps:cNvCnPr>
                          <a:cxnSpLocks noChangeShapeType="1"/>
                        </wps:cNvCnPr>
                        <wps:spPr bwMode="auto">
                          <a:xfrm>
                            <a:off x="1494155" y="65024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0806083" name="Line 82"/>
                        <wps:cNvCnPr>
                          <a:cxnSpLocks noChangeShapeType="1"/>
                        </wps:cNvCnPr>
                        <wps:spPr bwMode="auto">
                          <a:xfrm>
                            <a:off x="1517015" y="62674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2564531" name="Line 83"/>
                        <wps:cNvCnPr>
                          <a:cxnSpLocks noChangeShapeType="1"/>
                        </wps:cNvCnPr>
                        <wps:spPr bwMode="auto">
                          <a:xfrm>
                            <a:off x="1627505" y="73342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4072545" name="Line 84"/>
                        <wps:cNvCnPr>
                          <a:cxnSpLocks noChangeShapeType="1"/>
                        </wps:cNvCnPr>
                        <wps:spPr bwMode="auto">
                          <a:xfrm>
                            <a:off x="1650365" y="709930"/>
                            <a:ext cx="0" cy="4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523794" name="Line 85"/>
                        <wps:cNvCnPr>
                          <a:cxnSpLocks noChangeShapeType="1"/>
                        </wps:cNvCnPr>
                        <wps:spPr bwMode="auto">
                          <a:xfrm>
                            <a:off x="1908810" y="93916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4510453" name="Line 86"/>
                        <wps:cNvCnPr>
                          <a:cxnSpLocks noChangeShapeType="1"/>
                        </wps:cNvCnPr>
                        <wps:spPr bwMode="auto">
                          <a:xfrm>
                            <a:off x="1931670" y="91503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3535395" name="Line 87"/>
                        <wps:cNvCnPr>
                          <a:cxnSpLocks noChangeShapeType="1"/>
                        </wps:cNvCnPr>
                        <wps:spPr bwMode="auto">
                          <a:xfrm>
                            <a:off x="1918335" y="94551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3385862" name="Line 88"/>
                        <wps:cNvCnPr>
                          <a:cxnSpLocks noChangeShapeType="1"/>
                        </wps:cNvCnPr>
                        <wps:spPr bwMode="auto">
                          <a:xfrm>
                            <a:off x="1941195" y="92202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2403591" name="Line 89"/>
                        <wps:cNvCnPr>
                          <a:cxnSpLocks noChangeShapeType="1"/>
                        </wps:cNvCnPr>
                        <wps:spPr bwMode="auto">
                          <a:xfrm>
                            <a:off x="1927225" y="94551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5899620" name="Line 90"/>
                        <wps:cNvCnPr>
                          <a:cxnSpLocks noChangeShapeType="1"/>
                        </wps:cNvCnPr>
                        <wps:spPr bwMode="auto">
                          <a:xfrm>
                            <a:off x="1950085" y="92202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4932860" name="Line 91"/>
                        <wps:cNvCnPr>
                          <a:cxnSpLocks noChangeShapeType="1"/>
                        </wps:cNvCnPr>
                        <wps:spPr bwMode="auto">
                          <a:xfrm>
                            <a:off x="1965960" y="96583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47838" name="Line 92"/>
                        <wps:cNvCnPr>
                          <a:cxnSpLocks noChangeShapeType="1"/>
                        </wps:cNvCnPr>
                        <wps:spPr bwMode="auto">
                          <a:xfrm>
                            <a:off x="1988820" y="94234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4667066" name="Line 93"/>
                        <wps:cNvCnPr>
                          <a:cxnSpLocks noChangeShapeType="1"/>
                        </wps:cNvCnPr>
                        <wps:spPr bwMode="auto">
                          <a:xfrm>
                            <a:off x="2160905" y="107823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10866519" name="Line 94"/>
                        <wps:cNvCnPr>
                          <a:cxnSpLocks noChangeShapeType="1"/>
                        </wps:cNvCnPr>
                        <wps:spPr bwMode="auto">
                          <a:xfrm>
                            <a:off x="2183765" y="105410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688836" name="Line 95"/>
                        <wps:cNvCnPr>
                          <a:cxnSpLocks noChangeShapeType="1"/>
                        </wps:cNvCnPr>
                        <wps:spPr bwMode="auto">
                          <a:xfrm>
                            <a:off x="2239010" y="117094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48969215" name="Line 96"/>
                        <wps:cNvCnPr>
                          <a:cxnSpLocks noChangeShapeType="1"/>
                        </wps:cNvCnPr>
                        <wps:spPr bwMode="auto">
                          <a:xfrm>
                            <a:off x="2261870" y="1147445"/>
                            <a:ext cx="0" cy="4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73391588" name="Line 97"/>
                        <wps:cNvCnPr>
                          <a:cxnSpLocks noChangeShapeType="1"/>
                        </wps:cNvCnPr>
                        <wps:spPr bwMode="auto">
                          <a:xfrm>
                            <a:off x="2240915" y="117094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46150585" name="Line 98"/>
                        <wps:cNvCnPr>
                          <a:cxnSpLocks noChangeShapeType="1"/>
                        </wps:cNvCnPr>
                        <wps:spPr bwMode="auto">
                          <a:xfrm>
                            <a:off x="2263775" y="1147445"/>
                            <a:ext cx="0" cy="4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21615060" name="Line 99"/>
                        <wps:cNvCnPr>
                          <a:cxnSpLocks noChangeShapeType="1"/>
                        </wps:cNvCnPr>
                        <wps:spPr bwMode="auto">
                          <a:xfrm>
                            <a:off x="2291080" y="118427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51197012" name="Line 100"/>
                        <wps:cNvCnPr>
                          <a:cxnSpLocks noChangeShapeType="1"/>
                        </wps:cNvCnPr>
                        <wps:spPr bwMode="auto">
                          <a:xfrm>
                            <a:off x="2313940" y="116014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5754330" name="Line 101"/>
                        <wps:cNvCnPr>
                          <a:cxnSpLocks noChangeShapeType="1"/>
                        </wps:cNvCnPr>
                        <wps:spPr bwMode="auto">
                          <a:xfrm>
                            <a:off x="2359660" y="121158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0171480" name="Line 102"/>
                        <wps:cNvCnPr>
                          <a:cxnSpLocks noChangeShapeType="1"/>
                        </wps:cNvCnPr>
                        <wps:spPr bwMode="auto">
                          <a:xfrm>
                            <a:off x="2382520" y="118808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815434" name="Line 103"/>
                        <wps:cNvCnPr>
                          <a:cxnSpLocks noChangeShapeType="1"/>
                        </wps:cNvCnPr>
                        <wps:spPr bwMode="auto">
                          <a:xfrm>
                            <a:off x="2520315" y="126682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517904" name="Line 104"/>
                        <wps:cNvCnPr>
                          <a:cxnSpLocks noChangeShapeType="1"/>
                        </wps:cNvCnPr>
                        <wps:spPr bwMode="auto">
                          <a:xfrm>
                            <a:off x="2543175" y="124269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96175532" name="Line 105"/>
                        <wps:cNvCnPr>
                          <a:cxnSpLocks noChangeShapeType="1"/>
                        </wps:cNvCnPr>
                        <wps:spPr bwMode="auto">
                          <a:xfrm>
                            <a:off x="2665730" y="1308735"/>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41741173" name="Line 106"/>
                        <wps:cNvCnPr>
                          <a:cxnSpLocks noChangeShapeType="1"/>
                        </wps:cNvCnPr>
                        <wps:spPr bwMode="auto">
                          <a:xfrm>
                            <a:off x="2688590" y="1285240"/>
                            <a:ext cx="0" cy="4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0890667" name="Line 107"/>
                        <wps:cNvCnPr>
                          <a:cxnSpLocks noChangeShapeType="1"/>
                        </wps:cNvCnPr>
                        <wps:spPr bwMode="auto">
                          <a:xfrm>
                            <a:off x="2686685" y="130873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5760656" name="Line 108"/>
                        <wps:cNvCnPr>
                          <a:cxnSpLocks noChangeShapeType="1"/>
                        </wps:cNvCnPr>
                        <wps:spPr bwMode="auto">
                          <a:xfrm>
                            <a:off x="2709545" y="1285240"/>
                            <a:ext cx="0" cy="4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0515926" name="Line 109"/>
                        <wps:cNvCnPr>
                          <a:cxnSpLocks noChangeShapeType="1"/>
                        </wps:cNvCnPr>
                        <wps:spPr bwMode="auto">
                          <a:xfrm>
                            <a:off x="2916555" y="139954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9425708" name="Line 110"/>
                        <wps:cNvCnPr>
                          <a:cxnSpLocks noChangeShapeType="1"/>
                        </wps:cNvCnPr>
                        <wps:spPr bwMode="auto">
                          <a:xfrm>
                            <a:off x="2939415" y="137604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911061" name="Line 111"/>
                        <wps:cNvCnPr>
                          <a:cxnSpLocks noChangeShapeType="1"/>
                        </wps:cNvCnPr>
                        <wps:spPr bwMode="auto">
                          <a:xfrm>
                            <a:off x="3093085" y="147764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7028161" name="Line 112"/>
                        <wps:cNvCnPr>
                          <a:cxnSpLocks noChangeShapeType="1"/>
                        </wps:cNvCnPr>
                        <wps:spPr bwMode="auto">
                          <a:xfrm>
                            <a:off x="3115945" y="145351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7164750" name="Line 113"/>
                        <wps:cNvCnPr>
                          <a:cxnSpLocks noChangeShapeType="1"/>
                        </wps:cNvCnPr>
                        <wps:spPr bwMode="auto">
                          <a:xfrm>
                            <a:off x="3124835" y="149161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6651732" name="Line 114"/>
                        <wps:cNvCnPr>
                          <a:cxnSpLocks noChangeShapeType="1"/>
                        </wps:cNvCnPr>
                        <wps:spPr bwMode="auto">
                          <a:xfrm>
                            <a:off x="3147695" y="146812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93810690" name="Line 115"/>
                        <wps:cNvCnPr>
                          <a:cxnSpLocks noChangeShapeType="1"/>
                        </wps:cNvCnPr>
                        <wps:spPr bwMode="auto">
                          <a:xfrm>
                            <a:off x="3131185" y="149161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30667917" name="Line 116"/>
                        <wps:cNvCnPr>
                          <a:cxnSpLocks noChangeShapeType="1"/>
                        </wps:cNvCnPr>
                        <wps:spPr bwMode="auto">
                          <a:xfrm>
                            <a:off x="3154045" y="146812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4321032" name="Line 117"/>
                        <wps:cNvCnPr>
                          <a:cxnSpLocks noChangeShapeType="1"/>
                        </wps:cNvCnPr>
                        <wps:spPr bwMode="auto">
                          <a:xfrm>
                            <a:off x="3134995" y="149161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4748138" name="Line 118"/>
                        <wps:cNvCnPr>
                          <a:cxnSpLocks noChangeShapeType="1"/>
                        </wps:cNvCnPr>
                        <wps:spPr bwMode="auto">
                          <a:xfrm>
                            <a:off x="3157855" y="146812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4634498" name="Line 119"/>
                        <wps:cNvCnPr>
                          <a:cxnSpLocks noChangeShapeType="1"/>
                        </wps:cNvCnPr>
                        <wps:spPr bwMode="auto">
                          <a:xfrm>
                            <a:off x="3136900" y="149161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70397226" name="Line 120"/>
                        <wps:cNvCnPr>
                          <a:cxnSpLocks noChangeShapeType="1"/>
                        </wps:cNvCnPr>
                        <wps:spPr bwMode="auto">
                          <a:xfrm>
                            <a:off x="3159760" y="146812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579675" name="Line 121"/>
                        <wps:cNvCnPr>
                          <a:cxnSpLocks noChangeShapeType="1"/>
                        </wps:cNvCnPr>
                        <wps:spPr bwMode="auto">
                          <a:xfrm>
                            <a:off x="3141980" y="149161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418650" name="Line 122"/>
                        <wps:cNvCnPr>
                          <a:cxnSpLocks noChangeShapeType="1"/>
                        </wps:cNvCnPr>
                        <wps:spPr bwMode="auto">
                          <a:xfrm>
                            <a:off x="3164840" y="146812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24792" name="Line 123"/>
                        <wps:cNvCnPr>
                          <a:cxnSpLocks noChangeShapeType="1"/>
                        </wps:cNvCnPr>
                        <wps:spPr bwMode="auto">
                          <a:xfrm>
                            <a:off x="3154045" y="149923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3755535" name="Line 124"/>
                        <wps:cNvCnPr>
                          <a:cxnSpLocks noChangeShapeType="1"/>
                        </wps:cNvCnPr>
                        <wps:spPr bwMode="auto">
                          <a:xfrm>
                            <a:off x="3176905" y="1475740"/>
                            <a:ext cx="0" cy="4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08231598" name="Line 125"/>
                        <wps:cNvCnPr>
                          <a:cxnSpLocks noChangeShapeType="1"/>
                        </wps:cNvCnPr>
                        <wps:spPr bwMode="auto">
                          <a:xfrm>
                            <a:off x="3159760"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54919461" name="Line 126"/>
                        <wps:cNvCnPr>
                          <a:cxnSpLocks noChangeShapeType="1"/>
                        </wps:cNvCnPr>
                        <wps:spPr bwMode="auto">
                          <a:xfrm>
                            <a:off x="3182620"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93420818" name="Line 127"/>
                        <wps:cNvCnPr>
                          <a:cxnSpLocks noChangeShapeType="1"/>
                        </wps:cNvCnPr>
                        <wps:spPr bwMode="auto">
                          <a:xfrm>
                            <a:off x="3163570" y="1506855"/>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5939050" name="Line 128"/>
                        <wps:cNvCnPr>
                          <a:cxnSpLocks noChangeShapeType="1"/>
                        </wps:cNvCnPr>
                        <wps:spPr bwMode="auto">
                          <a:xfrm>
                            <a:off x="3186430"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2315202" name="Line 129"/>
                        <wps:cNvCnPr>
                          <a:cxnSpLocks noChangeShapeType="1"/>
                        </wps:cNvCnPr>
                        <wps:spPr bwMode="auto">
                          <a:xfrm>
                            <a:off x="3173095"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47929558" name="Line 130"/>
                        <wps:cNvCnPr>
                          <a:cxnSpLocks noChangeShapeType="1"/>
                        </wps:cNvCnPr>
                        <wps:spPr bwMode="auto">
                          <a:xfrm>
                            <a:off x="3195955"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4135182" name="Line 131"/>
                        <wps:cNvCnPr>
                          <a:cxnSpLocks noChangeShapeType="1"/>
                        </wps:cNvCnPr>
                        <wps:spPr bwMode="auto">
                          <a:xfrm>
                            <a:off x="3176905"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3250007" name="Line 132"/>
                        <wps:cNvCnPr>
                          <a:cxnSpLocks noChangeShapeType="1"/>
                        </wps:cNvCnPr>
                        <wps:spPr bwMode="auto">
                          <a:xfrm>
                            <a:off x="3199765"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7254471" name="Line 133"/>
                        <wps:cNvCnPr>
                          <a:cxnSpLocks noChangeShapeType="1"/>
                        </wps:cNvCnPr>
                        <wps:spPr bwMode="auto">
                          <a:xfrm>
                            <a:off x="3178810"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805874" name="Line 134"/>
                        <wps:cNvCnPr>
                          <a:cxnSpLocks noChangeShapeType="1"/>
                        </wps:cNvCnPr>
                        <wps:spPr bwMode="auto">
                          <a:xfrm>
                            <a:off x="3201670"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2262520" name="Line 135"/>
                        <wps:cNvCnPr>
                          <a:cxnSpLocks noChangeShapeType="1"/>
                        </wps:cNvCnPr>
                        <wps:spPr bwMode="auto">
                          <a:xfrm>
                            <a:off x="3182620"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22070968" name="Line 136"/>
                        <wps:cNvCnPr>
                          <a:cxnSpLocks noChangeShapeType="1"/>
                        </wps:cNvCnPr>
                        <wps:spPr bwMode="auto">
                          <a:xfrm>
                            <a:off x="3205480"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63239870" name="Line 137"/>
                        <wps:cNvCnPr>
                          <a:cxnSpLocks noChangeShapeType="1"/>
                        </wps:cNvCnPr>
                        <wps:spPr bwMode="auto">
                          <a:xfrm>
                            <a:off x="3184525"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4829098" name="Line 138"/>
                        <wps:cNvCnPr>
                          <a:cxnSpLocks noChangeShapeType="1"/>
                        </wps:cNvCnPr>
                        <wps:spPr bwMode="auto">
                          <a:xfrm>
                            <a:off x="3207385"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30084835" name="Line 139"/>
                        <wps:cNvCnPr>
                          <a:cxnSpLocks noChangeShapeType="1"/>
                        </wps:cNvCnPr>
                        <wps:spPr bwMode="auto">
                          <a:xfrm>
                            <a:off x="3187700"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18092" name="Line 140"/>
                        <wps:cNvCnPr>
                          <a:cxnSpLocks noChangeShapeType="1"/>
                        </wps:cNvCnPr>
                        <wps:spPr bwMode="auto">
                          <a:xfrm>
                            <a:off x="3210560"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410978" name="Line 141"/>
                        <wps:cNvCnPr>
                          <a:cxnSpLocks noChangeShapeType="1"/>
                        </wps:cNvCnPr>
                        <wps:spPr bwMode="auto">
                          <a:xfrm>
                            <a:off x="3189605"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29335826" name="Line 142"/>
                        <wps:cNvCnPr>
                          <a:cxnSpLocks noChangeShapeType="1"/>
                        </wps:cNvCnPr>
                        <wps:spPr bwMode="auto">
                          <a:xfrm>
                            <a:off x="3212465"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43756910" name="Line 143"/>
                        <wps:cNvCnPr>
                          <a:cxnSpLocks noChangeShapeType="1"/>
                        </wps:cNvCnPr>
                        <wps:spPr bwMode="auto">
                          <a:xfrm>
                            <a:off x="3192780" y="15068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82522746" name="Line 144"/>
                        <wps:cNvCnPr>
                          <a:cxnSpLocks noChangeShapeType="1"/>
                        </wps:cNvCnPr>
                        <wps:spPr bwMode="auto">
                          <a:xfrm>
                            <a:off x="3215640" y="14833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7789458" name="Line 145"/>
                        <wps:cNvCnPr>
                          <a:cxnSpLocks noChangeShapeType="1"/>
                        </wps:cNvCnPr>
                        <wps:spPr bwMode="auto">
                          <a:xfrm>
                            <a:off x="3201670" y="151574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2252779" name="Line 146"/>
                        <wps:cNvCnPr>
                          <a:cxnSpLocks noChangeShapeType="1"/>
                        </wps:cNvCnPr>
                        <wps:spPr bwMode="auto">
                          <a:xfrm>
                            <a:off x="3224530" y="149161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98481211" name="Line 147"/>
                        <wps:cNvCnPr>
                          <a:cxnSpLocks noChangeShapeType="1"/>
                        </wps:cNvCnPr>
                        <wps:spPr bwMode="auto">
                          <a:xfrm>
                            <a:off x="3203575" y="151574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9950863" name="Line 148"/>
                        <wps:cNvCnPr>
                          <a:cxnSpLocks noChangeShapeType="1"/>
                        </wps:cNvCnPr>
                        <wps:spPr bwMode="auto">
                          <a:xfrm>
                            <a:off x="3226435" y="149161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8453927" name="Line 149"/>
                        <wps:cNvCnPr>
                          <a:cxnSpLocks noChangeShapeType="1"/>
                        </wps:cNvCnPr>
                        <wps:spPr bwMode="auto">
                          <a:xfrm>
                            <a:off x="320865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58622513" name="Line 150"/>
                        <wps:cNvCnPr>
                          <a:cxnSpLocks noChangeShapeType="1"/>
                        </wps:cNvCnPr>
                        <wps:spPr bwMode="auto">
                          <a:xfrm>
                            <a:off x="323151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0360894" name="Line 151"/>
                        <wps:cNvCnPr>
                          <a:cxnSpLocks noChangeShapeType="1"/>
                        </wps:cNvCnPr>
                        <wps:spPr bwMode="auto">
                          <a:xfrm>
                            <a:off x="321373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2442356" name="Line 152"/>
                        <wps:cNvCnPr>
                          <a:cxnSpLocks noChangeShapeType="1"/>
                        </wps:cNvCnPr>
                        <wps:spPr bwMode="auto">
                          <a:xfrm>
                            <a:off x="323659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2174458" name="Line 153"/>
                        <wps:cNvCnPr>
                          <a:cxnSpLocks noChangeShapeType="1"/>
                        </wps:cNvCnPr>
                        <wps:spPr bwMode="auto">
                          <a:xfrm>
                            <a:off x="3215640" y="1525905"/>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22241709" name="Line 154"/>
                        <wps:cNvCnPr>
                          <a:cxnSpLocks noChangeShapeType="1"/>
                        </wps:cNvCnPr>
                        <wps:spPr bwMode="auto">
                          <a:xfrm>
                            <a:off x="323850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0033996" name="Line 155"/>
                        <wps:cNvCnPr>
                          <a:cxnSpLocks noChangeShapeType="1"/>
                        </wps:cNvCnPr>
                        <wps:spPr bwMode="auto">
                          <a:xfrm>
                            <a:off x="3216910"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676211" name="Line 156"/>
                        <wps:cNvCnPr>
                          <a:cxnSpLocks noChangeShapeType="1"/>
                        </wps:cNvCnPr>
                        <wps:spPr bwMode="auto">
                          <a:xfrm>
                            <a:off x="323977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36854984" name="Line 157"/>
                        <wps:cNvCnPr>
                          <a:cxnSpLocks noChangeShapeType="1"/>
                        </wps:cNvCnPr>
                        <wps:spPr bwMode="auto">
                          <a:xfrm>
                            <a:off x="3220720"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00098241" name="Line 158"/>
                        <wps:cNvCnPr>
                          <a:cxnSpLocks noChangeShapeType="1"/>
                        </wps:cNvCnPr>
                        <wps:spPr bwMode="auto">
                          <a:xfrm>
                            <a:off x="324358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5964688" name="Line 159"/>
                        <wps:cNvCnPr>
                          <a:cxnSpLocks noChangeShapeType="1"/>
                        </wps:cNvCnPr>
                        <wps:spPr bwMode="auto">
                          <a:xfrm>
                            <a:off x="322262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7457014" name="Line 160"/>
                        <wps:cNvCnPr>
                          <a:cxnSpLocks noChangeShapeType="1"/>
                        </wps:cNvCnPr>
                        <wps:spPr bwMode="auto">
                          <a:xfrm>
                            <a:off x="324548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6430398" name="Line 161"/>
                        <wps:cNvCnPr>
                          <a:cxnSpLocks noChangeShapeType="1"/>
                        </wps:cNvCnPr>
                        <wps:spPr bwMode="auto">
                          <a:xfrm>
                            <a:off x="3224530"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247481" name="Line 162"/>
                        <wps:cNvCnPr>
                          <a:cxnSpLocks noChangeShapeType="1"/>
                        </wps:cNvCnPr>
                        <wps:spPr bwMode="auto">
                          <a:xfrm>
                            <a:off x="324739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76764185" name="Line 163"/>
                        <wps:cNvCnPr>
                          <a:cxnSpLocks noChangeShapeType="1"/>
                        </wps:cNvCnPr>
                        <wps:spPr bwMode="auto">
                          <a:xfrm>
                            <a:off x="3228340"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0580088" name="Line 164"/>
                        <wps:cNvCnPr>
                          <a:cxnSpLocks noChangeShapeType="1"/>
                        </wps:cNvCnPr>
                        <wps:spPr bwMode="auto">
                          <a:xfrm>
                            <a:off x="325120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70970994" name="Line 165"/>
                        <wps:cNvCnPr>
                          <a:cxnSpLocks noChangeShapeType="1"/>
                        </wps:cNvCnPr>
                        <wps:spPr bwMode="auto">
                          <a:xfrm>
                            <a:off x="323151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9303007" name="Line 166"/>
                        <wps:cNvCnPr>
                          <a:cxnSpLocks noChangeShapeType="1"/>
                        </wps:cNvCnPr>
                        <wps:spPr bwMode="auto">
                          <a:xfrm>
                            <a:off x="325437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89949719" name="Line 167"/>
                        <wps:cNvCnPr>
                          <a:cxnSpLocks noChangeShapeType="1"/>
                        </wps:cNvCnPr>
                        <wps:spPr bwMode="auto">
                          <a:xfrm>
                            <a:off x="3238500" y="1525905"/>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3088984" name="Line 168"/>
                        <wps:cNvCnPr>
                          <a:cxnSpLocks noChangeShapeType="1"/>
                        </wps:cNvCnPr>
                        <wps:spPr bwMode="auto">
                          <a:xfrm>
                            <a:off x="326072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73968226" name="Line 169"/>
                        <wps:cNvCnPr>
                          <a:cxnSpLocks noChangeShapeType="1"/>
                        </wps:cNvCnPr>
                        <wps:spPr bwMode="auto">
                          <a:xfrm>
                            <a:off x="324167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97025065" name="Line 170"/>
                        <wps:cNvCnPr>
                          <a:cxnSpLocks noChangeShapeType="1"/>
                        </wps:cNvCnPr>
                        <wps:spPr bwMode="auto">
                          <a:xfrm>
                            <a:off x="326453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3947463" name="Line 171"/>
                        <wps:cNvCnPr>
                          <a:cxnSpLocks noChangeShapeType="1"/>
                        </wps:cNvCnPr>
                        <wps:spPr bwMode="auto">
                          <a:xfrm>
                            <a:off x="3243580"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71289" name="Line 172"/>
                        <wps:cNvCnPr>
                          <a:cxnSpLocks noChangeShapeType="1"/>
                        </wps:cNvCnPr>
                        <wps:spPr bwMode="auto">
                          <a:xfrm>
                            <a:off x="326644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9842145" name="Line 173"/>
                        <wps:cNvCnPr>
                          <a:cxnSpLocks noChangeShapeType="1"/>
                        </wps:cNvCnPr>
                        <wps:spPr bwMode="auto">
                          <a:xfrm>
                            <a:off x="325564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6893971" name="Line 174"/>
                        <wps:cNvCnPr>
                          <a:cxnSpLocks noChangeShapeType="1"/>
                        </wps:cNvCnPr>
                        <wps:spPr bwMode="auto">
                          <a:xfrm>
                            <a:off x="327850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1260848" name="Line 175"/>
                        <wps:cNvCnPr>
                          <a:cxnSpLocks noChangeShapeType="1"/>
                        </wps:cNvCnPr>
                        <wps:spPr bwMode="auto">
                          <a:xfrm>
                            <a:off x="3257550"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7651825" name="Line 176"/>
                        <wps:cNvCnPr>
                          <a:cxnSpLocks noChangeShapeType="1"/>
                        </wps:cNvCnPr>
                        <wps:spPr bwMode="auto">
                          <a:xfrm>
                            <a:off x="328041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69264554" name="Line 177"/>
                        <wps:cNvCnPr>
                          <a:cxnSpLocks noChangeShapeType="1"/>
                        </wps:cNvCnPr>
                        <wps:spPr bwMode="auto">
                          <a:xfrm>
                            <a:off x="325945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6201657" name="Line 178"/>
                        <wps:cNvCnPr>
                          <a:cxnSpLocks noChangeShapeType="1"/>
                        </wps:cNvCnPr>
                        <wps:spPr bwMode="auto">
                          <a:xfrm>
                            <a:off x="328231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6372215" name="Line 179"/>
                        <wps:cNvCnPr>
                          <a:cxnSpLocks noChangeShapeType="1"/>
                        </wps:cNvCnPr>
                        <wps:spPr bwMode="auto">
                          <a:xfrm>
                            <a:off x="326453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006870" name="Line 180"/>
                        <wps:cNvCnPr>
                          <a:cxnSpLocks noChangeShapeType="1"/>
                        </wps:cNvCnPr>
                        <wps:spPr bwMode="auto">
                          <a:xfrm>
                            <a:off x="328739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0705490" name="Line 181"/>
                        <wps:cNvCnPr>
                          <a:cxnSpLocks noChangeShapeType="1"/>
                        </wps:cNvCnPr>
                        <wps:spPr bwMode="auto">
                          <a:xfrm>
                            <a:off x="3270250"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78710850" name="Line 182"/>
                        <wps:cNvCnPr>
                          <a:cxnSpLocks noChangeShapeType="1"/>
                        </wps:cNvCnPr>
                        <wps:spPr bwMode="auto">
                          <a:xfrm>
                            <a:off x="329311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0210132" name="Line 183"/>
                        <wps:cNvCnPr>
                          <a:cxnSpLocks noChangeShapeType="1"/>
                        </wps:cNvCnPr>
                        <wps:spPr bwMode="auto">
                          <a:xfrm>
                            <a:off x="3272155"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9571156" name="Line 184"/>
                        <wps:cNvCnPr>
                          <a:cxnSpLocks noChangeShapeType="1"/>
                        </wps:cNvCnPr>
                        <wps:spPr bwMode="auto">
                          <a:xfrm>
                            <a:off x="3295015"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2014895" name="Line 185"/>
                        <wps:cNvCnPr>
                          <a:cxnSpLocks noChangeShapeType="1"/>
                        </wps:cNvCnPr>
                        <wps:spPr bwMode="auto">
                          <a:xfrm>
                            <a:off x="3274060" y="152590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7220364" name="Line 186"/>
                        <wps:cNvCnPr>
                          <a:cxnSpLocks noChangeShapeType="1"/>
                        </wps:cNvCnPr>
                        <wps:spPr bwMode="auto">
                          <a:xfrm>
                            <a:off x="3296920" y="150241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8967215" name="Line 187"/>
                        <wps:cNvCnPr>
                          <a:cxnSpLocks noChangeShapeType="1"/>
                        </wps:cNvCnPr>
                        <wps:spPr bwMode="auto">
                          <a:xfrm>
                            <a:off x="3278505" y="154178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1361728" name="Line 188"/>
                        <wps:cNvCnPr>
                          <a:cxnSpLocks noChangeShapeType="1"/>
                        </wps:cNvCnPr>
                        <wps:spPr bwMode="auto">
                          <a:xfrm>
                            <a:off x="3301365" y="151828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21704219" name="Line 189"/>
                        <wps:cNvCnPr>
                          <a:cxnSpLocks noChangeShapeType="1"/>
                        </wps:cNvCnPr>
                        <wps:spPr bwMode="auto">
                          <a:xfrm>
                            <a:off x="3289300" y="155829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516142" name="Line 190"/>
                        <wps:cNvCnPr>
                          <a:cxnSpLocks noChangeShapeType="1"/>
                        </wps:cNvCnPr>
                        <wps:spPr bwMode="auto">
                          <a:xfrm>
                            <a:off x="3312160" y="153479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0088397" name="Line 191"/>
                        <wps:cNvCnPr>
                          <a:cxnSpLocks noChangeShapeType="1"/>
                        </wps:cNvCnPr>
                        <wps:spPr bwMode="auto">
                          <a:xfrm>
                            <a:off x="3297555" y="155829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7500066" name="Line 192"/>
                        <wps:cNvCnPr>
                          <a:cxnSpLocks noChangeShapeType="1"/>
                        </wps:cNvCnPr>
                        <wps:spPr bwMode="auto">
                          <a:xfrm>
                            <a:off x="3320415" y="153479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327256" name="Line 193"/>
                        <wps:cNvCnPr>
                          <a:cxnSpLocks noChangeShapeType="1"/>
                        </wps:cNvCnPr>
                        <wps:spPr bwMode="auto">
                          <a:xfrm>
                            <a:off x="3299460" y="155829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14504865" name="Line 194"/>
                        <wps:cNvCnPr>
                          <a:cxnSpLocks noChangeShapeType="1"/>
                        </wps:cNvCnPr>
                        <wps:spPr bwMode="auto">
                          <a:xfrm>
                            <a:off x="3322320" y="153479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8977728" name="Line 195"/>
                        <wps:cNvCnPr>
                          <a:cxnSpLocks noChangeShapeType="1"/>
                        </wps:cNvCnPr>
                        <wps:spPr bwMode="auto">
                          <a:xfrm>
                            <a:off x="3310255" y="157607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5655379" name="Line 196"/>
                        <wps:cNvCnPr>
                          <a:cxnSpLocks noChangeShapeType="1"/>
                        </wps:cNvCnPr>
                        <wps:spPr bwMode="auto">
                          <a:xfrm>
                            <a:off x="3333115" y="155257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35218964" name="Line 197"/>
                        <wps:cNvCnPr>
                          <a:cxnSpLocks noChangeShapeType="1"/>
                        </wps:cNvCnPr>
                        <wps:spPr bwMode="auto">
                          <a:xfrm>
                            <a:off x="3315970" y="157607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127022" name="Line 198"/>
                        <wps:cNvCnPr>
                          <a:cxnSpLocks noChangeShapeType="1"/>
                        </wps:cNvCnPr>
                        <wps:spPr bwMode="auto">
                          <a:xfrm>
                            <a:off x="3338830" y="1552575"/>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8958386" name="Line 199"/>
                        <wps:cNvCnPr>
                          <a:cxnSpLocks noChangeShapeType="1"/>
                        </wps:cNvCnPr>
                        <wps:spPr bwMode="auto">
                          <a:xfrm>
                            <a:off x="3322320" y="15957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5613502" name="Line 200"/>
                        <wps:cNvCnPr>
                          <a:cxnSpLocks noChangeShapeType="1"/>
                        </wps:cNvCnPr>
                        <wps:spPr bwMode="auto">
                          <a:xfrm>
                            <a:off x="3345180" y="15722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01217801" name="Line 201"/>
                        <wps:cNvCnPr>
                          <a:cxnSpLocks noChangeShapeType="1"/>
                        </wps:cNvCnPr>
                        <wps:spPr bwMode="auto">
                          <a:xfrm>
                            <a:off x="3324225" y="15957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841175" name="Line 202"/>
                        <wps:cNvCnPr>
                          <a:cxnSpLocks noChangeShapeType="1"/>
                        </wps:cNvCnPr>
                        <wps:spPr bwMode="auto">
                          <a:xfrm>
                            <a:off x="3347085" y="15722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1416578" name="Line 203"/>
                        <wps:cNvCnPr>
                          <a:cxnSpLocks noChangeShapeType="1"/>
                        </wps:cNvCnPr>
                        <wps:spPr bwMode="auto">
                          <a:xfrm>
                            <a:off x="3331210" y="159575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4128606" name="Line 204"/>
                        <wps:cNvCnPr>
                          <a:cxnSpLocks noChangeShapeType="1"/>
                        </wps:cNvCnPr>
                        <wps:spPr bwMode="auto">
                          <a:xfrm>
                            <a:off x="3354070" y="1572260"/>
                            <a:ext cx="0" cy="476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32046443" name="Line 205"/>
                        <wps:cNvCnPr>
                          <a:cxnSpLocks noChangeShapeType="1"/>
                        </wps:cNvCnPr>
                        <wps:spPr bwMode="auto">
                          <a:xfrm>
                            <a:off x="3333115" y="1595755"/>
                            <a:ext cx="141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wgp>
                        <wpg:cNvPr id="966666348" name="Group 407"/>
                        <wpg:cNvGrpSpPr>
                          <a:grpSpLocks/>
                        </wpg:cNvGrpSpPr>
                        <wpg:grpSpPr bwMode="auto">
                          <a:xfrm>
                            <a:off x="641985" y="248920"/>
                            <a:ext cx="3107690" cy="1456690"/>
                            <a:chOff x="1460" y="1112"/>
                            <a:chExt cx="4894" cy="2294"/>
                          </a:xfrm>
                        </wpg:grpSpPr>
                        <wps:wsp>
                          <wps:cNvPr id="1465838378" name="Line 207"/>
                          <wps:cNvCnPr>
                            <a:cxnSpLocks noChangeShapeType="1"/>
                          </wps:cNvCnPr>
                          <wps:spPr bwMode="auto">
                            <a:xfrm>
                              <a:off x="5734" y="3116"/>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2790559" name="Line 208"/>
                          <wps:cNvCnPr>
                            <a:cxnSpLocks noChangeShapeType="1"/>
                          </wps:cNvCnPr>
                          <wps:spPr bwMode="auto">
                            <a:xfrm>
                              <a:off x="5701" y="3152"/>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02240203" name="Line 209"/>
                          <wps:cNvCnPr>
                            <a:cxnSpLocks noChangeShapeType="1"/>
                          </wps:cNvCnPr>
                          <wps:spPr bwMode="auto">
                            <a:xfrm>
                              <a:off x="5737" y="3116"/>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1337725" name="Line 210"/>
                          <wps:cNvCnPr>
                            <a:cxnSpLocks noChangeShapeType="1"/>
                          </wps:cNvCnPr>
                          <wps:spPr bwMode="auto">
                            <a:xfrm>
                              <a:off x="5704" y="3152"/>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4949067" name="Line 211"/>
                          <wps:cNvCnPr>
                            <a:cxnSpLocks noChangeShapeType="1"/>
                          </wps:cNvCnPr>
                          <wps:spPr bwMode="auto">
                            <a:xfrm>
                              <a:off x="5740" y="3116"/>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9299461" name="Line 212"/>
                          <wps:cNvCnPr>
                            <a:cxnSpLocks noChangeShapeType="1"/>
                          </wps:cNvCnPr>
                          <wps:spPr bwMode="auto">
                            <a:xfrm>
                              <a:off x="5708" y="3152"/>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5587835" name="Line 213"/>
                          <wps:cNvCnPr>
                            <a:cxnSpLocks noChangeShapeType="1"/>
                          </wps:cNvCnPr>
                          <wps:spPr bwMode="auto">
                            <a:xfrm>
                              <a:off x="5744" y="3116"/>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130365" name="Line 214"/>
                          <wps:cNvCnPr>
                            <a:cxnSpLocks noChangeShapeType="1"/>
                          </wps:cNvCnPr>
                          <wps:spPr bwMode="auto">
                            <a:xfrm>
                              <a:off x="5717" y="3152"/>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6612812" name="Line 215"/>
                          <wps:cNvCnPr>
                            <a:cxnSpLocks noChangeShapeType="1"/>
                          </wps:cNvCnPr>
                          <wps:spPr bwMode="auto">
                            <a:xfrm>
                              <a:off x="5753" y="3116"/>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9355879" name="Line 216"/>
                          <wps:cNvCnPr>
                            <a:cxnSpLocks noChangeShapeType="1"/>
                          </wps:cNvCnPr>
                          <wps:spPr bwMode="auto">
                            <a:xfrm>
                              <a:off x="5734"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8974826" name="Line 217"/>
                          <wps:cNvCnPr>
                            <a:cxnSpLocks noChangeShapeType="1"/>
                          </wps:cNvCnPr>
                          <wps:spPr bwMode="auto">
                            <a:xfrm>
                              <a:off x="5770"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597447" name="Line 218"/>
                          <wps:cNvCnPr>
                            <a:cxnSpLocks noChangeShapeType="1"/>
                          </wps:cNvCnPr>
                          <wps:spPr bwMode="auto">
                            <a:xfrm>
                              <a:off x="5747"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4986707" name="Line 219"/>
                          <wps:cNvCnPr>
                            <a:cxnSpLocks noChangeShapeType="1"/>
                          </wps:cNvCnPr>
                          <wps:spPr bwMode="auto">
                            <a:xfrm>
                              <a:off x="5783"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491725" name="Line 220"/>
                          <wps:cNvCnPr>
                            <a:cxnSpLocks noChangeShapeType="1"/>
                          </wps:cNvCnPr>
                          <wps:spPr bwMode="auto">
                            <a:xfrm>
                              <a:off x="5753"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6866815" name="Line 221"/>
                          <wps:cNvCnPr>
                            <a:cxnSpLocks noChangeShapeType="1"/>
                          </wps:cNvCnPr>
                          <wps:spPr bwMode="auto">
                            <a:xfrm>
                              <a:off x="5789"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10338037" name="Line 222"/>
                          <wps:cNvCnPr>
                            <a:cxnSpLocks noChangeShapeType="1"/>
                          </wps:cNvCnPr>
                          <wps:spPr bwMode="auto">
                            <a:xfrm>
                              <a:off x="5756"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8606285" name="Line 223"/>
                          <wps:cNvCnPr>
                            <a:cxnSpLocks noChangeShapeType="1"/>
                          </wps:cNvCnPr>
                          <wps:spPr bwMode="auto">
                            <a:xfrm>
                              <a:off x="5792"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84807880" name="Line 224"/>
                          <wps:cNvCnPr>
                            <a:cxnSpLocks noChangeShapeType="1"/>
                          </wps:cNvCnPr>
                          <wps:spPr bwMode="auto">
                            <a:xfrm>
                              <a:off x="5761"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2046914" name="Line 225"/>
                          <wps:cNvCnPr>
                            <a:cxnSpLocks noChangeShapeType="1"/>
                          </wps:cNvCnPr>
                          <wps:spPr bwMode="auto">
                            <a:xfrm>
                              <a:off x="5797"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15612559" name="Line 226"/>
                          <wps:cNvCnPr>
                            <a:cxnSpLocks noChangeShapeType="1"/>
                          </wps:cNvCnPr>
                          <wps:spPr bwMode="auto">
                            <a:xfrm>
                              <a:off x="5764"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2497944" name="Line 227"/>
                          <wps:cNvCnPr>
                            <a:cxnSpLocks noChangeShapeType="1"/>
                          </wps:cNvCnPr>
                          <wps:spPr bwMode="auto">
                            <a:xfrm>
                              <a:off x="5800"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53109868" name="Line 228"/>
                          <wps:cNvCnPr>
                            <a:cxnSpLocks noChangeShapeType="1"/>
                          </wps:cNvCnPr>
                          <wps:spPr bwMode="auto">
                            <a:xfrm>
                              <a:off x="5767"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3959265" name="Line 229"/>
                          <wps:cNvCnPr>
                            <a:cxnSpLocks noChangeShapeType="1"/>
                          </wps:cNvCnPr>
                          <wps:spPr bwMode="auto">
                            <a:xfrm>
                              <a:off x="5803"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970584" name="Line 230"/>
                          <wps:cNvCnPr>
                            <a:cxnSpLocks noChangeShapeType="1"/>
                          </wps:cNvCnPr>
                          <wps:spPr bwMode="auto">
                            <a:xfrm>
                              <a:off x="5770"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89742971" name="Line 231"/>
                          <wps:cNvCnPr>
                            <a:cxnSpLocks noChangeShapeType="1"/>
                          </wps:cNvCnPr>
                          <wps:spPr bwMode="auto">
                            <a:xfrm>
                              <a:off x="5806"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5128770" name="Line 232"/>
                          <wps:cNvCnPr>
                            <a:cxnSpLocks noChangeShapeType="1"/>
                          </wps:cNvCnPr>
                          <wps:spPr bwMode="auto">
                            <a:xfrm>
                              <a:off x="5807"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9972340" name="Line 233"/>
                          <wps:cNvCnPr>
                            <a:cxnSpLocks noChangeShapeType="1"/>
                          </wps:cNvCnPr>
                          <wps:spPr bwMode="auto">
                            <a:xfrm>
                              <a:off x="5843"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380702" name="Line 234"/>
                          <wps:cNvCnPr>
                            <a:cxnSpLocks noChangeShapeType="1"/>
                          </wps:cNvCnPr>
                          <wps:spPr bwMode="auto">
                            <a:xfrm>
                              <a:off x="5810"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83997329" name="Line 235"/>
                          <wps:cNvCnPr>
                            <a:cxnSpLocks noChangeShapeType="1"/>
                          </wps:cNvCnPr>
                          <wps:spPr bwMode="auto">
                            <a:xfrm>
                              <a:off x="5846"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3576542" name="Line 236"/>
                          <wps:cNvCnPr>
                            <a:cxnSpLocks noChangeShapeType="1"/>
                          </wps:cNvCnPr>
                          <wps:spPr bwMode="auto">
                            <a:xfrm>
                              <a:off x="5828"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9088480" name="Line 237"/>
                          <wps:cNvCnPr>
                            <a:cxnSpLocks noChangeShapeType="1"/>
                          </wps:cNvCnPr>
                          <wps:spPr bwMode="auto">
                            <a:xfrm>
                              <a:off x="5864"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653868" name="Line 238"/>
                          <wps:cNvCnPr>
                            <a:cxnSpLocks noChangeShapeType="1"/>
                          </wps:cNvCnPr>
                          <wps:spPr bwMode="auto">
                            <a:xfrm>
                              <a:off x="5836" y="32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2609575" name="Line 239"/>
                          <wps:cNvCnPr>
                            <a:cxnSpLocks noChangeShapeType="1"/>
                          </wps:cNvCnPr>
                          <wps:spPr bwMode="auto">
                            <a:xfrm>
                              <a:off x="5872" y="3190"/>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9932711" name="Line 240"/>
                          <wps:cNvCnPr>
                            <a:cxnSpLocks noChangeShapeType="1"/>
                          </wps:cNvCnPr>
                          <wps:spPr bwMode="auto">
                            <a:xfrm>
                              <a:off x="5902"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7315059" name="Line 241"/>
                          <wps:cNvCnPr>
                            <a:cxnSpLocks noChangeShapeType="1"/>
                          </wps:cNvCnPr>
                          <wps:spPr bwMode="auto">
                            <a:xfrm>
                              <a:off x="5938"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1381760" name="Line 242"/>
                          <wps:cNvCnPr>
                            <a:cxnSpLocks noChangeShapeType="1"/>
                          </wps:cNvCnPr>
                          <wps:spPr bwMode="auto">
                            <a:xfrm>
                              <a:off x="5918"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28959331" name="Line 243"/>
                          <wps:cNvCnPr>
                            <a:cxnSpLocks noChangeShapeType="1"/>
                          </wps:cNvCnPr>
                          <wps:spPr bwMode="auto">
                            <a:xfrm>
                              <a:off x="5954"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9561122" name="Line 244"/>
                          <wps:cNvCnPr>
                            <a:cxnSpLocks noChangeShapeType="1"/>
                          </wps:cNvCnPr>
                          <wps:spPr bwMode="auto">
                            <a:xfrm>
                              <a:off x="5921"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5203078" name="Line 245"/>
                          <wps:cNvCnPr>
                            <a:cxnSpLocks noChangeShapeType="1"/>
                          </wps:cNvCnPr>
                          <wps:spPr bwMode="auto">
                            <a:xfrm>
                              <a:off x="5957"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2764484" name="Line 246"/>
                          <wps:cNvCnPr>
                            <a:cxnSpLocks noChangeShapeType="1"/>
                          </wps:cNvCnPr>
                          <wps:spPr bwMode="auto">
                            <a:xfrm>
                              <a:off x="5940"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1109151" name="Line 247"/>
                          <wps:cNvCnPr>
                            <a:cxnSpLocks noChangeShapeType="1"/>
                          </wps:cNvCnPr>
                          <wps:spPr bwMode="auto">
                            <a:xfrm>
                              <a:off x="5976"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79731310" name="Line 248"/>
                          <wps:cNvCnPr>
                            <a:cxnSpLocks noChangeShapeType="1"/>
                          </wps:cNvCnPr>
                          <wps:spPr bwMode="auto">
                            <a:xfrm>
                              <a:off x="5954"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11753297" name="Line 249"/>
                          <wps:cNvCnPr>
                            <a:cxnSpLocks noChangeShapeType="1"/>
                          </wps:cNvCnPr>
                          <wps:spPr bwMode="auto">
                            <a:xfrm>
                              <a:off x="5990"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1220091" name="Line 250"/>
                          <wps:cNvCnPr>
                            <a:cxnSpLocks noChangeShapeType="1"/>
                          </wps:cNvCnPr>
                          <wps:spPr bwMode="auto">
                            <a:xfrm>
                              <a:off x="5979"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02698245" name="Line 251"/>
                          <wps:cNvCnPr>
                            <a:cxnSpLocks noChangeShapeType="1"/>
                          </wps:cNvCnPr>
                          <wps:spPr bwMode="auto">
                            <a:xfrm>
                              <a:off x="6015"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34319" name="Line 252"/>
                          <wps:cNvCnPr>
                            <a:cxnSpLocks noChangeShapeType="1"/>
                          </wps:cNvCnPr>
                          <wps:spPr bwMode="auto">
                            <a:xfrm>
                              <a:off x="5982" y="3370"/>
                              <a:ext cx="7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92628045" name="Line 253"/>
                          <wps:cNvCnPr>
                            <a:cxnSpLocks noChangeShapeType="1"/>
                          </wps:cNvCnPr>
                          <wps:spPr bwMode="auto">
                            <a:xfrm>
                              <a:off x="6018"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4019014" name="Line 254"/>
                          <wps:cNvCnPr>
                            <a:cxnSpLocks noChangeShapeType="1"/>
                          </wps:cNvCnPr>
                          <wps:spPr bwMode="auto">
                            <a:xfrm>
                              <a:off x="5999"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9808978" name="Line 255"/>
                          <wps:cNvCnPr>
                            <a:cxnSpLocks noChangeShapeType="1"/>
                          </wps:cNvCnPr>
                          <wps:spPr bwMode="auto">
                            <a:xfrm>
                              <a:off x="6035"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983589" name="Line 256"/>
                          <wps:cNvCnPr>
                            <a:cxnSpLocks noChangeShapeType="1"/>
                          </wps:cNvCnPr>
                          <wps:spPr bwMode="auto">
                            <a:xfrm>
                              <a:off x="6048"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5464105" name="Line 257"/>
                          <wps:cNvCnPr>
                            <a:cxnSpLocks noChangeShapeType="1"/>
                          </wps:cNvCnPr>
                          <wps:spPr bwMode="auto">
                            <a:xfrm>
                              <a:off x="6084"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7446497" name="Line 258"/>
                          <wps:cNvCnPr>
                            <a:cxnSpLocks noChangeShapeType="1"/>
                          </wps:cNvCnPr>
                          <wps:spPr bwMode="auto">
                            <a:xfrm>
                              <a:off x="6125"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5975879" name="Line 259"/>
                          <wps:cNvCnPr>
                            <a:cxnSpLocks noChangeShapeType="1"/>
                          </wps:cNvCnPr>
                          <wps:spPr bwMode="auto">
                            <a:xfrm>
                              <a:off x="6161"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50909220" name="Line 260"/>
                          <wps:cNvCnPr>
                            <a:cxnSpLocks noChangeShapeType="1"/>
                          </wps:cNvCnPr>
                          <wps:spPr bwMode="auto">
                            <a:xfrm>
                              <a:off x="6282" y="337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6245052" name="Line 261"/>
                          <wps:cNvCnPr>
                            <a:cxnSpLocks noChangeShapeType="1"/>
                          </wps:cNvCnPr>
                          <wps:spPr bwMode="auto">
                            <a:xfrm>
                              <a:off x="6318" y="3334"/>
                              <a:ext cx="0"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2327775" name="Rectangle 262"/>
                          <wps:cNvSpPr>
                            <a:spLocks noChangeArrowheads="1"/>
                          </wps:cNvSpPr>
                          <wps:spPr bwMode="auto">
                            <a:xfrm>
                              <a:off x="1460" y="1112"/>
                              <a:ext cx="8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003013" name="Rectangle 263"/>
                          <wps:cNvSpPr>
                            <a:spLocks noChangeArrowheads="1"/>
                          </wps:cNvSpPr>
                          <wps:spPr bwMode="auto">
                            <a:xfrm>
                              <a:off x="1532" y="1122"/>
                              <a:ext cx="20" cy="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0647180" name="Freeform 264"/>
                          <wps:cNvSpPr>
                            <a:spLocks/>
                          </wps:cNvSpPr>
                          <wps:spPr bwMode="auto">
                            <a:xfrm>
                              <a:off x="1532" y="1112"/>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6885184" name="Rectangle 265"/>
                          <wps:cNvSpPr>
                            <a:spLocks noChangeArrowheads="1"/>
                          </wps:cNvSpPr>
                          <wps:spPr bwMode="auto">
                            <a:xfrm>
                              <a:off x="1542" y="1131"/>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6281964" name="Freeform 266"/>
                          <wps:cNvSpPr>
                            <a:spLocks/>
                          </wps:cNvSpPr>
                          <wps:spPr bwMode="auto">
                            <a:xfrm>
                              <a:off x="1532" y="1131"/>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9673670" name="Rectangle 267"/>
                          <wps:cNvSpPr>
                            <a:spLocks noChangeArrowheads="1"/>
                          </wps:cNvSpPr>
                          <wps:spPr bwMode="auto">
                            <a:xfrm>
                              <a:off x="1571" y="1145"/>
                              <a:ext cx="2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6536569" name="Rectangle 268"/>
                          <wps:cNvSpPr>
                            <a:spLocks noChangeArrowheads="1"/>
                          </wps:cNvSpPr>
                          <wps:spPr bwMode="auto">
                            <a:xfrm>
                              <a:off x="1581" y="1150"/>
                              <a:ext cx="3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0521950" name="Freeform 269"/>
                          <wps:cNvSpPr>
                            <a:spLocks/>
                          </wps:cNvSpPr>
                          <wps:spPr bwMode="auto">
                            <a:xfrm>
                              <a:off x="1571" y="1150"/>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4066520" name="Rectangle 270"/>
                          <wps:cNvSpPr>
                            <a:spLocks noChangeArrowheads="1"/>
                          </wps:cNvSpPr>
                          <wps:spPr bwMode="auto">
                            <a:xfrm>
                              <a:off x="1607" y="1160"/>
                              <a:ext cx="20"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761045" name="Freeform 271"/>
                          <wps:cNvSpPr>
                            <a:spLocks/>
                          </wps:cNvSpPr>
                          <wps:spPr bwMode="auto">
                            <a:xfrm>
                              <a:off x="1607" y="1150"/>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389295" name="Rectangle 272"/>
                          <wps:cNvSpPr>
                            <a:spLocks noChangeArrowheads="1"/>
                          </wps:cNvSpPr>
                          <wps:spPr bwMode="auto">
                            <a:xfrm>
                              <a:off x="1617" y="1168"/>
                              <a:ext cx="4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432740" name="Rectangle 273"/>
                          <wps:cNvSpPr>
                            <a:spLocks noChangeArrowheads="1"/>
                          </wps:cNvSpPr>
                          <wps:spPr bwMode="auto">
                            <a:xfrm>
                              <a:off x="1692" y="1168"/>
                              <a:ext cx="112"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5933064" name="Freeform 274"/>
                          <wps:cNvSpPr>
                            <a:spLocks/>
                          </wps:cNvSpPr>
                          <wps:spPr bwMode="auto">
                            <a:xfrm>
                              <a:off x="1607" y="1168"/>
                              <a:ext cx="20" cy="21"/>
                            </a:xfrm>
                            <a:custGeom>
                              <a:avLst/>
                              <a:gdLst>
                                <a:gd name="T0" fmla="*/ 20 w 20"/>
                                <a:gd name="T1" fmla="*/ 10 h 21"/>
                                <a:gd name="T2" fmla="*/ 10 w 20"/>
                                <a:gd name="T3" fmla="*/ 0 h 21"/>
                                <a:gd name="T4" fmla="*/ 0 w 20"/>
                                <a:gd name="T5" fmla="*/ 10 h 21"/>
                                <a:gd name="T6" fmla="*/ 10 w 20"/>
                                <a:gd name="T7" fmla="*/ 21 h 21"/>
                                <a:gd name="T8" fmla="*/ 20 w 20"/>
                                <a:gd name="T9" fmla="*/ 1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0"/>
                                  </a:moveTo>
                                  <a:lnTo>
                                    <a:pt x="10" y="0"/>
                                  </a:lnTo>
                                  <a:lnTo>
                                    <a:pt x="0" y="10"/>
                                  </a:lnTo>
                                  <a:lnTo>
                                    <a:pt x="10" y="21"/>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413449" name="Rectangle 275"/>
                          <wps:cNvSpPr>
                            <a:spLocks noChangeArrowheads="1"/>
                          </wps:cNvSpPr>
                          <wps:spPr bwMode="auto">
                            <a:xfrm>
                              <a:off x="1794" y="1178"/>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335808" name="Freeform 276"/>
                          <wps:cNvSpPr>
                            <a:spLocks/>
                          </wps:cNvSpPr>
                          <wps:spPr bwMode="auto">
                            <a:xfrm>
                              <a:off x="1794" y="1168"/>
                              <a:ext cx="20" cy="21"/>
                            </a:xfrm>
                            <a:custGeom>
                              <a:avLst/>
                              <a:gdLst>
                                <a:gd name="T0" fmla="*/ 10 w 20"/>
                                <a:gd name="T1" fmla="*/ 0 h 21"/>
                                <a:gd name="T2" fmla="*/ 20 w 20"/>
                                <a:gd name="T3" fmla="*/ 10 h 21"/>
                                <a:gd name="T4" fmla="*/ 10 w 20"/>
                                <a:gd name="T5" fmla="*/ 21 h 21"/>
                                <a:gd name="T6" fmla="*/ 0 w 20"/>
                                <a:gd name="T7" fmla="*/ 10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0"/>
                                  </a:lnTo>
                                  <a:lnTo>
                                    <a:pt x="10" y="21"/>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097177" name="Rectangle 277"/>
                          <wps:cNvSpPr>
                            <a:spLocks noChangeArrowheads="1"/>
                          </wps:cNvSpPr>
                          <wps:spPr bwMode="auto">
                            <a:xfrm>
                              <a:off x="1805" y="1199"/>
                              <a:ext cx="21"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0866072" name="Rectangle 278"/>
                          <wps:cNvSpPr>
                            <a:spLocks noChangeArrowheads="1"/>
                          </wps:cNvSpPr>
                          <wps:spPr bwMode="auto">
                            <a:xfrm>
                              <a:off x="1815" y="1206"/>
                              <a:ext cx="5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4055904" name="Freeform 279"/>
                          <wps:cNvSpPr>
                            <a:spLocks/>
                          </wps:cNvSpPr>
                          <wps:spPr bwMode="auto">
                            <a:xfrm>
                              <a:off x="1805" y="1206"/>
                              <a:ext cx="21" cy="20"/>
                            </a:xfrm>
                            <a:custGeom>
                              <a:avLst/>
                              <a:gdLst>
                                <a:gd name="T0" fmla="*/ 21 w 21"/>
                                <a:gd name="T1" fmla="*/ 10 h 20"/>
                                <a:gd name="T2" fmla="*/ 10 w 21"/>
                                <a:gd name="T3" fmla="*/ 0 h 20"/>
                                <a:gd name="T4" fmla="*/ 0 w 21"/>
                                <a:gd name="T5" fmla="*/ 10 h 20"/>
                                <a:gd name="T6" fmla="*/ 10 w 21"/>
                                <a:gd name="T7" fmla="*/ 20 h 20"/>
                                <a:gd name="T8" fmla="*/ 21 w 21"/>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21" y="10"/>
                                  </a:moveTo>
                                  <a:lnTo>
                                    <a:pt x="10" y="0"/>
                                  </a:lnTo>
                                  <a:lnTo>
                                    <a:pt x="0" y="10"/>
                                  </a:lnTo>
                                  <a:lnTo>
                                    <a:pt x="10" y="20"/>
                                  </a:lnTo>
                                  <a:lnTo>
                                    <a:pt x="2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8103686" name="Rectangle 280"/>
                          <wps:cNvSpPr>
                            <a:spLocks noChangeArrowheads="1"/>
                          </wps:cNvSpPr>
                          <wps:spPr bwMode="auto">
                            <a:xfrm>
                              <a:off x="1857" y="1216"/>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0588064" name="Freeform 281"/>
                          <wps:cNvSpPr>
                            <a:spLocks/>
                          </wps:cNvSpPr>
                          <wps:spPr bwMode="auto">
                            <a:xfrm>
                              <a:off x="1857" y="1206"/>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041086" name="Rectangle 282"/>
                          <wps:cNvSpPr>
                            <a:spLocks noChangeArrowheads="1"/>
                          </wps:cNvSpPr>
                          <wps:spPr bwMode="auto">
                            <a:xfrm>
                              <a:off x="1867" y="1226"/>
                              <a:ext cx="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853495" name="Freeform 283"/>
                          <wps:cNvSpPr>
                            <a:spLocks/>
                          </wps:cNvSpPr>
                          <wps:spPr bwMode="auto">
                            <a:xfrm>
                              <a:off x="1857" y="1226"/>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115986" name="Rectangle 284"/>
                          <wps:cNvSpPr>
                            <a:spLocks noChangeArrowheads="1"/>
                          </wps:cNvSpPr>
                          <wps:spPr bwMode="auto">
                            <a:xfrm>
                              <a:off x="1863" y="1236"/>
                              <a:ext cx="20" cy="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391294" name="Freeform 285"/>
                          <wps:cNvSpPr>
                            <a:spLocks/>
                          </wps:cNvSpPr>
                          <wps:spPr bwMode="auto">
                            <a:xfrm>
                              <a:off x="1863" y="1226"/>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5067919" name="Rectangle 286"/>
                          <wps:cNvSpPr>
                            <a:spLocks noChangeArrowheads="1"/>
                          </wps:cNvSpPr>
                          <wps:spPr bwMode="auto">
                            <a:xfrm>
                              <a:off x="1873" y="1245"/>
                              <a:ext cx="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467008" name="Rectangle 287"/>
                          <wps:cNvSpPr>
                            <a:spLocks noChangeArrowheads="1"/>
                          </wps:cNvSpPr>
                          <wps:spPr bwMode="auto">
                            <a:xfrm>
                              <a:off x="1903" y="1245"/>
                              <a:ext cx="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829636" name="Freeform 288"/>
                          <wps:cNvSpPr>
                            <a:spLocks/>
                          </wps:cNvSpPr>
                          <wps:spPr bwMode="auto">
                            <a:xfrm>
                              <a:off x="1863" y="1245"/>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912075" name="Rectangle 289"/>
                          <wps:cNvSpPr>
                            <a:spLocks noChangeArrowheads="1"/>
                          </wps:cNvSpPr>
                          <wps:spPr bwMode="auto">
                            <a:xfrm>
                              <a:off x="1935" y="1255"/>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619064" name="Freeform 290"/>
                          <wps:cNvSpPr>
                            <a:spLocks/>
                          </wps:cNvSpPr>
                          <wps:spPr bwMode="auto">
                            <a:xfrm>
                              <a:off x="1935" y="1245"/>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118587" name="Rectangle 291"/>
                          <wps:cNvSpPr>
                            <a:spLocks noChangeArrowheads="1"/>
                          </wps:cNvSpPr>
                          <wps:spPr bwMode="auto">
                            <a:xfrm>
                              <a:off x="1945" y="1284"/>
                              <a:ext cx="3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470955" name="Rectangle 292"/>
                          <wps:cNvSpPr>
                            <a:spLocks noChangeArrowheads="1"/>
                          </wps:cNvSpPr>
                          <wps:spPr bwMode="auto">
                            <a:xfrm>
                              <a:off x="2008" y="1284"/>
                              <a:ext cx="1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6151410" name="Freeform 293"/>
                          <wps:cNvSpPr>
                            <a:spLocks/>
                          </wps:cNvSpPr>
                          <wps:spPr bwMode="auto">
                            <a:xfrm>
                              <a:off x="1935" y="1284"/>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9890256" name="Rectangle 294"/>
                          <wps:cNvSpPr>
                            <a:spLocks noChangeArrowheads="1"/>
                          </wps:cNvSpPr>
                          <wps:spPr bwMode="auto">
                            <a:xfrm>
                              <a:off x="2015" y="1294"/>
                              <a:ext cx="2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069857" name="Freeform 295"/>
                          <wps:cNvSpPr>
                            <a:spLocks/>
                          </wps:cNvSpPr>
                          <wps:spPr bwMode="auto">
                            <a:xfrm>
                              <a:off x="2015" y="1284"/>
                              <a:ext cx="21" cy="20"/>
                            </a:xfrm>
                            <a:custGeom>
                              <a:avLst/>
                              <a:gdLst>
                                <a:gd name="T0" fmla="*/ 10 w 21"/>
                                <a:gd name="T1" fmla="*/ 0 h 20"/>
                                <a:gd name="T2" fmla="*/ 21 w 21"/>
                                <a:gd name="T3" fmla="*/ 10 h 20"/>
                                <a:gd name="T4" fmla="*/ 10 w 21"/>
                                <a:gd name="T5" fmla="*/ 20 h 20"/>
                                <a:gd name="T6" fmla="*/ 0 w 21"/>
                                <a:gd name="T7" fmla="*/ 10 h 20"/>
                                <a:gd name="T8" fmla="*/ 10 w 21"/>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10" y="0"/>
                                  </a:moveTo>
                                  <a:lnTo>
                                    <a:pt x="21"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0194111" name="Rectangle 296"/>
                          <wps:cNvSpPr>
                            <a:spLocks noChangeArrowheads="1"/>
                          </wps:cNvSpPr>
                          <wps:spPr bwMode="auto">
                            <a:xfrm>
                              <a:off x="2025" y="1304"/>
                              <a:ext cx="1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6796049" name="Freeform 297"/>
                          <wps:cNvSpPr>
                            <a:spLocks/>
                          </wps:cNvSpPr>
                          <wps:spPr bwMode="auto">
                            <a:xfrm>
                              <a:off x="2015" y="1304"/>
                              <a:ext cx="21" cy="20"/>
                            </a:xfrm>
                            <a:custGeom>
                              <a:avLst/>
                              <a:gdLst>
                                <a:gd name="T0" fmla="*/ 21 w 21"/>
                                <a:gd name="T1" fmla="*/ 10 h 20"/>
                                <a:gd name="T2" fmla="*/ 10 w 21"/>
                                <a:gd name="T3" fmla="*/ 0 h 20"/>
                                <a:gd name="T4" fmla="*/ 0 w 21"/>
                                <a:gd name="T5" fmla="*/ 10 h 20"/>
                                <a:gd name="T6" fmla="*/ 10 w 21"/>
                                <a:gd name="T7" fmla="*/ 20 h 20"/>
                                <a:gd name="T8" fmla="*/ 21 w 21"/>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21" y="10"/>
                                  </a:moveTo>
                                  <a:lnTo>
                                    <a:pt x="10" y="0"/>
                                  </a:lnTo>
                                  <a:lnTo>
                                    <a:pt x="0" y="10"/>
                                  </a:lnTo>
                                  <a:lnTo>
                                    <a:pt x="10" y="20"/>
                                  </a:lnTo>
                                  <a:lnTo>
                                    <a:pt x="2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273438" name="Rectangle 298"/>
                          <wps:cNvSpPr>
                            <a:spLocks noChangeArrowheads="1"/>
                          </wps:cNvSpPr>
                          <wps:spPr bwMode="auto">
                            <a:xfrm>
                              <a:off x="2025" y="1314"/>
                              <a:ext cx="21" cy="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393284" name="Freeform 299"/>
                          <wps:cNvSpPr>
                            <a:spLocks/>
                          </wps:cNvSpPr>
                          <wps:spPr bwMode="auto">
                            <a:xfrm>
                              <a:off x="2025" y="1304"/>
                              <a:ext cx="21" cy="20"/>
                            </a:xfrm>
                            <a:custGeom>
                              <a:avLst/>
                              <a:gdLst>
                                <a:gd name="T0" fmla="*/ 11 w 21"/>
                                <a:gd name="T1" fmla="*/ 0 h 20"/>
                                <a:gd name="T2" fmla="*/ 21 w 21"/>
                                <a:gd name="T3" fmla="*/ 10 h 20"/>
                                <a:gd name="T4" fmla="*/ 11 w 21"/>
                                <a:gd name="T5" fmla="*/ 20 h 20"/>
                                <a:gd name="T6" fmla="*/ 0 w 21"/>
                                <a:gd name="T7" fmla="*/ 10 h 20"/>
                                <a:gd name="T8" fmla="*/ 11 w 21"/>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11" y="0"/>
                                  </a:moveTo>
                                  <a:lnTo>
                                    <a:pt x="21" y="10"/>
                                  </a:lnTo>
                                  <a:lnTo>
                                    <a:pt x="11" y="20"/>
                                  </a:lnTo>
                                  <a:lnTo>
                                    <a:pt x="0" y="10"/>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8124688" name="Rectangle 300"/>
                          <wps:cNvSpPr>
                            <a:spLocks noChangeArrowheads="1"/>
                          </wps:cNvSpPr>
                          <wps:spPr bwMode="auto">
                            <a:xfrm>
                              <a:off x="2036" y="1323"/>
                              <a:ext cx="3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9659557" name="Freeform 301"/>
                          <wps:cNvSpPr>
                            <a:spLocks/>
                          </wps:cNvSpPr>
                          <wps:spPr bwMode="auto">
                            <a:xfrm>
                              <a:off x="2025" y="1323"/>
                              <a:ext cx="21" cy="20"/>
                            </a:xfrm>
                            <a:custGeom>
                              <a:avLst/>
                              <a:gdLst>
                                <a:gd name="T0" fmla="*/ 21 w 21"/>
                                <a:gd name="T1" fmla="*/ 10 h 20"/>
                                <a:gd name="T2" fmla="*/ 11 w 21"/>
                                <a:gd name="T3" fmla="*/ 0 h 20"/>
                                <a:gd name="T4" fmla="*/ 0 w 21"/>
                                <a:gd name="T5" fmla="*/ 10 h 20"/>
                                <a:gd name="T6" fmla="*/ 11 w 21"/>
                                <a:gd name="T7" fmla="*/ 20 h 20"/>
                                <a:gd name="T8" fmla="*/ 21 w 21"/>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21" y="10"/>
                                  </a:moveTo>
                                  <a:lnTo>
                                    <a:pt x="11" y="0"/>
                                  </a:lnTo>
                                  <a:lnTo>
                                    <a:pt x="0" y="10"/>
                                  </a:lnTo>
                                  <a:lnTo>
                                    <a:pt x="11" y="20"/>
                                  </a:lnTo>
                                  <a:lnTo>
                                    <a:pt x="2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2087858" name="Rectangle 302"/>
                          <wps:cNvSpPr>
                            <a:spLocks noChangeArrowheads="1"/>
                          </wps:cNvSpPr>
                          <wps:spPr bwMode="auto">
                            <a:xfrm>
                              <a:off x="2061" y="1333"/>
                              <a:ext cx="21"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625904" name="Freeform 303"/>
                          <wps:cNvSpPr>
                            <a:spLocks/>
                          </wps:cNvSpPr>
                          <wps:spPr bwMode="auto">
                            <a:xfrm>
                              <a:off x="2061" y="1323"/>
                              <a:ext cx="21" cy="20"/>
                            </a:xfrm>
                            <a:custGeom>
                              <a:avLst/>
                              <a:gdLst>
                                <a:gd name="T0" fmla="*/ 11 w 21"/>
                                <a:gd name="T1" fmla="*/ 0 h 20"/>
                                <a:gd name="T2" fmla="*/ 21 w 21"/>
                                <a:gd name="T3" fmla="*/ 10 h 20"/>
                                <a:gd name="T4" fmla="*/ 11 w 21"/>
                                <a:gd name="T5" fmla="*/ 20 h 20"/>
                                <a:gd name="T6" fmla="*/ 0 w 21"/>
                                <a:gd name="T7" fmla="*/ 10 h 20"/>
                                <a:gd name="T8" fmla="*/ 11 w 21"/>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11" y="0"/>
                                  </a:moveTo>
                                  <a:lnTo>
                                    <a:pt x="21" y="10"/>
                                  </a:lnTo>
                                  <a:lnTo>
                                    <a:pt x="11" y="20"/>
                                  </a:lnTo>
                                  <a:lnTo>
                                    <a:pt x="0" y="10"/>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9791516" name="Rectangle 304"/>
                          <wps:cNvSpPr>
                            <a:spLocks noChangeArrowheads="1"/>
                          </wps:cNvSpPr>
                          <wps:spPr bwMode="auto">
                            <a:xfrm>
                              <a:off x="2079" y="1357"/>
                              <a:ext cx="2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854694" name="Rectangle 305"/>
                          <wps:cNvSpPr>
                            <a:spLocks noChangeArrowheads="1"/>
                          </wps:cNvSpPr>
                          <wps:spPr bwMode="auto">
                            <a:xfrm>
                              <a:off x="2089" y="1361"/>
                              <a:ext cx="33"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4547174" name="Freeform 306"/>
                          <wps:cNvSpPr>
                            <a:spLocks/>
                          </wps:cNvSpPr>
                          <wps:spPr bwMode="auto">
                            <a:xfrm>
                              <a:off x="2079" y="1361"/>
                              <a:ext cx="20" cy="21"/>
                            </a:xfrm>
                            <a:custGeom>
                              <a:avLst/>
                              <a:gdLst>
                                <a:gd name="T0" fmla="*/ 20 w 20"/>
                                <a:gd name="T1" fmla="*/ 11 h 21"/>
                                <a:gd name="T2" fmla="*/ 10 w 20"/>
                                <a:gd name="T3" fmla="*/ 0 h 21"/>
                                <a:gd name="T4" fmla="*/ 0 w 20"/>
                                <a:gd name="T5" fmla="*/ 11 h 21"/>
                                <a:gd name="T6" fmla="*/ 10 w 20"/>
                                <a:gd name="T7" fmla="*/ 21 h 21"/>
                                <a:gd name="T8" fmla="*/ 20 w 20"/>
                                <a:gd name="T9" fmla="*/ 1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1"/>
                                  </a:moveTo>
                                  <a:lnTo>
                                    <a:pt x="10" y="0"/>
                                  </a:lnTo>
                                  <a:lnTo>
                                    <a:pt x="0" y="11"/>
                                  </a:lnTo>
                                  <a:lnTo>
                                    <a:pt x="10" y="21"/>
                                  </a:lnTo>
                                  <a:lnTo>
                                    <a:pt x="2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0696838" name="Rectangle 307"/>
                          <wps:cNvSpPr>
                            <a:spLocks noChangeArrowheads="1"/>
                          </wps:cNvSpPr>
                          <wps:spPr bwMode="auto">
                            <a:xfrm>
                              <a:off x="2112" y="1372"/>
                              <a:ext cx="20"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584940" name="Freeform 308"/>
                          <wps:cNvSpPr>
                            <a:spLocks/>
                          </wps:cNvSpPr>
                          <wps:spPr bwMode="auto">
                            <a:xfrm>
                              <a:off x="2112" y="1361"/>
                              <a:ext cx="20" cy="21"/>
                            </a:xfrm>
                            <a:custGeom>
                              <a:avLst/>
                              <a:gdLst>
                                <a:gd name="T0" fmla="*/ 10 w 20"/>
                                <a:gd name="T1" fmla="*/ 0 h 21"/>
                                <a:gd name="T2" fmla="*/ 20 w 20"/>
                                <a:gd name="T3" fmla="*/ 11 h 21"/>
                                <a:gd name="T4" fmla="*/ 10 w 20"/>
                                <a:gd name="T5" fmla="*/ 21 h 21"/>
                                <a:gd name="T6" fmla="*/ 0 w 20"/>
                                <a:gd name="T7" fmla="*/ 11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1"/>
                                  </a:lnTo>
                                  <a:lnTo>
                                    <a:pt x="10" y="21"/>
                                  </a:lnTo>
                                  <a:lnTo>
                                    <a:pt x="0" y="11"/>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4749713" name="Rectangle 309"/>
                          <wps:cNvSpPr>
                            <a:spLocks noChangeArrowheads="1"/>
                          </wps:cNvSpPr>
                          <wps:spPr bwMode="auto">
                            <a:xfrm>
                              <a:off x="2122" y="1380"/>
                              <a:ext cx="2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0918244" name="Freeform 310"/>
                          <wps:cNvSpPr>
                            <a:spLocks/>
                          </wps:cNvSpPr>
                          <wps:spPr bwMode="auto">
                            <a:xfrm>
                              <a:off x="2112" y="1380"/>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004698" name="Rectangle 311"/>
                          <wps:cNvSpPr>
                            <a:spLocks noChangeArrowheads="1"/>
                          </wps:cNvSpPr>
                          <wps:spPr bwMode="auto">
                            <a:xfrm>
                              <a:off x="2136" y="13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293676" name="Freeform 312"/>
                          <wps:cNvSpPr>
                            <a:spLocks/>
                          </wps:cNvSpPr>
                          <wps:spPr bwMode="auto">
                            <a:xfrm>
                              <a:off x="2136" y="1380"/>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0079667" name="Rectangle 313"/>
                          <wps:cNvSpPr>
                            <a:spLocks noChangeArrowheads="1"/>
                          </wps:cNvSpPr>
                          <wps:spPr bwMode="auto">
                            <a:xfrm>
                              <a:off x="2146" y="1400"/>
                              <a:ext cx="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375800" name="Freeform 314"/>
                          <wps:cNvSpPr>
                            <a:spLocks/>
                          </wps:cNvSpPr>
                          <wps:spPr bwMode="auto">
                            <a:xfrm>
                              <a:off x="2136" y="1400"/>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2121929" name="Rectangle 315"/>
                          <wps:cNvSpPr>
                            <a:spLocks noChangeArrowheads="1"/>
                          </wps:cNvSpPr>
                          <wps:spPr bwMode="auto">
                            <a:xfrm>
                              <a:off x="2148" y="1432"/>
                              <a:ext cx="20"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0989598" name="Rectangle 316"/>
                          <wps:cNvSpPr>
                            <a:spLocks noChangeArrowheads="1"/>
                          </wps:cNvSpPr>
                          <wps:spPr bwMode="auto">
                            <a:xfrm>
                              <a:off x="2158" y="1439"/>
                              <a:ext cx="1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9026355" name="Freeform 317"/>
                          <wps:cNvSpPr>
                            <a:spLocks/>
                          </wps:cNvSpPr>
                          <wps:spPr bwMode="auto">
                            <a:xfrm>
                              <a:off x="2148" y="1439"/>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6448116" name="Rectangle 318"/>
                          <wps:cNvSpPr>
                            <a:spLocks noChangeArrowheads="1"/>
                          </wps:cNvSpPr>
                          <wps:spPr bwMode="auto">
                            <a:xfrm>
                              <a:off x="2166" y="1449"/>
                              <a:ext cx="2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847148" name="Freeform 319"/>
                          <wps:cNvSpPr>
                            <a:spLocks/>
                          </wps:cNvSpPr>
                          <wps:spPr bwMode="auto">
                            <a:xfrm>
                              <a:off x="2166" y="1439"/>
                              <a:ext cx="21" cy="20"/>
                            </a:xfrm>
                            <a:custGeom>
                              <a:avLst/>
                              <a:gdLst>
                                <a:gd name="T0" fmla="*/ 11 w 21"/>
                                <a:gd name="T1" fmla="*/ 0 h 20"/>
                                <a:gd name="T2" fmla="*/ 21 w 21"/>
                                <a:gd name="T3" fmla="*/ 10 h 20"/>
                                <a:gd name="T4" fmla="*/ 11 w 21"/>
                                <a:gd name="T5" fmla="*/ 20 h 20"/>
                                <a:gd name="T6" fmla="*/ 0 w 21"/>
                                <a:gd name="T7" fmla="*/ 10 h 20"/>
                                <a:gd name="T8" fmla="*/ 11 w 21"/>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11" y="0"/>
                                  </a:moveTo>
                                  <a:lnTo>
                                    <a:pt x="21" y="10"/>
                                  </a:lnTo>
                                  <a:lnTo>
                                    <a:pt x="11" y="20"/>
                                  </a:lnTo>
                                  <a:lnTo>
                                    <a:pt x="0" y="10"/>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4995838" name="Rectangle 320"/>
                          <wps:cNvSpPr>
                            <a:spLocks noChangeArrowheads="1"/>
                          </wps:cNvSpPr>
                          <wps:spPr bwMode="auto">
                            <a:xfrm>
                              <a:off x="2177" y="1459"/>
                              <a:ext cx="54"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3329435" name="Freeform 321"/>
                          <wps:cNvSpPr>
                            <a:spLocks/>
                          </wps:cNvSpPr>
                          <wps:spPr bwMode="auto">
                            <a:xfrm>
                              <a:off x="2166" y="1459"/>
                              <a:ext cx="21" cy="21"/>
                            </a:xfrm>
                            <a:custGeom>
                              <a:avLst/>
                              <a:gdLst>
                                <a:gd name="T0" fmla="*/ 21 w 21"/>
                                <a:gd name="T1" fmla="*/ 10 h 21"/>
                                <a:gd name="T2" fmla="*/ 11 w 21"/>
                                <a:gd name="T3" fmla="*/ 0 h 21"/>
                                <a:gd name="T4" fmla="*/ 0 w 21"/>
                                <a:gd name="T5" fmla="*/ 10 h 21"/>
                                <a:gd name="T6" fmla="*/ 11 w 21"/>
                                <a:gd name="T7" fmla="*/ 21 h 21"/>
                                <a:gd name="T8" fmla="*/ 21 w 21"/>
                                <a:gd name="T9" fmla="*/ 1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1">
                                  <a:moveTo>
                                    <a:pt x="21" y="10"/>
                                  </a:moveTo>
                                  <a:lnTo>
                                    <a:pt x="11" y="0"/>
                                  </a:lnTo>
                                  <a:lnTo>
                                    <a:pt x="0" y="10"/>
                                  </a:lnTo>
                                  <a:lnTo>
                                    <a:pt x="11" y="21"/>
                                  </a:lnTo>
                                  <a:lnTo>
                                    <a:pt x="2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2303522" name="Rectangle 322"/>
                          <wps:cNvSpPr>
                            <a:spLocks noChangeArrowheads="1"/>
                          </wps:cNvSpPr>
                          <wps:spPr bwMode="auto">
                            <a:xfrm>
                              <a:off x="2221" y="1469"/>
                              <a:ext cx="20"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036238" name="Freeform 323"/>
                          <wps:cNvSpPr>
                            <a:spLocks/>
                          </wps:cNvSpPr>
                          <wps:spPr bwMode="auto">
                            <a:xfrm>
                              <a:off x="2221" y="1459"/>
                              <a:ext cx="20" cy="21"/>
                            </a:xfrm>
                            <a:custGeom>
                              <a:avLst/>
                              <a:gdLst>
                                <a:gd name="T0" fmla="*/ 10 w 20"/>
                                <a:gd name="T1" fmla="*/ 0 h 21"/>
                                <a:gd name="T2" fmla="*/ 20 w 20"/>
                                <a:gd name="T3" fmla="*/ 10 h 21"/>
                                <a:gd name="T4" fmla="*/ 10 w 20"/>
                                <a:gd name="T5" fmla="*/ 21 h 21"/>
                                <a:gd name="T6" fmla="*/ 0 w 20"/>
                                <a:gd name="T7" fmla="*/ 10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0"/>
                                  </a:lnTo>
                                  <a:lnTo>
                                    <a:pt x="10" y="21"/>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0112506" name="Rectangle 324"/>
                          <wps:cNvSpPr>
                            <a:spLocks noChangeArrowheads="1"/>
                          </wps:cNvSpPr>
                          <wps:spPr bwMode="auto">
                            <a:xfrm>
                              <a:off x="2246" y="1478"/>
                              <a:ext cx="2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0050256" name="Rectangle 325"/>
                          <wps:cNvSpPr>
                            <a:spLocks noChangeArrowheads="1"/>
                          </wps:cNvSpPr>
                          <wps:spPr bwMode="auto">
                            <a:xfrm>
                              <a:off x="2260" y="1488"/>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42918" name="Freeform 326"/>
                          <wps:cNvSpPr>
                            <a:spLocks/>
                          </wps:cNvSpPr>
                          <wps:spPr bwMode="auto">
                            <a:xfrm>
                              <a:off x="2260" y="147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194927" name="Rectangle 327"/>
                          <wps:cNvSpPr>
                            <a:spLocks noChangeArrowheads="1"/>
                          </wps:cNvSpPr>
                          <wps:spPr bwMode="auto">
                            <a:xfrm>
                              <a:off x="2270" y="1498"/>
                              <a:ext cx="3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2641966" name="Freeform 328"/>
                          <wps:cNvSpPr>
                            <a:spLocks/>
                          </wps:cNvSpPr>
                          <wps:spPr bwMode="auto">
                            <a:xfrm>
                              <a:off x="2260" y="149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4037528" name="Rectangle 329"/>
                          <wps:cNvSpPr>
                            <a:spLocks noChangeArrowheads="1"/>
                          </wps:cNvSpPr>
                          <wps:spPr bwMode="auto">
                            <a:xfrm>
                              <a:off x="2299" y="1508"/>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2576929" name="Freeform 330"/>
                          <wps:cNvSpPr>
                            <a:spLocks/>
                          </wps:cNvSpPr>
                          <wps:spPr bwMode="auto">
                            <a:xfrm>
                              <a:off x="2299" y="149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898202" name="Rectangle 331"/>
                          <wps:cNvSpPr>
                            <a:spLocks noChangeArrowheads="1"/>
                          </wps:cNvSpPr>
                          <wps:spPr bwMode="auto">
                            <a:xfrm>
                              <a:off x="2309" y="1518"/>
                              <a:ext cx="11"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5083159" name="Rectangle 332"/>
                          <wps:cNvSpPr>
                            <a:spLocks noChangeArrowheads="1"/>
                          </wps:cNvSpPr>
                          <wps:spPr bwMode="auto">
                            <a:xfrm>
                              <a:off x="2349" y="1518"/>
                              <a:ext cx="11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7677689" name="Freeform 333"/>
                          <wps:cNvSpPr>
                            <a:spLocks/>
                          </wps:cNvSpPr>
                          <wps:spPr bwMode="auto">
                            <a:xfrm>
                              <a:off x="2299" y="1518"/>
                              <a:ext cx="20" cy="21"/>
                            </a:xfrm>
                            <a:custGeom>
                              <a:avLst/>
                              <a:gdLst>
                                <a:gd name="T0" fmla="*/ 20 w 20"/>
                                <a:gd name="T1" fmla="*/ 11 h 21"/>
                                <a:gd name="T2" fmla="*/ 10 w 20"/>
                                <a:gd name="T3" fmla="*/ 0 h 21"/>
                                <a:gd name="T4" fmla="*/ 0 w 20"/>
                                <a:gd name="T5" fmla="*/ 11 h 21"/>
                                <a:gd name="T6" fmla="*/ 10 w 20"/>
                                <a:gd name="T7" fmla="*/ 21 h 21"/>
                                <a:gd name="T8" fmla="*/ 20 w 20"/>
                                <a:gd name="T9" fmla="*/ 1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1"/>
                                  </a:moveTo>
                                  <a:lnTo>
                                    <a:pt x="10" y="0"/>
                                  </a:lnTo>
                                  <a:lnTo>
                                    <a:pt x="0" y="11"/>
                                  </a:lnTo>
                                  <a:lnTo>
                                    <a:pt x="10" y="21"/>
                                  </a:lnTo>
                                  <a:lnTo>
                                    <a:pt x="2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3712735" name="Rectangle 334"/>
                          <wps:cNvSpPr>
                            <a:spLocks noChangeArrowheads="1"/>
                          </wps:cNvSpPr>
                          <wps:spPr bwMode="auto">
                            <a:xfrm>
                              <a:off x="2474" y="1537"/>
                              <a:ext cx="3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376974" name="Freeform 335"/>
                          <wps:cNvSpPr>
                            <a:spLocks/>
                          </wps:cNvSpPr>
                          <wps:spPr bwMode="auto">
                            <a:xfrm>
                              <a:off x="2464" y="1537"/>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829971" name="Rectangle 336"/>
                          <wps:cNvSpPr>
                            <a:spLocks noChangeArrowheads="1"/>
                          </wps:cNvSpPr>
                          <wps:spPr bwMode="auto">
                            <a:xfrm>
                              <a:off x="2497" y="1547"/>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6556847" name="Freeform 337"/>
                          <wps:cNvSpPr>
                            <a:spLocks/>
                          </wps:cNvSpPr>
                          <wps:spPr bwMode="auto">
                            <a:xfrm>
                              <a:off x="2497" y="153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4065953" name="Rectangle 338"/>
                          <wps:cNvSpPr>
                            <a:spLocks noChangeArrowheads="1"/>
                          </wps:cNvSpPr>
                          <wps:spPr bwMode="auto">
                            <a:xfrm>
                              <a:off x="2507" y="1557"/>
                              <a:ext cx="22"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7811544" name="Freeform 339"/>
                          <wps:cNvSpPr>
                            <a:spLocks/>
                          </wps:cNvSpPr>
                          <wps:spPr bwMode="auto">
                            <a:xfrm>
                              <a:off x="2497" y="1557"/>
                              <a:ext cx="20" cy="21"/>
                            </a:xfrm>
                            <a:custGeom>
                              <a:avLst/>
                              <a:gdLst>
                                <a:gd name="T0" fmla="*/ 20 w 20"/>
                                <a:gd name="T1" fmla="*/ 10 h 21"/>
                                <a:gd name="T2" fmla="*/ 10 w 20"/>
                                <a:gd name="T3" fmla="*/ 0 h 21"/>
                                <a:gd name="T4" fmla="*/ 0 w 20"/>
                                <a:gd name="T5" fmla="*/ 10 h 21"/>
                                <a:gd name="T6" fmla="*/ 10 w 20"/>
                                <a:gd name="T7" fmla="*/ 21 h 21"/>
                                <a:gd name="T8" fmla="*/ 20 w 20"/>
                                <a:gd name="T9" fmla="*/ 1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0"/>
                                  </a:moveTo>
                                  <a:lnTo>
                                    <a:pt x="10" y="0"/>
                                  </a:lnTo>
                                  <a:lnTo>
                                    <a:pt x="0" y="10"/>
                                  </a:lnTo>
                                  <a:lnTo>
                                    <a:pt x="10" y="21"/>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7240" name="Rectangle 340"/>
                          <wps:cNvSpPr>
                            <a:spLocks noChangeArrowheads="1"/>
                          </wps:cNvSpPr>
                          <wps:spPr bwMode="auto">
                            <a:xfrm>
                              <a:off x="2519" y="1567"/>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2130215" name="Freeform 341"/>
                          <wps:cNvSpPr>
                            <a:spLocks/>
                          </wps:cNvSpPr>
                          <wps:spPr bwMode="auto">
                            <a:xfrm>
                              <a:off x="2519" y="1557"/>
                              <a:ext cx="20" cy="21"/>
                            </a:xfrm>
                            <a:custGeom>
                              <a:avLst/>
                              <a:gdLst>
                                <a:gd name="T0" fmla="*/ 10 w 20"/>
                                <a:gd name="T1" fmla="*/ 0 h 21"/>
                                <a:gd name="T2" fmla="*/ 20 w 20"/>
                                <a:gd name="T3" fmla="*/ 10 h 21"/>
                                <a:gd name="T4" fmla="*/ 10 w 20"/>
                                <a:gd name="T5" fmla="*/ 21 h 21"/>
                                <a:gd name="T6" fmla="*/ 0 w 20"/>
                                <a:gd name="T7" fmla="*/ 10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0"/>
                                  </a:lnTo>
                                  <a:lnTo>
                                    <a:pt x="10" y="21"/>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235096" name="Rectangle 342"/>
                          <wps:cNvSpPr>
                            <a:spLocks noChangeArrowheads="1"/>
                          </wps:cNvSpPr>
                          <wps:spPr bwMode="auto">
                            <a:xfrm>
                              <a:off x="2529" y="1578"/>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2159781" name="Freeform 343"/>
                          <wps:cNvSpPr>
                            <a:spLocks/>
                          </wps:cNvSpPr>
                          <wps:spPr bwMode="auto">
                            <a:xfrm>
                              <a:off x="2519" y="157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3282489" name="Rectangle 344"/>
                          <wps:cNvSpPr>
                            <a:spLocks noChangeArrowheads="1"/>
                          </wps:cNvSpPr>
                          <wps:spPr bwMode="auto">
                            <a:xfrm>
                              <a:off x="2558" y="1598"/>
                              <a:ext cx="7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8658766" name="Freeform 345"/>
                          <wps:cNvSpPr>
                            <a:spLocks/>
                          </wps:cNvSpPr>
                          <wps:spPr bwMode="auto">
                            <a:xfrm>
                              <a:off x="2548" y="159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2363054" name="Rectangle 346"/>
                          <wps:cNvSpPr>
                            <a:spLocks noChangeArrowheads="1"/>
                          </wps:cNvSpPr>
                          <wps:spPr bwMode="auto">
                            <a:xfrm>
                              <a:off x="2627" y="1608"/>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477882" name="Freeform 347"/>
                          <wps:cNvSpPr>
                            <a:spLocks/>
                          </wps:cNvSpPr>
                          <wps:spPr bwMode="auto">
                            <a:xfrm>
                              <a:off x="2627" y="159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2027191" name="Rectangle 348"/>
                          <wps:cNvSpPr>
                            <a:spLocks noChangeArrowheads="1"/>
                          </wps:cNvSpPr>
                          <wps:spPr bwMode="auto">
                            <a:xfrm>
                              <a:off x="2643" y="1657"/>
                              <a:ext cx="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683355" name="Rectangle 349"/>
                          <wps:cNvSpPr>
                            <a:spLocks noChangeArrowheads="1"/>
                          </wps:cNvSpPr>
                          <wps:spPr bwMode="auto">
                            <a:xfrm>
                              <a:off x="2635" y="1667"/>
                              <a:ext cx="2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467885" name="Freeform 350"/>
                          <wps:cNvSpPr>
                            <a:spLocks/>
                          </wps:cNvSpPr>
                          <wps:spPr bwMode="auto">
                            <a:xfrm>
                              <a:off x="2635" y="1657"/>
                              <a:ext cx="21" cy="20"/>
                            </a:xfrm>
                            <a:custGeom>
                              <a:avLst/>
                              <a:gdLst>
                                <a:gd name="T0" fmla="*/ 11 w 21"/>
                                <a:gd name="T1" fmla="*/ 0 h 20"/>
                                <a:gd name="T2" fmla="*/ 21 w 21"/>
                                <a:gd name="T3" fmla="*/ 10 h 20"/>
                                <a:gd name="T4" fmla="*/ 11 w 21"/>
                                <a:gd name="T5" fmla="*/ 20 h 20"/>
                                <a:gd name="T6" fmla="*/ 0 w 21"/>
                                <a:gd name="T7" fmla="*/ 10 h 20"/>
                                <a:gd name="T8" fmla="*/ 11 w 21"/>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11" y="0"/>
                                  </a:moveTo>
                                  <a:lnTo>
                                    <a:pt x="21" y="10"/>
                                  </a:lnTo>
                                  <a:lnTo>
                                    <a:pt x="11" y="20"/>
                                  </a:lnTo>
                                  <a:lnTo>
                                    <a:pt x="0" y="10"/>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6074671" name="Rectangle 351"/>
                          <wps:cNvSpPr>
                            <a:spLocks noChangeArrowheads="1"/>
                          </wps:cNvSpPr>
                          <wps:spPr bwMode="auto">
                            <a:xfrm>
                              <a:off x="2646" y="1677"/>
                              <a:ext cx="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4607547" name="Freeform 352"/>
                          <wps:cNvSpPr>
                            <a:spLocks/>
                          </wps:cNvSpPr>
                          <wps:spPr bwMode="auto">
                            <a:xfrm>
                              <a:off x="2635" y="1677"/>
                              <a:ext cx="21" cy="20"/>
                            </a:xfrm>
                            <a:custGeom>
                              <a:avLst/>
                              <a:gdLst>
                                <a:gd name="T0" fmla="*/ 21 w 21"/>
                                <a:gd name="T1" fmla="*/ 10 h 20"/>
                                <a:gd name="T2" fmla="*/ 11 w 21"/>
                                <a:gd name="T3" fmla="*/ 0 h 20"/>
                                <a:gd name="T4" fmla="*/ 0 w 21"/>
                                <a:gd name="T5" fmla="*/ 10 h 20"/>
                                <a:gd name="T6" fmla="*/ 11 w 21"/>
                                <a:gd name="T7" fmla="*/ 20 h 20"/>
                                <a:gd name="T8" fmla="*/ 21 w 21"/>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21" y="10"/>
                                  </a:moveTo>
                                  <a:lnTo>
                                    <a:pt x="11" y="0"/>
                                  </a:lnTo>
                                  <a:lnTo>
                                    <a:pt x="0" y="10"/>
                                  </a:lnTo>
                                  <a:lnTo>
                                    <a:pt x="11" y="20"/>
                                  </a:lnTo>
                                  <a:lnTo>
                                    <a:pt x="2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3411942" name="Rectangle 353"/>
                          <wps:cNvSpPr>
                            <a:spLocks noChangeArrowheads="1"/>
                          </wps:cNvSpPr>
                          <wps:spPr bwMode="auto">
                            <a:xfrm>
                              <a:off x="2644" y="1687"/>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6481764" name="Freeform 354"/>
                          <wps:cNvSpPr>
                            <a:spLocks/>
                          </wps:cNvSpPr>
                          <wps:spPr bwMode="auto">
                            <a:xfrm>
                              <a:off x="2644" y="167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711927" name="Rectangle 355"/>
                          <wps:cNvSpPr>
                            <a:spLocks noChangeArrowheads="1"/>
                          </wps:cNvSpPr>
                          <wps:spPr bwMode="auto">
                            <a:xfrm>
                              <a:off x="2654" y="1697"/>
                              <a:ext cx="3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52793" name="Freeform 356"/>
                          <wps:cNvSpPr>
                            <a:spLocks/>
                          </wps:cNvSpPr>
                          <wps:spPr bwMode="auto">
                            <a:xfrm>
                              <a:off x="2644" y="1697"/>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887534" name="Rectangle 357"/>
                          <wps:cNvSpPr>
                            <a:spLocks noChangeArrowheads="1"/>
                          </wps:cNvSpPr>
                          <wps:spPr bwMode="auto">
                            <a:xfrm>
                              <a:off x="2674" y="1707"/>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1291483" name="Freeform 358"/>
                          <wps:cNvSpPr>
                            <a:spLocks/>
                          </wps:cNvSpPr>
                          <wps:spPr bwMode="auto">
                            <a:xfrm>
                              <a:off x="2674" y="169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9491683" name="Rectangle 359"/>
                          <wps:cNvSpPr>
                            <a:spLocks noChangeArrowheads="1"/>
                          </wps:cNvSpPr>
                          <wps:spPr bwMode="auto">
                            <a:xfrm>
                              <a:off x="2684" y="1717"/>
                              <a:ext cx="1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355644" name="Rectangle 360"/>
                          <wps:cNvSpPr>
                            <a:spLocks noChangeArrowheads="1"/>
                          </wps:cNvSpPr>
                          <wps:spPr bwMode="auto">
                            <a:xfrm>
                              <a:off x="2726" y="1717"/>
                              <a:ext cx="1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9348940" name="Freeform 361"/>
                          <wps:cNvSpPr>
                            <a:spLocks/>
                          </wps:cNvSpPr>
                          <wps:spPr bwMode="auto">
                            <a:xfrm>
                              <a:off x="2674" y="1717"/>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858813" name="Rectangle 362"/>
                          <wps:cNvSpPr>
                            <a:spLocks noChangeArrowheads="1"/>
                          </wps:cNvSpPr>
                          <wps:spPr bwMode="auto">
                            <a:xfrm>
                              <a:off x="2732" y="1727"/>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371171" name="Freeform 363"/>
                          <wps:cNvSpPr>
                            <a:spLocks/>
                          </wps:cNvSpPr>
                          <wps:spPr bwMode="auto">
                            <a:xfrm>
                              <a:off x="2732" y="171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5245" name="Rectangle 364"/>
                          <wps:cNvSpPr>
                            <a:spLocks noChangeArrowheads="1"/>
                          </wps:cNvSpPr>
                          <wps:spPr bwMode="auto">
                            <a:xfrm>
                              <a:off x="2742" y="1737"/>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714676" name="Freeform 365"/>
                          <wps:cNvSpPr>
                            <a:spLocks/>
                          </wps:cNvSpPr>
                          <wps:spPr bwMode="auto">
                            <a:xfrm>
                              <a:off x="2732" y="1737"/>
                              <a:ext cx="20" cy="21"/>
                            </a:xfrm>
                            <a:custGeom>
                              <a:avLst/>
                              <a:gdLst>
                                <a:gd name="T0" fmla="*/ 20 w 20"/>
                                <a:gd name="T1" fmla="*/ 11 h 21"/>
                                <a:gd name="T2" fmla="*/ 10 w 20"/>
                                <a:gd name="T3" fmla="*/ 0 h 21"/>
                                <a:gd name="T4" fmla="*/ 0 w 20"/>
                                <a:gd name="T5" fmla="*/ 11 h 21"/>
                                <a:gd name="T6" fmla="*/ 10 w 20"/>
                                <a:gd name="T7" fmla="*/ 21 h 21"/>
                                <a:gd name="T8" fmla="*/ 20 w 20"/>
                                <a:gd name="T9" fmla="*/ 1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1"/>
                                  </a:moveTo>
                                  <a:lnTo>
                                    <a:pt x="10" y="0"/>
                                  </a:lnTo>
                                  <a:lnTo>
                                    <a:pt x="0" y="11"/>
                                  </a:lnTo>
                                  <a:lnTo>
                                    <a:pt x="10" y="21"/>
                                  </a:lnTo>
                                  <a:lnTo>
                                    <a:pt x="2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842873" name="Rectangle 366"/>
                          <wps:cNvSpPr>
                            <a:spLocks noChangeArrowheads="1"/>
                          </wps:cNvSpPr>
                          <wps:spPr bwMode="auto">
                            <a:xfrm>
                              <a:off x="2738" y="1748"/>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5267619" name="Freeform 367"/>
                          <wps:cNvSpPr>
                            <a:spLocks/>
                          </wps:cNvSpPr>
                          <wps:spPr bwMode="auto">
                            <a:xfrm>
                              <a:off x="2738" y="1737"/>
                              <a:ext cx="20" cy="21"/>
                            </a:xfrm>
                            <a:custGeom>
                              <a:avLst/>
                              <a:gdLst>
                                <a:gd name="T0" fmla="*/ 10 w 20"/>
                                <a:gd name="T1" fmla="*/ 0 h 21"/>
                                <a:gd name="T2" fmla="*/ 20 w 20"/>
                                <a:gd name="T3" fmla="*/ 11 h 21"/>
                                <a:gd name="T4" fmla="*/ 10 w 20"/>
                                <a:gd name="T5" fmla="*/ 21 h 21"/>
                                <a:gd name="T6" fmla="*/ 0 w 20"/>
                                <a:gd name="T7" fmla="*/ 11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1"/>
                                  </a:lnTo>
                                  <a:lnTo>
                                    <a:pt x="10" y="21"/>
                                  </a:lnTo>
                                  <a:lnTo>
                                    <a:pt x="0" y="11"/>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07730" name="Rectangle 368"/>
                          <wps:cNvSpPr>
                            <a:spLocks noChangeArrowheads="1"/>
                          </wps:cNvSpPr>
                          <wps:spPr bwMode="auto">
                            <a:xfrm>
                              <a:off x="2748" y="1758"/>
                              <a:ext cx="2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596408" name="Freeform 369"/>
                          <wps:cNvSpPr>
                            <a:spLocks/>
                          </wps:cNvSpPr>
                          <wps:spPr bwMode="auto">
                            <a:xfrm>
                              <a:off x="2738" y="175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5325910" name="Rectangle 370"/>
                          <wps:cNvSpPr>
                            <a:spLocks noChangeArrowheads="1"/>
                          </wps:cNvSpPr>
                          <wps:spPr bwMode="auto">
                            <a:xfrm>
                              <a:off x="2762" y="1768"/>
                              <a:ext cx="20"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9286257" name="Freeform 371"/>
                          <wps:cNvSpPr>
                            <a:spLocks/>
                          </wps:cNvSpPr>
                          <wps:spPr bwMode="auto">
                            <a:xfrm>
                              <a:off x="2762" y="175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7172122" name="Rectangle 372"/>
                          <wps:cNvSpPr>
                            <a:spLocks noChangeArrowheads="1"/>
                          </wps:cNvSpPr>
                          <wps:spPr bwMode="auto">
                            <a:xfrm>
                              <a:off x="2772" y="1776"/>
                              <a:ext cx="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056126" name="Freeform 373"/>
                          <wps:cNvSpPr>
                            <a:spLocks/>
                          </wps:cNvSpPr>
                          <wps:spPr bwMode="auto">
                            <a:xfrm>
                              <a:off x="2762" y="1776"/>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802989" name="Rectangle 374"/>
                          <wps:cNvSpPr>
                            <a:spLocks noChangeArrowheads="1"/>
                          </wps:cNvSpPr>
                          <wps:spPr bwMode="auto">
                            <a:xfrm>
                              <a:off x="2798" y="1789"/>
                              <a:ext cx="20"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0495514" name="Rectangle 375"/>
                          <wps:cNvSpPr>
                            <a:spLocks noChangeArrowheads="1"/>
                          </wps:cNvSpPr>
                          <wps:spPr bwMode="auto">
                            <a:xfrm>
                              <a:off x="2808" y="1796"/>
                              <a:ext cx="48"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458171" name="Freeform 376"/>
                          <wps:cNvSpPr>
                            <a:spLocks/>
                          </wps:cNvSpPr>
                          <wps:spPr bwMode="auto">
                            <a:xfrm>
                              <a:off x="2798" y="1796"/>
                              <a:ext cx="20" cy="21"/>
                            </a:xfrm>
                            <a:custGeom>
                              <a:avLst/>
                              <a:gdLst>
                                <a:gd name="T0" fmla="*/ 20 w 20"/>
                                <a:gd name="T1" fmla="*/ 11 h 21"/>
                                <a:gd name="T2" fmla="*/ 10 w 20"/>
                                <a:gd name="T3" fmla="*/ 0 h 21"/>
                                <a:gd name="T4" fmla="*/ 0 w 20"/>
                                <a:gd name="T5" fmla="*/ 11 h 21"/>
                                <a:gd name="T6" fmla="*/ 10 w 20"/>
                                <a:gd name="T7" fmla="*/ 21 h 21"/>
                                <a:gd name="T8" fmla="*/ 20 w 20"/>
                                <a:gd name="T9" fmla="*/ 1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1"/>
                                  </a:moveTo>
                                  <a:lnTo>
                                    <a:pt x="10" y="0"/>
                                  </a:lnTo>
                                  <a:lnTo>
                                    <a:pt x="0" y="11"/>
                                  </a:lnTo>
                                  <a:lnTo>
                                    <a:pt x="10" y="21"/>
                                  </a:lnTo>
                                  <a:lnTo>
                                    <a:pt x="2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9631113" name="Rectangle 377"/>
                          <wps:cNvSpPr>
                            <a:spLocks noChangeArrowheads="1"/>
                          </wps:cNvSpPr>
                          <wps:spPr bwMode="auto">
                            <a:xfrm>
                              <a:off x="2845" y="1807"/>
                              <a:ext cx="2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2625340" name="Freeform 378"/>
                          <wps:cNvSpPr>
                            <a:spLocks/>
                          </wps:cNvSpPr>
                          <wps:spPr bwMode="auto">
                            <a:xfrm>
                              <a:off x="2845" y="1796"/>
                              <a:ext cx="21" cy="21"/>
                            </a:xfrm>
                            <a:custGeom>
                              <a:avLst/>
                              <a:gdLst>
                                <a:gd name="T0" fmla="*/ 11 w 21"/>
                                <a:gd name="T1" fmla="*/ 0 h 21"/>
                                <a:gd name="T2" fmla="*/ 21 w 21"/>
                                <a:gd name="T3" fmla="*/ 11 h 21"/>
                                <a:gd name="T4" fmla="*/ 11 w 21"/>
                                <a:gd name="T5" fmla="*/ 21 h 21"/>
                                <a:gd name="T6" fmla="*/ 0 w 21"/>
                                <a:gd name="T7" fmla="*/ 11 h 21"/>
                                <a:gd name="T8" fmla="*/ 11 w 21"/>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1">
                                  <a:moveTo>
                                    <a:pt x="11" y="0"/>
                                  </a:moveTo>
                                  <a:lnTo>
                                    <a:pt x="21" y="11"/>
                                  </a:lnTo>
                                  <a:lnTo>
                                    <a:pt x="11" y="21"/>
                                  </a:lnTo>
                                  <a:lnTo>
                                    <a:pt x="0" y="11"/>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1454215" name="Rectangle 379"/>
                          <wps:cNvSpPr>
                            <a:spLocks noChangeArrowheads="1"/>
                          </wps:cNvSpPr>
                          <wps:spPr bwMode="auto">
                            <a:xfrm>
                              <a:off x="2856" y="1817"/>
                              <a:ext cx="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7301168" name="Freeform 380"/>
                          <wps:cNvSpPr>
                            <a:spLocks/>
                          </wps:cNvSpPr>
                          <wps:spPr bwMode="auto">
                            <a:xfrm>
                              <a:off x="2845" y="1817"/>
                              <a:ext cx="21" cy="20"/>
                            </a:xfrm>
                            <a:custGeom>
                              <a:avLst/>
                              <a:gdLst>
                                <a:gd name="T0" fmla="*/ 21 w 21"/>
                                <a:gd name="T1" fmla="*/ 10 h 20"/>
                                <a:gd name="T2" fmla="*/ 11 w 21"/>
                                <a:gd name="T3" fmla="*/ 0 h 20"/>
                                <a:gd name="T4" fmla="*/ 0 w 21"/>
                                <a:gd name="T5" fmla="*/ 10 h 20"/>
                                <a:gd name="T6" fmla="*/ 11 w 21"/>
                                <a:gd name="T7" fmla="*/ 20 h 20"/>
                                <a:gd name="T8" fmla="*/ 21 w 21"/>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21" y="10"/>
                                  </a:moveTo>
                                  <a:lnTo>
                                    <a:pt x="11" y="0"/>
                                  </a:lnTo>
                                  <a:lnTo>
                                    <a:pt x="0" y="10"/>
                                  </a:lnTo>
                                  <a:lnTo>
                                    <a:pt x="11" y="20"/>
                                  </a:lnTo>
                                  <a:lnTo>
                                    <a:pt x="2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0733824" name="Rectangle 381"/>
                          <wps:cNvSpPr>
                            <a:spLocks noChangeArrowheads="1"/>
                          </wps:cNvSpPr>
                          <wps:spPr bwMode="auto">
                            <a:xfrm>
                              <a:off x="2850" y="1827"/>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9000366" name="Freeform 382"/>
                          <wps:cNvSpPr>
                            <a:spLocks/>
                          </wps:cNvSpPr>
                          <wps:spPr bwMode="auto">
                            <a:xfrm>
                              <a:off x="2850" y="181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6205272" name="Rectangle 383"/>
                          <wps:cNvSpPr>
                            <a:spLocks noChangeArrowheads="1"/>
                          </wps:cNvSpPr>
                          <wps:spPr bwMode="auto">
                            <a:xfrm>
                              <a:off x="2860" y="1837"/>
                              <a:ext cx="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418432" name="Rectangle 384"/>
                          <wps:cNvSpPr>
                            <a:spLocks noChangeArrowheads="1"/>
                          </wps:cNvSpPr>
                          <wps:spPr bwMode="auto">
                            <a:xfrm>
                              <a:off x="2894" y="1837"/>
                              <a:ext cx="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154000" name="Freeform 385"/>
                          <wps:cNvSpPr>
                            <a:spLocks/>
                          </wps:cNvSpPr>
                          <wps:spPr bwMode="auto">
                            <a:xfrm>
                              <a:off x="2850" y="1837"/>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3168671" name="Rectangle 386"/>
                          <wps:cNvSpPr>
                            <a:spLocks noChangeArrowheads="1"/>
                          </wps:cNvSpPr>
                          <wps:spPr bwMode="auto">
                            <a:xfrm>
                              <a:off x="2889" y="1847"/>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485227" name="Freeform 387"/>
                          <wps:cNvSpPr>
                            <a:spLocks/>
                          </wps:cNvSpPr>
                          <wps:spPr bwMode="auto">
                            <a:xfrm>
                              <a:off x="2889" y="183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427597" name="Rectangle 388"/>
                          <wps:cNvSpPr>
                            <a:spLocks noChangeArrowheads="1"/>
                          </wps:cNvSpPr>
                          <wps:spPr bwMode="auto">
                            <a:xfrm>
                              <a:off x="2899" y="1857"/>
                              <a:ext cx="6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975896" name="Freeform 389"/>
                          <wps:cNvSpPr>
                            <a:spLocks/>
                          </wps:cNvSpPr>
                          <wps:spPr bwMode="auto">
                            <a:xfrm>
                              <a:off x="2889" y="1857"/>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7863457" name="Rectangle 390"/>
                          <wps:cNvSpPr>
                            <a:spLocks noChangeArrowheads="1"/>
                          </wps:cNvSpPr>
                          <wps:spPr bwMode="auto">
                            <a:xfrm>
                              <a:off x="2949" y="1867"/>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915447" name="Freeform 391"/>
                          <wps:cNvSpPr>
                            <a:spLocks/>
                          </wps:cNvSpPr>
                          <wps:spPr bwMode="auto">
                            <a:xfrm>
                              <a:off x="2949" y="185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2430398" name="Rectangle 392"/>
                          <wps:cNvSpPr>
                            <a:spLocks noChangeArrowheads="1"/>
                          </wps:cNvSpPr>
                          <wps:spPr bwMode="auto">
                            <a:xfrm>
                              <a:off x="2959" y="1877"/>
                              <a:ext cx="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020188" name="Freeform 393"/>
                          <wps:cNvSpPr>
                            <a:spLocks/>
                          </wps:cNvSpPr>
                          <wps:spPr bwMode="auto">
                            <a:xfrm>
                              <a:off x="2949" y="1877"/>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7224655" name="Rectangle 394"/>
                          <wps:cNvSpPr>
                            <a:spLocks noChangeArrowheads="1"/>
                          </wps:cNvSpPr>
                          <wps:spPr bwMode="auto">
                            <a:xfrm>
                              <a:off x="2958" y="1887"/>
                              <a:ext cx="2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7745063" name="Freeform 395"/>
                          <wps:cNvSpPr>
                            <a:spLocks/>
                          </wps:cNvSpPr>
                          <wps:spPr bwMode="auto">
                            <a:xfrm>
                              <a:off x="2958" y="187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01605" name="Rectangle 396"/>
                          <wps:cNvSpPr>
                            <a:spLocks noChangeArrowheads="1"/>
                          </wps:cNvSpPr>
                          <wps:spPr bwMode="auto">
                            <a:xfrm>
                              <a:off x="2978" y="1897"/>
                              <a:ext cx="17"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1648170" name="Rectangle 397"/>
                          <wps:cNvSpPr>
                            <a:spLocks noChangeArrowheads="1"/>
                          </wps:cNvSpPr>
                          <wps:spPr bwMode="auto">
                            <a:xfrm>
                              <a:off x="2985" y="1907"/>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2440606" name="Freeform 398"/>
                          <wps:cNvSpPr>
                            <a:spLocks/>
                          </wps:cNvSpPr>
                          <wps:spPr bwMode="auto">
                            <a:xfrm>
                              <a:off x="2985" y="1897"/>
                              <a:ext cx="20" cy="21"/>
                            </a:xfrm>
                            <a:custGeom>
                              <a:avLst/>
                              <a:gdLst>
                                <a:gd name="T0" fmla="*/ 10 w 20"/>
                                <a:gd name="T1" fmla="*/ 0 h 21"/>
                                <a:gd name="T2" fmla="*/ 20 w 20"/>
                                <a:gd name="T3" fmla="*/ 10 h 21"/>
                                <a:gd name="T4" fmla="*/ 10 w 20"/>
                                <a:gd name="T5" fmla="*/ 21 h 21"/>
                                <a:gd name="T6" fmla="*/ 0 w 20"/>
                                <a:gd name="T7" fmla="*/ 10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0"/>
                                  </a:lnTo>
                                  <a:lnTo>
                                    <a:pt x="10" y="21"/>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308579" name="Rectangle 399"/>
                          <wps:cNvSpPr>
                            <a:spLocks noChangeArrowheads="1"/>
                          </wps:cNvSpPr>
                          <wps:spPr bwMode="auto">
                            <a:xfrm>
                              <a:off x="2995" y="1918"/>
                              <a:ext cx="7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3610349" name="Freeform 400"/>
                          <wps:cNvSpPr>
                            <a:spLocks/>
                          </wps:cNvSpPr>
                          <wps:spPr bwMode="auto">
                            <a:xfrm>
                              <a:off x="2985" y="191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3906590" name="Rectangle 401"/>
                          <wps:cNvSpPr>
                            <a:spLocks noChangeArrowheads="1"/>
                          </wps:cNvSpPr>
                          <wps:spPr bwMode="auto">
                            <a:xfrm>
                              <a:off x="3057" y="1928"/>
                              <a:ext cx="20"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4040435" name="Freeform 402"/>
                          <wps:cNvSpPr>
                            <a:spLocks/>
                          </wps:cNvSpPr>
                          <wps:spPr bwMode="auto">
                            <a:xfrm>
                              <a:off x="3057" y="191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154916" name="Rectangle 403"/>
                          <wps:cNvSpPr>
                            <a:spLocks noChangeArrowheads="1"/>
                          </wps:cNvSpPr>
                          <wps:spPr bwMode="auto">
                            <a:xfrm>
                              <a:off x="3066" y="1954"/>
                              <a:ext cx="20"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037626" name="Rectangle 404"/>
                          <wps:cNvSpPr>
                            <a:spLocks noChangeArrowheads="1"/>
                          </wps:cNvSpPr>
                          <wps:spPr bwMode="auto">
                            <a:xfrm>
                              <a:off x="3076" y="1958"/>
                              <a:ext cx="6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3954121" name="Freeform 405"/>
                          <wps:cNvSpPr>
                            <a:spLocks/>
                          </wps:cNvSpPr>
                          <wps:spPr bwMode="auto">
                            <a:xfrm>
                              <a:off x="3066" y="195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6533122" name="Rectangle 406"/>
                          <wps:cNvSpPr>
                            <a:spLocks noChangeArrowheads="1"/>
                          </wps:cNvSpPr>
                          <wps:spPr bwMode="auto">
                            <a:xfrm>
                              <a:off x="3126" y="1968"/>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wgp>
                        <wpg:cNvPr id="172834228" name="Group 608"/>
                        <wpg:cNvGrpSpPr>
                          <a:grpSpLocks/>
                        </wpg:cNvGrpSpPr>
                        <wpg:grpSpPr bwMode="auto">
                          <a:xfrm>
                            <a:off x="1699895" y="786130"/>
                            <a:ext cx="1368425" cy="853440"/>
                            <a:chOff x="3126" y="1958"/>
                            <a:chExt cx="2155" cy="1344"/>
                          </a:xfrm>
                        </wpg:grpSpPr>
                        <wps:wsp>
                          <wps:cNvPr id="1907385453" name="Freeform 408"/>
                          <wps:cNvSpPr>
                            <a:spLocks/>
                          </wps:cNvSpPr>
                          <wps:spPr bwMode="auto">
                            <a:xfrm>
                              <a:off x="3126" y="195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824530" name="Rectangle 409"/>
                          <wps:cNvSpPr>
                            <a:spLocks noChangeArrowheads="1"/>
                          </wps:cNvSpPr>
                          <wps:spPr bwMode="auto">
                            <a:xfrm>
                              <a:off x="3136" y="1978"/>
                              <a:ext cx="1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710176" name="Freeform 410"/>
                          <wps:cNvSpPr>
                            <a:spLocks/>
                          </wps:cNvSpPr>
                          <wps:spPr bwMode="auto">
                            <a:xfrm>
                              <a:off x="3126" y="197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942993" name="Rectangle 411"/>
                          <wps:cNvSpPr>
                            <a:spLocks noChangeArrowheads="1"/>
                          </wps:cNvSpPr>
                          <wps:spPr bwMode="auto">
                            <a:xfrm>
                              <a:off x="3138" y="1988"/>
                              <a:ext cx="2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3898974" name="Freeform 412"/>
                          <wps:cNvSpPr>
                            <a:spLocks/>
                          </wps:cNvSpPr>
                          <wps:spPr bwMode="auto">
                            <a:xfrm>
                              <a:off x="3138" y="197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9544150" name="Rectangle 413"/>
                          <wps:cNvSpPr>
                            <a:spLocks noChangeArrowheads="1"/>
                          </wps:cNvSpPr>
                          <wps:spPr bwMode="auto">
                            <a:xfrm>
                              <a:off x="3153" y="2010"/>
                              <a:ext cx="20"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774288" name="Rectangle 414"/>
                          <wps:cNvSpPr>
                            <a:spLocks noChangeArrowheads="1"/>
                          </wps:cNvSpPr>
                          <wps:spPr bwMode="auto">
                            <a:xfrm>
                              <a:off x="3163" y="2018"/>
                              <a:ext cx="1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8558162" name="Freeform 415"/>
                          <wps:cNvSpPr>
                            <a:spLocks/>
                          </wps:cNvSpPr>
                          <wps:spPr bwMode="auto">
                            <a:xfrm>
                              <a:off x="3153" y="2018"/>
                              <a:ext cx="20" cy="21"/>
                            </a:xfrm>
                            <a:custGeom>
                              <a:avLst/>
                              <a:gdLst>
                                <a:gd name="T0" fmla="*/ 20 w 20"/>
                                <a:gd name="T1" fmla="*/ 10 h 21"/>
                                <a:gd name="T2" fmla="*/ 10 w 20"/>
                                <a:gd name="T3" fmla="*/ 0 h 21"/>
                                <a:gd name="T4" fmla="*/ 0 w 20"/>
                                <a:gd name="T5" fmla="*/ 10 h 21"/>
                                <a:gd name="T6" fmla="*/ 10 w 20"/>
                                <a:gd name="T7" fmla="*/ 21 h 21"/>
                                <a:gd name="T8" fmla="*/ 20 w 20"/>
                                <a:gd name="T9" fmla="*/ 1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0"/>
                                  </a:moveTo>
                                  <a:lnTo>
                                    <a:pt x="10" y="0"/>
                                  </a:lnTo>
                                  <a:lnTo>
                                    <a:pt x="0" y="10"/>
                                  </a:lnTo>
                                  <a:lnTo>
                                    <a:pt x="10" y="21"/>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057129" name="Rectangle 416"/>
                          <wps:cNvSpPr>
                            <a:spLocks noChangeArrowheads="1"/>
                          </wps:cNvSpPr>
                          <wps:spPr bwMode="auto">
                            <a:xfrm>
                              <a:off x="3168" y="2028"/>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4481169" name="Freeform 417"/>
                          <wps:cNvSpPr>
                            <a:spLocks/>
                          </wps:cNvSpPr>
                          <wps:spPr bwMode="auto">
                            <a:xfrm>
                              <a:off x="3168" y="2018"/>
                              <a:ext cx="20" cy="21"/>
                            </a:xfrm>
                            <a:custGeom>
                              <a:avLst/>
                              <a:gdLst>
                                <a:gd name="T0" fmla="*/ 10 w 20"/>
                                <a:gd name="T1" fmla="*/ 0 h 21"/>
                                <a:gd name="T2" fmla="*/ 20 w 20"/>
                                <a:gd name="T3" fmla="*/ 10 h 21"/>
                                <a:gd name="T4" fmla="*/ 10 w 20"/>
                                <a:gd name="T5" fmla="*/ 21 h 21"/>
                                <a:gd name="T6" fmla="*/ 0 w 20"/>
                                <a:gd name="T7" fmla="*/ 10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0"/>
                                  </a:lnTo>
                                  <a:lnTo>
                                    <a:pt x="10" y="21"/>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44114" name="Rectangle 418"/>
                          <wps:cNvSpPr>
                            <a:spLocks noChangeArrowheads="1"/>
                          </wps:cNvSpPr>
                          <wps:spPr bwMode="auto">
                            <a:xfrm>
                              <a:off x="3178" y="2040"/>
                              <a:ext cx="1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0926578" name="Freeform 419"/>
                          <wps:cNvSpPr>
                            <a:spLocks/>
                          </wps:cNvSpPr>
                          <wps:spPr bwMode="auto">
                            <a:xfrm>
                              <a:off x="3168" y="2040"/>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1045373" name="Rectangle 420"/>
                          <wps:cNvSpPr>
                            <a:spLocks noChangeArrowheads="1"/>
                          </wps:cNvSpPr>
                          <wps:spPr bwMode="auto">
                            <a:xfrm>
                              <a:off x="3184" y="205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8393520" name="Freeform 421"/>
                          <wps:cNvSpPr>
                            <a:spLocks/>
                          </wps:cNvSpPr>
                          <wps:spPr bwMode="auto">
                            <a:xfrm>
                              <a:off x="3184" y="2040"/>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5408254" name="Rectangle 422"/>
                          <wps:cNvSpPr>
                            <a:spLocks noChangeArrowheads="1"/>
                          </wps:cNvSpPr>
                          <wps:spPr bwMode="auto">
                            <a:xfrm>
                              <a:off x="3194" y="2060"/>
                              <a:ext cx="2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4636053" name="Freeform 423"/>
                          <wps:cNvSpPr>
                            <a:spLocks/>
                          </wps:cNvSpPr>
                          <wps:spPr bwMode="auto">
                            <a:xfrm>
                              <a:off x="3184" y="2060"/>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601795" name="Rectangle 424"/>
                          <wps:cNvSpPr>
                            <a:spLocks noChangeArrowheads="1"/>
                          </wps:cNvSpPr>
                          <wps:spPr bwMode="auto">
                            <a:xfrm>
                              <a:off x="3234" y="2073"/>
                              <a:ext cx="20"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5449695" name="Rectangle 425"/>
                          <wps:cNvSpPr>
                            <a:spLocks noChangeArrowheads="1"/>
                          </wps:cNvSpPr>
                          <wps:spPr bwMode="auto">
                            <a:xfrm>
                              <a:off x="3244" y="2080"/>
                              <a:ext cx="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0605146" name="Freeform 426"/>
                          <wps:cNvSpPr>
                            <a:spLocks/>
                          </wps:cNvSpPr>
                          <wps:spPr bwMode="auto">
                            <a:xfrm>
                              <a:off x="3234" y="2080"/>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0812728" name="Rectangle 427"/>
                          <wps:cNvSpPr>
                            <a:spLocks noChangeArrowheads="1"/>
                          </wps:cNvSpPr>
                          <wps:spPr bwMode="auto">
                            <a:xfrm>
                              <a:off x="3240" y="2090"/>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0212545" name="Freeform 428"/>
                          <wps:cNvSpPr>
                            <a:spLocks/>
                          </wps:cNvSpPr>
                          <wps:spPr bwMode="auto">
                            <a:xfrm>
                              <a:off x="3240" y="2080"/>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4740867" name="Rectangle 429"/>
                          <wps:cNvSpPr>
                            <a:spLocks noChangeArrowheads="1"/>
                          </wps:cNvSpPr>
                          <wps:spPr bwMode="auto">
                            <a:xfrm>
                              <a:off x="3250" y="2100"/>
                              <a:ext cx="18"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691062" name="Freeform 430"/>
                          <wps:cNvSpPr>
                            <a:spLocks/>
                          </wps:cNvSpPr>
                          <wps:spPr bwMode="auto">
                            <a:xfrm>
                              <a:off x="3240" y="2100"/>
                              <a:ext cx="20" cy="21"/>
                            </a:xfrm>
                            <a:custGeom>
                              <a:avLst/>
                              <a:gdLst>
                                <a:gd name="T0" fmla="*/ 20 w 20"/>
                                <a:gd name="T1" fmla="*/ 11 h 21"/>
                                <a:gd name="T2" fmla="*/ 10 w 20"/>
                                <a:gd name="T3" fmla="*/ 0 h 21"/>
                                <a:gd name="T4" fmla="*/ 0 w 20"/>
                                <a:gd name="T5" fmla="*/ 11 h 21"/>
                                <a:gd name="T6" fmla="*/ 10 w 20"/>
                                <a:gd name="T7" fmla="*/ 21 h 21"/>
                                <a:gd name="T8" fmla="*/ 20 w 20"/>
                                <a:gd name="T9" fmla="*/ 1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1"/>
                                  </a:moveTo>
                                  <a:lnTo>
                                    <a:pt x="10" y="0"/>
                                  </a:lnTo>
                                  <a:lnTo>
                                    <a:pt x="0" y="11"/>
                                  </a:lnTo>
                                  <a:lnTo>
                                    <a:pt x="10" y="21"/>
                                  </a:lnTo>
                                  <a:lnTo>
                                    <a:pt x="2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643074" name="Rectangle 431"/>
                          <wps:cNvSpPr>
                            <a:spLocks noChangeArrowheads="1"/>
                          </wps:cNvSpPr>
                          <wps:spPr bwMode="auto">
                            <a:xfrm>
                              <a:off x="3258" y="2111"/>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5691507" name="Freeform 432"/>
                          <wps:cNvSpPr>
                            <a:spLocks/>
                          </wps:cNvSpPr>
                          <wps:spPr bwMode="auto">
                            <a:xfrm>
                              <a:off x="3258" y="2100"/>
                              <a:ext cx="20" cy="21"/>
                            </a:xfrm>
                            <a:custGeom>
                              <a:avLst/>
                              <a:gdLst>
                                <a:gd name="T0" fmla="*/ 10 w 20"/>
                                <a:gd name="T1" fmla="*/ 0 h 21"/>
                                <a:gd name="T2" fmla="*/ 20 w 20"/>
                                <a:gd name="T3" fmla="*/ 11 h 21"/>
                                <a:gd name="T4" fmla="*/ 10 w 20"/>
                                <a:gd name="T5" fmla="*/ 21 h 21"/>
                                <a:gd name="T6" fmla="*/ 0 w 20"/>
                                <a:gd name="T7" fmla="*/ 11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1"/>
                                  </a:lnTo>
                                  <a:lnTo>
                                    <a:pt x="10" y="21"/>
                                  </a:lnTo>
                                  <a:lnTo>
                                    <a:pt x="0" y="11"/>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556359" name="Rectangle 433"/>
                          <wps:cNvSpPr>
                            <a:spLocks noChangeArrowheads="1"/>
                          </wps:cNvSpPr>
                          <wps:spPr bwMode="auto">
                            <a:xfrm>
                              <a:off x="3268" y="2121"/>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2768095" name="Freeform 434"/>
                          <wps:cNvSpPr>
                            <a:spLocks/>
                          </wps:cNvSpPr>
                          <wps:spPr bwMode="auto">
                            <a:xfrm>
                              <a:off x="3258" y="2121"/>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3973633" name="Rectangle 435"/>
                          <wps:cNvSpPr>
                            <a:spLocks noChangeArrowheads="1"/>
                          </wps:cNvSpPr>
                          <wps:spPr bwMode="auto">
                            <a:xfrm>
                              <a:off x="3273" y="2131"/>
                              <a:ext cx="20"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7792893" name="Freeform 436"/>
                          <wps:cNvSpPr>
                            <a:spLocks/>
                          </wps:cNvSpPr>
                          <wps:spPr bwMode="auto">
                            <a:xfrm>
                              <a:off x="3273" y="2121"/>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010498" name="Rectangle 437"/>
                          <wps:cNvSpPr>
                            <a:spLocks noChangeArrowheads="1"/>
                          </wps:cNvSpPr>
                          <wps:spPr bwMode="auto">
                            <a:xfrm>
                              <a:off x="3286" y="2165"/>
                              <a:ext cx="20"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618758" name="Rectangle 438"/>
                          <wps:cNvSpPr>
                            <a:spLocks noChangeArrowheads="1"/>
                          </wps:cNvSpPr>
                          <wps:spPr bwMode="auto">
                            <a:xfrm>
                              <a:off x="3296" y="2161"/>
                              <a:ext cx="2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8723428" name="Freeform 439"/>
                          <wps:cNvSpPr>
                            <a:spLocks/>
                          </wps:cNvSpPr>
                          <wps:spPr bwMode="auto">
                            <a:xfrm>
                              <a:off x="3286" y="2161"/>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62448" name="Rectangle 440"/>
                          <wps:cNvSpPr>
                            <a:spLocks noChangeArrowheads="1"/>
                          </wps:cNvSpPr>
                          <wps:spPr bwMode="auto">
                            <a:xfrm>
                              <a:off x="3312" y="2171"/>
                              <a:ext cx="20" cy="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3922340" name="Freeform 441"/>
                          <wps:cNvSpPr>
                            <a:spLocks/>
                          </wps:cNvSpPr>
                          <wps:spPr bwMode="auto">
                            <a:xfrm>
                              <a:off x="3312" y="2161"/>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3004629" name="Rectangle 442"/>
                          <wps:cNvSpPr>
                            <a:spLocks noChangeArrowheads="1"/>
                          </wps:cNvSpPr>
                          <wps:spPr bwMode="auto">
                            <a:xfrm>
                              <a:off x="3322" y="2201"/>
                              <a:ext cx="1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4237588" name="Freeform 443"/>
                          <wps:cNvSpPr>
                            <a:spLocks/>
                          </wps:cNvSpPr>
                          <wps:spPr bwMode="auto">
                            <a:xfrm>
                              <a:off x="3312" y="2201"/>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5527486" name="Rectangle 444"/>
                          <wps:cNvSpPr>
                            <a:spLocks noChangeArrowheads="1"/>
                          </wps:cNvSpPr>
                          <wps:spPr bwMode="auto">
                            <a:xfrm>
                              <a:off x="3325" y="2211"/>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733526" name="Freeform 445"/>
                          <wps:cNvSpPr>
                            <a:spLocks/>
                          </wps:cNvSpPr>
                          <wps:spPr bwMode="auto">
                            <a:xfrm>
                              <a:off x="3325" y="2201"/>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3030094" name="Rectangle 446"/>
                          <wps:cNvSpPr>
                            <a:spLocks noChangeArrowheads="1"/>
                          </wps:cNvSpPr>
                          <wps:spPr bwMode="auto">
                            <a:xfrm>
                              <a:off x="3335" y="2223"/>
                              <a:ext cx="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497572" name="Freeform 447"/>
                          <wps:cNvSpPr>
                            <a:spLocks/>
                          </wps:cNvSpPr>
                          <wps:spPr bwMode="auto">
                            <a:xfrm>
                              <a:off x="3325" y="2223"/>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8229255" name="Rectangle 448"/>
                          <wps:cNvSpPr>
                            <a:spLocks noChangeArrowheads="1"/>
                          </wps:cNvSpPr>
                          <wps:spPr bwMode="auto">
                            <a:xfrm>
                              <a:off x="3355" y="2240"/>
                              <a:ext cx="2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9745705" name="Rectangle 449"/>
                          <wps:cNvSpPr>
                            <a:spLocks noChangeArrowheads="1"/>
                          </wps:cNvSpPr>
                          <wps:spPr bwMode="auto">
                            <a:xfrm>
                              <a:off x="3365" y="2243"/>
                              <a:ext cx="1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4110950" name="Freeform 450"/>
                          <wps:cNvSpPr>
                            <a:spLocks/>
                          </wps:cNvSpPr>
                          <wps:spPr bwMode="auto">
                            <a:xfrm>
                              <a:off x="3355" y="2243"/>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916492" name="Rectangle 451"/>
                          <wps:cNvSpPr>
                            <a:spLocks noChangeArrowheads="1"/>
                          </wps:cNvSpPr>
                          <wps:spPr bwMode="auto">
                            <a:xfrm>
                              <a:off x="3372" y="2253"/>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145557" name="Freeform 452"/>
                          <wps:cNvSpPr>
                            <a:spLocks/>
                          </wps:cNvSpPr>
                          <wps:spPr bwMode="auto">
                            <a:xfrm>
                              <a:off x="3372" y="2243"/>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9864437" name="Rectangle 453"/>
                          <wps:cNvSpPr>
                            <a:spLocks noChangeArrowheads="1"/>
                          </wps:cNvSpPr>
                          <wps:spPr bwMode="auto">
                            <a:xfrm>
                              <a:off x="3382" y="2263"/>
                              <a:ext cx="2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371313" name="Freeform 454"/>
                          <wps:cNvSpPr>
                            <a:spLocks/>
                          </wps:cNvSpPr>
                          <wps:spPr bwMode="auto">
                            <a:xfrm>
                              <a:off x="3372" y="2263"/>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2618318" name="Rectangle 455"/>
                          <wps:cNvSpPr>
                            <a:spLocks noChangeArrowheads="1"/>
                          </wps:cNvSpPr>
                          <wps:spPr bwMode="auto">
                            <a:xfrm>
                              <a:off x="3396" y="2273"/>
                              <a:ext cx="21"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9894060" name="Freeform 456"/>
                          <wps:cNvSpPr>
                            <a:spLocks/>
                          </wps:cNvSpPr>
                          <wps:spPr bwMode="auto">
                            <a:xfrm>
                              <a:off x="3396" y="2263"/>
                              <a:ext cx="21" cy="20"/>
                            </a:xfrm>
                            <a:custGeom>
                              <a:avLst/>
                              <a:gdLst>
                                <a:gd name="T0" fmla="*/ 11 w 21"/>
                                <a:gd name="T1" fmla="*/ 0 h 20"/>
                                <a:gd name="T2" fmla="*/ 21 w 21"/>
                                <a:gd name="T3" fmla="*/ 10 h 20"/>
                                <a:gd name="T4" fmla="*/ 11 w 21"/>
                                <a:gd name="T5" fmla="*/ 20 h 20"/>
                                <a:gd name="T6" fmla="*/ 0 w 21"/>
                                <a:gd name="T7" fmla="*/ 10 h 20"/>
                                <a:gd name="T8" fmla="*/ 11 w 21"/>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11" y="0"/>
                                  </a:moveTo>
                                  <a:lnTo>
                                    <a:pt x="21" y="10"/>
                                  </a:lnTo>
                                  <a:lnTo>
                                    <a:pt x="11" y="20"/>
                                  </a:lnTo>
                                  <a:lnTo>
                                    <a:pt x="0" y="10"/>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7984959" name="Rectangle 457"/>
                          <wps:cNvSpPr>
                            <a:spLocks noChangeArrowheads="1"/>
                          </wps:cNvSpPr>
                          <wps:spPr bwMode="auto">
                            <a:xfrm>
                              <a:off x="3407" y="2283"/>
                              <a:ext cx="11"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535794" name="Freeform 458"/>
                          <wps:cNvSpPr>
                            <a:spLocks/>
                          </wps:cNvSpPr>
                          <wps:spPr bwMode="auto">
                            <a:xfrm>
                              <a:off x="3396" y="2283"/>
                              <a:ext cx="21" cy="21"/>
                            </a:xfrm>
                            <a:custGeom>
                              <a:avLst/>
                              <a:gdLst>
                                <a:gd name="T0" fmla="*/ 21 w 21"/>
                                <a:gd name="T1" fmla="*/ 11 h 21"/>
                                <a:gd name="T2" fmla="*/ 11 w 21"/>
                                <a:gd name="T3" fmla="*/ 0 h 21"/>
                                <a:gd name="T4" fmla="*/ 0 w 21"/>
                                <a:gd name="T5" fmla="*/ 11 h 21"/>
                                <a:gd name="T6" fmla="*/ 11 w 21"/>
                                <a:gd name="T7" fmla="*/ 21 h 21"/>
                                <a:gd name="T8" fmla="*/ 21 w 21"/>
                                <a:gd name="T9" fmla="*/ 1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1">
                                  <a:moveTo>
                                    <a:pt x="21" y="11"/>
                                  </a:moveTo>
                                  <a:lnTo>
                                    <a:pt x="11" y="0"/>
                                  </a:lnTo>
                                  <a:lnTo>
                                    <a:pt x="0" y="11"/>
                                  </a:lnTo>
                                  <a:lnTo>
                                    <a:pt x="11" y="21"/>
                                  </a:lnTo>
                                  <a:lnTo>
                                    <a:pt x="21"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8578422" name="Rectangle 459"/>
                          <wps:cNvSpPr>
                            <a:spLocks noChangeArrowheads="1"/>
                          </wps:cNvSpPr>
                          <wps:spPr bwMode="auto">
                            <a:xfrm>
                              <a:off x="3408" y="2294"/>
                              <a:ext cx="2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6438856" name="Rectangle 460"/>
                          <wps:cNvSpPr>
                            <a:spLocks noChangeArrowheads="1"/>
                          </wps:cNvSpPr>
                          <wps:spPr bwMode="auto">
                            <a:xfrm>
                              <a:off x="3408" y="2331"/>
                              <a:ext cx="20" cy="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9213782" name="Freeform 461"/>
                          <wps:cNvSpPr>
                            <a:spLocks/>
                          </wps:cNvSpPr>
                          <wps:spPr bwMode="auto">
                            <a:xfrm>
                              <a:off x="3408" y="2283"/>
                              <a:ext cx="20" cy="21"/>
                            </a:xfrm>
                            <a:custGeom>
                              <a:avLst/>
                              <a:gdLst>
                                <a:gd name="T0" fmla="*/ 10 w 20"/>
                                <a:gd name="T1" fmla="*/ 0 h 21"/>
                                <a:gd name="T2" fmla="*/ 20 w 20"/>
                                <a:gd name="T3" fmla="*/ 11 h 21"/>
                                <a:gd name="T4" fmla="*/ 10 w 20"/>
                                <a:gd name="T5" fmla="*/ 21 h 21"/>
                                <a:gd name="T6" fmla="*/ 0 w 20"/>
                                <a:gd name="T7" fmla="*/ 11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1"/>
                                  </a:lnTo>
                                  <a:lnTo>
                                    <a:pt x="10" y="21"/>
                                  </a:lnTo>
                                  <a:lnTo>
                                    <a:pt x="0" y="11"/>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585444" name="Rectangle 462"/>
                          <wps:cNvSpPr>
                            <a:spLocks noChangeArrowheads="1"/>
                          </wps:cNvSpPr>
                          <wps:spPr bwMode="auto">
                            <a:xfrm>
                              <a:off x="3418" y="2325"/>
                              <a:ext cx="7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3131196" name="Freeform 463"/>
                          <wps:cNvSpPr>
                            <a:spLocks/>
                          </wps:cNvSpPr>
                          <wps:spPr bwMode="auto">
                            <a:xfrm>
                              <a:off x="3408" y="2325"/>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0905187" name="Rectangle 464"/>
                          <wps:cNvSpPr>
                            <a:spLocks noChangeArrowheads="1"/>
                          </wps:cNvSpPr>
                          <wps:spPr bwMode="auto">
                            <a:xfrm>
                              <a:off x="3484" y="233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092200" name="Freeform 465"/>
                          <wps:cNvSpPr>
                            <a:spLocks/>
                          </wps:cNvSpPr>
                          <wps:spPr bwMode="auto">
                            <a:xfrm>
                              <a:off x="3484" y="2325"/>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4220347" name="Rectangle 466"/>
                          <wps:cNvSpPr>
                            <a:spLocks noChangeArrowheads="1"/>
                          </wps:cNvSpPr>
                          <wps:spPr bwMode="auto">
                            <a:xfrm>
                              <a:off x="3494" y="2345"/>
                              <a:ext cx="3"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5376285" name="Freeform 467"/>
                          <wps:cNvSpPr>
                            <a:spLocks/>
                          </wps:cNvSpPr>
                          <wps:spPr bwMode="auto">
                            <a:xfrm>
                              <a:off x="3484" y="2345"/>
                              <a:ext cx="20" cy="21"/>
                            </a:xfrm>
                            <a:custGeom>
                              <a:avLst/>
                              <a:gdLst>
                                <a:gd name="T0" fmla="*/ 20 w 20"/>
                                <a:gd name="T1" fmla="*/ 10 h 21"/>
                                <a:gd name="T2" fmla="*/ 10 w 20"/>
                                <a:gd name="T3" fmla="*/ 0 h 21"/>
                                <a:gd name="T4" fmla="*/ 0 w 20"/>
                                <a:gd name="T5" fmla="*/ 10 h 21"/>
                                <a:gd name="T6" fmla="*/ 10 w 20"/>
                                <a:gd name="T7" fmla="*/ 21 h 21"/>
                                <a:gd name="T8" fmla="*/ 20 w 20"/>
                                <a:gd name="T9" fmla="*/ 1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0"/>
                                  </a:moveTo>
                                  <a:lnTo>
                                    <a:pt x="10" y="0"/>
                                  </a:lnTo>
                                  <a:lnTo>
                                    <a:pt x="0" y="10"/>
                                  </a:lnTo>
                                  <a:lnTo>
                                    <a:pt x="10" y="21"/>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677754" name="Rectangle 468"/>
                          <wps:cNvSpPr>
                            <a:spLocks noChangeArrowheads="1"/>
                          </wps:cNvSpPr>
                          <wps:spPr bwMode="auto">
                            <a:xfrm>
                              <a:off x="3487" y="2355"/>
                              <a:ext cx="2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734779" name="Freeform 469"/>
                          <wps:cNvSpPr>
                            <a:spLocks/>
                          </wps:cNvSpPr>
                          <wps:spPr bwMode="auto">
                            <a:xfrm>
                              <a:off x="3487" y="2345"/>
                              <a:ext cx="20" cy="21"/>
                            </a:xfrm>
                            <a:custGeom>
                              <a:avLst/>
                              <a:gdLst>
                                <a:gd name="T0" fmla="*/ 10 w 20"/>
                                <a:gd name="T1" fmla="*/ 0 h 21"/>
                                <a:gd name="T2" fmla="*/ 20 w 20"/>
                                <a:gd name="T3" fmla="*/ 10 h 21"/>
                                <a:gd name="T4" fmla="*/ 10 w 20"/>
                                <a:gd name="T5" fmla="*/ 21 h 21"/>
                                <a:gd name="T6" fmla="*/ 0 w 20"/>
                                <a:gd name="T7" fmla="*/ 10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0"/>
                                  </a:lnTo>
                                  <a:lnTo>
                                    <a:pt x="10" y="21"/>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8132769" name="Rectangle 470"/>
                          <wps:cNvSpPr>
                            <a:spLocks noChangeArrowheads="1"/>
                          </wps:cNvSpPr>
                          <wps:spPr bwMode="auto">
                            <a:xfrm>
                              <a:off x="3517" y="2366"/>
                              <a:ext cx="2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1306526" name="Rectangle 471"/>
                          <wps:cNvSpPr>
                            <a:spLocks noChangeArrowheads="1"/>
                          </wps:cNvSpPr>
                          <wps:spPr bwMode="auto">
                            <a:xfrm>
                              <a:off x="3535" y="2376"/>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3016455" name="Freeform 472"/>
                          <wps:cNvSpPr>
                            <a:spLocks/>
                          </wps:cNvSpPr>
                          <wps:spPr bwMode="auto">
                            <a:xfrm>
                              <a:off x="3535" y="2366"/>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4017063" name="Rectangle 473"/>
                          <wps:cNvSpPr>
                            <a:spLocks noChangeArrowheads="1"/>
                          </wps:cNvSpPr>
                          <wps:spPr bwMode="auto">
                            <a:xfrm>
                              <a:off x="3545" y="2387"/>
                              <a:ext cx="5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158239" name="Freeform 474"/>
                          <wps:cNvSpPr>
                            <a:spLocks/>
                          </wps:cNvSpPr>
                          <wps:spPr bwMode="auto">
                            <a:xfrm>
                              <a:off x="3535" y="2387"/>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6018084" name="Rectangle 475"/>
                          <wps:cNvSpPr>
                            <a:spLocks noChangeArrowheads="1"/>
                          </wps:cNvSpPr>
                          <wps:spPr bwMode="auto">
                            <a:xfrm>
                              <a:off x="3592" y="2397"/>
                              <a:ext cx="2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5829723" name="Freeform 476"/>
                          <wps:cNvSpPr>
                            <a:spLocks/>
                          </wps:cNvSpPr>
                          <wps:spPr bwMode="auto">
                            <a:xfrm>
                              <a:off x="3592" y="2387"/>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8836254" name="Rectangle 477"/>
                          <wps:cNvSpPr>
                            <a:spLocks noChangeArrowheads="1"/>
                          </wps:cNvSpPr>
                          <wps:spPr bwMode="auto">
                            <a:xfrm>
                              <a:off x="3601" y="2426"/>
                              <a:ext cx="2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987117" name="Rectangle 478"/>
                          <wps:cNvSpPr>
                            <a:spLocks noChangeArrowheads="1"/>
                          </wps:cNvSpPr>
                          <wps:spPr bwMode="auto">
                            <a:xfrm>
                              <a:off x="3611" y="2429"/>
                              <a:ext cx="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6346914" name="Freeform 479"/>
                          <wps:cNvSpPr>
                            <a:spLocks/>
                          </wps:cNvSpPr>
                          <wps:spPr bwMode="auto">
                            <a:xfrm>
                              <a:off x="3601" y="2429"/>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9004368" name="Rectangle 480"/>
                          <wps:cNvSpPr>
                            <a:spLocks noChangeArrowheads="1"/>
                          </wps:cNvSpPr>
                          <wps:spPr bwMode="auto">
                            <a:xfrm>
                              <a:off x="3606" y="2439"/>
                              <a:ext cx="2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527933" name="Freeform 481"/>
                          <wps:cNvSpPr>
                            <a:spLocks/>
                          </wps:cNvSpPr>
                          <wps:spPr bwMode="auto">
                            <a:xfrm>
                              <a:off x="3606" y="2429"/>
                              <a:ext cx="21" cy="20"/>
                            </a:xfrm>
                            <a:custGeom>
                              <a:avLst/>
                              <a:gdLst>
                                <a:gd name="T0" fmla="*/ 11 w 21"/>
                                <a:gd name="T1" fmla="*/ 0 h 20"/>
                                <a:gd name="T2" fmla="*/ 21 w 21"/>
                                <a:gd name="T3" fmla="*/ 10 h 20"/>
                                <a:gd name="T4" fmla="*/ 11 w 21"/>
                                <a:gd name="T5" fmla="*/ 20 h 20"/>
                                <a:gd name="T6" fmla="*/ 0 w 21"/>
                                <a:gd name="T7" fmla="*/ 10 h 20"/>
                                <a:gd name="T8" fmla="*/ 11 w 21"/>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11" y="0"/>
                                  </a:moveTo>
                                  <a:lnTo>
                                    <a:pt x="21" y="10"/>
                                  </a:lnTo>
                                  <a:lnTo>
                                    <a:pt x="11" y="20"/>
                                  </a:lnTo>
                                  <a:lnTo>
                                    <a:pt x="0" y="10"/>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2858002" name="Rectangle 482"/>
                          <wps:cNvSpPr>
                            <a:spLocks noChangeArrowheads="1"/>
                          </wps:cNvSpPr>
                          <wps:spPr bwMode="auto">
                            <a:xfrm>
                              <a:off x="3617" y="2449"/>
                              <a:ext cx="1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4214969" name="Freeform 483"/>
                          <wps:cNvSpPr>
                            <a:spLocks/>
                          </wps:cNvSpPr>
                          <wps:spPr bwMode="auto">
                            <a:xfrm>
                              <a:off x="3606" y="2449"/>
                              <a:ext cx="21" cy="20"/>
                            </a:xfrm>
                            <a:custGeom>
                              <a:avLst/>
                              <a:gdLst>
                                <a:gd name="T0" fmla="*/ 21 w 21"/>
                                <a:gd name="T1" fmla="*/ 10 h 20"/>
                                <a:gd name="T2" fmla="*/ 11 w 21"/>
                                <a:gd name="T3" fmla="*/ 0 h 20"/>
                                <a:gd name="T4" fmla="*/ 0 w 21"/>
                                <a:gd name="T5" fmla="*/ 10 h 20"/>
                                <a:gd name="T6" fmla="*/ 11 w 21"/>
                                <a:gd name="T7" fmla="*/ 20 h 20"/>
                                <a:gd name="T8" fmla="*/ 21 w 21"/>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21" y="10"/>
                                  </a:moveTo>
                                  <a:lnTo>
                                    <a:pt x="11" y="0"/>
                                  </a:lnTo>
                                  <a:lnTo>
                                    <a:pt x="0" y="10"/>
                                  </a:lnTo>
                                  <a:lnTo>
                                    <a:pt x="11" y="20"/>
                                  </a:lnTo>
                                  <a:lnTo>
                                    <a:pt x="2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958751" name="Rectangle 484"/>
                          <wps:cNvSpPr>
                            <a:spLocks noChangeArrowheads="1"/>
                          </wps:cNvSpPr>
                          <wps:spPr bwMode="auto">
                            <a:xfrm>
                              <a:off x="3625" y="2459"/>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8214110" name="Freeform 485"/>
                          <wps:cNvSpPr>
                            <a:spLocks/>
                          </wps:cNvSpPr>
                          <wps:spPr bwMode="auto">
                            <a:xfrm>
                              <a:off x="3625" y="2449"/>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4591912" name="Rectangle 486"/>
                          <wps:cNvSpPr>
                            <a:spLocks noChangeArrowheads="1"/>
                          </wps:cNvSpPr>
                          <wps:spPr bwMode="auto">
                            <a:xfrm>
                              <a:off x="3635" y="2471"/>
                              <a:ext cx="2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2509775" name="Freeform 487"/>
                          <wps:cNvSpPr>
                            <a:spLocks/>
                          </wps:cNvSpPr>
                          <wps:spPr bwMode="auto">
                            <a:xfrm>
                              <a:off x="3625" y="2471"/>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963990" name="Rectangle 488"/>
                          <wps:cNvSpPr>
                            <a:spLocks noChangeArrowheads="1"/>
                          </wps:cNvSpPr>
                          <wps:spPr bwMode="auto">
                            <a:xfrm>
                              <a:off x="3653" y="2481"/>
                              <a:ext cx="2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421245" name="Freeform 489"/>
                          <wps:cNvSpPr>
                            <a:spLocks/>
                          </wps:cNvSpPr>
                          <wps:spPr bwMode="auto">
                            <a:xfrm>
                              <a:off x="3653" y="2471"/>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7197354" name="Rectangle 490"/>
                          <wps:cNvSpPr>
                            <a:spLocks noChangeArrowheads="1"/>
                          </wps:cNvSpPr>
                          <wps:spPr bwMode="auto">
                            <a:xfrm>
                              <a:off x="3680" y="2491"/>
                              <a:ext cx="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6188030" name="Rectangle 491"/>
                          <wps:cNvSpPr>
                            <a:spLocks noChangeArrowheads="1"/>
                          </wps:cNvSpPr>
                          <wps:spPr bwMode="auto">
                            <a:xfrm>
                              <a:off x="3680" y="2501"/>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9997388" name="Freeform 492"/>
                          <wps:cNvSpPr>
                            <a:spLocks/>
                          </wps:cNvSpPr>
                          <wps:spPr bwMode="auto">
                            <a:xfrm>
                              <a:off x="3680" y="2491"/>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3605582" name="Rectangle 493"/>
                          <wps:cNvSpPr>
                            <a:spLocks noChangeArrowheads="1"/>
                          </wps:cNvSpPr>
                          <wps:spPr bwMode="auto">
                            <a:xfrm>
                              <a:off x="3690" y="2512"/>
                              <a:ext cx="2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8807817" name="Freeform 494"/>
                          <wps:cNvSpPr>
                            <a:spLocks/>
                          </wps:cNvSpPr>
                          <wps:spPr bwMode="auto">
                            <a:xfrm>
                              <a:off x="3680" y="2512"/>
                              <a:ext cx="20" cy="21"/>
                            </a:xfrm>
                            <a:custGeom>
                              <a:avLst/>
                              <a:gdLst>
                                <a:gd name="T0" fmla="*/ 20 w 20"/>
                                <a:gd name="T1" fmla="*/ 11 h 21"/>
                                <a:gd name="T2" fmla="*/ 10 w 20"/>
                                <a:gd name="T3" fmla="*/ 0 h 21"/>
                                <a:gd name="T4" fmla="*/ 0 w 20"/>
                                <a:gd name="T5" fmla="*/ 11 h 21"/>
                                <a:gd name="T6" fmla="*/ 10 w 20"/>
                                <a:gd name="T7" fmla="*/ 21 h 21"/>
                                <a:gd name="T8" fmla="*/ 20 w 20"/>
                                <a:gd name="T9" fmla="*/ 1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1"/>
                                  </a:moveTo>
                                  <a:lnTo>
                                    <a:pt x="10" y="0"/>
                                  </a:lnTo>
                                  <a:lnTo>
                                    <a:pt x="0" y="11"/>
                                  </a:lnTo>
                                  <a:lnTo>
                                    <a:pt x="10" y="21"/>
                                  </a:lnTo>
                                  <a:lnTo>
                                    <a:pt x="2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3375997" name="Rectangle 495"/>
                          <wps:cNvSpPr>
                            <a:spLocks noChangeArrowheads="1"/>
                          </wps:cNvSpPr>
                          <wps:spPr bwMode="auto">
                            <a:xfrm>
                              <a:off x="3706" y="2523"/>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5900501" name="Freeform 496"/>
                          <wps:cNvSpPr>
                            <a:spLocks/>
                          </wps:cNvSpPr>
                          <wps:spPr bwMode="auto">
                            <a:xfrm>
                              <a:off x="3706" y="2512"/>
                              <a:ext cx="20" cy="21"/>
                            </a:xfrm>
                            <a:custGeom>
                              <a:avLst/>
                              <a:gdLst>
                                <a:gd name="T0" fmla="*/ 10 w 20"/>
                                <a:gd name="T1" fmla="*/ 0 h 21"/>
                                <a:gd name="T2" fmla="*/ 20 w 20"/>
                                <a:gd name="T3" fmla="*/ 11 h 21"/>
                                <a:gd name="T4" fmla="*/ 10 w 20"/>
                                <a:gd name="T5" fmla="*/ 21 h 21"/>
                                <a:gd name="T6" fmla="*/ 0 w 20"/>
                                <a:gd name="T7" fmla="*/ 11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1"/>
                                  </a:lnTo>
                                  <a:lnTo>
                                    <a:pt x="10" y="21"/>
                                  </a:lnTo>
                                  <a:lnTo>
                                    <a:pt x="0" y="11"/>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064716" name="Rectangle 497"/>
                          <wps:cNvSpPr>
                            <a:spLocks noChangeArrowheads="1"/>
                          </wps:cNvSpPr>
                          <wps:spPr bwMode="auto">
                            <a:xfrm>
                              <a:off x="3716" y="2534"/>
                              <a:ext cx="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644602" name="Freeform 498"/>
                          <wps:cNvSpPr>
                            <a:spLocks/>
                          </wps:cNvSpPr>
                          <wps:spPr bwMode="auto">
                            <a:xfrm>
                              <a:off x="3706" y="2534"/>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360900" name="Rectangle 499"/>
                          <wps:cNvSpPr>
                            <a:spLocks noChangeArrowheads="1"/>
                          </wps:cNvSpPr>
                          <wps:spPr bwMode="auto">
                            <a:xfrm>
                              <a:off x="3716" y="2544"/>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425492" name="Freeform 500"/>
                          <wps:cNvSpPr>
                            <a:spLocks/>
                          </wps:cNvSpPr>
                          <wps:spPr bwMode="auto">
                            <a:xfrm>
                              <a:off x="3716" y="2534"/>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2121475" name="Rectangle 501"/>
                          <wps:cNvSpPr>
                            <a:spLocks noChangeArrowheads="1"/>
                          </wps:cNvSpPr>
                          <wps:spPr bwMode="auto">
                            <a:xfrm>
                              <a:off x="3726" y="2556"/>
                              <a:ext cx="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5358173" name="Rectangle 502"/>
                          <wps:cNvSpPr>
                            <a:spLocks noChangeArrowheads="1"/>
                          </wps:cNvSpPr>
                          <wps:spPr bwMode="auto">
                            <a:xfrm>
                              <a:off x="3759" y="2556"/>
                              <a:ext cx="1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33915" name="Freeform 503"/>
                          <wps:cNvSpPr>
                            <a:spLocks/>
                          </wps:cNvSpPr>
                          <wps:spPr bwMode="auto">
                            <a:xfrm>
                              <a:off x="3716" y="2556"/>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20257" name="Rectangle 504"/>
                          <wps:cNvSpPr>
                            <a:spLocks noChangeArrowheads="1"/>
                          </wps:cNvSpPr>
                          <wps:spPr bwMode="auto">
                            <a:xfrm>
                              <a:off x="3760" y="2566"/>
                              <a:ext cx="21"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3583358" name="Freeform 505"/>
                          <wps:cNvSpPr>
                            <a:spLocks/>
                          </wps:cNvSpPr>
                          <wps:spPr bwMode="auto">
                            <a:xfrm>
                              <a:off x="3760" y="2556"/>
                              <a:ext cx="21" cy="20"/>
                            </a:xfrm>
                            <a:custGeom>
                              <a:avLst/>
                              <a:gdLst>
                                <a:gd name="T0" fmla="*/ 10 w 21"/>
                                <a:gd name="T1" fmla="*/ 0 h 20"/>
                                <a:gd name="T2" fmla="*/ 21 w 21"/>
                                <a:gd name="T3" fmla="*/ 10 h 20"/>
                                <a:gd name="T4" fmla="*/ 10 w 21"/>
                                <a:gd name="T5" fmla="*/ 20 h 20"/>
                                <a:gd name="T6" fmla="*/ 0 w 21"/>
                                <a:gd name="T7" fmla="*/ 10 h 20"/>
                                <a:gd name="T8" fmla="*/ 10 w 21"/>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10" y="0"/>
                                  </a:moveTo>
                                  <a:lnTo>
                                    <a:pt x="21"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1720761" name="Rectangle 506"/>
                          <wps:cNvSpPr>
                            <a:spLocks noChangeArrowheads="1"/>
                          </wps:cNvSpPr>
                          <wps:spPr bwMode="auto">
                            <a:xfrm>
                              <a:off x="3770" y="2577"/>
                              <a:ext cx="8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653019" name="Freeform 507"/>
                          <wps:cNvSpPr>
                            <a:spLocks/>
                          </wps:cNvSpPr>
                          <wps:spPr bwMode="auto">
                            <a:xfrm>
                              <a:off x="3760" y="2577"/>
                              <a:ext cx="21" cy="20"/>
                            </a:xfrm>
                            <a:custGeom>
                              <a:avLst/>
                              <a:gdLst>
                                <a:gd name="T0" fmla="*/ 21 w 21"/>
                                <a:gd name="T1" fmla="*/ 10 h 20"/>
                                <a:gd name="T2" fmla="*/ 10 w 21"/>
                                <a:gd name="T3" fmla="*/ 0 h 20"/>
                                <a:gd name="T4" fmla="*/ 0 w 21"/>
                                <a:gd name="T5" fmla="*/ 10 h 20"/>
                                <a:gd name="T6" fmla="*/ 10 w 21"/>
                                <a:gd name="T7" fmla="*/ 20 h 20"/>
                                <a:gd name="T8" fmla="*/ 21 w 21"/>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0">
                                  <a:moveTo>
                                    <a:pt x="21" y="10"/>
                                  </a:moveTo>
                                  <a:lnTo>
                                    <a:pt x="10" y="0"/>
                                  </a:lnTo>
                                  <a:lnTo>
                                    <a:pt x="0" y="10"/>
                                  </a:lnTo>
                                  <a:lnTo>
                                    <a:pt x="10" y="20"/>
                                  </a:lnTo>
                                  <a:lnTo>
                                    <a:pt x="2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5602488" name="Rectangle 508"/>
                          <wps:cNvSpPr>
                            <a:spLocks noChangeArrowheads="1"/>
                          </wps:cNvSpPr>
                          <wps:spPr bwMode="auto">
                            <a:xfrm>
                              <a:off x="3861" y="2597"/>
                              <a:ext cx="33"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3202603" name="Rectangle 509"/>
                          <wps:cNvSpPr>
                            <a:spLocks noChangeArrowheads="1"/>
                          </wps:cNvSpPr>
                          <wps:spPr bwMode="auto">
                            <a:xfrm>
                              <a:off x="3884" y="2608"/>
                              <a:ext cx="20" cy="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5716555" name="Freeform 510"/>
                          <wps:cNvSpPr>
                            <a:spLocks/>
                          </wps:cNvSpPr>
                          <wps:spPr bwMode="auto">
                            <a:xfrm>
                              <a:off x="3884" y="2597"/>
                              <a:ext cx="20" cy="21"/>
                            </a:xfrm>
                            <a:custGeom>
                              <a:avLst/>
                              <a:gdLst>
                                <a:gd name="T0" fmla="*/ 10 w 20"/>
                                <a:gd name="T1" fmla="*/ 0 h 21"/>
                                <a:gd name="T2" fmla="*/ 20 w 20"/>
                                <a:gd name="T3" fmla="*/ 11 h 21"/>
                                <a:gd name="T4" fmla="*/ 10 w 20"/>
                                <a:gd name="T5" fmla="*/ 21 h 21"/>
                                <a:gd name="T6" fmla="*/ 0 w 20"/>
                                <a:gd name="T7" fmla="*/ 11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1"/>
                                  </a:lnTo>
                                  <a:lnTo>
                                    <a:pt x="10" y="21"/>
                                  </a:lnTo>
                                  <a:lnTo>
                                    <a:pt x="0" y="11"/>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127499" name="Rectangle 511"/>
                          <wps:cNvSpPr>
                            <a:spLocks noChangeArrowheads="1"/>
                          </wps:cNvSpPr>
                          <wps:spPr bwMode="auto">
                            <a:xfrm>
                              <a:off x="3894" y="2641"/>
                              <a:ext cx="3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7660663" name="Freeform 512"/>
                          <wps:cNvSpPr>
                            <a:spLocks/>
                          </wps:cNvSpPr>
                          <wps:spPr bwMode="auto">
                            <a:xfrm>
                              <a:off x="3884" y="2641"/>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525704" name="Rectangle 513"/>
                          <wps:cNvSpPr>
                            <a:spLocks noChangeArrowheads="1"/>
                          </wps:cNvSpPr>
                          <wps:spPr bwMode="auto">
                            <a:xfrm>
                              <a:off x="3932" y="2671"/>
                              <a:ext cx="20" cy="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886255" name="Rectangle 514"/>
                          <wps:cNvSpPr>
                            <a:spLocks noChangeArrowheads="1"/>
                          </wps:cNvSpPr>
                          <wps:spPr bwMode="auto">
                            <a:xfrm>
                              <a:off x="3942" y="2662"/>
                              <a:ext cx="2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0034883" name="Freeform 515"/>
                          <wps:cNvSpPr>
                            <a:spLocks/>
                          </wps:cNvSpPr>
                          <wps:spPr bwMode="auto">
                            <a:xfrm>
                              <a:off x="3932" y="2662"/>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1199226" name="Rectangle 516"/>
                          <wps:cNvSpPr>
                            <a:spLocks noChangeArrowheads="1"/>
                          </wps:cNvSpPr>
                          <wps:spPr bwMode="auto">
                            <a:xfrm>
                              <a:off x="3956" y="2672"/>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145372" name="Freeform 517"/>
                          <wps:cNvSpPr>
                            <a:spLocks/>
                          </wps:cNvSpPr>
                          <wps:spPr bwMode="auto">
                            <a:xfrm>
                              <a:off x="3956" y="2662"/>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545927" name="Rectangle 518"/>
                          <wps:cNvSpPr>
                            <a:spLocks noChangeArrowheads="1"/>
                          </wps:cNvSpPr>
                          <wps:spPr bwMode="auto">
                            <a:xfrm>
                              <a:off x="3966" y="2684"/>
                              <a:ext cx="5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8519345" name="Freeform 519"/>
                          <wps:cNvSpPr>
                            <a:spLocks/>
                          </wps:cNvSpPr>
                          <wps:spPr bwMode="auto">
                            <a:xfrm>
                              <a:off x="3956" y="2684"/>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7204313" name="Rectangle 520"/>
                          <wps:cNvSpPr>
                            <a:spLocks noChangeArrowheads="1"/>
                          </wps:cNvSpPr>
                          <wps:spPr bwMode="auto">
                            <a:xfrm>
                              <a:off x="4014" y="2694"/>
                              <a:ext cx="2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105533" name="Rectangle 521"/>
                          <wps:cNvSpPr>
                            <a:spLocks noChangeArrowheads="1"/>
                          </wps:cNvSpPr>
                          <wps:spPr bwMode="auto">
                            <a:xfrm>
                              <a:off x="4014" y="2733"/>
                              <a:ext cx="20" cy="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049630" name="Freeform 522"/>
                          <wps:cNvSpPr>
                            <a:spLocks/>
                          </wps:cNvSpPr>
                          <wps:spPr bwMode="auto">
                            <a:xfrm>
                              <a:off x="4014" y="2684"/>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2855625" name="Rectangle 523"/>
                          <wps:cNvSpPr>
                            <a:spLocks noChangeArrowheads="1"/>
                          </wps:cNvSpPr>
                          <wps:spPr bwMode="auto">
                            <a:xfrm>
                              <a:off x="4024" y="2727"/>
                              <a:ext cx="1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805847" name="Freeform 524"/>
                          <wps:cNvSpPr>
                            <a:spLocks/>
                          </wps:cNvSpPr>
                          <wps:spPr bwMode="auto">
                            <a:xfrm>
                              <a:off x="4014" y="2727"/>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114011" name="Rectangle 525"/>
                          <wps:cNvSpPr>
                            <a:spLocks noChangeArrowheads="1"/>
                          </wps:cNvSpPr>
                          <wps:spPr bwMode="auto">
                            <a:xfrm>
                              <a:off x="4149" y="2742"/>
                              <a:ext cx="20"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2505334" name="Rectangle 526"/>
                          <wps:cNvSpPr>
                            <a:spLocks noChangeArrowheads="1"/>
                          </wps:cNvSpPr>
                          <wps:spPr bwMode="auto">
                            <a:xfrm>
                              <a:off x="4159" y="2749"/>
                              <a:ext cx="1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521791" name="Freeform 527"/>
                          <wps:cNvSpPr>
                            <a:spLocks/>
                          </wps:cNvSpPr>
                          <wps:spPr bwMode="auto">
                            <a:xfrm>
                              <a:off x="4149" y="2749"/>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370100" name="Rectangle 528"/>
                          <wps:cNvSpPr>
                            <a:spLocks noChangeArrowheads="1"/>
                          </wps:cNvSpPr>
                          <wps:spPr bwMode="auto">
                            <a:xfrm>
                              <a:off x="4166" y="2759"/>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039726" name="Freeform 529"/>
                          <wps:cNvSpPr>
                            <a:spLocks/>
                          </wps:cNvSpPr>
                          <wps:spPr bwMode="auto">
                            <a:xfrm>
                              <a:off x="4166" y="2749"/>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457618" name="Rectangle 530"/>
                          <wps:cNvSpPr>
                            <a:spLocks noChangeArrowheads="1"/>
                          </wps:cNvSpPr>
                          <wps:spPr bwMode="auto">
                            <a:xfrm>
                              <a:off x="4176" y="2770"/>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83651" name="Freeform 531"/>
                          <wps:cNvSpPr>
                            <a:spLocks/>
                          </wps:cNvSpPr>
                          <wps:spPr bwMode="auto">
                            <a:xfrm>
                              <a:off x="4166" y="2770"/>
                              <a:ext cx="20" cy="21"/>
                            </a:xfrm>
                            <a:custGeom>
                              <a:avLst/>
                              <a:gdLst>
                                <a:gd name="T0" fmla="*/ 20 w 20"/>
                                <a:gd name="T1" fmla="*/ 10 h 21"/>
                                <a:gd name="T2" fmla="*/ 10 w 20"/>
                                <a:gd name="T3" fmla="*/ 0 h 21"/>
                                <a:gd name="T4" fmla="*/ 0 w 20"/>
                                <a:gd name="T5" fmla="*/ 10 h 21"/>
                                <a:gd name="T6" fmla="*/ 10 w 20"/>
                                <a:gd name="T7" fmla="*/ 21 h 21"/>
                                <a:gd name="T8" fmla="*/ 20 w 20"/>
                                <a:gd name="T9" fmla="*/ 1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0"/>
                                  </a:moveTo>
                                  <a:lnTo>
                                    <a:pt x="10" y="0"/>
                                  </a:lnTo>
                                  <a:lnTo>
                                    <a:pt x="0" y="10"/>
                                  </a:lnTo>
                                  <a:lnTo>
                                    <a:pt x="10" y="21"/>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6425882" name="Rectangle 532"/>
                          <wps:cNvSpPr>
                            <a:spLocks noChangeArrowheads="1"/>
                          </wps:cNvSpPr>
                          <wps:spPr bwMode="auto">
                            <a:xfrm>
                              <a:off x="4172" y="2780"/>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3585866" name="Freeform 533"/>
                          <wps:cNvSpPr>
                            <a:spLocks/>
                          </wps:cNvSpPr>
                          <wps:spPr bwMode="auto">
                            <a:xfrm>
                              <a:off x="4172" y="2770"/>
                              <a:ext cx="20" cy="21"/>
                            </a:xfrm>
                            <a:custGeom>
                              <a:avLst/>
                              <a:gdLst>
                                <a:gd name="T0" fmla="*/ 10 w 20"/>
                                <a:gd name="T1" fmla="*/ 0 h 21"/>
                                <a:gd name="T2" fmla="*/ 20 w 20"/>
                                <a:gd name="T3" fmla="*/ 10 h 21"/>
                                <a:gd name="T4" fmla="*/ 10 w 20"/>
                                <a:gd name="T5" fmla="*/ 21 h 21"/>
                                <a:gd name="T6" fmla="*/ 0 w 20"/>
                                <a:gd name="T7" fmla="*/ 10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0"/>
                                  </a:lnTo>
                                  <a:lnTo>
                                    <a:pt x="10" y="21"/>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2765488" name="Rectangle 534"/>
                          <wps:cNvSpPr>
                            <a:spLocks noChangeArrowheads="1"/>
                          </wps:cNvSpPr>
                          <wps:spPr bwMode="auto">
                            <a:xfrm>
                              <a:off x="4182" y="2792"/>
                              <a:ext cx="3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711666" name="Rectangle 535"/>
                          <wps:cNvSpPr>
                            <a:spLocks noChangeArrowheads="1"/>
                          </wps:cNvSpPr>
                          <wps:spPr bwMode="auto">
                            <a:xfrm>
                              <a:off x="4242" y="2792"/>
                              <a:ext cx="5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549526" name="Freeform 536"/>
                          <wps:cNvSpPr>
                            <a:spLocks/>
                          </wps:cNvSpPr>
                          <wps:spPr bwMode="auto">
                            <a:xfrm>
                              <a:off x="4172" y="2792"/>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2748829" name="Rectangle 537"/>
                          <wps:cNvSpPr>
                            <a:spLocks noChangeArrowheads="1"/>
                          </wps:cNvSpPr>
                          <wps:spPr bwMode="auto">
                            <a:xfrm>
                              <a:off x="4290" y="2802"/>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6876176" name="Freeform 538"/>
                          <wps:cNvSpPr>
                            <a:spLocks/>
                          </wps:cNvSpPr>
                          <wps:spPr bwMode="auto">
                            <a:xfrm>
                              <a:off x="4290" y="2792"/>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024978" name="Rectangle 539"/>
                          <wps:cNvSpPr>
                            <a:spLocks noChangeArrowheads="1"/>
                          </wps:cNvSpPr>
                          <wps:spPr bwMode="auto">
                            <a:xfrm>
                              <a:off x="4300" y="2814"/>
                              <a:ext cx="3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379788" name="Rectangle 540"/>
                          <wps:cNvSpPr>
                            <a:spLocks noChangeArrowheads="1"/>
                          </wps:cNvSpPr>
                          <wps:spPr bwMode="auto">
                            <a:xfrm>
                              <a:off x="4365" y="2814"/>
                              <a:ext cx="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1918366" name="Freeform 541"/>
                          <wps:cNvSpPr>
                            <a:spLocks/>
                          </wps:cNvSpPr>
                          <wps:spPr bwMode="auto">
                            <a:xfrm>
                              <a:off x="4290" y="2814"/>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4726169" name="Rectangle 542"/>
                          <wps:cNvSpPr>
                            <a:spLocks noChangeArrowheads="1"/>
                          </wps:cNvSpPr>
                          <wps:spPr bwMode="auto">
                            <a:xfrm>
                              <a:off x="4362" y="2824"/>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0542420" name="Freeform 543"/>
                          <wps:cNvSpPr>
                            <a:spLocks/>
                          </wps:cNvSpPr>
                          <wps:spPr bwMode="auto">
                            <a:xfrm>
                              <a:off x="4362" y="2814"/>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6720247" name="Rectangle 544"/>
                          <wps:cNvSpPr>
                            <a:spLocks noChangeArrowheads="1"/>
                          </wps:cNvSpPr>
                          <wps:spPr bwMode="auto">
                            <a:xfrm>
                              <a:off x="4372" y="2860"/>
                              <a:ext cx="2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8401453" name="Freeform 545"/>
                          <wps:cNvSpPr>
                            <a:spLocks/>
                          </wps:cNvSpPr>
                          <wps:spPr bwMode="auto">
                            <a:xfrm>
                              <a:off x="4362" y="2860"/>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891391" name="Rectangle 546"/>
                          <wps:cNvSpPr>
                            <a:spLocks noChangeArrowheads="1"/>
                          </wps:cNvSpPr>
                          <wps:spPr bwMode="auto">
                            <a:xfrm>
                              <a:off x="4386" y="2870"/>
                              <a:ext cx="20"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523813" name="Freeform 547"/>
                          <wps:cNvSpPr>
                            <a:spLocks/>
                          </wps:cNvSpPr>
                          <wps:spPr bwMode="auto">
                            <a:xfrm>
                              <a:off x="4386" y="2860"/>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8260647" name="Rectangle 548"/>
                          <wps:cNvSpPr>
                            <a:spLocks noChangeArrowheads="1"/>
                          </wps:cNvSpPr>
                          <wps:spPr bwMode="auto">
                            <a:xfrm>
                              <a:off x="4396" y="2881"/>
                              <a:ext cx="1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171500" name="Rectangle 549"/>
                          <wps:cNvSpPr>
                            <a:spLocks noChangeArrowheads="1"/>
                          </wps:cNvSpPr>
                          <wps:spPr bwMode="auto">
                            <a:xfrm>
                              <a:off x="4441" y="2881"/>
                              <a:ext cx="3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650503" name="Freeform 550"/>
                          <wps:cNvSpPr>
                            <a:spLocks/>
                          </wps:cNvSpPr>
                          <wps:spPr bwMode="auto">
                            <a:xfrm>
                              <a:off x="4386" y="2881"/>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911725" name="Rectangle 551"/>
                          <wps:cNvSpPr>
                            <a:spLocks noChangeArrowheads="1"/>
                          </wps:cNvSpPr>
                          <wps:spPr bwMode="auto">
                            <a:xfrm>
                              <a:off x="4467" y="2891"/>
                              <a:ext cx="20" cy="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2296034" name="Freeform 552"/>
                          <wps:cNvSpPr>
                            <a:spLocks/>
                          </wps:cNvSpPr>
                          <wps:spPr bwMode="auto">
                            <a:xfrm>
                              <a:off x="4467" y="2881"/>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8301586" name="Rectangle 553"/>
                          <wps:cNvSpPr>
                            <a:spLocks noChangeArrowheads="1"/>
                          </wps:cNvSpPr>
                          <wps:spPr bwMode="auto">
                            <a:xfrm>
                              <a:off x="4477" y="2904"/>
                              <a:ext cx="5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747980" name="Freeform 554"/>
                          <wps:cNvSpPr>
                            <a:spLocks/>
                          </wps:cNvSpPr>
                          <wps:spPr bwMode="auto">
                            <a:xfrm>
                              <a:off x="4467" y="2904"/>
                              <a:ext cx="20" cy="21"/>
                            </a:xfrm>
                            <a:custGeom>
                              <a:avLst/>
                              <a:gdLst>
                                <a:gd name="T0" fmla="*/ 20 w 20"/>
                                <a:gd name="T1" fmla="*/ 10 h 21"/>
                                <a:gd name="T2" fmla="*/ 10 w 20"/>
                                <a:gd name="T3" fmla="*/ 0 h 21"/>
                                <a:gd name="T4" fmla="*/ 0 w 20"/>
                                <a:gd name="T5" fmla="*/ 10 h 21"/>
                                <a:gd name="T6" fmla="*/ 10 w 20"/>
                                <a:gd name="T7" fmla="*/ 21 h 21"/>
                                <a:gd name="T8" fmla="*/ 20 w 20"/>
                                <a:gd name="T9" fmla="*/ 1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0"/>
                                  </a:moveTo>
                                  <a:lnTo>
                                    <a:pt x="10" y="0"/>
                                  </a:lnTo>
                                  <a:lnTo>
                                    <a:pt x="0" y="10"/>
                                  </a:lnTo>
                                  <a:lnTo>
                                    <a:pt x="10" y="21"/>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0050414" name="Rectangle 555"/>
                          <wps:cNvSpPr>
                            <a:spLocks noChangeArrowheads="1"/>
                          </wps:cNvSpPr>
                          <wps:spPr bwMode="auto">
                            <a:xfrm>
                              <a:off x="4543" y="2923"/>
                              <a:ext cx="20"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412917" name="Rectangle 556"/>
                          <wps:cNvSpPr>
                            <a:spLocks noChangeArrowheads="1"/>
                          </wps:cNvSpPr>
                          <wps:spPr bwMode="auto">
                            <a:xfrm>
                              <a:off x="4553" y="2927"/>
                              <a:ext cx="7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1549542" name="Freeform 557"/>
                          <wps:cNvSpPr>
                            <a:spLocks/>
                          </wps:cNvSpPr>
                          <wps:spPr bwMode="auto">
                            <a:xfrm>
                              <a:off x="4543" y="2927"/>
                              <a:ext cx="20" cy="21"/>
                            </a:xfrm>
                            <a:custGeom>
                              <a:avLst/>
                              <a:gdLst>
                                <a:gd name="T0" fmla="*/ 20 w 20"/>
                                <a:gd name="T1" fmla="*/ 10 h 21"/>
                                <a:gd name="T2" fmla="*/ 10 w 20"/>
                                <a:gd name="T3" fmla="*/ 0 h 21"/>
                                <a:gd name="T4" fmla="*/ 0 w 20"/>
                                <a:gd name="T5" fmla="*/ 10 h 21"/>
                                <a:gd name="T6" fmla="*/ 10 w 20"/>
                                <a:gd name="T7" fmla="*/ 21 h 21"/>
                                <a:gd name="T8" fmla="*/ 20 w 20"/>
                                <a:gd name="T9" fmla="*/ 1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0"/>
                                  </a:moveTo>
                                  <a:lnTo>
                                    <a:pt x="10" y="0"/>
                                  </a:lnTo>
                                  <a:lnTo>
                                    <a:pt x="0" y="10"/>
                                  </a:lnTo>
                                  <a:lnTo>
                                    <a:pt x="10" y="21"/>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2651918" name="Rectangle 558"/>
                          <wps:cNvSpPr>
                            <a:spLocks noChangeArrowheads="1"/>
                          </wps:cNvSpPr>
                          <wps:spPr bwMode="auto">
                            <a:xfrm>
                              <a:off x="4618" y="2937"/>
                              <a:ext cx="20" cy="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576325" name="Freeform 559"/>
                          <wps:cNvSpPr>
                            <a:spLocks/>
                          </wps:cNvSpPr>
                          <wps:spPr bwMode="auto">
                            <a:xfrm>
                              <a:off x="4618" y="2927"/>
                              <a:ext cx="20" cy="21"/>
                            </a:xfrm>
                            <a:custGeom>
                              <a:avLst/>
                              <a:gdLst>
                                <a:gd name="T0" fmla="*/ 10 w 20"/>
                                <a:gd name="T1" fmla="*/ 0 h 21"/>
                                <a:gd name="T2" fmla="*/ 20 w 20"/>
                                <a:gd name="T3" fmla="*/ 10 h 21"/>
                                <a:gd name="T4" fmla="*/ 10 w 20"/>
                                <a:gd name="T5" fmla="*/ 21 h 21"/>
                                <a:gd name="T6" fmla="*/ 0 w 20"/>
                                <a:gd name="T7" fmla="*/ 10 h 21"/>
                                <a:gd name="T8" fmla="*/ 10 w 20"/>
                                <a:gd name="T9" fmla="*/ 0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10" y="0"/>
                                  </a:moveTo>
                                  <a:lnTo>
                                    <a:pt x="20" y="10"/>
                                  </a:lnTo>
                                  <a:lnTo>
                                    <a:pt x="10" y="21"/>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807197" name="Rectangle 560"/>
                          <wps:cNvSpPr>
                            <a:spLocks noChangeArrowheads="1"/>
                          </wps:cNvSpPr>
                          <wps:spPr bwMode="auto">
                            <a:xfrm>
                              <a:off x="4628" y="2950"/>
                              <a:ext cx="3"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371686" name="Freeform 561"/>
                          <wps:cNvSpPr>
                            <a:spLocks/>
                          </wps:cNvSpPr>
                          <wps:spPr bwMode="auto">
                            <a:xfrm>
                              <a:off x="4618" y="2950"/>
                              <a:ext cx="20" cy="21"/>
                            </a:xfrm>
                            <a:custGeom>
                              <a:avLst/>
                              <a:gdLst>
                                <a:gd name="T0" fmla="*/ 20 w 20"/>
                                <a:gd name="T1" fmla="*/ 11 h 21"/>
                                <a:gd name="T2" fmla="*/ 10 w 20"/>
                                <a:gd name="T3" fmla="*/ 0 h 21"/>
                                <a:gd name="T4" fmla="*/ 0 w 20"/>
                                <a:gd name="T5" fmla="*/ 11 h 21"/>
                                <a:gd name="T6" fmla="*/ 10 w 20"/>
                                <a:gd name="T7" fmla="*/ 21 h 21"/>
                                <a:gd name="T8" fmla="*/ 20 w 20"/>
                                <a:gd name="T9" fmla="*/ 11 h 2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1">
                                  <a:moveTo>
                                    <a:pt x="20" y="11"/>
                                  </a:moveTo>
                                  <a:lnTo>
                                    <a:pt x="10" y="0"/>
                                  </a:lnTo>
                                  <a:lnTo>
                                    <a:pt x="0" y="11"/>
                                  </a:lnTo>
                                  <a:lnTo>
                                    <a:pt x="10" y="21"/>
                                  </a:lnTo>
                                  <a:lnTo>
                                    <a:pt x="2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602765" name="Rectangle 562"/>
                          <wps:cNvSpPr>
                            <a:spLocks noChangeArrowheads="1"/>
                          </wps:cNvSpPr>
                          <wps:spPr bwMode="auto">
                            <a:xfrm>
                              <a:off x="4638" y="2972"/>
                              <a:ext cx="6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8345068" name="Rectangle 563"/>
                          <wps:cNvSpPr>
                            <a:spLocks noChangeArrowheads="1"/>
                          </wps:cNvSpPr>
                          <wps:spPr bwMode="auto">
                            <a:xfrm>
                              <a:off x="4693" y="2982"/>
                              <a:ext cx="20" cy="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5211701" name="Freeform 564"/>
                          <wps:cNvSpPr>
                            <a:spLocks/>
                          </wps:cNvSpPr>
                          <wps:spPr bwMode="auto">
                            <a:xfrm>
                              <a:off x="4693" y="2972"/>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290596" name="Rectangle 565"/>
                          <wps:cNvSpPr>
                            <a:spLocks noChangeArrowheads="1"/>
                          </wps:cNvSpPr>
                          <wps:spPr bwMode="auto">
                            <a:xfrm>
                              <a:off x="4703" y="2995"/>
                              <a:ext cx="2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7734930" name="Rectangle 566"/>
                          <wps:cNvSpPr>
                            <a:spLocks noChangeArrowheads="1"/>
                          </wps:cNvSpPr>
                          <wps:spPr bwMode="auto">
                            <a:xfrm>
                              <a:off x="4759" y="2995"/>
                              <a:ext cx="2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52481" name="Freeform 567"/>
                          <wps:cNvSpPr>
                            <a:spLocks/>
                          </wps:cNvSpPr>
                          <wps:spPr bwMode="auto">
                            <a:xfrm>
                              <a:off x="4693" y="2995"/>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999016" name="Rectangle 568"/>
                          <wps:cNvSpPr>
                            <a:spLocks noChangeArrowheads="1"/>
                          </wps:cNvSpPr>
                          <wps:spPr bwMode="auto">
                            <a:xfrm>
                              <a:off x="4775" y="3005"/>
                              <a:ext cx="20" cy="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4735526" name="Freeform 569"/>
                          <wps:cNvSpPr>
                            <a:spLocks/>
                          </wps:cNvSpPr>
                          <wps:spPr bwMode="auto">
                            <a:xfrm>
                              <a:off x="4775" y="2995"/>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3525019" name="Rectangle 570"/>
                          <wps:cNvSpPr>
                            <a:spLocks noChangeArrowheads="1"/>
                          </wps:cNvSpPr>
                          <wps:spPr bwMode="auto">
                            <a:xfrm>
                              <a:off x="4785" y="3018"/>
                              <a:ext cx="6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3749078" name="Rectangle 571"/>
                          <wps:cNvSpPr>
                            <a:spLocks noChangeArrowheads="1"/>
                          </wps:cNvSpPr>
                          <wps:spPr bwMode="auto">
                            <a:xfrm>
                              <a:off x="4880" y="3018"/>
                              <a:ext cx="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809408" name="Freeform 572"/>
                          <wps:cNvSpPr>
                            <a:spLocks/>
                          </wps:cNvSpPr>
                          <wps:spPr bwMode="auto">
                            <a:xfrm>
                              <a:off x="4775" y="301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6974485" name="Rectangle 573"/>
                          <wps:cNvSpPr>
                            <a:spLocks noChangeArrowheads="1"/>
                          </wps:cNvSpPr>
                          <wps:spPr bwMode="auto">
                            <a:xfrm>
                              <a:off x="4880" y="3028"/>
                              <a:ext cx="20" cy="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796603" name="Freeform 574"/>
                          <wps:cNvSpPr>
                            <a:spLocks/>
                          </wps:cNvSpPr>
                          <wps:spPr bwMode="auto">
                            <a:xfrm>
                              <a:off x="4880" y="301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4498674" name="Rectangle 575"/>
                          <wps:cNvSpPr>
                            <a:spLocks noChangeArrowheads="1"/>
                          </wps:cNvSpPr>
                          <wps:spPr bwMode="auto">
                            <a:xfrm>
                              <a:off x="4890" y="3041"/>
                              <a:ext cx="41"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6880907" name="Freeform 576"/>
                          <wps:cNvSpPr>
                            <a:spLocks/>
                          </wps:cNvSpPr>
                          <wps:spPr bwMode="auto">
                            <a:xfrm>
                              <a:off x="4880" y="3041"/>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354437" name="Rectangle 577"/>
                          <wps:cNvSpPr>
                            <a:spLocks noChangeArrowheads="1"/>
                          </wps:cNvSpPr>
                          <wps:spPr bwMode="auto">
                            <a:xfrm>
                              <a:off x="4921" y="3051"/>
                              <a:ext cx="20" cy="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0465542" name="Freeform 578"/>
                          <wps:cNvSpPr>
                            <a:spLocks/>
                          </wps:cNvSpPr>
                          <wps:spPr bwMode="auto">
                            <a:xfrm>
                              <a:off x="4921" y="3041"/>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088372" name="Rectangle 579"/>
                          <wps:cNvSpPr>
                            <a:spLocks noChangeArrowheads="1"/>
                          </wps:cNvSpPr>
                          <wps:spPr bwMode="auto">
                            <a:xfrm>
                              <a:off x="4931" y="3064"/>
                              <a:ext cx="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8537594" name="Freeform 580"/>
                          <wps:cNvSpPr>
                            <a:spLocks/>
                          </wps:cNvSpPr>
                          <wps:spPr bwMode="auto">
                            <a:xfrm>
                              <a:off x="4921" y="3064"/>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005347" name="Rectangle 581"/>
                          <wps:cNvSpPr>
                            <a:spLocks noChangeArrowheads="1"/>
                          </wps:cNvSpPr>
                          <wps:spPr bwMode="auto">
                            <a:xfrm>
                              <a:off x="4927" y="3074"/>
                              <a:ext cx="2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47893" name="Freeform 582"/>
                          <wps:cNvSpPr>
                            <a:spLocks/>
                          </wps:cNvSpPr>
                          <wps:spPr bwMode="auto">
                            <a:xfrm>
                              <a:off x="4927" y="3064"/>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430734" name="Rectangle 583"/>
                          <wps:cNvSpPr>
                            <a:spLocks noChangeArrowheads="1"/>
                          </wps:cNvSpPr>
                          <wps:spPr bwMode="auto">
                            <a:xfrm>
                              <a:off x="4936" y="3106"/>
                              <a:ext cx="2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0998506" name="Rectangle 584"/>
                          <wps:cNvSpPr>
                            <a:spLocks noChangeArrowheads="1"/>
                          </wps:cNvSpPr>
                          <wps:spPr bwMode="auto">
                            <a:xfrm>
                              <a:off x="4946" y="3109"/>
                              <a:ext cx="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0415171" name="Freeform 585"/>
                          <wps:cNvSpPr>
                            <a:spLocks/>
                          </wps:cNvSpPr>
                          <wps:spPr bwMode="auto">
                            <a:xfrm>
                              <a:off x="4936" y="3109"/>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028281" name="Rectangle 586"/>
                          <wps:cNvSpPr>
                            <a:spLocks noChangeArrowheads="1"/>
                          </wps:cNvSpPr>
                          <wps:spPr bwMode="auto">
                            <a:xfrm>
                              <a:off x="5029" y="3119"/>
                              <a:ext cx="2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9030475" name="Freeform 587"/>
                          <wps:cNvSpPr>
                            <a:spLocks/>
                          </wps:cNvSpPr>
                          <wps:spPr bwMode="auto">
                            <a:xfrm>
                              <a:off x="5029" y="3109"/>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7010117" name="Rectangle 588"/>
                          <wps:cNvSpPr>
                            <a:spLocks noChangeArrowheads="1"/>
                          </wps:cNvSpPr>
                          <wps:spPr bwMode="auto">
                            <a:xfrm>
                              <a:off x="5054" y="3132"/>
                              <a:ext cx="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7799165" name="Rectangle 589"/>
                          <wps:cNvSpPr>
                            <a:spLocks noChangeArrowheads="1"/>
                          </wps:cNvSpPr>
                          <wps:spPr bwMode="auto">
                            <a:xfrm>
                              <a:off x="5048" y="3142"/>
                              <a:ext cx="20" cy="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6559229" name="Freeform 590"/>
                          <wps:cNvSpPr>
                            <a:spLocks/>
                          </wps:cNvSpPr>
                          <wps:spPr bwMode="auto">
                            <a:xfrm>
                              <a:off x="5048" y="3132"/>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4238739" name="Rectangle 591"/>
                          <wps:cNvSpPr>
                            <a:spLocks noChangeArrowheads="1"/>
                          </wps:cNvSpPr>
                          <wps:spPr bwMode="auto">
                            <a:xfrm>
                              <a:off x="5058" y="3155"/>
                              <a:ext cx="6"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517731" name="Freeform 592"/>
                          <wps:cNvSpPr>
                            <a:spLocks/>
                          </wps:cNvSpPr>
                          <wps:spPr bwMode="auto">
                            <a:xfrm>
                              <a:off x="5048" y="3155"/>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9981849" name="Rectangle 593"/>
                          <wps:cNvSpPr>
                            <a:spLocks noChangeArrowheads="1"/>
                          </wps:cNvSpPr>
                          <wps:spPr bwMode="auto">
                            <a:xfrm>
                              <a:off x="5054" y="3165"/>
                              <a:ext cx="20" cy="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2300539" name="Freeform 594"/>
                          <wps:cNvSpPr>
                            <a:spLocks/>
                          </wps:cNvSpPr>
                          <wps:spPr bwMode="auto">
                            <a:xfrm>
                              <a:off x="5054" y="3155"/>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4856998" name="Rectangle 595"/>
                          <wps:cNvSpPr>
                            <a:spLocks noChangeArrowheads="1"/>
                          </wps:cNvSpPr>
                          <wps:spPr bwMode="auto">
                            <a:xfrm>
                              <a:off x="5064" y="3178"/>
                              <a:ext cx="1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22384" name="Freeform 596"/>
                          <wps:cNvSpPr>
                            <a:spLocks/>
                          </wps:cNvSpPr>
                          <wps:spPr bwMode="auto">
                            <a:xfrm>
                              <a:off x="5054" y="3178"/>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643816" name="Rectangle 597"/>
                          <wps:cNvSpPr>
                            <a:spLocks noChangeArrowheads="1"/>
                          </wps:cNvSpPr>
                          <wps:spPr bwMode="auto">
                            <a:xfrm>
                              <a:off x="5068" y="3188"/>
                              <a:ext cx="20"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2810097" name="Freeform 598"/>
                          <wps:cNvSpPr>
                            <a:spLocks/>
                          </wps:cNvSpPr>
                          <wps:spPr bwMode="auto">
                            <a:xfrm>
                              <a:off x="5068" y="3178"/>
                              <a:ext cx="20" cy="20"/>
                            </a:xfrm>
                            <a:custGeom>
                              <a:avLst/>
                              <a:gdLst>
                                <a:gd name="T0" fmla="*/ 10 w 20"/>
                                <a:gd name="T1" fmla="*/ 0 h 20"/>
                                <a:gd name="T2" fmla="*/ 20 w 20"/>
                                <a:gd name="T3" fmla="*/ 10 h 20"/>
                                <a:gd name="T4" fmla="*/ 10 w 20"/>
                                <a:gd name="T5" fmla="*/ 20 h 20"/>
                                <a:gd name="T6" fmla="*/ 0 w 20"/>
                                <a:gd name="T7" fmla="*/ 10 h 20"/>
                                <a:gd name="T8" fmla="*/ 1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053582" name="Rectangle 599"/>
                          <wps:cNvSpPr>
                            <a:spLocks noChangeArrowheads="1"/>
                          </wps:cNvSpPr>
                          <wps:spPr bwMode="auto">
                            <a:xfrm>
                              <a:off x="5078" y="3200"/>
                              <a:ext cx="2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014237" name="Freeform 600"/>
                          <wps:cNvSpPr>
                            <a:spLocks/>
                          </wps:cNvSpPr>
                          <wps:spPr bwMode="auto">
                            <a:xfrm>
                              <a:off x="5068" y="3200"/>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0129884" name="Rectangle 601"/>
                          <wps:cNvSpPr>
                            <a:spLocks noChangeArrowheads="1"/>
                          </wps:cNvSpPr>
                          <wps:spPr bwMode="auto">
                            <a:xfrm>
                              <a:off x="5108" y="3221"/>
                              <a:ext cx="2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18595" name="Rectangle 602"/>
                          <wps:cNvSpPr>
                            <a:spLocks noChangeArrowheads="1"/>
                          </wps:cNvSpPr>
                          <wps:spPr bwMode="auto">
                            <a:xfrm>
                              <a:off x="5118" y="3223"/>
                              <a:ext cx="10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421533" name="Freeform 603"/>
                          <wps:cNvSpPr>
                            <a:spLocks/>
                          </wps:cNvSpPr>
                          <wps:spPr bwMode="auto">
                            <a:xfrm>
                              <a:off x="5108" y="3223"/>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109827" name="Rectangle 604"/>
                          <wps:cNvSpPr>
                            <a:spLocks noChangeArrowheads="1"/>
                          </wps:cNvSpPr>
                          <wps:spPr bwMode="auto">
                            <a:xfrm>
                              <a:off x="5238" y="3236"/>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8575646" name="Rectangle 605"/>
                          <wps:cNvSpPr>
                            <a:spLocks noChangeArrowheads="1"/>
                          </wps:cNvSpPr>
                          <wps:spPr bwMode="auto">
                            <a:xfrm>
                              <a:off x="5248" y="3246"/>
                              <a:ext cx="2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815507" name="Freeform 606"/>
                          <wps:cNvSpPr>
                            <a:spLocks/>
                          </wps:cNvSpPr>
                          <wps:spPr bwMode="auto">
                            <a:xfrm>
                              <a:off x="5238" y="3246"/>
                              <a:ext cx="20" cy="20"/>
                            </a:xfrm>
                            <a:custGeom>
                              <a:avLst/>
                              <a:gdLst>
                                <a:gd name="T0" fmla="*/ 20 w 20"/>
                                <a:gd name="T1" fmla="*/ 10 h 20"/>
                                <a:gd name="T2" fmla="*/ 10 w 20"/>
                                <a:gd name="T3" fmla="*/ 0 h 20"/>
                                <a:gd name="T4" fmla="*/ 0 w 20"/>
                                <a:gd name="T5" fmla="*/ 10 h 20"/>
                                <a:gd name="T6" fmla="*/ 10 w 20"/>
                                <a:gd name="T7" fmla="*/ 20 h 20"/>
                                <a:gd name="T8" fmla="*/ 20 w 20"/>
                                <a:gd name="T9" fmla="*/ 1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919039" name="Rectangle 607"/>
                          <wps:cNvSpPr>
                            <a:spLocks noChangeArrowheads="1"/>
                          </wps:cNvSpPr>
                          <wps:spPr bwMode="auto">
                            <a:xfrm>
                              <a:off x="5261" y="3256"/>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1762873791" name="Freeform 609"/>
                        <wps:cNvSpPr>
                          <a:spLocks/>
                        </wps:cNvSpPr>
                        <wps:spPr bwMode="auto">
                          <a:xfrm>
                            <a:off x="3055620" y="1604010"/>
                            <a:ext cx="12700" cy="12700"/>
                          </a:xfrm>
                          <a:custGeom>
                            <a:avLst/>
                            <a:gdLst>
                              <a:gd name="T0" fmla="*/ 6350 w 20"/>
                              <a:gd name="T1" fmla="*/ 0 h 20"/>
                              <a:gd name="T2" fmla="*/ 12700 w 20"/>
                              <a:gd name="T3" fmla="*/ 6350 h 20"/>
                              <a:gd name="T4" fmla="*/ 6350 w 20"/>
                              <a:gd name="T5" fmla="*/ 12700 h 20"/>
                              <a:gd name="T6" fmla="*/ 0 w 20"/>
                              <a:gd name="T7" fmla="*/ 6350 h 20"/>
                              <a:gd name="T8" fmla="*/ 635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161157" name="Rectangle 610"/>
                        <wps:cNvSpPr>
                          <a:spLocks noChangeArrowheads="1"/>
                        </wps:cNvSpPr>
                        <wps:spPr bwMode="auto">
                          <a:xfrm>
                            <a:off x="3061970" y="1633220"/>
                            <a:ext cx="190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909969" name="Freeform 611"/>
                        <wps:cNvSpPr>
                          <a:spLocks/>
                        </wps:cNvSpPr>
                        <wps:spPr bwMode="auto">
                          <a:xfrm>
                            <a:off x="3055620" y="1633220"/>
                            <a:ext cx="12700" cy="12700"/>
                          </a:xfrm>
                          <a:custGeom>
                            <a:avLst/>
                            <a:gdLst>
                              <a:gd name="T0" fmla="*/ 12700 w 20"/>
                              <a:gd name="T1" fmla="*/ 6350 h 20"/>
                              <a:gd name="T2" fmla="*/ 6350 w 20"/>
                              <a:gd name="T3" fmla="*/ 0 h 20"/>
                              <a:gd name="T4" fmla="*/ 0 w 20"/>
                              <a:gd name="T5" fmla="*/ 6350 h 20"/>
                              <a:gd name="T6" fmla="*/ 6350 w 20"/>
                              <a:gd name="T7" fmla="*/ 12700 h 20"/>
                              <a:gd name="T8" fmla="*/ 12700 w 20"/>
                              <a:gd name="T9" fmla="*/ 635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110478" name="Rectangle 612"/>
                        <wps:cNvSpPr>
                          <a:spLocks noChangeArrowheads="1"/>
                        </wps:cNvSpPr>
                        <wps:spPr bwMode="auto">
                          <a:xfrm>
                            <a:off x="3057525" y="1639570"/>
                            <a:ext cx="12700" cy="146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4461542" name="Freeform 613"/>
                        <wps:cNvSpPr>
                          <a:spLocks/>
                        </wps:cNvSpPr>
                        <wps:spPr bwMode="auto">
                          <a:xfrm>
                            <a:off x="3057525" y="1633220"/>
                            <a:ext cx="12700" cy="12700"/>
                          </a:xfrm>
                          <a:custGeom>
                            <a:avLst/>
                            <a:gdLst>
                              <a:gd name="T0" fmla="*/ 6350 w 20"/>
                              <a:gd name="T1" fmla="*/ 0 h 20"/>
                              <a:gd name="T2" fmla="*/ 12700 w 20"/>
                              <a:gd name="T3" fmla="*/ 6350 h 20"/>
                              <a:gd name="T4" fmla="*/ 6350 w 20"/>
                              <a:gd name="T5" fmla="*/ 12700 h 20"/>
                              <a:gd name="T6" fmla="*/ 0 w 20"/>
                              <a:gd name="T7" fmla="*/ 6350 h 20"/>
                              <a:gd name="T8" fmla="*/ 635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117069" name="Rectangle 614"/>
                        <wps:cNvSpPr>
                          <a:spLocks noChangeArrowheads="1"/>
                        </wps:cNvSpPr>
                        <wps:spPr bwMode="auto">
                          <a:xfrm>
                            <a:off x="3082290" y="1647825"/>
                            <a:ext cx="1270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4029537" name="Rectangle 615"/>
                        <wps:cNvSpPr>
                          <a:spLocks noChangeArrowheads="1"/>
                        </wps:cNvSpPr>
                        <wps:spPr bwMode="auto">
                          <a:xfrm>
                            <a:off x="3088640" y="1654175"/>
                            <a:ext cx="12700"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844941" name="Freeform 616"/>
                        <wps:cNvSpPr>
                          <a:spLocks/>
                        </wps:cNvSpPr>
                        <wps:spPr bwMode="auto">
                          <a:xfrm>
                            <a:off x="3088640" y="1647825"/>
                            <a:ext cx="12700" cy="12700"/>
                          </a:xfrm>
                          <a:custGeom>
                            <a:avLst/>
                            <a:gdLst>
                              <a:gd name="T0" fmla="*/ 6350 w 20"/>
                              <a:gd name="T1" fmla="*/ 0 h 20"/>
                              <a:gd name="T2" fmla="*/ 12700 w 20"/>
                              <a:gd name="T3" fmla="*/ 6350 h 20"/>
                              <a:gd name="T4" fmla="*/ 6350 w 20"/>
                              <a:gd name="T5" fmla="*/ 12700 h 20"/>
                              <a:gd name="T6" fmla="*/ 0 w 20"/>
                              <a:gd name="T7" fmla="*/ 6350 h 20"/>
                              <a:gd name="T8" fmla="*/ 635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823268" name="Rectangle 617"/>
                        <wps:cNvSpPr>
                          <a:spLocks noChangeArrowheads="1"/>
                        </wps:cNvSpPr>
                        <wps:spPr bwMode="auto">
                          <a:xfrm>
                            <a:off x="3094990" y="1661795"/>
                            <a:ext cx="4635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6918274" name="Freeform 618"/>
                        <wps:cNvSpPr>
                          <a:spLocks/>
                        </wps:cNvSpPr>
                        <wps:spPr bwMode="auto">
                          <a:xfrm>
                            <a:off x="3088640" y="1661795"/>
                            <a:ext cx="12700" cy="12700"/>
                          </a:xfrm>
                          <a:custGeom>
                            <a:avLst/>
                            <a:gdLst>
                              <a:gd name="T0" fmla="*/ 12700 w 20"/>
                              <a:gd name="T1" fmla="*/ 6350 h 20"/>
                              <a:gd name="T2" fmla="*/ 6350 w 20"/>
                              <a:gd name="T3" fmla="*/ 0 h 20"/>
                              <a:gd name="T4" fmla="*/ 0 w 20"/>
                              <a:gd name="T5" fmla="*/ 6350 h 20"/>
                              <a:gd name="T6" fmla="*/ 6350 w 20"/>
                              <a:gd name="T7" fmla="*/ 12700 h 20"/>
                              <a:gd name="T8" fmla="*/ 12700 w 20"/>
                              <a:gd name="T9" fmla="*/ 635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395956" name="Rectangle 619"/>
                        <wps:cNvSpPr>
                          <a:spLocks noChangeArrowheads="1"/>
                        </wps:cNvSpPr>
                        <wps:spPr bwMode="auto">
                          <a:xfrm>
                            <a:off x="3139440" y="1681480"/>
                            <a:ext cx="12700" cy="19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7584192" name="Rectangle 620"/>
                        <wps:cNvSpPr>
                          <a:spLocks noChangeArrowheads="1"/>
                        </wps:cNvSpPr>
                        <wps:spPr bwMode="auto">
                          <a:xfrm>
                            <a:off x="3145790" y="1677035"/>
                            <a:ext cx="501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360073" name="Freeform 621"/>
                        <wps:cNvSpPr>
                          <a:spLocks/>
                        </wps:cNvSpPr>
                        <wps:spPr bwMode="auto">
                          <a:xfrm>
                            <a:off x="3139440" y="1677035"/>
                            <a:ext cx="12700" cy="12700"/>
                          </a:xfrm>
                          <a:custGeom>
                            <a:avLst/>
                            <a:gdLst>
                              <a:gd name="T0" fmla="*/ 12700 w 20"/>
                              <a:gd name="T1" fmla="*/ 6350 h 20"/>
                              <a:gd name="T2" fmla="*/ 6350 w 20"/>
                              <a:gd name="T3" fmla="*/ 0 h 20"/>
                              <a:gd name="T4" fmla="*/ 0 w 20"/>
                              <a:gd name="T5" fmla="*/ 6350 h 20"/>
                              <a:gd name="T6" fmla="*/ 6350 w 20"/>
                              <a:gd name="T7" fmla="*/ 12700 h 20"/>
                              <a:gd name="T8" fmla="*/ 12700 w 20"/>
                              <a:gd name="T9" fmla="*/ 635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830887" name="Rectangle 622"/>
                        <wps:cNvSpPr>
                          <a:spLocks noChangeArrowheads="1"/>
                        </wps:cNvSpPr>
                        <wps:spPr bwMode="auto">
                          <a:xfrm>
                            <a:off x="3189605" y="1683385"/>
                            <a:ext cx="12700" cy="165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4102706" name="Freeform 623"/>
                        <wps:cNvSpPr>
                          <a:spLocks/>
                        </wps:cNvSpPr>
                        <wps:spPr bwMode="auto">
                          <a:xfrm>
                            <a:off x="3189605" y="1677035"/>
                            <a:ext cx="12700" cy="12700"/>
                          </a:xfrm>
                          <a:custGeom>
                            <a:avLst/>
                            <a:gdLst>
                              <a:gd name="T0" fmla="*/ 6350 w 20"/>
                              <a:gd name="T1" fmla="*/ 0 h 20"/>
                              <a:gd name="T2" fmla="*/ 12700 w 20"/>
                              <a:gd name="T3" fmla="*/ 6350 h 20"/>
                              <a:gd name="T4" fmla="*/ 6350 w 20"/>
                              <a:gd name="T5" fmla="*/ 12700 h 20"/>
                              <a:gd name="T6" fmla="*/ 0 w 20"/>
                              <a:gd name="T7" fmla="*/ 6350 h 20"/>
                              <a:gd name="T8" fmla="*/ 6350 w 20"/>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10" y="0"/>
                                </a:moveTo>
                                <a:lnTo>
                                  <a:pt x="20" y="10"/>
                                </a:lnTo>
                                <a:lnTo>
                                  <a:pt x="10" y="20"/>
                                </a:lnTo>
                                <a:lnTo>
                                  <a:pt x="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5292628" name="Rectangle 624"/>
                        <wps:cNvSpPr>
                          <a:spLocks noChangeArrowheads="1"/>
                        </wps:cNvSpPr>
                        <wps:spPr bwMode="auto">
                          <a:xfrm>
                            <a:off x="3195955" y="1693545"/>
                            <a:ext cx="508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4822757" name="Rectangle 625"/>
                        <wps:cNvSpPr>
                          <a:spLocks noChangeArrowheads="1"/>
                        </wps:cNvSpPr>
                        <wps:spPr bwMode="auto">
                          <a:xfrm>
                            <a:off x="3218815" y="1693545"/>
                            <a:ext cx="7302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4208496" name="Rectangle 626"/>
                        <wps:cNvSpPr>
                          <a:spLocks noChangeArrowheads="1"/>
                        </wps:cNvSpPr>
                        <wps:spPr bwMode="auto">
                          <a:xfrm>
                            <a:off x="3310255" y="1693545"/>
                            <a:ext cx="7302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559004" name="Rectangle 627"/>
                        <wps:cNvSpPr>
                          <a:spLocks noChangeArrowheads="1"/>
                        </wps:cNvSpPr>
                        <wps:spPr bwMode="auto">
                          <a:xfrm>
                            <a:off x="3401695" y="1693545"/>
                            <a:ext cx="7302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26792" name="Rectangle 628"/>
                        <wps:cNvSpPr>
                          <a:spLocks noChangeArrowheads="1"/>
                        </wps:cNvSpPr>
                        <wps:spPr bwMode="auto">
                          <a:xfrm>
                            <a:off x="3493135" y="1693545"/>
                            <a:ext cx="6032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2313127" name="Freeform 629"/>
                        <wps:cNvSpPr>
                          <a:spLocks/>
                        </wps:cNvSpPr>
                        <wps:spPr bwMode="auto">
                          <a:xfrm>
                            <a:off x="3189605" y="1693545"/>
                            <a:ext cx="12700" cy="12700"/>
                          </a:xfrm>
                          <a:custGeom>
                            <a:avLst/>
                            <a:gdLst>
                              <a:gd name="T0" fmla="*/ 12700 w 20"/>
                              <a:gd name="T1" fmla="*/ 6350 h 20"/>
                              <a:gd name="T2" fmla="*/ 6350 w 20"/>
                              <a:gd name="T3" fmla="*/ 0 h 20"/>
                              <a:gd name="T4" fmla="*/ 0 w 20"/>
                              <a:gd name="T5" fmla="*/ 6350 h 20"/>
                              <a:gd name="T6" fmla="*/ 6350 w 20"/>
                              <a:gd name="T7" fmla="*/ 12700 h 20"/>
                              <a:gd name="T8" fmla="*/ 12700 w 20"/>
                              <a:gd name="T9" fmla="*/ 635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20">
                                <a:moveTo>
                                  <a:pt x="20" y="10"/>
                                </a:moveTo>
                                <a:lnTo>
                                  <a:pt x="10" y="0"/>
                                </a:lnTo>
                                <a:lnTo>
                                  <a:pt x="0" y="10"/>
                                </a:lnTo>
                                <a:lnTo>
                                  <a:pt x="10" y="20"/>
                                </a:lnTo>
                                <a:lnTo>
                                  <a:pt x="2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1469726" name="Line 630"/>
                        <wps:cNvCnPr>
                          <a:cxnSpLocks noChangeShapeType="1"/>
                        </wps:cNvCnPr>
                        <wps:spPr bwMode="auto">
                          <a:xfrm>
                            <a:off x="621030" y="25527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7307872" name="Line 631"/>
                        <wps:cNvCnPr>
                          <a:cxnSpLocks noChangeShapeType="1"/>
                        </wps:cNvCnPr>
                        <wps:spPr bwMode="auto">
                          <a:xfrm>
                            <a:off x="643890" y="23241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2012784" name="Line 632"/>
                        <wps:cNvCnPr>
                          <a:cxnSpLocks noChangeShapeType="1"/>
                        </wps:cNvCnPr>
                        <wps:spPr bwMode="auto">
                          <a:xfrm>
                            <a:off x="692150" y="26733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0648616" name="Line 633"/>
                        <wps:cNvCnPr>
                          <a:cxnSpLocks noChangeShapeType="1"/>
                        </wps:cNvCnPr>
                        <wps:spPr bwMode="auto">
                          <a:xfrm>
                            <a:off x="715010" y="24447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62392411" name="Line 634"/>
                        <wps:cNvCnPr>
                          <a:cxnSpLocks noChangeShapeType="1"/>
                        </wps:cNvCnPr>
                        <wps:spPr bwMode="auto">
                          <a:xfrm>
                            <a:off x="728980" y="29083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871691" name="Line 635"/>
                        <wps:cNvCnPr>
                          <a:cxnSpLocks noChangeShapeType="1"/>
                        </wps:cNvCnPr>
                        <wps:spPr bwMode="auto">
                          <a:xfrm>
                            <a:off x="751840" y="26797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08201351" name="Line 636"/>
                        <wps:cNvCnPr>
                          <a:cxnSpLocks noChangeShapeType="1"/>
                        </wps:cNvCnPr>
                        <wps:spPr bwMode="auto">
                          <a:xfrm>
                            <a:off x="730885" y="29083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5943876" name="Line 637"/>
                        <wps:cNvCnPr>
                          <a:cxnSpLocks noChangeShapeType="1"/>
                        </wps:cNvCnPr>
                        <wps:spPr bwMode="auto">
                          <a:xfrm>
                            <a:off x="753745" y="26797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46805720" name="Line 638"/>
                        <wps:cNvCnPr>
                          <a:cxnSpLocks noChangeShapeType="1"/>
                        </wps:cNvCnPr>
                        <wps:spPr bwMode="auto">
                          <a:xfrm>
                            <a:off x="776605" y="29083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76175952" name="Line 639"/>
                        <wps:cNvCnPr>
                          <a:cxnSpLocks noChangeShapeType="1"/>
                        </wps:cNvCnPr>
                        <wps:spPr bwMode="auto">
                          <a:xfrm>
                            <a:off x="799465" y="26797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77483048" name="Line 640"/>
                        <wps:cNvCnPr>
                          <a:cxnSpLocks noChangeShapeType="1"/>
                        </wps:cNvCnPr>
                        <wps:spPr bwMode="auto">
                          <a:xfrm>
                            <a:off x="795655" y="29083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8847988" name="Line 641"/>
                        <wps:cNvCnPr>
                          <a:cxnSpLocks noChangeShapeType="1"/>
                        </wps:cNvCnPr>
                        <wps:spPr bwMode="auto">
                          <a:xfrm>
                            <a:off x="818515" y="26797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9512689" name="Line 642"/>
                        <wps:cNvCnPr>
                          <a:cxnSpLocks noChangeShapeType="1"/>
                        </wps:cNvCnPr>
                        <wps:spPr bwMode="auto">
                          <a:xfrm>
                            <a:off x="862330" y="31496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3578387" name="Line 643"/>
                        <wps:cNvCnPr>
                          <a:cxnSpLocks noChangeShapeType="1"/>
                        </wps:cNvCnPr>
                        <wps:spPr bwMode="auto">
                          <a:xfrm>
                            <a:off x="885190" y="29210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6287653" name="Line 644"/>
                        <wps:cNvCnPr>
                          <a:cxnSpLocks noChangeShapeType="1"/>
                        </wps:cNvCnPr>
                        <wps:spPr bwMode="auto">
                          <a:xfrm>
                            <a:off x="908050" y="33972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8355869" name="Line 645"/>
                        <wps:cNvCnPr>
                          <a:cxnSpLocks noChangeShapeType="1"/>
                        </wps:cNvCnPr>
                        <wps:spPr bwMode="auto">
                          <a:xfrm>
                            <a:off x="930910" y="31686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5946942" name="Line 646"/>
                        <wps:cNvCnPr>
                          <a:cxnSpLocks noChangeShapeType="1"/>
                        </wps:cNvCnPr>
                        <wps:spPr bwMode="auto">
                          <a:xfrm>
                            <a:off x="1041400" y="42545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9564275" name="Line 647"/>
                        <wps:cNvCnPr>
                          <a:cxnSpLocks noChangeShapeType="1"/>
                        </wps:cNvCnPr>
                        <wps:spPr bwMode="auto">
                          <a:xfrm>
                            <a:off x="1064260" y="40259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16258882" name="Line 648"/>
                        <wps:cNvCnPr>
                          <a:cxnSpLocks noChangeShapeType="1"/>
                        </wps:cNvCnPr>
                        <wps:spPr bwMode="auto">
                          <a:xfrm>
                            <a:off x="1135380" y="50038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7303083" name="Line 649"/>
                        <wps:cNvCnPr>
                          <a:cxnSpLocks noChangeShapeType="1"/>
                        </wps:cNvCnPr>
                        <wps:spPr bwMode="auto">
                          <a:xfrm>
                            <a:off x="1158240" y="47752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494724" name="Line 650"/>
                        <wps:cNvCnPr>
                          <a:cxnSpLocks noChangeShapeType="1"/>
                        </wps:cNvCnPr>
                        <wps:spPr bwMode="auto">
                          <a:xfrm>
                            <a:off x="1177290" y="51371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0263217" name="Line 651"/>
                        <wps:cNvCnPr>
                          <a:cxnSpLocks noChangeShapeType="1"/>
                        </wps:cNvCnPr>
                        <wps:spPr bwMode="auto">
                          <a:xfrm>
                            <a:off x="1200150" y="49085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409470" name="Line 652"/>
                        <wps:cNvCnPr>
                          <a:cxnSpLocks noChangeShapeType="1"/>
                        </wps:cNvCnPr>
                        <wps:spPr bwMode="auto">
                          <a:xfrm>
                            <a:off x="1305560" y="551180"/>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83116337" name="Line 653"/>
                        <wps:cNvCnPr>
                          <a:cxnSpLocks noChangeShapeType="1"/>
                        </wps:cNvCnPr>
                        <wps:spPr bwMode="auto">
                          <a:xfrm>
                            <a:off x="1327785" y="52832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6577138" name="Line 654"/>
                        <wps:cNvCnPr>
                          <a:cxnSpLocks noChangeShapeType="1"/>
                        </wps:cNvCnPr>
                        <wps:spPr bwMode="auto">
                          <a:xfrm>
                            <a:off x="1517015" y="71564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0416860" name="Line 655"/>
                        <wps:cNvCnPr>
                          <a:cxnSpLocks noChangeShapeType="1"/>
                        </wps:cNvCnPr>
                        <wps:spPr bwMode="auto">
                          <a:xfrm>
                            <a:off x="1539875" y="69278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43023563" name="Line 656"/>
                        <wps:cNvCnPr>
                          <a:cxnSpLocks noChangeShapeType="1"/>
                        </wps:cNvCnPr>
                        <wps:spPr bwMode="auto">
                          <a:xfrm>
                            <a:off x="1612900" y="76708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289576" name="Line 657"/>
                        <wps:cNvCnPr>
                          <a:cxnSpLocks noChangeShapeType="1"/>
                        </wps:cNvCnPr>
                        <wps:spPr bwMode="auto">
                          <a:xfrm>
                            <a:off x="1635760" y="74422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1871637" name="Line 658"/>
                        <wps:cNvCnPr>
                          <a:cxnSpLocks noChangeShapeType="1"/>
                        </wps:cNvCnPr>
                        <wps:spPr bwMode="auto">
                          <a:xfrm>
                            <a:off x="1805940" y="94678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0864085" name="Line 659"/>
                        <wps:cNvCnPr>
                          <a:cxnSpLocks noChangeShapeType="1"/>
                        </wps:cNvCnPr>
                        <wps:spPr bwMode="auto">
                          <a:xfrm>
                            <a:off x="1828800" y="92392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7400311" name="Line 660"/>
                        <wps:cNvCnPr>
                          <a:cxnSpLocks noChangeShapeType="1"/>
                        </wps:cNvCnPr>
                        <wps:spPr bwMode="auto">
                          <a:xfrm>
                            <a:off x="1925320" y="105156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5108831" name="Line 661"/>
                        <wps:cNvCnPr>
                          <a:cxnSpLocks noChangeShapeType="1"/>
                        </wps:cNvCnPr>
                        <wps:spPr bwMode="auto">
                          <a:xfrm>
                            <a:off x="1948180" y="102870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7170257" name="Line 662"/>
                        <wps:cNvCnPr>
                          <a:cxnSpLocks noChangeShapeType="1"/>
                        </wps:cNvCnPr>
                        <wps:spPr bwMode="auto">
                          <a:xfrm>
                            <a:off x="1945005" y="1064895"/>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07824934" name="Line 663"/>
                        <wps:cNvCnPr>
                          <a:cxnSpLocks noChangeShapeType="1"/>
                        </wps:cNvCnPr>
                        <wps:spPr bwMode="auto">
                          <a:xfrm>
                            <a:off x="1967230" y="1042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968686" name="Line 664"/>
                        <wps:cNvCnPr>
                          <a:cxnSpLocks noChangeShapeType="1"/>
                        </wps:cNvCnPr>
                        <wps:spPr bwMode="auto">
                          <a:xfrm>
                            <a:off x="2005965" y="111823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0631874" name="Line 665"/>
                        <wps:cNvCnPr>
                          <a:cxnSpLocks noChangeShapeType="1"/>
                        </wps:cNvCnPr>
                        <wps:spPr bwMode="auto">
                          <a:xfrm>
                            <a:off x="2028825" y="109537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913657" name="Line 666"/>
                        <wps:cNvCnPr>
                          <a:cxnSpLocks noChangeShapeType="1"/>
                        </wps:cNvCnPr>
                        <wps:spPr bwMode="auto">
                          <a:xfrm>
                            <a:off x="2068830" y="117221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4212925" name="Line 667"/>
                        <wps:cNvCnPr>
                          <a:cxnSpLocks noChangeShapeType="1"/>
                        </wps:cNvCnPr>
                        <wps:spPr bwMode="auto">
                          <a:xfrm>
                            <a:off x="2091690" y="114935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018645" name="Line 668"/>
                        <wps:cNvCnPr>
                          <a:cxnSpLocks noChangeShapeType="1"/>
                        </wps:cNvCnPr>
                        <wps:spPr bwMode="auto">
                          <a:xfrm>
                            <a:off x="2336800" y="129476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235029" name="Line 669"/>
                        <wps:cNvCnPr>
                          <a:cxnSpLocks noChangeShapeType="1"/>
                        </wps:cNvCnPr>
                        <wps:spPr bwMode="auto">
                          <a:xfrm>
                            <a:off x="2359660" y="127190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09442977" name="Line 670"/>
                        <wps:cNvCnPr>
                          <a:cxnSpLocks noChangeShapeType="1"/>
                        </wps:cNvCnPr>
                        <wps:spPr bwMode="auto">
                          <a:xfrm>
                            <a:off x="2345690" y="1308100"/>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60081575" name="Line 671"/>
                        <wps:cNvCnPr>
                          <a:cxnSpLocks noChangeShapeType="1"/>
                        </wps:cNvCnPr>
                        <wps:spPr bwMode="auto">
                          <a:xfrm>
                            <a:off x="2368550" y="128524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1736832" name="Line 672"/>
                        <wps:cNvCnPr>
                          <a:cxnSpLocks noChangeShapeType="1"/>
                        </wps:cNvCnPr>
                        <wps:spPr bwMode="auto">
                          <a:xfrm>
                            <a:off x="2457450" y="1336040"/>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7847889" name="Line 673"/>
                        <wps:cNvCnPr>
                          <a:cxnSpLocks noChangeShapeType="1"/>
                        </wps:cNvCnPr>
                        <wps:spPr bwMode="auto">
                          <a:xfrm>
                            <a:off x="2480310" y="1313180"/>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99361577" name="Line 674"/>
                        <wps:cNvCnPr>
                          <a:cxnSpLocks noChangeShapeType="1"/>
                        </wps:cNvCnPr>
                        <wps:spPr bwMode="auto">
                          <a:xfrm>
                            <a:off x="2491105" y="137858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1947657" name="Line 675"/>
                        <wps:cNvCnPr>
                          <a:cxnSpLocks noChangeShapeType="1"/>
                        </wps:cNvCnPr>
                        <wps:spPr bwMode="auto">
                          <a:xfrm>
                            <a:off x="2513965" y="135572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28847223" name="Line 676"/>
                        <wps:cNvCnPr>
                          <a:cxnSpLocks noChangeShapeType="1"/>
                        </wps:cNvCnPr>
                        <wps:spPr bwMode="auto">
                          <a:xfrm>
                            <a:off x="3121025" y="166814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41933766" name="Line 677"/>
                        <wps:cNvCnPr>
                          <a:cxnSpLocks noChangeShapeType="1"/>
                        </wps:cNvCnPr>
                        <wps:spPr bwMode="auto">
                          <a:xfrm>
                            <a:off x="3143885" y="164528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1782987" name="Line 678"/>
                        <wps:cNvCnPr>
                          <a:cxnSpLocks noChangeShapeType="1"/>
                        </wps:cNvCnPr>
                        <wps:spPr bwMode="auto">
                          <a:xfrm>
                            <a:off x="3147695" y="168338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1837270" name="Line 679"/>
                        <wps:cNvCnPr>
                          <a:cxnSpLocks noChangeShapeType="1"/>
                        </wps:cNvCnPr>
                        <wps:spPr bwMode="auto">
                          <a:xfrm>
                            <a:off x="3170555" y="166052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97359774" name="Line 680"/>
                        <wps:cNvCnPr>
                          <a:cxnSpLocks noChangeShapeType="1"/>
                        </wps:cNvCnPr>
                        <wps:spPr bwMode="auto">
                          <a:xfrm>
                            <a:off x="3150235" y="168338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3388968" name="Line 681"/>
                        <wps:cNvCnPr>
                          <a:cxnSpLocks noChangeShapeType="1"/>
                        </wps:cNvCnPr>
                        <wps:spPr bwMode="auto">
                          <a:xfrm>
                            <a:off x="3173095" y="166052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5731634" name="Line 682"/>
                        <wps:cNvCnPr>
                          <a:cxnSpLocks noChangeShapeType="1"/>
                        </wps:cNvCnPr>
                        <wps:spPr bwMode="auto">
                          <a:xfrm>
                            <a:off x="3152140" y="168338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98843999" name="Line 683"/>
                        <wps:cNvCnPr>
                          <a:cxnSpLocks noChangeShapeType="1"/>
                        </wps:cNvCnPr>
                        <wps:spPr bwMode="auto">
                          <a:xfrm>
                            <a:off x="3175000" y="166052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4303663" name="Line 684"/>
                        <wps:cNvCnPr>
                          <a:cxnSpLocks noChangeShapeType="1"/>
                        </wps:cNvCnPr>
                        <wps:spPr bwMode="auto">
                          <a:xfrm>
                            <a:off x="3159760" y="168338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03681677" name="Line 685"/>
                        <wps:cNvCnPr>
                          <a:cxnSpLocks noChangeShapeType="1"/>
                        </wps:cNvCnPr>
                        <wps:spPr bwMode="auto">
                          <a:xfrm>
                            <a:off x="3182620" y="166052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9745531" name="Line 686"/>
                        <wps:cNvCnPr>
                          <a:cxnSpLocks noChangeShapeType="1"/>
                        </wps:cNvCnPr>
                        <wps:spPr bwMode="auto">
                          <a:xfrm>
                            <a:off x="317500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46029" name="Line 687"/>
                        <wps:cNvCnPr>
                          <a:cxnSpLocks noChangeShapeType="1"/>
                        </wps:cNvCnPr>
                        <wps:spPr bwMode="auto">
                          <a:xfrm>
                            <a:off x="319786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74170264" name="Line 688"/>
                        <wps:cNvCnPr>
                          <a:cxnSpLocks noChangeShapeType="1"/>
                        </wps:cNvCnPr>
                        <wps:spPr bwMode="auto">
                          <a:xfrm>
                            <a:off x="317881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238510" name="Line 689"/>
                        <wps:cNvCnPr>
                          <a:cxnSpLocks noChangeShapeType="1"/>
                        </wps:cNvCnPr>
                        <wps:spPr bwMode="auto">
                          <a:xfrm>
                            <a:off x="320167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96585043" name="Line 690"/>
                        <wps:cNvCnPr>
                          <a:cxnSpLocks noChangeShapeType="1"/>
                        </wps:cNvCnPr>
                        <wps:spPr bwMode="auto">
                          <a:xfrm>
                            <a:off x="318770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9639787" name="Line 691"/>
                        <wps:cNvCnPr>
                          <a:cxnSpLocks noChangeShapeType="1"/>
                        </wps:cNvCnPr>
                        <wps:spPr bwMode="auto">
                          <a:xfrm>
                            <a:off x="321056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7823030" name="Line 692"/>
                        <wps:cNvCnPr>
                          <a:cxnSpLocks noChangeShapeType="1"/>
                        </wps:cNvCnPr>
                        <wps:spPr bwMode="auto">
                          <a:xfrm>
                            <a:off x="318960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1435723" name="Line 693"/>
                        <wps:cNvCnPr>
                          <a:cxnSpLocks noChangeShapeType="1"/>
                        </wps:cNvCnPr>
                        <wps:spPr bwMode="auto">
                          <a:xfrm>
                            <a:off x="321246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15321429" name="Line 694"/>
                        <wps:cNvCnPr>
                          <a:cxnSpLocks noChangeShapeType="1"/>
                        </wps:cNvCnPr>
                        <wps:spPr bwMode="auto">
                          <a:xfrm>
                            <a:off x="319786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43127185" name="Line 695"/>
                        <wps:cNvCnPr>
                          <a:cxnSpLocks noChangeShapeType="1"/>
                        </wps:cNvCnPr>
                        <wps:spPr bwMode="auto">
                          <a:xfrm>
                            <a:off x="322072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8419755" name="Line 696"/>
                        <wps:cNvCnPr>
                          <a:cxnSpLocks noChangeShapeType="1"/>
                        </wps:cNvCnPr>
                        <wps:spPr bwMode="auto">
                          <a:xfrm>
                            <a:off x="319976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30170363" name="Line 697"/>
                        <wps:cNvCnPr>
                          <a:cxnSpLocks noChangeShapeType="1"/>
                        </wps:cNvCnPr>
                        <wps:spPr bwMode="auto">
                          <a:xfrm>
                            <a:off x="322262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8431989" name="Line 698"/>
                        <wps:cNvCnPr>
                          <a:cxnSpLocks noChangeShapeType="1"/>
                        </wps:cNvCnPr>
                        <wps:spPr bwMode="auto">
                          <a:xfrm>
                            <a:off x="320357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7207078" name="Line 699"/>
                        <wps:cNvCnPr>
                          <a:cxnSpLocks noChangeShapeType="1"/>
                        </wps:cNvCnPr>
                        <wps:spPr bwMode="auto">
                          <a:xfrm>
                            <a:off x="322643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660123" name="Line 700"/>
                        <wps:cNvCnPr>
                          <a:cxnSpLocks noChangeShapeType="1"/>
                        </wps:cNvCnPr>
                        <wps:spPr bwMode="auto">
                          <a:xfrm>
                            <a:off x="320738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7136056" name="Line 701"/>
                        <wps:cNvCnPr>
                          <a:cxnSpLocks noChangeShapeType="1"/>
                        </wps:cNvCnPr>
                        <wps:spPr bwMode="auto">
                          <a:xfrm>
                            <a:off x="323024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0489425" name="Line 702"/>
                        <wps:cNvCnPr>
                          <a:cxnSpLocks noChangeShapeType="1"/>
                        </wps:cNvCnPr>
                        <wps:spPr bwMode="auto">
                          <a:xfrm>
                            <a:off x="320865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7833477" name="Line 703"/>
                        <wps:cNvCnPr>
                          <a:cxnSpLocks noChangeShapeType="1"/>
                        </wps:cNvCnPr>
                        <wps:spPr bwMode="auto">
                          <a:xfrm>
                            <a:off x="323151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1528767" name="Line 704"/>
                        <wps:cNvCnPr>
                          <a:cxnSpLocks noChangeShapeType="1"/>
                        </wps:cNvCnPr>
                        <wps:spPr bwMode="auto">
                          <a:xfrm>
                            <a:off x="3215640" y="1699895"/>
                            <a:ext cx="450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81003829" name="Line 705"/>
                        <wps:cNvCnPr>
                          <a:cxnSpLocks noChangeShapeType="1"/>
                        </wps:cNvCnPr>
                        <wps:spPr bwMode="auto">
                          <a:xfrm>
                            <a:off x="323850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9602725" name="Line 706"/>
                        <wps:cNvCnPr>
                          <a:cxnSpLocks noChangeShapeType="1"/>
                        </wps:cNvCnPr>
                        <wps:spPr bwMode="auto">
                          <a:xfrm>
                            <a:off x="321691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04506868" name="Line 707"/>
                        <wps:cNvCnPr>
                          <a:cxnSpLocks noChangeShapeType="1"/>
                        </wps:cNvCnPr>
                        <wps:spPr bwMode="auto">
                          <a:xfrm>
                            <a:off x="323977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3756422" name="Line 708"/>
                        <wps:cNvCnPr>
                          <a:cxnSpLocks noChangeShapeType="1"/>
                        </wps:cNvCnPr>
                        <wps:spPr bwMode="auto">
                          <a:xfrm>
                            <a:off x="322262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8850224" name="Line 709"/>
                        <wps:cNvCnPr>
                          <a:cxnSpLocks noChangeShapeType="1"/>
                        </wps:cNvCnPr>
                        <wps:spPr bwMode="auto">
                          <a:xfrm>
                            <a:off x="324548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90249975" name="Line 710"/>
                        <wps:cNvCnPr>
                          <a:cxnSpLocks noChangeShapeType="1"/>
                        </wps:cNvCnPr>
                        <wps:spPr bwMode="auto">
                          <a:xfrm>
                            <a:off x="324358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55112101" name="Line 711"/>
                        <wps:cNvCnPr>
                          <a:cxnSpLocks noChangeShapeType="1"/>
                        </wps:cNvCnPr>
                        <wps:spPr bwMode="auto">
                          <a:xfrm>
                            <a:off x="326644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5819343" name="Line 712"/>
                        <wps:cNvCnPr>
                          <a:cxnSpLocks noChangeShapeType="1"/>
                        </wps:cNvCnPr>
                        <wps:spPr bwMode="auto">
                          <a:xfrm>
                            <a:off x="324548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2035575" name="Line 713"/>
                        <wps:cNvCnPr>
                          <a:cxnSpLocks noChangeShapeType="1"/>
                        </wps:cNvCnPr>
                        <wps:spPr bwMode="auto">
                          <a:xfrm>
                            <a:off x="326834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372558" name="Line 714"/>
                        <wps:cNvCnPr>
                          <a:cxnSpLocks noChangeShapeType="1"/>
                        </wps:cNvCnPr>
                        <wps:spPr bwMode="auto">
                          <a:xfrm>
                            <a:off x="324739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8884833" name="Line 715"/>
                        <wps:cNvCnPr>
                          <a:cxnSpLocks noChangeShapeType="1"/>
                        </wps:cNvCnPr>
                        <wps:spPr bwMode="auto">
                          <a:xfrm>
                            <a:off x="327025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14025830" name="Line 716"/>
                        <wps:cNvCnPr>
                          <a:cxnSpLocks noChangeShapeType="1"/>
                        </wps:cNvCnPr>
                        <wps:spPr bwMode="auto">
                          <a:xfrm>
                            <a:off x="326072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647685" name="Line 717"/>
                        <wps:cNvCnPr>
                          <a:cxnSpLocks noChangeShapeType="1"/>
                        </wps:cNvCnPr>
                        <wps:spPr bwMode="auto">
                          <a:xfrm>
                            <a:off x="328358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0894757" name="Line 718"/>
                        <wps:cNvCnPr>
                          <a:cxnSpLocks noChangeShapeType="1"/>
                        </wps:cNvCnPr>
                        <wps:spPr bwMode="auto">
                          <a:xfrm>
                            <a:off x="326834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2257309" name="Line 719"/>
                        <wps:cNvCnPr>
                          <a:cxnSpLocks noChangeShapeType="1"/>
                        </wps:cNvCnPr>
                        <wps:spPr bwMode="auto">
                          <a:xfrm>
                            <a:off x="329120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80511797" name="Line 720"/>
                        <wps:cNvCnPr>
                          <a:cxnSpLocks noChangeShapeType="1"/>
                        </wps:cNvCnPr>
                        <wps:spPr bwMode="auto">
                          <a:xfrm>
                            <a:off x="327660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4945851" name="Line 721"/>
                        <wps:cNvCnPr>
                          <a:cxnSpLocks noChangeShapeType="1"/>
                        </wps:cNvCnPr>
                        <wps:spPr bwMode="auto">
                          <a:xfrm>
                            <a:off x="329946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7663092" name="Line 722"/>
                        <wps:cNvCnPr>
                          <a:cxnSpLocks noChangeShapeType="1"/>
                        </wps:cNvCnPr>
                        <wps:spPr bwMode="auto">
                          <a:xfrm>
                            <a:off x="329755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1587662" name="Line 723"/>
                        <wps:cNvCnPr>
                          <a:cxnSpLocks noChangeShapeType="1"/>
                        </wps:cNvCnPr>
                        <wps:spPr bwMode="auto">
                          <a:xfrm>
                            <a:off x="332041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8825824" name="Line 724"/>
                        <wps:cNvCnPr>
                          <a:cxnSpLocks noChangeShapeType="1"/>
                        </wps:cNvCnPr>
                        <wps:spPr bwMode="auto">
                          <a:xfrm>
                            <a:off x="330835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85663987" name="Line 725"/>
                        <wps:cNvCnPr>
                          <a:cxnSpLocks noChangeShapeType="1"/>
                        </wps:cNvCnPr>
                        <wps:spPr bwMode="auto">
                          <a:xfrm>
                            <a:off x="333121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0316933" name="Line 726"/>
                        <wps:cNvCnPr>
                          <a:cxnSpLocks noChangeShapeType="1"/>
                        </wps:cNvCnPr>
                        <wps:spPr bwMode="auto">
                          <a:xfrm>
                            <a:off x="331025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01294" name="Line 727"/>
                        <wps:cNvCnPr>
                          <a:cxnSpLocks noChangeShapeType="1"/>
                        </wps:cNvCnPr>
                        <wps:spPr bwMode="auto">
                          <a:xfrm>
                            <a:off x="333311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8732985" name="Line 728"/>
                        <wps:cNvCnPr>
                          <a:cxnSpLocks noChangeShapeType="1"/>
                        </wps:cNvCnPr>
                        <wps:spPr bwMode="auto">
                          <a:xfrm>
                            <a:off x="334518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5554951" name="Line 729"/>
                        <wps:cNvCnPr>
                          <a:cxnSpLocks noChangeShapeType="1"/>
                        </wps:cNvCnPr>
                        <wps:spPr bwMode="auto">
                          <a:xfrm>
                            <a:off x="336804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7894461" name="Line 730"/>
                        <wps:cNvCnPr>
                          <a:cxnSpLocks noChangeShapeType="1"/>
                        </wps:cNvCnPr>
                        <wps:spPr bwMode="auto">
                          <a:xfrm>
                            <a:off x="336804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9042479" name="Line 731"/>
                        <wps:cNvCnPr>
                          <a:cxnSpLocks noChangeShapeType="1"/>
                        </wps:cNvCnPr>
                        <wps:spPr bwMode="auto">
                          <a:xfrm>
                            <a:off x="339090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8247767" name="Line 732"/>
                        <wps:cNvCnPr>
                          <a:cxnSpLocks noChangeShapeType="1"/>
                        </wps:cNvCnPr>
                        <wps:spPr bwMode="auto">
                          <a:xfrm>
                            <a:off x="337312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7516933" name="Line 733"/>
                        <wps:cNvCnPr>
                          <a:cxnSpLocks noChangeShapeType="1"/>
                        </wps:cNvCnPr>
                        <wps:spPr bwMode="auto">
                          <a:xfrm>
                            <a:off x="339598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874863" name="Line 734"/>
                        <wps:cNvCnPr>
                          <a:cxnSpLocks noChangeShapeType="1"/>
                        </wps:cNvCnPr>
                        <wps:spPr bwMode="auto">
                          <a:xfrm>
                            <a:off x="341376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298430" name="Line 735"/>
                        <wps:cNvCnPr>
                          <a:cxnSpLocks noChangeShapeType="1"/>
                        </wps:cNvCnPr>
                        <wps:spPr bwMode="auto">
                          <a:xfrm>
                            <a:off x="343662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6789234" name="Line 736"/>
                        <wps:cNvCnPr>
                          <a:cxnSpLocks noChangeShapeType="1"/>
                        </wps:cNvCnPr>
                        <wps:spPr bwMode="auto">
                          <a:xfrm>
                            <a:off x="342519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2443067" name="Line 737"/>
                        <wps:cNvCnPr>
                          <a:cxnSpLocks noChangeShapeType="1"/>
                        </wps:cNvCnPr>
                        <wps:spPr bwMode="auto">
                          <a:xfrm>
                            <a:off x="344805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03750288" name="Line 738"/>
                        <wps:cNvCnPr>
                          <a:cxnSpLocks noChangeShapeType="1"/>
                        </wps:cNvCnPr>
                        <wps:spPr bwMode="auto">
                          <a:xfrm>
                            <a:off x="342900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0564456" name="Line 739"/>
                        <wps:cNvCnPr>
                          <a:cxnSpLocks noChangeShapeType="1"/>
                        </wps:cNvCnPr>
                        <wps:spPr bwMode="auto">
                          <a:xfrm>
                            <a:off x="345186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7245686" name="Line 740"/>
                        <wps:cNvCnPr>
                          <a:cxnSpLocks noChangeShapeType="1"/>
                        </wps:cNvCnPr>
                        <wps:spPr bwMode="auto">
                          <a:xfrm>
                            <a:off x="3434715"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6445819" name="Line 741"/>
                        <wps:cNvCnPr>
                          <a:cxnSpLocks noChangeShapeType="1"/>
                        </wps:cNvCnPr>
                        <wps:spPr bwMode="auto">
                          <a:xfrm>
                            <a:off x="3457575"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2821049" name="Line 742"/>
                        <wps:cNvCnPr>
                          <a:cxnSpLocks noChangeShapeType="1"/>
                        </wps:cNvCnPr>
                        <wps:spPr bwMode="auto">
                          <a:xfrm>
                            <a:off x="346583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0669818" name="Line 743"/>
                        <wps:cNvCnPr>
                          <a:cxnSpLocks noChangeShapeType="1"/>
                        </wps:cNvCnPr>
                        <wps:spPr bwMode="auto">
                          <a:xfrm>
                            <a:off x="348869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548084" name="Line 744"/>
                        <wps:cNvCnPr>
                          <a:cxnSpLocks noChangeShapeType="1"/>
                        </wps:cNvCnPr>
                        <wps:spPr bwMode="auto">
                          <a:xfrm>
                            <a:off x="347091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19327255" name="Line 745"/>
                        <wps:cNvCnPr>
                          <a:cxnSpLocks noChangeShapeType="1"/>
                        </wps:cNvCnPr>
                        <wps:spPr bwMode="auto">
                          <a:xfrm>
                            <a:off x="349377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4875916" name="Line 746"/>
                        <wps:cNvCnPr>
                          <a:cxnSpLocks noChangeShapeType="1"/>
                        </wps:cNvCnPr>
                        <wps:spPr bwMode="auto">
                          <a:xfrm>
                            <a:off x="3530600" y="1699895"/>
                            <a:ext cx="457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2321847" name="Line 747"/>
                        <wps:cNvCnPr>
                          <a:cxnSpLocks noChangeShapeType="1"/>
                        </wps:cNvCnPr>
                        <wps:spPr bwMode="auto">
                          <a:xfrm>
                            <a:off x="3553460" y="1677035"/>
                            <a:ext cx="0" cy="457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4335762" name="Freeform 748"/>
                        <wps:cNvSpPr>
                          <a:spLocks/>
                        </wps:cNvSpPr>
                        <wps:spPr bwMode="auto">
                          <a:xfrm>
                            <a:off x="2098040" y="306705"/>
                            <a:ext cx="278130" cy="0"/>
                          </a:xfrm>
                          <a:custGeom>
                            <a:avLst/>
                            <a:gdLst>
                              <a:gd name="T0" fmla="*/ 0 w 438"/>
                              <a:gd name="T1" fmla="*/ 139065 w 438"/>
                              <a:gd name="T2" fmla="*/ 278130 w 438"/>
                              <a:gd name="T3" fmla="*/ 0 60000 65536"/>
                              <a:gd name="T4" fmla="*/ 0 60000 65536"/>
                              <a:gd name="T5" fmla="*/ 0 60000 65536"/>
                            </a:gdLst>
                            <a:ahLst/>
                            <a:cxnLst>
                              <a:cxn ang="T3">
                                <a:pos x="T0" y="0"/>
                              </a:cxn>
                              <a:cxn ang="T4">
                                <a:pos x="T1" y="0"/>
                              </a:cxn>
                              <a:cxn ang="T5">
                                <a:pos x="T2" y="0"/>
                              </a:cxn>
                            </a:cxnLst>
                            <a:rect l="0" t="0" r="r" b="b"/>
                            <a:pathLst>
                              <a:path w="438">
                                <a:moveTo>
                                  <a:pt x="0" y="0"/>
                                </a:moveTo>
                                <a:lnTo>
                                  <a:pt x="219" y="0"/>
                                </a:lnTo>
                                <a:lnTo>
                                  <a:pt x="438" y="0"/>
                                </a:lnTo>
                              </a:path>
                            </a:pathLst>
                          </a:custGeom>
                          <a:noFill/>
                          <a:ln w="165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1493705" name="Rectangle 749"/>
                        <wps:cNvSpPr>
                          <a:spLocks noChangeArrowheads="1"/>
                        </wps:cNvSpPr>
                        <wps:spPr bwMode="auto">
                          <a:xfrm>
                            <a:off x="2497455" y="238125"/>
                            <a:ext cx="110998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C9128" w14:textId="77777777" w:rsidR="003F49D0" w:rsidRDefault="003F49D0" w:rsidP="003F49D0">
                              <w:r>
                                <w:rPr>
                                  <w:rFonts w:ascii="Arial" w:hAnsi="Arial" w:cs="Arial"/>
                                  <w:b/>
                                  <w:bCs/>
                                  <w:color w:val="000000"/>
                                  <w:sz w:val="16"/>
                                  <w:szCs w:val="16"/>
                                </w:rPr>
                                <w:t>palbociclib+fulvestrant</w:t>
                              </w:r>
                            </w:p>
                          </w:txbxContent>
                        </wps:txbx>
                        <wps:bodyPr rot="0" vert="horz" wrap="none" lIns="0" tIns="0" rIns="0" bIns="0" anchor="t" anchorCtr="0" upright="1">
                          <a:spAutoFit/>
                        </wps:bodyPr>
                      </wps:wsp>
                      <wps:wsp>
                        <wps:cNvPr id="1447453078" name="Rectangle 750"/>
                        <wps:cNvSpPr>
                          <a:spLocks noChangeArrowheads="1"/>
                        </wps:cNvSpPr>
                        <wps:spPr bwMode="auto">
                          <a:xfrm>
                            <a:off x="2098040" y="439420"/>
                            <a:ext cx="139065" cy="165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0078727" name="Rectangle 751"/>
                        <wps:cNvSpPr>
                          <a:spLocks noChangeArrowheads="1"/>
                        </wps:cNvSpPr>
                        <wps:spPr bwMode="auto">
                          <a:xfrm>
                            <a:off x="2237105" y="439420"/>
                            <a:ext cx="6985" cy="165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4133316" name="Rectangle 752"/>
                        <wps:cNvSpPr>
                          <a:spLocks noChangeArrowheads="1"/>
                        </wps:cNvSpPr>
                        <wps:spPr bwMode="auto">
                          <a:xfrm>
                            <a:off x="2280920" y="439420"/>
                            <a:ext cx="95250" cy="165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7768519" name="Rectangle 753"/>
                        <wps:cNvSpPr>
                          <a:spLocks noChangeArrowheads="1"/>
                        </wps:cNvSpPr>
                        <wps:spPr bwMode="auto">
                          <a:xfrm>
                            <a:off x="2237105" y="439420"/>
                            <a:ext cx="635" cy="165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1302952" name="Rectangle 754"/>
                        <wps:cNvSpPr>
                          <a:spLocks noChangeArrowheads="1"/>
                        </wps:cNvSpPr>
                        <wps:spPr bwMode="auto">
                          <a:xfrm>
                            <a:off x="2497455" y="372110"/>
                            <a:ext cx="96329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B645B" w14:textId="77777777" w:rsidR="003F49D0" w:rsidRDefault="003F49D0" w:rsidP="003F49D0">
                              <w:r>
                                <w:rPr>
                                  <w:rFonts w:ascii="Arial" w:hAnsi="Arial" w:cs="Arial"/>
                                  <w:b/>
                                  <w:bCs/>
                                  <w:color w:val="000000"/>
                                  <w:sz w:val="16"/>
                                  <w:szCs w:val="16"/>
                                </w:rPr>
                                <w:t>placebo+fulvestrant</w:t>
                              </w:r>
                            </w:p>
                          </w:txbxContent>
                        </wps:txbx>
                        <wps:bodyPr rot="0" vert="horz" wrap="none" lIns="0" tIns="0" rIns="0" bIns="0" anchor="t" anchorCtr="0" upright="1">
                          <a:spAutoFit/>
                        </wps:bodyPr>
                      </wps:wsp>
                      <wpg:wgp>
                        <wpg:cNvPr id="1625504664" name="Group 788"/>
                        <wpg:cNvGrpSpPr>
                          <a:grpSpLocks/>
                        </wpg:cNvGrpSpPr>
                        <wpg:grpSpPr bwMode="auto">
                          <a:xfrm>
                            <a:off x="183515" y="2752725"/>
                            <a:ext cx="3296920" cy="356235"/>
                            <a:chOff x="990600" y="3846195"/>
                            <a:chExt cx="3296920" cy="356235"/>
                          </a:xfrm>
                        </wpg:grpSpPr>
                        <wps:wsp>
                          <wps:cNvPr id="1097639448" name="Rectangle 755"/>
                          <wps:cNvSpPr>
                            <a:spLocks noChangeArrowheads="1"/>
                          </wps:cNvSpPr>
                          <wps:spPr bwMode="auto">
                            <a:xfrm>
                              <a:off x="1390015" y="395605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F8658" w14:textId="77777777" w:rsidR="003F49D0" w:rsidRDefault="003F49D0" w:rsidP="003F49D0">
                                <w:r>
                                  <w:rPr>
                                    <w:rFonts w:ascii="Arial" w:hAnsi="Arial" w:cs="Arial"/>
                                    <w:color w:val="000000"/>
                                    <w:sz w:val="12"/>
                                    <w:szCs w:val="12"/>
                                  </w:rPr>
                                  <w:t>347</w:t>
                                </w:r>
                              </w:p>
                            </w:txbxContent>
                          </wps:txbx>
                          <wps:bodyPr rot="0" vert="horz" wrap="none" lIns="0" tIns="0" rIns="0" bIns="0" anchor="t" anchorCtr="0" upright="1">
                            <a:noAutofit/>
                          </wps:bodyPr>
                        </wps:wsp>
                        <wps:wsp>
                          <wps:cNvPr id="1818747507" name="Rectangle 756"/>
                          <wps:cNvSpPr>
                            <a:spLocks noChangeArrowheads="1"/>
                          </wps:cNvSpPr>
                          <wps:spPr bwMode="auto">
                            <a:xfrm>
                              <a:off x="1738630" y="395605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5BDB2" w14:textId="77777777" w:rsidR="003F49D0" w:rsidRDefault="003F49D0" w:rsidP="003F49D0">
                                <w:r>
                                  <w:rPr>
                                    <w:rFonts w:ascii="Arial" w:hAnsi="Arial" w:cs="Arial"/>
                                    <w:color w:val="000000"/>
                                    <w:sz w:val="12"/>
                                    <w:szCs w:val="12"/>
                                  </w:rPr>
                                  <w:t>321</w:t>
                                </w:r>
                              </w:p>
                            </w:txbxContent>
                          </wps:txbx>
                          <wps:bodyPr rot="0" vert="horz" wrap="none" lIns="0" tIns="0" rIns="0" bIns="0" anchor="t" anchorCtr="0" upright="1">
                            <a:noAutofit/>
                          </wps:bodyPr>
                        </wps:wsp>
                        <wps:wsp>
                          <wps:cNvPr id="212178907" name="Rectangle 757"/>
                          <wps:cNvSpPr>
                            <a:spLocks noChangeArrowheads="1"/>
                          </wps:cNvSpPr>
                          <wps:spPr bwMode="auto">
                            <a:xfrm>
                              <a:off x="2086610" y="395605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32A05" w14:textId="77777777" w:rsidR="003F49D0" w:rsidRDefault="003F49D0" w:rsidP="003F49D0">
                                <w:r>
                                  <w:rPr>
                                    <w:rFonts w:ascii="Arial" w:hAnsi="Arial" w:cs="Arial"/>
                                    <w:color w:val="000000"/>
                                    <w:sz w:val="12"/>
                                    <w:szCs w:val="12"/>
                                  </w:rPr>
                                  <w:t>286</w:t>
                                </w:r>
                              </w:p>
                            </w:txbxContent>
                          </wps:txbx>
                          <wps:bodyPr rot="0" vert="horz" wrap="none" lIns="0" tIns="0" rIns="0" bIns="0" anchor="t" anchorCtr="0" upright="1">
                            <a:noAutofit/>
                          </wps:bodyPr>
                        </wps:wsp>
                        <wps:wsp>
                          <wps:cNvPr id="1430599195" name="Rectangle 758"/>
                          <wps:cNvSpPr>
                            <a:spLocks noChangeArrowheads="1"/>
                          </wps:cNvSpPr>
                          <wps:spPr bwMode="auto">
                            <a:xfrm>
                              <a:off x="2435860" y="395605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A8975" w14:textId="77777777" w:rsidR="003F49D0" w:rsidRDefault="003F49D0" w:rsidP="003F49D0">
                                <w:r>
                                  <w:rPr>
                                    <w:rFonts w:ascii="Arial" w:hAnsi="Arial" w:cs="Arial"/>
                                    <w:color w:val="000000"/>
                                    <w:sz w:val="12"/>
                                    <w:szCs w:val="12"/>
                                  </w:rPr>
                                  <w:t>247</w:t>
                                </w:r>
                              </w:p>
                            </w:txbxContent>
                          </wps:txbx>
                          <wps:bodyPr rot="0" vert="horz" wrap="none" lIns="0" tIns="0" rIns="0" bIns="0" anchor="t" anchorCtr="0" upright="1">
                            <a:noAutofit/>
                          </wps:bodyPr>
                        </wps:wsp>
                        <wps:wsp>
                          <wps:cNvPr id="596690156" name="Rectangle 759"/>
                          <wps:cNvSpPr>
                            <a:spLocks noChangeArrowheads="1"/>
                          </wps:cNvSpPr>
                          <wps:spPr bwMode="auto">
                            <a:xfrm>
                              <a:off x="2784475" y="395605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70835" w14:textId="77777777" w:rsidR="003F49D0" w:rsidRDefault="003F49D0" w:rsidP="003F49D0">
                                <w:r>
                                  <w:rPr>
                                    <w:rFonts w:ascii="Arial" w:hAnsi="Arial" w:cs="Arial"/>
                                    <w:color w:val="000000"/>
                                    <w:sz w:val="12"/>
                                    <w:szCs w:val="12"/>
                                  </w:rPr>
                                  <w:t>209</w:t>
                                </w:r>
                              </w:p>
                            </w:txbxContent>
                          </wps:txbx>
                          <wps:bodyPr rot="0" vert="horz" wrap="none" lIns="0" tIns="0" rIns="0" bIns="0" anchor="t" anchorCtr="0" upright="1">
                            <a:noAutofit/>
                          </wps:bodyPr>
                        </wps:wsp>
                        <wps:wsp>
                          <wps:cNvPr id="1930556932" name="Rectangle 760"/>
                          <wps:cNvSpPr>
                            <a:spLocks noChangeArrowheads="1"/>
                          </wps:cNvSpPr>
                          <wps:spPr bwMode="auto">
                            <a:xfrm>
                              <a:off x="3133725" y="395605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4BCF9" w14:textId="77777777" w:rsidR="003F49D0" w:rsidRDefault="003F49D0" w:rsidP="003F49D0">
                                <w:r>
                                  <w:rPr>
                                    <w:rFonts w:ascii="Arial" w:hAnsi="Arial" w:cs="Arial"/>
                                    <w:color w:val="000000"/>
                                    <w:sz w:val="12"/>
                                    <w:szCs w:val="12"/>
                                  </w:rPr>
                                  <w:t>165</w:t>
                                </w:r>
                              </w:p>
                            </w:txbxContent>
                          </wps:txbx>
                          <wps:bodyPr rot="0" vert="horz" wrap="none" lIns="0" tIns="0" rIns="0" bIns="0" anchor="t" anchorCtr="0" upright="1">
                            <a:noAutofit/>
                          </wps:bodyPr>
                        </wps:wsp>
                        <wps:wsp>
                          <wps:cNvPr id="846849686" name="Rectangle 761"/>
                          <wps:cNvSpPr>
                            <a:spLocks noChangeArrowheads="1"/>
                          </wps:cNvSpPr>
                          <wps:spPr bwMode="auto">
                            <a:xfrm>
                              <a:off x="3482340" y="395605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7E6BE" w14:textId="77777777" w:rsidR="003F49D0" w:rsidRDefault="003F49D0" w:rsidP="003F49D0">
                                <w:r>
                                  <w:rPr>
                                    <w:rFonts w:ascii="Arial" w:hAnsi="Arial" w:cs="Arial"/>
                                    <w:color w:val="000000"/>
                                    <w:sz w:val="12"/>
                                    <w:szCs w:val="12"/>
                                  </w:rPr>
                                  <w:t>148</w:t>
                                </w:r>
                              </w:p>
                            </w:txbxContent>
                          </wps:txbx>
                          <wps:bodyPr rot="0" vert="horz" wrap="none" lIns="0" tIns="0" rIns="0" bIns="0" anchor="t" anchorCtr="0" upright="1">
                            <a:noAutofit/>
                          </wps:bodyPr>
                        </wps:wsp>
                        <wps:wsp>
                          <wps:cNvPr id="719284477" name="Rectangle 762"/>
                          <wps:cNvSpPr>
                            <a:spLocks noChangeArrowheads="1"/>
                          </wps:cNvSpPr>
                          <wps:spPr bwMode="auto">
                            <a:xfrm>
                              <a:off x="3831590" y="395605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34EC0" w14:textId="77777777" w:rsidR="003F49D0" w:rsidRDefault="003F49D0" w:rsidP="003F49D0">
                                <w:r>
                                  <w:rPr>
                                    <w:rFonts w:ascii="Arial" w:hAnsi="Arial" w:cs="Arial"/>
                                    <w:color w:val="000000"/>
                                    <w:sz w:val="12"/>
                                    <w:szCs w:val="12"/>
                                  </w:rPr>
                                  <w:t>126</w:t>
                                </w:r>
                              </w:p>
                            </w:txbxContent>
                          </wps:txbx>
                          <wps:bodyPr rot="0" vert="horz" wrap="none" lIns="0" tIns="0" rIns="0" bIns="0" anchor="t" anchorCtr="0" upright="1">
                            <a:noAutofit/>
                          </wps:bodyPr>
                        </wps:wsp>
                        <wps:wsp>
                          <wps:cNvPr id="1123350153" name="Rectangle 763"/>
                          <wps:cNvSpPr>
                            <a:spLocks noChangeArrowheads="1"/>
                          </wps:cNvSpPr>
                          <wps:spPr bwMode="auto">
                            <a:xfrm>
                              <a:off x="4202430" y="3956050"/>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AA34A" w14:textId="77777777" w:rsidR="003F49D0" w:rsidRDefault="003F49D0" w:rsidP="003F49D0">
                                <w:r>
                                  <w:rPr>
                                    <w:rFonts w:ascii="Arial" w:hAnsi="Arial" w:cs="Arial"/>
                                    <w:color w:val="000000"/>
                                    <w:sz w:val="12"/>
                                    <w:szCs w:val="12"/>
                                  </w:rPr>
                                  <w:t>17</w:t>
                                </w:r>
                              </w:p>
                            </w:txbxContent>
                          </wps:txbx>
                          <wps:bodyPr rot="0" vert="horz" wrap="none" lIns="0" tIns="0" rIns="0" bIns="0" anchor="t" anchorCtr="0" upright="1">
                            <a:noAutofit/>
                          </wps:bodyPr>
                        </wps:wsp>
                        <wps:wsp>
                          <wps:cNvPr id="1456885076" name="Rectangle 764"/>
                          <wps:cNvSpPr>
                            <a:spLocks noChangeArrowheads="1"/>
                          </wps:cNvSpPr>
                          <wps:spPr bwMode="auto">
                            <a:xfrm>
                              <a:off x="990600" y="3953510"/>
                              <a:ext cx="3454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8BB0E" w14:textId="77777777" w:rsidR="003F49D0" w:rsidRDefault="003F49D0" w:rsidP="003F49D0">
                                <w:r>
                                  <w:rPr>
                                    <w:rFonts w:ascii="Arial" w:hAnsi="Arial" w:cs="Arial"/>
                                    <w:b/>
                                    <w:bCs/>
                                    <w:color w:val="000000"/>
                                    <w:sz w:val="12"/>
                                    <w:szCs w:val="12"/>
                                  </w:rPr>
                                  <w:t>PAL+FUL</w:t>
                                </w:r>
                              </w:p>
                            </w:txbxContent>
                          </wps:txbx>
                          <wps:bodyPr rot="0" vert="horz" wrap="none" lIns="0" tIns="0" rIns="0" bIns="0" anchor="t" anchorCtr="0" upright="1">
                            <a:noAutofit/>
                          </wps:bodyPr>
                        </wps:wsp>
                        <wps:wsp>
                          <wps:cNvPr id="1941705501" name="Rectangle 765"/>
                          <wps:cNvSpPr>
                            <a:spLocks noChangeArrowheads="1"/>
                          </wps:cNvSpPr>
                          <wps:spPr bwMode="auto">
                            <a:xfrm>
                              <a:off x="1390015" y="403733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8021A" w14:textId="77777777" w:rsidR="003F49D0" w:rsidRDefault="003F49D0" w:rsidP="003F49D0">
                                <w:r>
                                  <w:rPr>
                                    <w:rFonts w:ascii="Arial" w:hAnsi="Arial" w:cs="Arial"/>
                                    <w:color w:val="000000"/>
                                    <w:sz w:val="12"/>
                                    <w:szCs w:val="12"/>
                                  </w:rPr>
                                  <w:t>174</w:t>
                                </w:r>
                              </w:p>
                            </w:txbxContent>
                          </wps:txbx>
                          <wps:bodyPr rot="0" vert="horz" wrap="none" lIns="0" tIns="0" rIns="0" bIns="0" anchor="t" anchorCtr="0" upright="1">
                            <a:noAutofit/>
                          </wps:bodyPr>
                        </wps:wsp>
                        <wps:wsp>
                          <wps:cNvPr id="2055685148" name="Rectangle 766"/>
                          <wps:cNvSpPr>
                            <a:spLocks noChangeArrowheads="1"/>
                          </wps:cNvSpPr>
                          <wps:spPr bwMode="auto">
                            <a:xfrm>
                              <a:off x="1738630" y="403733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B2305" w14:textId="77777777" w:rsidR="003F49D0" w:rsidRDefault="003F49D0" w:rsidP="003F49D0">
                                <w:r>
                                  <w:rPr>
                                    <w:rFonts w:ascii="Arial" w:hAnsi="Arial" w:cs="Arial"/>
                                    <w:color w:val="000000"/>
                                    <w:sz w:val="12"/>
                                    <w:szCs w:val="12"/>
                                  </w:rPr>
                                  <w:t>155</w:t>
                                </w:r>
                              </w:p>
                            </w:txbxContent>
                          </wps:txbx>
                          <wps:bodyPr rot="0" vert="horz" wrap="none" lIns="0" tIns="0" rIns="0" bIns="0" anchor="t" anchorCtr="0" upright="1">
                            <a:noAutofit/>
                          </wps:bodyPr>
                        </wps:wsp>
                        <wps:wsp>
                          <wps:cNvPr id="1905174707" name="Rectangle 767"/>
                          <wps:cNvSpPr>
                            <a:spLocks noChangeArrowheads="1"/>
                          </wps:cNvSpPr>
                          <wps:spPr bwMode="auto">
                            <a:xfrm>
                              <a:off x="2086610" y="403733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581A8" w14:textId="77777777" w:rsidR="003F49D0" w:rsidRDefault="003F49D0" w:rsidP="003F49D0">
                                <w:r>
                                  <w:rPr>
                                    <w:rFonts w:ascii="Arial" w:hAnsi="Arial" w:cs="Arial"/>
                                    <w:color w:val="000000"/>
                                    <w:sz w:val="12"/>
                                    <w:szCs w:val="12"/>
                                  </w:rPr>
                                  <w:t>135</w:t>
                                </w:r>
                              </w:p>
                            </w:txbxContent>
                          </wps:txbx>
                          <wps:bodyPr rot="0" vert="horz" wrap="none" lIns="0" tIns="0" rIns="0" bIns="0" anchor="t" anchorCtr="0" upright="1">
                            <a:noAutofit/>
                          </wps:bodyPr>
                        </wps:wsp>
                        <wps:wsp>
                          <wps:cNvPr id="1028549380" name="Rectangle 768"/>
                          <wps:cNvSpPr>
                            <a:spLocks noChangeArrowheads="1"/>
                          </wps:cNvSpPr>
                          <wps:spPr bwMode="auto">
                            <a:xfrm>
                              <a:off x="2435860" y="4037330"/>
                              <a:ext cx="127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D9EFF" w14:textId="77777777" w:rsidR="003F49D0" w:rsidRDefault="003F49D0" w:rsidP="003F49D0">
                                <w:r>
                                  <w:rPr>
                                    <w:rFonts w:ascii="Arial" w:hAnsi="Arial" w:cs="Arial"/>
                                    <w:color w:val="000000"/>
                                    <w:sz w:val="12"/>
                                    <w:szCs w:val="12"/>
                                  </w:rPr>
                                  <w:t>115</w:t>
                                </w:r>
                              </w:p>
                            </w:txbxContent>
                          </wps:txbx>
                          <wps:bodyPr rot="0" vert="horz" wrap="none" lIns="0" tIns="0" rIns="0" bIns="0" anchor="t" anchorCtr="0" upright="1">
                            <a:noAutofit/>
                          </wps:bodyPr>
                        </wps:wsp>
                        <wps:wsp>
                          <wps:cNvPr id="178764" name="Rectangle 769"/>
                          <wps:cNvSpPr>
                            <a:spLocks noChangeArrowheads="1"/>
                          </wps:cNvSpPr>
                          <wps:spPr bwMode="auto">
                            <a:xfrm>
                              <a:off x="2807335" y="4037330"/>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E0765" w14:textId="77777777" w:rsidR="003F49D0" w:rsidRDefault="003F49D0" w:rsidP="003F49D0">
                                <w:r>
                                  <w:rPr>
                                    <w:rFonts w:ascii="Arial" w:hAnsi="Arial" w:cs="Arial"/>
                                    <w:color w:val="000000"/>
                                    <w:sz w:val="12"/>
                                    <w:szCs w:val="12"/>
                                  </w:rPr>
                                  <w:t>86</w:t>
                                </w:r>
                              </w:p>
                            </w:txbxContent>
                          </wps:txbx>
                          <wps:bodyPr rot="0" vert="horz" wrap="none" lIns="0" tIns="0" rIns="0" bIns="0" anchor="t" anchorCtr="0" upright="1">
                            <a:noAutofit/>
                          </wps:bodyPr>
                        </wps:wsp>
                        <wps:wsp>
                          <wps:cNvPr id="266737413" name="Rectangle 770"/>
                          <wps:cNvSpPr>
                            <a:spLocks noChangeArrowheads="1"/>
                          </wps:cNvSpPr>
                          <wps:spPr bwMode="auto">
                            <a:xfrm>
                              <a:off x="3155315" y="4037330"/>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17F7C" w14:textId="77777777" w:rsidR="003F49D0" w:rsidRDefault="003F49D0" w:rsidP="003F49D0">
                                <w:r>
                                  <w:rPr>
                                    <w:rFonts w:ascii="Arial" w:hAnsi="Arial" w:cs="Arial"/>
                                    <w:color w:val="000000"/>
                                    <w:sz w:val="12"/>
                                    <w:szCs w:val="12"/>
                                  </w:rPr>
                                  <w:t>68</w:t>
                                </w:r>
                              </w:p>
                            </w:txbxContent>
                          </wps:txbx>
                          <wps:bodyPr rot="0" vert="horz" wrap="none" lIns="0" tIns="0" rIns="0" bIns="0" anchor="t" anchorCtr="0" upright="1">
                            <a:noAutofit/>
                          </wps:bodyPr>
                        </wps:wsp>
                        <wps:wsp>
                          <wps:cNvPr id="254765235" name="Rectangle 771"/>
                          <wps:cNvSpPr>
                            <a:spLocks noChangeArrowheads="1"/>
                          </wps:cNvSpPr>
                          <wps:spPr bwMode="auto">
                            <a:xfrm>
                              <a:off x="3504565" y="4037330"/>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7C365" w14:textId="77777777" w:rsidR="003F49D0" w:rsidRDefault="003F49D0" w:rsidP="003F49D0">
                                <w:r>
                                  <w:rPr>
                                    <w:rFonts w:ascii="Arial" w:hAnsi="Arial" w:cs="Arial"/>
                                    <w:color w:val="000000"/>
                                    <w:sz w:val="12"/>
                                    <w:szCs w:val="12"/>
                                  </w:rPr>
                                  <w:t>57</w:t>
                                </w:r>
                              </w:p>
                            </w:txbxContent>
                          </wps:txbx>
                          <wps:bodyPr rot="0" vert="horz" wrap="none" lIns="0" tIns="0" rIns="0" bIns="0" anchor="t" anchorCtr="0" upright="1">
                            <a:noAutofit/>
                          </wps:bodyPr>
                        </wps:wsp>
                        <wps:wsp>
                          <wps:cNvPr id="1911356506" name="Rectangle 772"/>
                          <wps:cNvSpPr>
                            <a:spLocks noChangeArrowheads="1"/>
                          </wps:cNvSpPr>
                          <wps:spPr bwMode="auto">
                            <a:xfrm>
                              <a:off x="3853180" y="4037330"/>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DCCA0" w14:textId="77777777" w:rsidR="003F49D0" w:rsidRDefault="003F49D0" w:rsidP="003F49D0">
                                <w:r>
                                  <w:rPr>
                                    <w:rFonts w:ascii="Arial" w:hAnsi="Arial" w:cs="Arial"/>
                                    <w:color w:val="000000"/>
                                    <w:sz w:val="12"/>
                                    <w:szCs w:val="12"/>
                                  </w:rPr>
                                  <w:t>43</w:t>
                                </w:r>
                              </w:p>
                            </w:txbxContent>
                          </wps:txbx>
                          <wps:bodyPr rot="0" vert="horz" wrap="none" lIns="0" tIns="0" rIns="0" bIns="0" anchor="t" anchorCtr="0" upright="1">
                            <a:noAutofit/>
                          </wps:bodyPr>
                        </wps:wsp>
                        <wps:wsp>
                          <wps:cNvPr id="1114044222" name="Rectangle 773"/>
                          <wps:cNvSpPr>
                            <a:spLocks noChangeArrowheads="1"/>
                          </wps:cNvSpPr>
                          <wps:spPr bwMode="auto">
                            <a:xfrm>
                              <a:off x="4224020" y="4037330"/>
                              <a:ext cx="425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73258" w14:textId="77777777" w:rsidR="003F49D0" w:rsidRDefault="003F49D0" w:rsidP="003F49D0">
                                <w:r>
                                  <w:rPr>
                                    <w:rFonts w:ascii="Arial" w:hAnsi="Arial" w:cs="Arial"/>
                                    <w:color w:val="000000"/>
                                    <w:sz w:val="12"/>
                                    <w:szCs w:val="12"/>
                                  </w:rPr>
                                  <w:t>7</w:t>
                                </w:r>
                              </w:p>
                            </w:txbxContent>
                          </wps:txbx>
                          <wps:bodyPr rot="0" vert="horz" wrap="none" lIns="0" tIns="0" rIns="0" bIns="0" anchor="t" anchorCtr="0" upright="1">
                            <a:noAutofit/>
                          </wps:bodyPr>
                        </wps:wsp>
                        <wps:wsp>
                          <wps:cNvPr id="918302709" name="Rectangle 774"/>
                          <wps:cNvSpPr>
                            <a:spLocks noChangeArrowheads="1"/>
                          </wps:cNvSpPr>
                          <wps:spPr bwMode="auto">
                            <a:xfrm>
                              <a:off x="990600" y="4034790"/>
                              <a:ext cx="35369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5D82E" w14:textId="77777777" w:rsidR="003F49D0" w:rsidRDefault="003F49D0" w:rsidP="003F49D0">
                                <w:r>
                                  <w:rPr>
                                    <w:rFonts w:ascii="Arial" w:hAnsi="Arial" w:cs="Arial"/>
                                    <w:b/>
                                    <w:bCs/>
                                    <w:color w:val="000000"/>
                                    <w:sz w:val="12"/>
                                    <w:szCs w:val="12"/>
                                  </w:rPr>
                                  <w:t>PCB+FUL</w:t>
                                </w:r>
                              </w:p>
                            </w:txbxContent>
                          </wps:txbx>
                          <wps:bodyPr rot="0" vert="horz" wrap="none" lIns="0" tIns="0" rIns="0" bIns="0" anchor="t" anchorCtr="0" upright="1">
                            <a:noAutofit/>
                          </wps:bodyPr>
                        </wps:wsp>
                        <wps:wsp>
                          <wps:cNvPr id="1177005541" name="Rectangle 775"/>
                          <wps:cNvSpPr>
                            <a:spLocks noChangeArrowheads="1"/>
                          </wps:cNvSpPr>
                          <wps:spPr bwMode="auto">
                            <a:xfrm>
                              <a:off x="990600" y="3846195"/>
                              <a:ext cx="10820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1BF91" w14:textId="77777777" w:rsidR="003F49D0" w:rsidRDefault="003F49D0" w:rsidP="003F49D0">
                                <w:r>
                                  <w:rPr>
                                    <w:rFonts w:ascii="Arial" w:hAnsi="Arial" w:cs="Arial"/>
                                    <w:b/>
                                    <w:bCs/>
                                    <w:color w:val="000000"/>
                                    <w:sz w:val="14"/>
                                    <w:szCs w:val="14"/>
                                  </w:rPr>
                                  <w:t>Număr de pacienți cu risc</w:t>
                                </w:r>
                              </w:p>
                            </w:txbxContent>
                          </wps:txbx>
                          <wps:bodyPr rot="0" vert="horz" wrap="none" lIns="0" tIns="0" rIns="0" bIns="0" anchor="t" anchorCtr="0" upright="1">
                            <a:spAutoFit/>
                          </wps:bodyPr>
                        </wps:wsp>
                      </wpg:wgp>
                    </wpc:wpc>
                  </a:graphicData>
                </a:graphic>
              </wp:inline>
            </w:drawing>
          </mc:Choice>
          <mc:Fallback>
            <w:pict>
              <v:group w14:anchorId="5C2D6E9A" id="Canvas 772" o:spid="_x0000_s1030" editas="canvas" style="width:476.5pt;height:257.05pt;mso-position-horizontal-relative:char;mso-position-vertical-relative:line" coordsize="60515,32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&#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60515;height:32645;visibility:visible;mso-wrap-style:square">
                  <v:fill o:detectmouseclick="t"/>
                  <v:path o:connecttype="none"/>
                </v:shape>
                <v:rect id="Rectangle 51" o:spid="_x0000_s1032" style="position:absolute;left:-7779;top:11493;width:21311;height:24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" filled="f" stroked="f">
                  <v:textbox style="layout-flow:vertical;mso-layout-flow-alt:bottom-to-top" inset="0,0,0,0">
                    <w:txbxContent>
                      <w:p w14:paraId="552A9D10" w14:textId="77777777" w:rsidR="003F49D0" w:rsidRPr="009505EA" w:rsidRDefault="003F49D0" w:rsidP="003F49D0">
                        <w:pPr>
                          <w:rPr>
                            <w:sz w:val="16"/>
                            <w:szCs w:val="16"/>
                          </w:rPr>
                        </w:pPr>
                        <w:r w:rsidRPr="009505EA">
                          <w:rPr>
                            <w:rFonts w:ascii="Arial" w:hAnsi="Arial" w:cs="Arial"/>
                            <w:b/>
                            <w:bCs/>
                            <w:color w:val="000000"/>
                            <w:sz w:val="16"/>
                            <w:szCs w:val="16"/>
                          </w:rPr>
                          <w:t>Probabilitatea de supraviețuire globală (%)</w:t>
                        </w:r>
                      </w:p>
                    </w:txbxContent>
                  </v:textbox>
                </v:rect>
                <v:rect id="Rectangle 6" o:spid="_x0000_s1033" style="position:absolute;left:6419;top:24339;width:3197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" fillcolor="black" stroked="f"/>
                <v:line id="Line 7" o:spid="_x0000_s1034" style="position:absolute;flip:y;visibility:visible;mso-wrap-style:square" from="6419,24390" to="6419,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" strokeweight=".2pt"/>
                <v:line id="Line 8" o:spid="_x0000_s1035" style="position:absolute;flip:y;visibility:visible;mso-wrap-style:square" from="9912,24390" to="9912,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" strokeweight=".2pt"/>
                <v:line id="Line 9" o:spid="_x0000_s1036" style="position:absolute;flip:y;visibility:visible;mso-wrap-style:square" from="13398,24390" to="13398,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" strokeweight=".2pt"/>
                <v:line id="Line 10" o:spid="_x0000_s1037" style="position:absolute;flip:y;visibility:visible;mso-wrap-style:square" from="16891,24390" to="16891,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" strokeweight=".2pt"/>
                <v:line id="Line 11" o:spid="_x0000_s1038" style="position:absolute;flip:y;visibility:visible;mso-wrap-style:square" from="20377,24390" to="20377,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" strokeweight=".2pt"/>
                <v:line id="Line 12" o:spid="_x0000_s1039" style="position:absolute;flip:y;visibility:visible;mso-wrap-style:square" from="23856,24390" to="23856,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" strokeweight=".2pt"/>
                <v:line id="Line 13" o:spid="_x0000_s1040" style="position:absolute;flip:y;visibility:visible;mso-wrap-style:square" from="27349,24390" to="27349,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" strokeweight=".2pt"/>
                <v:line id="Line 14" o:spid="_x0000_s1041" style="position:absolute;flip:y;visibility:visible;mso-wrap-style:square" from="30835,24390" to="30835,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" strokeweight=".2pt"/>
                <v:line id="Line 15" o:spid="_x0000_s1042" style="position:absolute;flip:y;visibility:visible;mso-wrap-style:square" from="34328,24390" to="34328,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" strokeweight=".2pt"/>
                <v:line id="Line 16" o:spid="_x0000_s1043" style="position:absolute;flip:y;visibility:visible;mso-wrap-style:square" from="37814,24390" to="37814,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" strokeweight=".2pt"/>
                <v:rect id="Rectangle 17" o:spid="_x0000_s1044" style="position:absolute;left:6140;top:25165;width:56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" filled="f" stroked="f">
                  <v:textbox inset="0,0,0,0">
                    <w:txbxContent>
                      <w:p w14:paraId="2D1141B1" w14:textId="77777777" w:rsidR="003F49D0" w:rsidRDefault="003F49D0" w:rsidP="003F49D0">
                        <w:r>
                          <w:rPr>
                            <w:rFonts w:ascii="Arial" w:hAnsi="Arial" w:cs="Arial"/>
                            <w:color w:val="000000"/>
                            <w:sz w:val="16"/>
                            <w:szCs w:val="16"/>
                          </w:rPr>
                          <w:t>0</w:t>
                        </w:r>
                      </w:p>
                    </w:txbxContent>
                  </v:textbox>
                </v:rect>
                <v:rect id="Rectangle 18" o:spid="_x0000_s1045" style="position:absolute;left:9626;top:25165;width:56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" filled="f" stroked="f">
                  <v:textbox inset="0,0,0,0">
                    <w:txbxContent>
                      <w:p w14:paraId="6C745EEA" w14:textId="77777777" w:rsidR="003F49D0" w:rsidRDefault="003F49D0" w:rsidP="003F49D0">
                        <w:r>
                          <w:rPr>
                            <w:rFonts w:ascii="Arial" w:hAnsi="Arial" w:cs="Arial"/>
                            <w:color w:val="000000"/>
                            <w:sz w:val="16"/>
                            <w:szCs w:val="16"/>
                          </w:rPr>
                          <w:t>6</w:t>
                        </w:r>
                      </w:p>
                    </w:txbxContent>
                  </v:textbox>
                </v:rect>
                <v:rect id="Rectangle 19" o:spid="_x0000_s1046" style="position:absolute;left:12833;top:25165;width:113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" filled="f" stroked="f">
                  <v:textbox inset="0,0,0,0">
                    <w:txbxContent>
                      <w:p w14:paraId="501FCC70" w14:textId="77777777" w:rsidR="003F49D0" w:rsidRDefault="003F49D0" w:rsidP="003F49D0">
                        <w:r>
                          <w:rPr>
                            <w:rFonts w:ascii="Arial" w:hAnsi="Arial" w:cs="Arial"/>
                            <w:color w:val="000000"/>
                            <w:sz w:val="16"/>
                            <w:szCs w:val="16"/>
                          </w:rPr>
                          <w:t>12</w:t>
                        </w:r>
                      </w:p>
                    </w:txbxContent>
                  </v:textbox>
                </v:rect>
                <v:rect id="Rectangle 20" o:spid="_x0000_s1047" style="position:absolute;left:16325;top:25165;width:1131;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" filled="f" stroked="f">
                  <v:textbox inset="0,0,0,0">
                    <w:txbxContent>
                      <w:p w14:paraId="701CC2E1" w14:textId="77777777" w:rsidR="003F49D0" w:rsidRDefault="003F49D0" w:rsidP="003F49D0">
                        <w:r>
                          <w:rPr>
                            <w:rFonts w:ascii="Arial" w:hAnsi="Arial" w:cs="Arial"/>
                            <w:color w:val="000000"/>
                            <w:sz w:val="16"/>
                            <w:szCs w:val="16"/>
                          </w:rPr>
                          <w:t>18</w:t>
                        </w:r>
                      </w:p>
                    </w:txbxContent>
                  </v:textbox>
                </v:rect>
                <v:rect id="Rectangle 21" o:spid="_x0000_s1048" style="position:absolute;left:19812;top:25165;width:113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" filled="f" stroked="f">
                  <v:textbox inset="0,0,0,0">
                    <w:txbxContent>
                      <w:p w14:paraId="66C922D6" w14:textId="77777777" w:rsidR="003F49D0" w:rsidRDefault="003F49D0" w:rsidP="003F49D0">
                        <w:r>
                          <w:rPr>
                            <w:rFonts w:ascii="Arial" w:hAnsi="Arial" w:cs="Arial"/>
                            <w:color w:val="000000"/>
                            <w:sz w:val="16"/>
                            <w:szCs w:val="16"/>
                          </w:rPr>
                          <w:t>24</w:t>
                        </w:r>
                      </w:p>
                    </w:txbxContent>
                  </v:textbox>
                </v:rect>
                <v:rect id="Rectangle 22" o:spid="_x0000_s1049" style="position:absolute;left:23291;top:25165;width:1131;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" filled="f" stroked="f">
                  <v:textbox inset="0,0,0,0">
                    <w:txbxContent>
                      <w:p w14:paraId="36678AC6" w14:textId="77777777" w:rsidR="003F49D0" w:rsidRDefault="003F49D0" w:rsidP="003F49D0">
                        <w:r>
                          <w:rPr>
                            <w:rFonts w:ascii="Arial" w:hAnsi="Arial" w:cs="Arial"/>
                            <w:color w:val="000000"/>
                            <w:sz w:val="16"/>
                            <w:szCs w:val="16"/>
                          </w:rPr>
                          <w:t>30</w:t>
                        </w:r>
                      </w:p>
                    </w:txbxContent>
                  </v:textbox>
                </v:rect>
                <v:rect id="Rectangle 23" o:spid="_x0000_s1050" style="position:absolute;left:26784;top:25165;width:113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" filled="f" stroked="f">
                  <v:textbox inset="0,0,0,0">
                    <w:txbxContent>
                      <w:p w14:paraId="6785225E" w14:textId="77777777" w:rsidR="003F49D0" w:rsidRDefault="003F49D0" w:rsidP="003F49D0">
                        <w:r>
                          <w:rPr>
                            <w:rFonts w:ascii="Arial" w:hAnsi="Arial" w:cs="Arial"/>
                            <w:color w:val="000000"/>
                            <w:sz w:val="16"/>
                            <w:szCs w:val="16"/>
                          </w:rPr>
                          <w:t>36</w:t>
                        </w:r>
                      </w:p>
                    </w:txbxContent>
                  </v:textbox>
                </v:rect>
                <v:rect id="Rectangle 24" o:spid="_x0000_s1051" style="position:absolute;left:30270;top:25165;width:113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" filled="f" stroked="f">
                  <v:textbox inset="0,0,0,0">
                    <w:txbxContent>
                      <w:p w14:paraId="63A41A3E" w14:textId="77777777" w:rsidR="003F49D0" w:rsidRDefault="003F49D0" w:rsidP="003F49D0">
                        <w:r>
                          <w:rPr>
                            <w:rFonts w:ascii="Arial" w:hAnsi="Arial" w:cs="Arial"/>
                            <w:color w:val="000000"/>
                            <w:sz w:val="16"/>
                            <w:szCs w:val="16"/>
                          </w:rPr>
                          <w:t>42</w:t>
                        </w:r>
                      </w:p>
                    </w:txbxContent>
                  </v:textbox>
                </v:rect>
                <v:rect id="Rectangle 25" o:spid="_x0000_s1052" style="position:absolute;left:33762;top:25165;width:1131;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" filled="f" stroked="f">
                  <v:textbox inset="0,0,0,0">
                    <w:txbxContent>
                      <w:p w14:paraId="08B58F5A" w14:textId="77777777" w:rsidR="003F49D0" w:rsidRDefault="003F49D0" w:rsidP="003F49D0">
                        <w:r>
                          <w:rPr>
                            <w:rFonts w:ascii="Arial" w:hAnsi="Arial" w:cs="Arial"/>
                            <w:color w:val="000000"/>
                            <w:sz w:val="16"/>
                            <w:szCs w:val="16"/>
                          </w:rPr>
                          <w:t>48</w:t>
                        </w:r>
                      </w:p>
                    </w:txbxContent>
                  </v:textbox>
                </v:rect>
                <v:rect id="Rectangle 26" o:spid="_x0000_s1053" style="position:absolute;left:37249;top:25165;width:113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" filled="f" stroked="f">
                  <v:textbox inset="0,0,0,0">
                    <w:txbxContent>
                      <w:p w14:paraId="68FF5ED8" w14:textId="77777777" w:rsidR="003F49D0" w:rsidRDefault="003F49D0" w:rsidP="003F49D0">
                        <w:r>
                          <w:rPr>
                            <w:rFonts w:ascii="Arial" w:hAnsi="Arial" w:cs="Arial"/>
                            <w:color w:val="000000"/>
                            <w:sz w:val="16"/>
                            <w:szCs w:val="16"/>
                          </w:rPr>
                          <w:t>54</w:t>
                        </w:r>
                      </w:p>
                    </w:txbxContent>
                  </v:textbox>
                </v:rect>
                <v:rect id="Rectangle 27" o:spid="_x0000_s1054" style="position:absolute;left:18605;top:26257;width:7176;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" filled="f" stroked="f">
                  <v:textbox inset="0,0,0,0">
                    <w:txbxContent>
                      <w:p w14:paraId="4E85AE4C" w14:textId="77777777" w:rsidR="003F49D0" w:rsidRDefault="003F49D0" w:rsidP="003F49D0">
                        <w:r>
                          <w:rPr>
                            <w:rFonts w:ascii="Arial" w:hAnsi="Arial" w:cs="Arial"/>
                            <w:b/>
                            <w:bCs/>
                            <w:color w:val="000000"/>
                            <w:sz w:val="18"/>
                            <w:szCs w:val="18"/>
                          </w:rPr>
                          <w:t>Timp (luni)</w:t>
                        </w:r>
                      </w:p>
                    </w:txbxContent>
                  </v:textbox>
                </v:rect>
                <v:rect id="Rectangle 28" o:spid="_x0000_s1055" style="position:absolute;left:6381;top:1746;width:76;height:2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" fillcolor="black" stroked="f"/>
                <v:line id="Line 29" o:spid="_x0000_s1056" style="position:absolute;visibility:visible;mso-wrap-style:square" from="5981,23545" to="6419,23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" strokeweight=".2pt"/>
                <v:line id="Line 30" o:spid="_x0000_s1057" style="position:absolute;visibility:visible;mso-wrap-style:square" from="5981,21450" to="6419,2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" strokeweight=".2pt"/>
                <v:line id="Line 31" o:spid="_x0000_s1058" style="position:absolute;visibility:visible;mso-wrap-style:square" from="5981,19361" to="6419,19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" strokeweight=".2pt"/>
                <v:line id="Line 32" o:spid="_x0000_s1059" style="position:absolute;visibility:visible;mso-wrap-style:square" from="5981,17265" to="6419,17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" strokeweight=".2pt"/>
                <v:line id="Line 33" o:spid="_x0000_s1060" style="position:absolute;visibility:visible;mso-wrap-style:square" from="5981,15163" to="6419,15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" strokeweight=".2pt"/>
                <v:line id="Line 34" o:spid="_x0000_s1061" style="position:absolute;visibility:visible;mso-wrap-style:square" from="5981,13068" to="6419,13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" strokeweight=".2pt"/>
                <v:line id="Line 35" o:spid="_x0000_s1062" style="position:absolute;visibility:visible;mso-wrap-style:square" from="5981,10966" to="6419,10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" strokeweight=".2pt"/>
                <v:line id="Line 36" o:spid="_x0000_s1063" style="position:absolute;visibility:visible;mso-wrap-style:square" from="5981,8877" to="6419,8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" strokeweight=".2pt"/>
                <v:line id="Line 37" o:spid="_x0000_s1064" style="position:absolute;visibility:visible;mso-wrap-style:square" from="5981,6781" to="6419,6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" strokeweight=".2pt"/>
                <v:line id="Line 38" o:spid="_x0000_s1065" style="position:absolute;visibility:visible;mso-wrap-style:square" from="5981,4686" to="6419,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" strokeweight=".2pt"/>
                <v:line id="Line 39" o:spid="_x0000_s1066" style="position:absolute;visibility:visible;mso-wrap-style:square" from="5981,2584" to="6419,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" strokeweight=".2pt"/>
                <v:rect id="Rectangle 40" o:spid="_x0000_s1067" style="position:absolute;left:5232;top:23120;width:56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" filled="f" stroked="f">
                  <v:textbox inset="0,0,0,0">
                    <w:txbxContent>
                      <w:p w14:paraId="38657D6E" w14:textId="77777777" w:rsidR="003F49D0" w:rsidRDefault="003F49D0" w:rsidP="003F49D0">
                        <w:r>
                          <w:rPr>
                            <w:rFonts w:ascii="Arial" w:hAnsi="Arial" w:cs="Arial"/>
                            <w:color w:val="000000"/>
                            <w:sz w:val="16"/>
                            <w:szCs w:val="16"/>
                          </w:rPr>
                          <w:t>0</w:t>
                        </w:r>
                      </w:p>
                    </w:txbxContent>
                  </v:textbox>
                </v:rect>
                <v:rect id="Rectangle 41" o:spid="_x0000_s1068" style="position:absolute;left:4667;top:21018;width:113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" filled="f" stroked="f">
                  <v:textbox inset="0,0,0,0">
                    <w:txbxContent>
                      <w:p w14:paraId="46A618F0" w14:textId="77777777" w:rsidR="003F49D0" w:rsidRDefault="003F49D0" w:rsidP="003F49D0">
                        <w:r>
                          <w:rPr>
                            <w:rFonts w:ascii="Arial" w:hAnsi="Arial" w:cs="Arial"/>
                            <w:color w:val="000000"/>
                            <w:sz w:val="16"/>
                            <w:szCs w:val="16"/>
                          </w:rPr>
                          <w:t>10</w:t>
                        </w:r>
                      </w:p>
                    </w:txbxContent>
                  </v:textbox>
                </v:rect>
                <v:rect id="Rectangle 42" o:spid="_x0000_s1069" style="position:absolute;left:4667;top:18929;width:113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" filled="f" stroked="f">
                  <v:textbox inset="0,0,0,0">
                    <w:txbxContent>
                      <w:p w14:paraId="3C9FCFD1" w14:textId="77777777" w:rsidR="003F49D0" w:rsidRDefault="003F49D0" w:rsidP="003F49D0">
                        <w:r>
                          <w:rPr>
                            <w:rFonts w:ascii="Arial" w:hAnsi="Arial" w:cs="Arial"/>
                            <w:color w:val="000000"/>
                            <w:sz w:val="16"/>
                            <w:szCs w:val="16"/>
                          </w:rPr>
                          <w:t>20</w:t>
                        </w:r>
                      </w:p>
                    </w:txbxContent>
                  </v:textbox>
                </v:rect>
                <v:rect id="Rectangle 43" o:spid="_x0000_s1070" style="position:absolute;left:4667;top:16833;width:113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" filled="f" stroked="f">
                  <v:textbox inset="0,0,0,0">
                    <w:txbxContent>
                      <w:p w14:paraId="0E2C5F28" w14:textId="77777777" w:rsidR="003F49D0" w:rsidRDefault="003F49D0" w:rsidP="003F49D0">
                        <w:r>
                          <w:rPr>
                            <w:rFonts w:ascii="Arial" w:hAnsi="Arial" w:cs="Arial"/>
                            <w:color w:val="000000"/>
                            <w:sz w:val="16"/>
                            <w:szCs w:val="16"/>
                          </w:rPr>
                          <w:t>30</w:t>
                        </w:r>
                      </w:p>
                    </w:txbxContent>
                  </v:textbox>
                </v:rect>
                <v:rect id="Rectangle 44" o:spid="_x0000_s1071" style="position:absolute;left:4667;top:14738;width:113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" filled="f" stroked="f">
                  <v:textbox inset="0,0,0,0">
                    <w:txbxContent>
                      <w:p w14:paraId="7A742873" w14:textId="77777777" w:rsidR="003F49D0" w:rsidRDefault="003F49D0" w:rsidP="003F49D0">
                        <w:r>
                          <w:rPr>
                            <w:rFonts w:ascii="Arial" w:hAnsi="Arial" w:cs="Arial"/>
                            <w:color w:val="000000"/>
                            <w:sz w:val="16"/>
                            <w:szCs w:val="16"/>
                          </w:rPr>
                          <w:t>40</w:t>
                        </w:r>
                      </w:p>
                    </w:txbxContent>
                  </v:textbox>
                </v:rect>
                <v:rect id="Rectangle 45" o:spid="_x0000_s1072" style="position:absolute;left:4667;top:12636;width:113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" filled="f" stroked="f">
                  <v:textbox inset="0,0,0,0">
                    <w:txbxContent>
                      <w:p w14:paraId="2DD6E686" w14:textId="77777777" w:rsidR="003F49D0" w:rsidRDefault="003F49D0" w:rsidP="003F49D0">
                        <w:r>
                          <w:rPr>
                            <w:rFonts w:ascii="Arial" w:hAnsi="Arial" w:cs="Arial"/>
                            <w:color w:val="000000"/>
                            <w:sz w:val="16"/>
                            <w:szCs w:val="16"/>
                          </w:rPr>
                          <w:t>50</w:t>
                        </w:r>
                      </w:p>
                    </w:txbxContent>
                  </v:textbox>
                </v:rect>
                <v:rect id="Rectangle 46" o:spid="_x0000_s1073" style="position:absolute;left:4667;top:10541;width:113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" filled="f" stroked="f">
                  <v:textbox inset="0,0,0,0">
                    <w:txbxContent>
                      <w:p w14:paraId="14959E4D" w14:textId="77777777" w:rsidR="003F49D0" w:rsidRDefault="003F49D0" w:rsidP="003F49D0">
                        <w:r>
                          <w:rPr>
                            <w:rFonts w:ascii="Arial" w:hAnsi="Arial" w:cs="Arial"/>
                            <w:color w:val="000000"/>
                            <w:sz w:val="16"/>
                            <w:szCs w:val="16"/>
                          </w:rPr>
                          <w:t>60</w:t>
                        </w:r>
                      </w:p>
                    </w:txbxContent>
                  </v:textbox>
                </v:rect>
                <v:rect id="Rectangle 47" o:spid="_x0000_s1074" style="position:absolute;left:4667;top:8451;width:113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" filled="f" stroked="f">
                  <v:textbox inset="0,0,0,0">
                    <w:txbxContent>
                      <w:p w14:paraId="0BCEB353" w14:textId="77777777" w:rsidR="003F49D0" w:rsidRDefault="003F49D0" w:rsidP="003F49D0">
                        <w:r>
                          <w:rPr>
                            <w:rFonts w:ascii="Arial" w:hAnsi="Arial" w:cs="Arial"/>
                            <w:color w:val="000000"/>
                            <w:sz w:val="16"/>
                            <w:szCs w:val="16"/>
                          </w:rPr>
                          <w:t>70</w:t>
                        </w:r>
                      </w:p>
                    </w:txbxContent>
                  </v:textbox>
                </v:rect>
                <v:rect id="Rectangle 48" o:spid="_x0000_s1075" style="position:absolute;left:4667;top:6356;width:113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" filled="f" stroked="f">
                  <v:textbox inset="0,0,0,0">
                    <w:txbxContent>
                      <w:p w14:paraId="1CE13D88" w14:textId="77777777" w:rsidR="003F49D0" w:rsidRDefault="003F49D0" w:rsidP="003F49D0">
                        <w:r>
                          <w:rPr>
                            <w:rFonts w:ascii="Arial" w:hAnsi="Arial" w:cs="Arial"/>
                            <w:color w:val="000000"/>
                            <w:sz w:val="16"/>
                            <w:szCs w:val="16"/>
                          </w:rPr>
                          <w:t>80</w:t>
                        </w:r>
                      </w:p>
                    </w:txbxContent>
                  </v:textbox>
                </v:rect>
                <v:rect id="Rectangle 49" o:spid="_x0000_s1076" style="position:absolute;left:4667;top:4254;width:113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" filled="f" stroked="f">
                  <v:textbox inset="0,0,0,0">
                    <w:txbxContent>
                      <w:p w14:paraId="5A23AC3A" w14:textId="77777777" w:rsidR="003F49D0" w:rsidRDefault="003F49D0" w:rsidP="003F49D0">
                        <w:r>
                          <w:rPr>
                            <w:rFonts w:ascii="Arial" w:hAnsi="Arial" w:cs="Arial"/>
                            <w:color w:val="000000"/>
                            <w:sz w:val="16"/>
                            <w:szCs w:val="16"/>
                          </w:rPr>
                          <w:t>90</w:t>
                        </w:r>
                      </w:p>
                    </w:txbxContent>
                  </v:textbox>
                </v:rect>
                <v:rect id="Rectangle 50" o:spid="_x0000_s1077" style="position:absolute;left:4102;top:2159;width:169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" filled="f" stroked="f">
                  <v:textbox inset="0,0,0,0">
                    <w:txbxContent>
                      <w:p w14:paraId="17C164AF" w14:textId="77777777" w:rsidR="003F49D0" w:rsidRDefault="003F49D0" w:rsidP="003F49D0">
                        <w:r>
                          <w:rPr>
                            <w:rFonts w:ascii="Arial" w:hAnsi="Arial" w:cs="Arial"/>
                            <w:color w:val="000000"/>
                            <w:sz w:val="16"/>
                            <w:szCs w:val="16"/>
                          </w:rPr>
                          <w:t>100</w:t>
                        </w:r>
                      </w:p>
                    </w:txbxContent>
                  </v:textbox>
                </v:rect>
                <v:shape id="Freeform 52" o:spid="_x0000_s1078" style="position:absolute;left:6419;top:2584;width:30849;height:14815;visibility:visible;mso-wrap-style:square;v-text-anchor:top" coordsize="4858,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" path="m,l154,r,10l160,10r,9l166,19r,9l226,28r,10l229,38r,8l286,46r,10l328,56r,19l355,75r,9l364,84r,10l377,94r,9l386,103r,10l391,113r,8l410,121r,10l416,131r,9l455,140r,10l466,150r,9l469,159r,10l479,169r,8l488,177r,9l609,186r,10l629,196r,9l645,205r,10l659,215r,9l675,224r,10l683,234r,8l695,242r,10l705,252r,9l750,261r,10l794,271r,10l819,281r,9l822,290r,10l827,300r,9l830,309r,18l849,327r,10l866,337r,10l882,347r,9l909,356r,10l918,366r,9l927,375r,10l942,385r,10l951,395r,9l965,404r,10l970,414r,8l975,422r,10l981,432r,11l993,443r,8l1032,451r,10l1108,461r,9l1111,470r,10l1125,480r,10l1128,490r,9l1158,499r,18l1161,517r,11l1197,528r,10l1227,538r,8l1237,546r,10l1255,556r,10l1288,566r,19l1315,585r,10l1393,595r,9l1426,604r,10l1429,614r,10l1436,624r,9l1439,633r,10l1478,643r,10l1489,653r,10l1519,663r,19l1549,682r,20l1571,702r,9l1585,711r,10l1598,721r,10l1604,731r,10l1631,741r,10l1637,751r,8l1643,759r,11l1649,770r,20l1690,790r,8l1709,798r,10l1715,808r,11l1726,819r,10l1736,829r,10l1760,839r,8l1778,847r,10l1781,857r,11l1790,868r,10l1793,878r,18l1800,896r,10l1806,906r,11l1820,917r,10l1847,927r,8l1872,935r,10l1905,945r,10l1928,955r,11l1952,966r,8l1961,974r,10l1994,984r,20l2001,1004r,10l2013,1014r,9l2018,1023r,10l2034,1033r,10l2090,1043r,10l2100,1053r,10l2103,1063r,11l2159,1074r,8l2175,1082r,10l2193,1092r,10l2200,1102r,10l2211,1112r,11l2236,1123r,10l2239,1133r,10l2256,1143r,10l2259,1153r,10l2277,1163r,10l2319,1173r,10l2322,1183r,10l2346,1193r,10l2388,1203r,10l2391,1213r,10l2418,1223r,21l2446,1244r,10l2449,1254r,10l2473,1264r,10l2490,1274r,10l2495,1284r,10l2509,1294r,10l2528,1304r,20l2531,1324r,10l2533,1334r,10l2536,1344r,10l2539,1354r,31l2564,1385r,10l2614,1395r,10l2636,1405r,10l2638,1415r,10l2647,1425r,12l2699,1437r,10l2746,1447r,10l2759,1457r,10l2798,1467r,11l2810,1478r,10l2854,1488r,11l2873,1499r,10l2900,1509r,11l2928,1520r,10l3000,1530r,10l3057,1540r,10l3099,1550r,12l3152,1562r,10l3185,1572r,10l3198,1582r,12l3258,1594r,10l3303,1604r,10l3309,1614r,11l3339,1625r,10l3353,1635r,12l3387,1647r,10l3417,1657r,10l3480,1667r,12l3552,1679r,10l3559,1689r,11l3585,1700r,10l3595,1710r,10l3601,1720r,12l3634,1732r,10l3648,1742r,12l3661,1754r,10l3676,1764r,11l3700,1775r,10l3712,1785r,12l3799,1797r,10l3811,1807r,10l3841,1817r,11l3874,1828r,11l3877,1839r,11l3904,1850r,10l3943,1860r,12l3979,1872r,11l3998,1883r,12l4064,1895r,13l4073,1908r,16l4185,1924r,24l4196,1948r,25l4230,1973r,27l4254,2000r,30l4296,2030r,38l4301,2068r,36l4419,2104r,72l4450,2176r,72l4858,2248e" filled="f" strokeweight="1pt">
                  <v:path arrowok="t" o:connecttype="custom" o:connectlocs="105410,12521;181610,30314;231140,55357;248285,74468;288925,92261;304165,111373;399415,129166;428625,147618;447675,166071;520065,185182;527050,203634;560070,228677;588645,247129;612775,266240;622935,284692;703580,303804;716280,322915;760095,347957;796925,366410;884555,392111;911860,411222;945515,430334;997585,462625;1018540,481736;1043305,500189;1085215,525890;1102360,546319;1130935,564772;1143000,590473;1172845,610902;1224280,629355;1266190,648466;1281430,674167;1333500,693938;1381125,713049;1403985,732819;1432560,753249;1472565,773019;1516380,792789;1553210,819809;1581150,839579;1605280,859349;1610360,885710;1659890,919319;1680845,939090;1751965,960178;1812290,980607;1859280,1001696;1967865,1021466;2030730,1042554;2101215,1063643;2150745,1085390;2255520,1106478;2282825,1126907;2316480,1147996;2349500,1169743;2419985,1190831;2461895,1211920;2526665,1233667;2586355,1257392;2686050,1300227;2731135,1362833;3084830,1481455" o:connectangles="0,0,0,0,0,0,0,0,0,0,0,0,0,0,0,0,0,0,0,0,0,0,0,0,0,0,0,0,0,0,0,0,0,0,0,0,0,0,0,0,0,0,0,0,0,0,0,0,0,0,0,0,0,0,0,0,0,0,0,0,0,0,0"/>
                </v:shape>
                <v:line id="Line 53" o:spid="_x0000_s1079" style="position:absolute;visibility:visible;mso-wrap-style:square" from="6210,2584" to="6667,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" strokeweight="0"/>
                <v:line id="Line 54" o:spid="_x0000_s1080" style="position:absolute;visibility:visible;mso-wrap-style:square" from="6438,2343" to="6438,2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" strokeweight="0"/>
                <v:line id="Line 55" o:spid="_x0000_s1081" style="position:absolute;visibility:visible;mso-wrap-style:square" from="6254,2584" to="6711,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" strokeweight="0"/>
                <v:line id="Line 56" o:spid="_x0000_s1082" style="position:absolute;visibility:visible;mso-wrap-style:square" from="6483,2343" to="6483,2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" strokeweight="0"/>
                <v:line id="Line 57" o:spid="_x0000_s1083" style="position:absolute;visibility:visible;mso-wrap-style:square" from="6578,2584" to="7035,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" strokeweight="0"/>
                <v:line id="Line 58" o:spid="_x0000_s1084" style="position:absolute;visibility:visible;mso-wrap-style:square" from="6807,2343" to="6807,2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" strokeweight="0"/>
                <v:line id="Line 59" o:spid="_x0000_s1085" style="position:absolute;visibility:visible;mso-wrap-style:square" from="6661,2584" to="7112,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" strokeweight="0"/>
                <v:line id="Line 60" o:spid="_x0000_s1086" style="position:absolute;visibility:visible;mso-wrap-style:square" from="6889,2343" to="6889,2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" strokeweight="0"/>
                <v:line id="Line 61" o:spid="_x0000_s1087" style="position:absolute;visibility:visible;mso-wrap-style:square" from="7258,2768" to="7715,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" strokeweight="0"/>
                <v:line id="Line 62" o:spid="_x0000_s1088" style="position:absolute;visibility:visible;mso-wrap-style:square" from="7486,2527" to="7486,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" strokeweight="0"/>
                <v:line id="Line 63" o:spid="_x0000_s1089" style="position:absolute;visibility:visible;mso-wrap-style:square" from="7664,2889" to="8121,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" strokeweight="0"/>
                <v:line id="Line 64" o:spid="_x0000_s1090" style="position:absolute;visibility:visible;mso-wrap-style:square" from="7893,2647" to="7893,3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" strokeweight="0"/>
                <v:line id="Line 65" o:spid="_x0000_s1091" style="position:absolute;visibility:visible;mso-wrap-style:square" from="10090,3873" to="10547,3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" strokeweight="0"/>
                <v:line id="Line 66" o:spid="_x0000_s1092" style="position:absolute;visibility:visible;mso-wrap-style:square" from="10318,3638" to="10318,4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" strokeweight="0"/>
                <v:line id="Line 67" o:spid="_x0000_s1093" style="position:absolute;visibility:visible;mso-wrap-style:square" from="10515,4127" to="10972,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" strokeweight="0"/>
                <v:line id="Line 68" o:spid="_x0000_s1094" style="position:absolute;visibility:visible;mso-wrap-style:square" from="10744,3886" to="10744,4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" strokeweight="0"/>
                <v:line id="Line 69" o:spid="_x0000_s1095" style="position:absolute;visibility:visible;mso-wrap-style:square" from="10877,4305" to="11334,4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" strokeweight="0"/>
                <v:line id="Line 70" o:spid="_x0000_s1096" style="position:absolute;visibility:visible;mso-wrap-style:square" from="11106,4064" to="11106,4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" strokeweight="0"/>
                <v:line id="Line 71" o:spid="_x0000_s1097" style="position:absolute;visibility:visible;mso-wrap-style:square" from="11182,4368" to="11639,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" strokeweight="0"/>
                <v:line id="Line 72" o:spid="_x0000_s1098" style="position:absolute;visibility:visible;mso-wrap-style:square" from="11410,4133" to="11410,4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" strokeweight="0"/>
                <v:line id="Line 73" o:spid="_x0000_s1099" style="position:absolute;visibility:visible;mso-wrap-style:square" from="11296,4432" to="11753,4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" strokeweight="0"/>
                <v:line id="Line 74" o:spid="_x0000_s1100" style="position:absolute;visibility:visible;mso-wrap-style:square" from="11525,4197" to="11525,4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" strokeweight="0"/>
                <v:line id="Line 75" o:spid="_x0000_s1101" style="position:absolute;visibility:visible;mso-wrap-style:square" from="11868,4927" to="12319,4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" strokeweight="0"/>
                <v:line id="Line 76" o:spid="_x0000_s1102" style="position:absolute;visibility:visible;mso-wrap-style:square" from="12090,4692" to="12090,5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" strokeweight="0"/>
                <v:line id="Line 77" o:spid="_x0000_s1103" style="position:absolute;visibility:visible;mso-wrap-style:square" from="13963,6127" to="14420,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" strokeweight="0"/>
                <v:line id="Line 78" o:spid="_x0000_s1104" style="position:absolute;visibility:visible;mso-wrap-style:square" from="14192,5892" to="14192,6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" strokeweight="0"/>
                <v:line id="Line 79" o:spid="_x0000_s1105" style="position:absolute;visibility:visible;mso-wrap-style:square" from="14909,6502" to="15360,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" strokeweight="0"/>
                <v:line id="Line 80" o:spid="_x0000_s1106" style="position:absolute;visibility:visible;mso-wrap-style:square" from="15138,6267" to="15138,6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" strokeweight="0"/>
                <v:line id="Line 81" o:spid="_x0000_s1107" style="position:absolute;visibility:visible;mso-wrap-style:square" from="14941,6502" to="15398,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" strokeweight="0"/>
                <v:line id="Line 82" o:spid="_x0000_s1108" style="position:absolute;visibility:visible;mso-wrap-style:square" from="15170,6267" to="15170,6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" strokeweight="0"/>
                <v:line id="Line 83" o:spid="_x0000_s1109" style="position:absolute;visibility:visible;mso-wrap-style:square" from="16275,7334" to="16732,7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" strokeweight="0"/>
                <v:line id="Line 84" o:spid="_x0000_s1110" style="position:absolute;visibility:visible;mso-wrap-style:square" from="16503,7099" to="16503,7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" strokeweight="0"/>
                <v:line id="Line 85" o:spid="_x0000_s1111" style="position:absolute;visibility:visible;mso-wrap-style:square" from="19088,9391" to="19545,9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" strokeweight="0"/>
                <v:line id="Line 86" o:spid="_x0000_s1112" style="position:absolute;visibility:visible;mso-wrap-style:square" from="19316,9150" to="19316,9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" strokeweight="0"/>
                <v:line id="Line 87" o:spid="_x0000_s1113" style="position:absolute;visibility:visible;mso-wrap-style:square" from="19183,9455" to="19640,9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" strokeweight="0"/>
                <v:line id="Line 88" o:spid="_x0000_s1114" style="position:absolute;visibility:visible;mso-wrap-style:square" from="19411,9220" to="19411,9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" strokeweight="0"/>
                <v:line id="Line 89" o:spid="_x0000_s1115" style="position:absolute;visibility:visible;mso-wrap-style:square" from="19272,9455" to="19729,9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" strokeweight="0"/>
                <v:line id="Line 90" o:spid="_x0000_s1116" style="position:absolute;visibility:visible;mso-wrap-style:square" from="19500,9220" to="19500,9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" strokeweight="0"/>
                <v:line id="Line 91" o:spid="_x0000_s1117" style="position:absolute;visibility:visible;mso-wrap-style:square" from="19659,9658" to="20116,9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" strokeweight="0"/>
                <v:line id="Line 92" o:spid="_x0000_s1118" style="position:absolute;visibility:visible;mso-wrap-style:square" from="19888,9423" to="19888,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" strokeweight="0"/>
                <v:line id="Line 93" o:spid="_x0000_s1119" style="position:absolute;visibility:visible;mso-wrap-style:square" from="21609,10782" to="22066,1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" strokeweight="0"/>
                <v:line id="Line 94" o:spid="_x0000_s1120" style="position:absolute;visibility:visible;mso-wrap-style:square" from="21837,10541" to="21837,11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" strokeweight="0"/>
                <v:line id="Line 95" o:spid="_x0000_s1121" style="position:absolute;visibility:visible;mso-wrap-style:square" from="22390,11709" to="22847,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" strokeweight="0"/>
                <v:line id="Line 96" o:spid="_x0000_s1122" style="position:absolute;visibility:visible;mso-wrap-style:square" from="22618,11474" to="22618,11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" strokeweight="0"/>
                <v:line id="Line 97" o:spid="_x0000_s1123" style="position:absolute;visibility:visible;mso-wrap-style:square" from="22409,11709" to="22866,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" strokeweight="0"/>
                <v:line id="Line 98" o:spid="_x0000_s1124" style="position:absolute;visibility:visible;mso-wrap-style:square" from="22637,11474" to="22637,11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" strokeweight="0"/>
                <v:line id="Line 99" o:spid="_x0000_s1125" style="position:absolute;visibility:visible;mso-wrap-style:square" from="22910,11842" to="23368,11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" strokeweight="0"/>
                <v:line id="Line 100" o:spid="_x0000_s1126" style="position:absolute;visibility:visible;mso-wrap-style:square" from="23139,11601" to="23139,12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" strokeweight="0"/>
                <v:line id="Line 101" o:spid="_x0000_s1127" style="position:absolute;visibility:visible;mso-wrap-style:square" from="23596,12115" to="24053,12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" strokeweight="0"/>
                <v:line id="Line 102" o:spid="_x0000_s1128" style="position:absolute;visibility:visible;mso-wrap-style:square" from="23825,11880" to="23825,1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" strokeweight="0"/>
                <v:line id="Line 103" o:spid="_x0000_s1129" style="position:absolute;visibility:visible;mso-wrap-style:square" from="25203,12668" to="25660,1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" strokeweight="0"/>
                <v:line id="Line 104" o:spid="_x0000_s1130" style="position:absolute;visibility:visible;mso-wrap-style:square" from="25431,12426" to="25431,1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" strokeweight="0"/>
                <v:line id="Line 105" o:spid="_x0000_s1131" style="position:absolute;visibility:visible;mso-wrap-style:square" from="26657,13087" to="27108,13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" strokeweight="0"/>
                <v:line id="Line 106" o:spid="_x0000_s1132" style="position:absolute;visibility:visible;mso-wrap-style:square" from="26885,12852" to="26885,13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" strokeweight="0"/>
                <v:line id="Line 107" o:spid="_x0000_s1133" style="position:absolute;visibility:visible;mso-wrap-style:square" from="26866,13087" to="27324,13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" strokeweight="0"/>
                <v:line id="Line 108" o:spid="_x0000_s1134" style="position:absolute;visibility:visible;mso-wrap-style:square" from="27095,12852" to="27095,13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" strokeweight="0"/>
                <v:line id="Line 109" o:spid="_x0000_s1135" style="position:absolute;visibility:visible;mso-wrap-style:square" from="29165,13995" to="29622,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" strokeweight="0"/>
                <v:line id="Line 110" o:spid="_x0000_s1136" style="position:absolute;visibility:visible;mso-wrap-style:square" from="29394,13760" to="29394,14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" strokeweight="0"/>
                <v:line id="Line 111" o:spid="_x0000_s1137" style="position:absolute;visibility:visible;mso-wrap-style:square" from="30930,14776" to="31388,14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" strokeweight="0"/>
                <v:line id="Line 112" o:spid="_x0000_s1138" style="position:absolute;visibility:visible;mso-wrap-style:square" from="31159,14535" to="31159,15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" strokeweight="0"/>
                <v:line id="Line 113" o:spid="_x0000_s1139" style="position:absolute;visibility:visible;mso-wrap-style:square" from="31248,14916" to="31705,14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" strokeweight="0"/>
                <v:line id="Line 114" o:spid="_x0000_s1140" style="position:absolute;visibility:visible;mso-wrap-style:square" from="31476,14681" to="31476,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" strokeweight="0"/>
                <v:line id="Line 115" o:spid="_x0000_s1141" style="position:absolute;visibility:visible;mso-wrap-style:square" from="31311,14916" to="31769,14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" strokeweight="0"/>
                <v:line id="Line 116" o:spid="_x0000_s1142" style="position:absolute;visibility:visible;mso-wrap-style:square" from="31540,14681" to="31540,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" strokeweight="0"/>
                <v:line id="Line 117" o:spid="_x0000_s1143" style="position:absolute;visibility:visible;mso-wrap-style:square" from="31349,14916" to="31807,14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" strokeweight="0"/>
                <v:line id="Line 118" o:spid="_x0000_s1144" style="position:absolute;visibility:visible;mso-wrap-style:square" from="31578,14681" to="31578,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" strokeweight="0"/>
                <v:line id="Line 119" o:spid="_x0000_s1145" style="position:absolute;visibility:visible;mso-wrap-style:square" from="31369,14916" to="31826,14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" strokeweight="0"/>
                <v:line id="Line 120" o:spid="_x0000_s1146" style="position:absolute;visibility:visible;mso-wrap-style:square" from="31597,14681" to="31597,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" strokeweight="0"/>
                <v:line id="Line 121" o:spid="_x0000_s1147" style="position:absolute;visibility:visible;mso-wrap-style:square" from="31419,14916" to="31877,14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" strokeweight="0"/>
                <v:line id="Line 122" o:spid="_x0000_s1148" style="position:absolute;visibility:visible;mso-wrap-style:square" from="31648,14681" to="31648,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" strokeweight="0"/>
                <v:line id="Line 123" o:spid="_x0000_s1149" style="position:absolute;visibility:visible;mso-wrap-style:square" from="31540,14992" to="31997,14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" strokeweight="0"/>
                <v:line id="Line 124" o:spid="_x0000_s1150" style="position:absolute;visibility:visible;mso-wrap-style:square" from="31769,14757" to="31769,15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" strokeweight="0"/>
                <v:line id="Line 125" o:spid="_x0000_s1151" style="position:absolute;visibility:visible;mso-wrap-style:square" from="31597,15068" to="32054,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" strokeweight="0"/>
                <v:line id="Line 126" o:spid="_x0000_s1152" style="position:absolute;visibility:visible;mso-wrap-style:square" from="31826,14833" to="31826,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" strokeweight="0"/>
                <v:line id="Line 127" o:spid="_x0000_s1153" style="position:absolute;visibility:visible;mso-wrap-style:square" from="31635,15068" to="32086,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" strokeweight="0"/>
                <v:line id="Line 128" o:spid="_x0000_s1154" style="position:absolute;visibility:visible;mso-wrap-style:square" from="31864,14833" to="31864,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" strokeweight="0"/>
                <v:line id="Line 129" o:spid="_x0000_s1155" style="position:absolute;visibility:visible;mso-wrap-style:square" from="31730,15068" to="32188,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" strokeweight="0"/>
                <v:line id="Line 130" o:spid="_x0000_s1156" style="position:absolute;visibility:visible;mso-wrap-style:square" from="31959,14833" to="31959,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" strokeweight="0"/>
                <v:line id="Line 131" o:spid="_x0000_s1157" style="position:absolute;visibility:visible;mso-wrap-style:square" from="31769,15068" to="32226,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" strokeweight="0"/>
                <v:line id="Line 132" o:spid="_x0000_s1158" style="position:absolute;visibility:visible;mso-wrap-style:square" from="31997,14833" to="31997,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" strokeweight="0"/>
                <v:line id="Line 133" o:spid="_x0000_s1159" style="position:absolute;visibility:visible;mso-wrap-style:square" from="31788,15068" to="32245,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" strokeweight="0"/>
                <v:line id="Line 134" o:spid="_x0000_s1160" style="position:absolute;visibility:visible;mso-wrap-style:square" from="32016,14833" to="32016,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" strokeweight="0"/>
                <v:line id="Line 135" o:spid="_x0000_s1161" style="position:absolute;visibility:visible;mso-wrap-style:square" from="31826,15068" to="32283,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" strokeweight="0"/>
                <v:line id="Line 136" o:spid="_x0000_s1162" style="position:absolute;visibility:visible;mso-wrap-style:square" from="32054,14833" to="32054,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" strokeweight="0"/>
                <v:line id="Line 137" o:spid="_x0000_s1163" style="position:absolute;visibility:visible;mso-wrap-style:square" from="31845,15068" to="32302,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" strokeweight="0"/>
                <v:line id="Line 138" o:spid="_x0000_s1164" style="position:absolute;visibility:visible;mso-wrap-style:square" from="32073,14833" to="32073,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" strokeweight="0"/>
                <v:line id="Line 139" o:spid="_x0000_s1165" style="position:absolute;visibility:visible;mso-wrap-style:square" from="31877,15068" to="32334,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" strokeweight="0"/>
                <v:line id="Line 140" o:spid="_x0000_s1166" style="position:absolute;visibility:visible;mso-wrap-style:square" from="32105,14833" to="32105,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" strokeweight="0"/>
                <v:line id="Line 141" o:spid="_x0000_s1167" style="position:absolute;visibility:visible;mso-wrap-style:square" from="31896,15068" to="32353,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" strokeweight="0"/>
                <v:line id="Line 142" o:spid="_x0000_s1168" style="position:absolute;visibility:visible;mso-wrap-style:square" from="32124,14833" to="32124,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" strokeweight="0"/>
                <v:line id="Line 143" o:spid="_x0000_s1169" style="position:absolute;visibility:visible;mso-wrap-style:square" from="31927,15068" to="32385,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" strokeweight="0"/>
                <v:line id="Line 144" o:spid="_x0000_s1170" style="position:absolute;visibility:visible;mso-wrap-style:square" from="32156,14833" to="32156,1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" strokeweight="0"/>
                <v:line id="Line 145" o:spid="_x0000_s1171" style="position:absolute;visibility:visible;mso-wrap-style:square" from="32016,15157" to="32473,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" strokeweight="0"/>
                <v:line id="Line 146" o:spid="_x0000_s1172" style="position:absolute;visibility:visible;mso-wrap-style:square" from="32245,14916" to="32245,15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" strokeweight="0"/>
                <v:line id="Line 147" o:spid="_x0000_s1173" style="position:absolute;visibility:visible;mso-wrap-style:square" from="32035,15157" to="32492,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" strokeweight="0"/>
                <v:line id="Line 148" o:spid="_x0000_s1174" style="position:absolute;visibility:visible;mso-wrap-style:square" from="32264,14916" to="32264,15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" strokeweight="0"/>
                <v:line id="Line 149" o:spid="_x0000_s1175" style="position:absolute;visibility:visible;mso-wrap-style:square" from="32086,15259" to="32543,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" strokeweight="0"/>
                <v:line id="Line 150" o:spid="_x0000_s1176" style="position:absolute;visibility:visible;mso-wrap-style:square" from="32315,15024" to="32315,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" strokeweight="0"/>
                <v:line id="Line 151" o:spid="_x0000_s1177" style="position:absolute;visibility:visible;mso-wrap-style:square" from="32137,15259" to="32594,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" strokeweight="0"/>
                <v:line id="Line 152" o:spid="_x0000_s1178" style="position:absolute;visibility:visible;mso-wrap-style:square" from="32365,15024" to="32365,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" strokeweight="0"/>
                <v:line id="Line 153" o:spid="_x0000_s1179" style="position:absolute;visibility:visible;mso-wrap-style:square" from="32156,15259" to="32607,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" strokeweight="0"/>
                <v:line id="Line 154" o:spid="_x0000_s1180" style="position:absolute;visibility:visible;mso-wrap-style:square" from="32385,15024" to="32385,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" strokeweight="0"/>
                <v:line id="Line 155" o:spid="_x0000_s1181" style="position:absolute;visibility:visible;mso-wrap-style:square" from="32169,15259" to="32626,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" strokeweight="0"/>
                <v:line id="Line 156" o:spid="_x0000_s1182" style="position:absolute;visibility:visible;mso-wrap-style:square" from="32397,15024" to="32397,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" strokeweight="0"/>
                <v:line id="Line 157" o:spid="_x0000_s1183" style="position:absolute;visibility:visible;mso-wrap-style:square" from="32207,15259" to="32664,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" strokeweight="0"/>
                <v:line id="Line 158" o:spid="_x0000_s1184" style="position:absolute;visibility:visible;mso-wrap-style:square" from="32435,15024" to="32435,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" strokeweight="0"/>
                <v:line id="Line 159" o:spid="_x0000_s1185" style="position:absolute;visibility:visible;mso-wrap-style:square" from="32226,15259" to="32683,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" strokeweight="0"/>
                <v:line id="Line 160" o:spid="_x0000_s1186" style="position:absolute;visibility:visible;mso-wrap-style:square" from="32454,15024" to="32454,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" strokeweight="0"/>
                <v:line id="Line 161" o:spid="_x0000_s1187" style="position:absolute;visibility:visible;mso-wrap-style:square" from="32245,15259" to="32702,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" strokeweight="0"/>
                <v:line id="Line 162" o:spid="_x0000_s1188" style="position:absolute;visibility:visible;mso-wrap-style:square" from="32473,15024" to="32473,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" strokeweight="0"/>
                <v:line id="Line 163" o:spid="_x0000_s1189" style="position:absolute;visibility:visible;mso-wrap-style:square" from="32283,15259" to="32740,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" strokeweight="0"/>
                <v:line id="Line 164" o:spid="_x0000_s1190" style="position:absolute;visibility:visible;mso-wrap-style:square" from="32512,15024" to="32512,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" strokeweight="0"/>
                <v:line id="Line 165" o:spid="_x0000_s1191" style="position:absolute;visibility:visible;mso-wrap-style:square" from="32315,15259" to="32772,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" strokeweight="0"/>
                <v:line id="Line 166" o:spid="_x0000_s1192" style="position:absolute;visibility:visible;mso-wrap-style:square" from="32543,15024" to="32543,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" strokeweight="0"/>
                <v:line id="Line 167" o:spid="_x0000_s1193" style="position:absolute;visibility:visible;mso-wrap-style:square" from="32385,15259" to="32835,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" strokeweight="0"/>
                <v:line id="Line 168" o:spid="_x0000_s1194" style="position:absolute;visibility:visible;mso-wrap-style:square" from="32607,15024" to="32607,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" strokeweight="0"/>
                <v:line id="Line 169" o:spid="_x0000_s1195" style="position:absolute;visibility:visible;mso-wrap-style:square" from="32416,15259" to="32873,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" strokeweight="0"/>
                <v:line id="Line 170" o:spid="_x0000_s1196" style="position:absolute;visibility:visible;mso-wrap-style:square" from="32645,15024" to="32645,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" strokeweight="0"/>
                <v:line id="Line 171" o:spid="_x0000_s1197" style="position:absolute;visibility:visible;mso-wrap-style:square" from="32435,15259" to="32893,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" strokeweight="0"/>
                <v:line id="Line 172" o:spid="_x0000_s1198" style="position:absolute;visibility:visible;mso-wrap-style:square" from="32664,15024" to="32664,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" strokeweight="0"/>
                <v:line id="Line 173" o:spid="_x0000_s1199" style="position:absolute;visibility:visible;mso-wrap-style:square" from="32556,15259" to="33013,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" strokeweight="0"/>
                <v:line id="Line 174" o:spid="_x0000_s1200" style="position:absolute;visibility:visible;mso-wrap-style:square" from="32785,15024" to="32785,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" strokeweight="0"/>
                <v:line id="Line 175" o:spid="_x0000_s1201" style="position:absolute;visibility:visible;mso-wrap-style:square" from="32575,15259" to="33032,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" strokeweight="0"/>
                <v:line id="Line 176" o:spid="_x0000_s1202" style="position:absolute;visibility:visible;mso-wrap-style:square" from="32804,15024" to="32804,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" strokeweight="0"/>
                <v:line id="Line 177" o:spid="_x0000_s1203" style="position:absolute;visibility:visible;mso-wrap-style:square" from="32594,15259" to="33051,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" strokeweight="0"/>
                <v:line id="Line 178" o:spid="_x0000_s1204" style="position:absolute;visibility:visible;mso-wrap-style:square" from="32823,15024" to="32823,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" strokeweight="0"/>
                <v:line id="Line 179" o:spid="_x0000_s1205" style="position:absolute;visibility:visible;mso-wrap-style:square" from="32645,15259" to="33102,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" strokeweight="0"/>
                <v:line id="Line 180" o:spid="_x0000_s1206" style="position:absolute;visibility:visible;mso-wrap-style:square" from="32873,15024" to="32873,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" strokeweight="0"/>
                <v:line id="Line 181" o:spid="_x0000_s1207" style="position:absolute;visibility:visible;mso-wrap-style:square" from="32702,15259" to="33159,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" strokeweight="0"/>
                <v:line id="Line 182" o:spid="_x0000_s1208" style="position:absolute;visibility:visible;mso-wrap-style:square" from="32931,15024" to="32931,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" strokeweight="0"/>
                <v:line id="Line 183" o:spid="_x0000_s1209" style="position:absolute;visibility:visible;mso-wrap-style:square" from="32721,15259" to="33178,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" strokeweight="0"/>
                <v:line id="Line 184" o:spid="_x0000_s1210" style="position:absolute;visibility:visible;mso-wrap-style:square" from="32950,15024" to="32950,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" strokeweight="0"/>
                <v:line id="Line 185" o:spid="_x0000_s1211" style="position:absolute;visibility:visible;mso-wrap-style:square" from="32740,15259" to="33197,1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" strokeweight="0"/>
                <v:line id="Line 186" o:spid="_x0000_s1212" style="position:absolute;visibility:visible;mso-wrap-style:square" from="32969,15024" to="32969,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" strokeweight="0"/>
                <v:line id="Line 187" o:spid="_x0000_s1213" style="position:absolute;visibility:visible;mso-wrap-style:square" from="32785,15417" to="33242,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" strokeweight="0"/>
                <v:line id="Line 188" o:spid="_x0000_s1214" style="position:absolute;visibility:visible;mso-wrap-style:square" from="33013,15182" to="33013,15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" strokeweight="0"/>
                <v:line id="Line 189" o:spid="_x0000_s1215" style="position:absolute;visibility:visible;mso-wrap-style:square" from="32893,15582" to="33350,1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" strokeweight="0"/>
                <v:line id="Line 190" o:spid="_x0000_s1216" style="position:absolute;visibility:visible;mso-wrap-style:square" from="33121,15347" to="33121,1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" strokeweight="0"/>
                <v:line id="Line 191" o:spid="_x0000_s1217" style="position:absolute;visibility:visible;mso-wrap-style:square" from="32975,15582" to="33432,1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" strokeweight="0"/>
                <v:line id="Line 192" o:spid="_x0000_s1218" style="position:absolute;visibility:visible;mso-wrap-style:square" from="33204,15347" to="33204,1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" strokeweight="0"/>
                <v:line id="Line 193" o:spid="_x0000_s1219" style="position:absolute;visibility:visible;mso-wrap-style:square" from="32994,15582" to="33451,1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" strokeweight="0"/>
                <v:line id="Line 194" o:spid="_x0000_s1220" style="position:absolute;visibility:visible;mso-wrap-style:square" from="33223,15347" to="33223,1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" strokeweight="0"/>
                <v:line id="Line 195" o:spid="_x0000_s1221" style="position:absolute;visibility:visible;mso-wrap-style:square" from="33102,15760" to="33559,1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" strokeweight="0"/>
                <v:line id="Line 196" o:spid="_x0000_s1222" style="position:absolute;visibility:visible;mso-wrap-style:square" from="33331,15525" to="33331,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" strokeweight="0"/>
                <v:line id="Line 197" o:spid="_x0000_s1223" style="position:absolute;visibility:visible;mso-wrap-style:square" from="33159,15760" to="33616,1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" strokeweight="0"/>
                <v:line id="Line 198" o:spid="_x0000_s1224" style="position:absolute;visibility:visible;mso-wrap-style:square" from="33388,15525" to="33388,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" strokeweight="0"/>
                <v:line id="Line 199" o:spid="_x0000_s1225" style="position:absolute;visibility:visible;mso-wrap-style:square" from="33223,15957" to="33680,15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" strokeweight="0"/>
                <v:line id="Line 200" o:spid="_x0000_s1226" style="position:absolute;visibility:visible;mso-wrap-style:square" from="33451,15722" to="33451,1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" strokeweight="0"/>
                <v:line id="Line 201" o:spid="_x0000_s1227" style="position:absolute;visibility:visible;mso-wrap-style:square" from="33242,15957" to="33699,15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" strokeweight="0"/>
                <v:line id="Line 202" o:spid="_x0000_s1228" style="position:absolute;visibility:visible;mso-wrap-style:square" from="33470,15722" to="33470,1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" strokeweight="0"/>
                <v:line id="Line 203" o:spid="_x0000_s1229" style="position:absolute;visibility:visible;mso-wrap-style:square" from="33312,15957" to="33769,15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" strokeweight="0"/>
                <v:line id="Line 204" o:spid="_x0000_s1230" style="position:absolute;visibility:visible;mso-wrap-style:square" from="33540,15722" to="33540,1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" strokeweight="0"/>
                <v:line id="Line 205" o:spid="_x0000_s1231" style="position:absolute;visibility:visible;mso-wrap-style:square" from="33331,15957" to="34747,15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" strokeweight="0"/>
                <v:group id="Group 407" o:spid="_x0000_s1232" style="position:absolute;left:6419;top:2489;width:31077;height:14567" coordorigin="1460,1112" coordsize="4894,2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">
                  <v:line id="Line 207" o:spid="_x0000_s1233" style="position:absolute;visibility:visible;mso-wrap-style:square" from="5734,3116" to="5734,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" strokeweight="0"/>
                  <v:line id="Line 208" o:spid="_x0000_s1234" style="position:absolute;visibility:visible;mso-wrap-style:square" from="5701,3152" to="5773,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" strokeweight="0"/>
                  <v:line id="Line 209" o:spid="_x0000_s1235" style="position:absolute;visibility:visible;mso-wrap-style:square" from="5737,3116" to="5737,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" strokeweight="0"/>
                  <v:line id="Line 210" o:spid="_x0000_s1236" style="position:absolute;visibility:visible;mso-wrap-style:square" from="5704,3152" to="5776,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" strokeweight="0"/>
                  <v:line id="Line 211" o:spid="_x0000_s1237" style="position:absolute;visibility:visible;mso-wrap-style:square" from="5740,3116" to="5740,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" strokeweight="0"/>
                  <v:line id="Line 212" o:spid="_x0000_s1238" style="position:absolute;visibility:visible;mso-wrap-style:square" from="5708,3152" to="5780,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" strokeweight="0"/>
                  <v:line id="Line 213" o:spid="_x0000_s1239" style="position:absolute;visibility:visible;mso-wrap-style:square" from="5744,3116" to="5744,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" strokeweight="0"/>
                  <v:line id="Line 214" o:spid="_x0000_s1240" style="position:absolute;visibility:visible;mso-wrap-style:square" from="5717,3152" to="5789,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" strokeweight="0"/>
                  <v:line id="Line 215" o:spid="_x0000_s1241" style="position:absolute;visibility:visible;mso-wrap-style:square" from="5753,3116" to="5753,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" strokeweight="0"/>
                  <v:line id="Line 216" o:spid="_x0000_s1242" style="position:absolute;visibility:visible;mso-wrap-style:square" from="5734,3226" to="5806,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" strokeweight="0"/>
                  <v:line id="Line 217" o:spid="_x0000_s1243" style="position:absolute;visibility:visible;mso-wrap-style:square" from="5770,3190" to="5770,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" strokeweight="0"/>
                  <v:line id="Line 218" o:spid="_x0000_s1244" style="position:absolute;visibility:visible;mso-wrap-style:square" from="5747,3226" to="581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" strokeweight="0"/>
                  <v:line id="Line 219" o:spid="_x0000_s1245" style="position:absolute;visibility:visible;mso-wrap-style:square" from="5783,3190" to="578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" strokeweight="0"/>
                  <v:line id="Line 220" o:spid="_x0000_s1246" style="position:absolute;visibility:visible;mso-wrap-style:square" from="5753,3226" to="5825,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" strokeweight="0"/>
                  <v:line id="Line 221" o:spid="_x0000_s1247" style="position:absolute;visibility:visible;mso-wrap-style:square" from="5789,3190" to="5789,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" strokeweight="0"/>
                  <v:line id="Line 222" o:spid="_x0000_s1248" style="position:absolute;visibility:visible;mso-wrap-style:square" from="5756,3226" to="5828,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" strokeweight="0"/>
                  <v:line id="Line 223" o:spid="_x0000_s1249" style="position:absolute;visibility:visible;mso-wrap-style:square" from="5792,3190" to="5792,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" strokeweight="0"/>
                  <v:line id="Line 224" o:spid="_x0000_s1250" style="position:absolute;visibility:visible;mso-wrap-style:square" from="5761,3226" to="5833,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" strokeweight="0"/>
                  <v:line id="Line 225" o:spid="_x0000_s1251" style="position:absolute;visibility:visible;mso-wrap-style:square" from="5797,3190" to="5797,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" strokeweight="0"/>
                  <v:line id="Line 226" o:spid="_x0000_s1252" style="position:absolute;visibility:visible;mso-wrap-style:square" from="5764,3226" to="5836,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" strokeweight="0"/>
                  <v:line id="Line 227" o:spid="_x0000_s1253" style="position:absolute;visibility:visible;mso-wrap-style:square" from="5800,3190" to="5800,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" strokeweight="0"/>
                  <v:line id="Line 228" o:spid="_x0000_s1254" style="position:absolute;visibility:visible;mso-wrap-style:square" from="5767,3226" to="583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" strokeweight="0"/>
                  <v:line id="Line 229" o:spid="_x0000_s1255" style="position:absolute;visibility:visible;mso-wrap-style:square" from="5803,3190" to="580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" strokeweight="0"/>
                  <v:line id="Line 230" o:spid="_x0000_s1256" style="position:absolute;visibility:visible;mso-wrap-style:square" from="5770,3226" to="5842,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" strokeweight="0"/>
                  <v:line id="Line 231" o:spid="_x0000_s1257" style="position:absolute;visibility:visible;mso-wrap-style:square" from="5806,3190" to="5806,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" strokeweight="0"/>
                  <v:line id="Line 232" o:spid="_x0000_s1258" style="position:absolute;visibility:visible;mso-wrap-style:square" from="5807,3226" to="587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" strokeweight="0"/>
                  <v:line id="Line 233" o:spid="_x0000_s1259" style="position:absolute;visibility:visible;mso-wrap-style:square" from="5843,3190" to="584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" strokeweight="0"/>
                  <v:line id="Line 234" o:spid="_x0000_s1260" style="position:absolute;visibility:visible;mso-wrap-style:square" from="5810,3226" to="5882,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" strokeweight="0"/>
                  <v:line id="Line 235" o:spid="_x0000_s1261" style="position:absolute;visibility:visible;mso-wrap-style:square" from="5846,3190" to="5846,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" strokeweight="0"/>
                  <v:line id="Line 236" o:spid="_x0000_s1262" style="position:absolute;visibility:visible;mso-wrap-style:square" from="5828,3226" to="5900,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" strokeweight="0"/>
                  <v:line id="Line 237" o:spid="_x0000_s1263" style="position:absolute;visibility:visible;mso-wrap-style:square" from="5864,3190" to="5864,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" strokeweight="0"/>
                  <v:line id="Line 238" o:spid="_x0000_s1264" style="position:absolute;visibility:visible;mso-wrap-style:square" from="5836,3226" to="5908,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" strokeweight="0"/>
                  <v:line id="Line 239" o:spid="_x0000_s1265" style="position:absolute;visibility:visible;mso-wrap-style:square" from="5872,3190" to="5872,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" strokeweight="0"/>
                  <v:line id="Line 240" o:spid="_x0000_s1266" style="position:absolute;visibility:visible;mso-wrap-style:square" from="5902,3370" to="5974,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" strokeweight="0"/>
                  <v:line id="Line 241" o:spid="_x0000_s1267" style="position:absolute;visibility:visible;mso-wrap-style:square" from="5938,3334" to="593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" strokeweight="0"/>
                  <v:line id="Line 242" o:spid="_x0000_s1268" style="position:absolute;visibility:visible;mso-wrap-style:square" from="5918,3370" to="5990,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" strokeweight="0"/>
                  <v:line id="Line 243" o:spid="_x0000_s1269" style="position:absolute;visibility:visible;mso-wrap-style:square" from="5954,3334" to="5954,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" strokeweight="0"/>
                  <v:line id="Line 244" o:spid="_x0000_s1270" style="position:absolute;visibility:visible;mso-wrap-style:square" from="5921,3370" to="5993,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" strokeweight="0"/>
                  <v:line id="Line 245" o:spid="_x0000_s1271" style="position:absolute;visibility:visible;mso-wrap-style:square" from="5957,3334" to="5957,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" strokeweight="0"/>
                  <v:line id="Line 246" o:spid="_x0000_s1272" style="position:absolute;visibility:visible;mso-wrap-style:square" from="5940,3370" to="6012,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" strokeweight="0"/>
                  <v:line id="Line 247" o:spid="_x0000_s1273" style="position:absolute;visibility:visible;mso-wrap-style:square" from="5976,3334" to="5976,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" strokeweight="0"/>
                  <v:line id="Line 248" o:spid="_x0000_s1274" style="position:absolute;visibility:visible;mso-wrap-style:square" from="5954,3370" to="6026,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" strokeweight="0"/>
                  <v:line id="Line 249" o:spid="_x0000_s1275" style="position:absolute;visibility:visible;mso-wrap-style:square" from="5990,3334" to="5990,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" strokeweight="0"/>
                  <v:line id="Line 250" o:spid="_x0000_s1276" style="position:absolute;visibility:visible;mso-wrap-style:square" from="5979,3370" to="6051,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" strokeweight="0"/>
                  <v:line id="Line 251" o:spid="_x0000_s1277" style="position:absolute;visibility:visible;mso-wrap-style:square" from="6015,3334" to="6015,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" strokeweight="0"/>
                  <v:line id="Line 252" o:spid="_x0000_s1278" style="position:absolute;visibility:visible;mso-wrap-style:square" from="5982,3370" to="6053,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" strokeweight="0"/>
                  <v:line id="Line 253" o:spid="_x0000_s1279" style="position:absolute;visibility:visible;mso-wrap-style:square" from="6018,3334" to="601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" strokeweight="0"/>
                  <v:line id="Line 254" o:spid="_x0000_s1280" style="position:absolute;visibility:visible;mso-wrap-style:square" from="5999,3370" to="6071,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" strokeweight="0"/>
                  <v:line id="Line 255" o:spid="_x0000_s1281" style="position:absolute;visibility:visible;mso-wrap-style:square" from="6035,3334" to="6035,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" strokeweight="0"/>
                  <v:line id="Line 256" o:spid="_x0000_s1282" style="position:absolute;visibility:visible;mso-wrap-style:square" from="6048,3370" to="6120,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" strokeweight="0"/>
                  <v:line id="Line 257" o:spid="_x0000_s1283" style="position:absolute;visibility:visible;mso-wrap-style:square" from="6084,3334" to="6084,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" strokeweight="0"/>
                  <v:line id="Line 258" o:spid="_x0000_s1284" style="position:absolute;visibility:visible;mso-wrap-style:square" from="6125,3370" to="6197,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" strokeweight="0"/>
                  <v:line id="Line 259" o:spid="_x0000_s1285" style="position:absolute;visibility:visible;mso-wrap-style:square" from="6161,3334" to="6161,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" strokeweight="0"/>
                  <v:line id="Line 260" o:spid="_x0000_s1286" style="position:absolute;visibility:visible;mso-wrap-style:square" from="6282,3370" to="6354,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" strokeweight="0"/>
                  <v:line id="Line 261" o:spid="_x0000_s1287" style="position:absolute;visibility:visible;mso-wrap-style:square" from="6318,3334" to="631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" strokeweight="0"/>
                  <v:rect id="Rectangle 262" o:spid="_x0000_s1288" style="position:absolute;left:1460;top:1112;width:8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" fillcolor="black" stroked="f"/>
                  <v:rect id="Rectangle 263" o:spid="_x0000_s1289" style="position:absolute;left:1532;top:1122;width:20;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" fillcolor="black" stroked="f"/>
                  <v:shape id="Freeform 264" o:spid="_x0000_s1290" style="position:absolute;left:1532;top:111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" path="m10,l20,10,10,20,,10,10,xe" fillcolor="black" stroked="f">
                    <v:path arrowok="t" o:connecttype="custom" o:connectlocs="10,0;20,10;10,20;0,10;10,0" o:connectangles="0,0,0,0,0"/>
                  </v:shape>
                  <v:rect id="Rectangle 265" o:spid="_x0000_s1291" style="position:absolute;left:1542;top:1131;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" fillcolor="black" stroked="f"/>
                  <v:shape id="Freeform 266" o:spid="_x0000_s1292" style="position:absolute;left:1532;top:113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" path="m20,10l10,,,10,10,20,20,10xe" fillcolor="black" stroked="f">
                    <v:path arrowok="t" o:connecttype="custom" o:connectlocs="20,10;10,0;0,10;10,20;20,10" o:connectangles="0,0,0,0,0"/>
                  </v:shape>
                  <v:rect id="Rectangle 267" o:spid="_x0000_s1293" style="position:absolute;left:1571;top:1145;width:2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" fillcolor="black" stroked="f"/>
                  <v:rect id="Rectangle 268" o:spid="_x0000_s1294" style="position:absolute;left:1581;top:1150;width:3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" fillcolor="black" stroked="f"/>
                  <v:shape id="Freeform 269" o:spid="_x0000_s1295" style="position:absolute;left:1571;top:115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" path="m20,10l10,,,10,10,20,20,10xe" fillcolor="black" stroked="f">
                    <v:path arrowok="t" o:connecttype="custom" o:connectlocs="20,10;10,0;0,10;10,20;20,10" o:connectangles="0,0,0,0,0"/>
                  </v:shape>
                  <v:rect id="Rectangle 270" o:spid="_x0000_s1296" style="position:absolute;left:1607;top:1160;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" fillcolor="black" stroked="f"/>
                  <v:shape id="Freeform 271" o:spid="_x0000_s1297" style="position:absolute;left:1607;top:115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" path="m10,l20,10,10,20,,10,10,xe" fillcolor="black" stroked="f">
                    <v:path arrowok="t" o:connecttype="custom" o:connectlocs="10,0;20,10;10,20;0,10;10,0" o:connectangles="0,0,0,0,0"/>
                  </v:shape>
                  <v:rect id="Rectangle 272" o:spid="_x0000_s1298" style="position:absolute;left:1617;top:1168;width:4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" fillcolor="black" stroked="f"/>
                  <v:rect id="Rectangle 273" o:spid="_x0000_s1299" style="position:absolute;left:1692;top:1168;width:11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" fillcolor="black" stroked="f"/>
                  <v:shape id="Freeform 274" o:spid="_x0000_s1300" style="position:absolute;left:1607;top:116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" path="m20,10l10,,,10,10,21,20,10xe" fillcolor="black" stroked="f">
                    <v:path arrowok="t" o:connecttype="custom" o:connectlocs="20,10;10,0;0,10;10,21;20,10" o:connectangles="0,0,0,0,0"/>
                  </v:shape>
                  <v:rect id="Rectangle 275" o:spid="_x0000_s1301" style="position:absolute;left:1794;top:117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" fillcolor="black" stroked="f"/>
                  <v:shape id="Freeform 276" o:spid="_x0000_s1302" style="position:absolute;left:1794;top:116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" path="m10,l20,10,10,21,,10,10,xe" fillcolor="black" stroked="f">
                    <v:path arrowok="t" o:connecttype="custom" o:connectlocs="10,0;20,10;10,21;0,10;10,0" o:connectangles="0,0,0,0,0"/>
                  </v:shape>
                  <v:rect id="Rectangle 277" o:spid="_x0000_s1303" style="position:absolute;left:1805;top:1199;width:21;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" fillcolor="black" stroked="f"/>
                  <v:rect id="Rectangle 278" o:spid="_x0000_s1304" style="position:absolute;left:1815;top:1206;width:5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" fillcolor="black" stroked="f"/>
                  <v:shape id="Freeform 279" o:spid="_x0000_s1305" style="position:absolute;left:1805;top:1206;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" path="m21,10l10,,,10,10,20,21,10xe" fillcolor="black" stroked="f">
                    <v:path arrowok="t" o:connecttype="custom" o:connectlocs="21,10;10,0;0,10;10,20;21,10" o:connectangles="0,0,0,0,0"/>
                  </v:shape>
                  <v:rect id="Rectangle 280" o:spid="_x0000_s1306" style="position:absolute;left:1857;top:121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" fillcolor="black" stroked="f"/>
                  <v:shape id="Freeform 281" o:spid="_x0000_s1307" style="position:absolute;left:1857;top:120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" path="m10,l20,10,10,20,,10,10,xe" fillcolor="black" stroked="f">
                    <v:path arrowok="t" o:connecttype="custom" o:connectlocs="10,0;20,10;10,20;0,10;10,0" o:connectangles="0,0,0,0,0"/>
                  </v:shape>
                  <v:rect id="Rectangle 282" o:spid="_x0000_s1308" style="position:absolute;left:1867;top:1226;width: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" fillcolor="black" stroked="f"/>
                  <v:shape id="Freeform 283" o:spid="_x0000_s1309" style="position:absolute;left:1857;top:122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" path="m20,10l10,,,10,10,20,20,10xe" fillcolor="black" stroked="f">
                    <v:path arrowok="t" o:connecttype="custom" o:connectlocs="20,10;10,0;0,10;10,20;20,10" o:connectangles="0,0,0,0,0"/>
                  </v:shape>
                  <v:rect id="Rectangle 284" o:spid="_x0000_s1310" style="position:absolute;left:1863;top:1236;width:20;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" fillcolor="black" stroked="f"/>
                  <v:shape id="Freeform 285" o:spid="_x0000_s1311" style="position:absolute;left:1863;top:122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" path="m10,l20,10,10,20,,10,10,xe" fillcolor="black" stroked="f">
                    <v:path arrowok="t" o:connecttype="custom" o:connectlocs="10,0;20,10;10,20;0,10;10,0" o:connectangles="0,0,0,0,0"/>
                  </v:shape>
                  <v:rect id="Rectangle 286" o:spid="_x0000_s1312" style="position:absolute;left:1873;top:1245;width: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" fillcolor="black" stroked="f"/>
                  <v:rect id="Rectangle 287" o:spid="_x0000_s1313" style="position:absolute;left:1903;top:1245;width: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" fillcolor="black" stroked="f"/>
                  <v:shape id="Freeform 288" o:spid="_x0000_s1314" style="position:absolute;left:1863;top:124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" path="m20,10l10,,,10,10,20,20,10xe" fillcolor="black" stroked="f">
                    <v:path arrowok="t" o:connecttype="custom" o:connectlocs="20,10;10,0;0,10;10,20;20,10" o:connectangles="0,0,0,0,0"/>
                  </v:shape>
                  <v:rect id="Rectangle 289" o:spid="_x0000_s1315" style="position:absolute;left:1935;top:1255;width:20;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" fillcolor="black" stroked="f"/>
                  <v:shape id="Freeform 290" o:spid="_x0000_s1316" style="position:absolute;left:1935;top:124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" path="m10,l20,10,10,20,,10,10,xe" fillcolor="black" stroked="f">
                    <v:path arrowok="t" o:connecttype="custom" o:connectlocs="10,0;20,10;10,20;0,10;10,0" o:connectangles="0,0,0,0,0"/>
                  </v:shape>
                  <v:rect id="Rectangle 291" o:spid="_x0000_s1317" style="position:absolute;left:1945;top:1284;width:3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" fillcolor="black" stroked="f"/>
                  <v:rect id="Rectangle 292" o:spid="_x0000_s1318" style="position:absolute;left:2008;top:1284;width:1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" fillcolor="black" stroked="f"/>
                  <v:shape id="Freeform 293" o:spid="_x0000_s1319" style="position:absolute;left:1935;top:12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" path="m20,10l10,,,10,10,20,20,10xe" fillcolor="black" stroked="f">
                    <v:path arrowok="t" o:connecttype="custom" o:connectlocs="20,10;10,0;0,10;10,20;20,10" o:connectangles="0,0,0,0,0"/>
                  </v:shape>
                  <v:rect id="Rectangle 294" o:spid="_x0000_s1320" style="position:absolute;left:2015;top:1294;width:2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" fillcolor="black" stroked="f"/>
                  <v:shape id="Freeform 295" o:spid="_x0000_s1321" style="position:absolute;left:2015;top:128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" path="m10,l21,10,10,20,,10,10,xe" fillcolor="black" stroked="f">
                    <v:path arrowok="t" o:connecttype="custom" o:connectlocs="10,0;21,10;10,20;0,10;10,0" o:connectangles="0,0,0,0,0"/>
                  </v:shape>
                  <v:rect id="Rectangle 296" o:spid="_x0000_s1322" style="position:absolute;left:2025;top:1304;width:1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" fillcolor="black" stroked="f"/>
                  <v:shape id="Freeform 297" o:spid="_x0000_s1323" style="position:absolute;left:2015;top:130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" path="m21,10l10,,,10,10,20,21,10xe" fillcolor="black" stroked="f">
                    <v:path arrowok="t" o:connecttype="custom" o:connectlocs="21,10;10,0;0,10;10,20;21,10" o:connectangles="0,0,0,0,0"/>
                  </v:shape>
                  <v:rect id="Rectangle 298" o:spid="_x0000_s1324" style="position:absolute;left:2025;top:1314;width:21;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" fillcolor="black" stroked="f"/>
                  <v:shape id="Freeform 299" o:spid="_x0000_s1325" style="position:absolute;left:2025;top:130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" path="m11,l21,10,11,20,,10,11,xe" fillcolor="black" stroked="f">
                    <v:path arrowok="t" o:connecttype="custom" o:connectlocs="11,0;21,10;11,20;0,10;11,0" o:connectangles="0,0,0,0,0"/>
                  </v:shape>
                  <v:rect id="Rectangle 300" o:spid="_x0000_s1326" style="position:absolute;left:2036;top:1323;width:3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" fillcolor="black" stroked="f"/>
                  <v:shape id="Freeform 301" o:spid="_x0000_s1327" style="position:absolute;left:2025;top:132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" path="m21,10l11,,,10,11,20,21,10xe" fillcolor="black" stroked="f">
                    <v:path arrowok="t" o:connecttype="custom" o:connectlocs="21,10;11,0;0,10;11,20;21,10" o:connectangles="0,0,0,0,0"/>
                  </v:shape>
                  <v:rect id="Rectangle 302" o:spid="_x0000_s1328" style="position:absolute;left:2061;top:1333;width:2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" fillcolor="black" stroked="f"/>
                  <v:shape id="Freeform 303" o:spid="_x0000_s1329" style="position:absolute;left:2061;top:132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" path="m11,l21,10,11,20,,10,11,xe" fillcolor="black" stroked="f">
                    <v:path arrowok="t" o:connecttype="custom" o:connectlocs="11,0;21,10;11,20;0,10;11,0" o:connectangles="0,0,0,0,0"/>
                  </v:shape>
                  <v:rect id="Rectangle 304" o:spid="_x0000_s1330" style="position:absolute;left:2079;top:1357;width:2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" fillcolor="black" stroked="f"/>
                  <v:rect id="Rectangle 305" o:spid="_x0000_s1331" style="position:absolute;left:2089;top:1361;width:33;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" fillcolor="black" stroked="f"/>
                  <v:shape id="Freeform 306" o:spid="_x0000_s1332" style="position:absolute;left:2079;top:1361;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" path="m20,11l10,,,11,10,21,20,11xe" fillcolor="black" stroked="f">
                    <v:path arrowok="t" o:connecttype="custom" o:connectlocs="20,11;10,0;0,11;10,21;20,11" o:connectangles="0,0,0,0,0"/>
                  </v:shape>
                  <v:rect id="Rectangle 307" o:spid="_x0000_s1333" style="position:absolute;left:2112;top:1372;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" fillcolor="black" stroked="f"/>
                  <v:shape id="Freeform 308" o:spid="_x0000_s1334" style="position:absolute;left:2112;top:1361;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" path="m10,l20,11,10,21,,11,10,xe" fillcolor="black" stroked="f">
                    <v:path arrowok="t" o:connecttype="custom" o:connectlocs="10,0;20,11;10,21;0,11;10,0" o:connectangles="0,0,0,0,0"/>
                  </v:shape>
                  <v:rect id="Rectangle 309" o:spid="_x0000_s1335" style="position:absolute;left:2122;top:1380;width:2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" fillcolor="black" stroked="f"/>
                  <v:shape id="Freeform 310" o:spid="_x0000_s1336" style="position:absolute;left:2112;top:13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" path="m20,10l10,,,10,10,20,20,10xe" fillcolor="black" stroked="f">
                    <v:path arrowok="t" o:connecttype="custom" o:connectlocs="20,10;10,0;0,10;10,20;20,10" o:connectangles="0,0,0,0,0"/>
                  </v:shape>
                  <v:rect id="Rectangle 311" o:spid="_x0000_s1337" style="position:absolute;left:2136;top:13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" fillcolor="black" stroked="f"/>
                  <v:shape id="Freeform 312" o:spid="_x0000_s1338" style="position:absolute;left:2136;top:13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" path="m10,l20,10,10,20,,10,10,xe" fillcolor="black" stroked="f">
                    <v:path arrowok="t" o:connecttype="custom" o:connectlocs="10,0;20,10;10,20;0,10;10,0" o:connectangles="0,0,0,0,0"/>
                  </v:shape>
                  <v:rect id="Rectangle 313" o:spid="_x0000_s1339" style="position:absolute;left:2146;top:1400;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" fillcolor="black" stroked="f"/>
                  <v:shape id="Freeform 314" o:spid="_x0000_s1340" style="position:absolute;left:2136;top:140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" path="m20,10l10,,,10,10,20,20,10xe" fillcolor="black" stroked="f">
                    <v:path arrowok="t" o:connecttype="custom" o:connectlocs="20,10;10,0;0,10;10,20;20,10" o:connectangles="0,0,0,0,0"/>
                  </v:shape>
                  <v:rect id="Rectangle 315" o:spid="_x0000_s1341" style="position:absolute;left:2148;top:1432;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" fillcolor="black" stroked="f"/>
                  <v:rect id="Rectangle 316" o:spid="_x0000_s1342" style="position:absolute;left:2158;top:1439;width:1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" fillcolor="black" stroked="f"/>
                  <v:shape id="Freeform 317" o:spid="_x0000_s1343" style="position:absolute;left:2148;top:143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" path="m20,10l10,,,10,10,20,20,10xe" fillcolor="black" stroked="f">
                    <v:path arrowok="t" o:connecttype="custom" o:connectlocs="20,10;10,0;0,10;10,20;20,10" o:connectangles="0,0,0,0,0"/>
                  </v:shape>
                  <v:rect id="Rectangle 318" o:spid="_x0000_s1344" style="position:absolute;left:2166;top:1449;width:2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" fillcolor="black" stroked="f"/>
                  <v:shape id="Freeform 319" o:spid="_x0000_s1345" style="position:absolute;left:2166;top:143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" path="m11,l21,10,11,20,,10,11,xe" fillcolor="black" stroked="f">
                    <v:path arrowok="t" o:connecttype="custom" o:connectlocs="11,0;21,10;11,20;0,10;11,0" o:connectangles="0,0,0,0,0"/>
                  </v:shape>
                  <v:rect id="Rectangle 320" o:spid="_x0000_s1346" style="position:absolute;left:2177;top:1459;width:5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" fillcolor="black" stroked="f"/>
                  <v:shape id="Freeform 321" o:spid="_x0000_s1347" style="position:absolute;left:2166;top:1459;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" path="m21,10l11,,,10,11,21,21,10xe" fillcolor="black" stroked="f">
                    <v:path arrowok="t" o:connecttype="custom" o:connectlocs="21,10;11,0;0,10;11,21;21,10" o:connectangles="0,0,0,0,0"/>
                  </v:shape>
                  <v:rect id="Rectangle 322" o:spid="_x0000_s1348" style="position:absolute;left:2221;top:1469;width:20;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" fillcolor="black" stroked="f"/>
                  <v:shape id="Freeform 323" o:spid="_x0000_s1349" style="position:absolute;left:2221;top:1459;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" path="m10,l20,10,10,21,,10,10,xe" fillcolor="black" stroked="f">
                    <v:path arrowok="t" o:connecttype="custom" o:connectlocs="10,0;20,10;10,21;0,10;10,0" o:connectangles="0,0,0,0,0"/>
                  </v:shape>
                  <v:rect id="Rectangle 324" o:spid="_x0000_s1350" style="position:absolute;left:2246;top:1478;width:2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" fillcolor="black" stroked="f"/>
                  <v:rect id="Rectangle 325" o:spid="_x0000_s1351" style="position:absolute;left:2260;top:1488;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" fillcolor="black" stroked="f"/>
                  <v:shape id="Freeform 326" o:spid="_x0000_s1352" style="position:absolute;left:2260;top:14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" path="m10,l20,10,10,20,,10,10,xe" fillcolor="black" stroked="f">
                    <v:path arrowok="t" o:connecttype="custom" o:connectlocs="10,0;20,10;10,20;0,10;10,0" o:connectangles="0,0,0,0,0"/>
                  </v:shape>
                  <v:rect id="Rectangle 327" o:spid="_x0000_s1353" style="position:absolute;left:2270;top:1498;width:3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" fillcolor="black" stroked="f"/>
                  <v:shape id="Freeform 328" o:spid="_x0000_s1354" style="position:absolute;left:2260;top:14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" path="m20,10l10,,,10,10,20,20,10xe" fillcolor="black" stroked="f">
                    <v:path arrowok="t" o:connecttype="custom" o:connectlocs="20,10;10,0;0,10;10,20;20,10" o:connectangles="0,0,0,0,0"/>
                  </v:shape>
                  <v:rect id="Rectangle 329" o:spid="_x0000_s1355" style="position:absolute;left:2299;top:1508;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" fillcolor="black" stroked="f"/>
                  <v:shape id="Freeform 330" o:spid="_x0000_s1356" style="position:absolute;left:2299;top:14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" path="m10,l20,10,10,20,,10,10,xe" fillcolor="black" stroked="f">
                    <v:path arrowok="t" o:connecttype="custom" o:connectlocs="10,0;20,10;10,20;0,10;10,0" o:connectangles="0,0,0,0,0"/>
                  </v:shape>
                  <v:rect id="Rectangle 331" o:spid="_x0000_s1357" style="position:absolute;left:2309;top:1518;width:1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" fillcolor="black" stroked="f"/>
                  <v:rect id="Rectangle 332" o:spid="_x0000_s1358" style="position:absolute;left:2349;top:1518;width:11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" fillcolor="black" stroked="f"/>
                  <v:shape id="Freeform 333" o:spid="_x0000_s1359" style="position:absolute;left:2299;top:15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" path="m20,11l10,,,11,10,21,20,11xe" fillcolor="black" stroked="f">
                    <v:path arrowok="t" o:connecttype="custom" o:connectlocs="20,11;10,0;0,11;10,21;20,11" o:connectangles="0,0,0,0,0"/>
                  </v:shape>
                  <v:rect id="Rectangle 334" o:spid="_x0000_s1360" style="position:absolute;left:2474;top:1537;width:3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" fillcolor="black" stroked="f"/>
                  <v:shape id="Freeform 335" o:spid="_x0000_s1361" style="position:absolute;left:2464;top:15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" path="m20,10l10,,,10,10,20,20,10xe" fillcolor="black" stroked="f">
                    <v:path arrowok="t" o:connecttype="custom" o:connectlocs="20,10;10,0;0,10;10,20;20,10" o:connectangles="0,0,0,0,0"/>
                  </v:shape>
                  <v:rect id="Rectangle 336" o:spid="_x0000_s1362" style="position:absolute;left:2497;top:154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" fillcolor="black" stroked="f"/>
                  <v:shape id="Freeform 337" o:spid="_x0000_s1363" style="position:absolute;left:2497;top:15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" path="m10,l20,10,10,20,,10,10,xe" fillcolor="black" stroked="f">
                    <v:path arrowok="t" o:connecttype="custom" o:connectlocs="10,0;20,10;10,20;0,10;10,0" o:connectangles="0,0,0,0,0"/>
                  </v:shape>
                  <v:rect id="Rectangle 338" o:spid="_x0000_s1364" style="position:absolute;left:2507;top:1557;width:2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" fillcolor="black" stroked="f"/>
                  <v:shape id="Freeform 339" o:spid="_x0000_s1365" style="position:absolute;left:2497;top:155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" path="m20,10l10,,,10,10,21,20,10xe" fillcolor="black" stroked="f">
                    <v:path arrowok="t" o:connecttype="custom" o:connectlocs="20,10;10,0;0,10;10,21;20,10" o:connectangles="0,0,0,0,0"/>
                  </v:shape>
                  <v:rect id="Rectangle 340" o:spid="_x0000_s1366" style="position:absolute;left:2519;top:1567;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" fillcolor="black" stroked="f"/>
                  <v:shape id="Freeform 341" o:spid="_x0000_s1367" style="position:absolute;left:2519;top:155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" path="m10,l20,10,10,21,,10,10,xe" fillcolor="black" stroked="f">
                    <v:path arrowok="t" o:connecttype="custom" o:connectlocs="10,0;20,10;10,21;0,10;10,0" o:connectangles="0,0,0,0,0"/>
                  </v:shape>
                  <v:rect id="Rectangle 342" o:spid="_x0000_s1368" style="position:absolute;left:2529;top:1578;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" fillcolor="black" stroked="f"/>
                  <v:shape id="Freeform 343" o:spid="_x0000_s1369" style="position:absolute;left:2519;top:15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" path="m20,10l10,,,10,10,20,20,10xe" fillcolor="black" stroked="f">
                    <v:path arrowok="t" o:connecttype="custom" o:connectlocs="20,10;10,0;0,10;10,20;20,10" o:connectangles="0,0,0,0,0"/>
                  </v:shape>
                  <v:rect id="Rectangle 344" o:spid="_x0000_s1370" style="position:absolute;left:2558;top:1598;width:7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" fillcolor="black" stroked="f"/>
                  <v:shape id="Freeform 345" o:spid="_x0000_s1371" style="position:absolute;left:2548;top:15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" path="m20,10l10,,,10,10,20,20,10xe" fillcolor="black" stroked="f">
                    <v:path arrowok="t" o:connecttype="custom" o:connectlocs="20,10;10,0;0,10;10,20;20,10" o:connectangles="0,0,0,0,0"/>
                  </v:shape>
                  <v:rect id="Rectangle 346" o:spid="_x0000_s1372" style="position:absolute;left:2627;top:1608;width:20;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" fillcolor="black" stroked="f"/>
                  <v:shape id="Freeform 347" o:spid="_x0000_s1373" style="position:absolute;left:2627;top:15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" path="m10,l20,10,10,20,,10,10,xe" fillcolor="black" stroked="f">
                    <v:path arrowok="t" o:connecttype="custom" o:connectlocs="10,0;20,10;10,20;0,10;10,0" o:connectangles="0,0,0,0,0"/>
                  </v:shape>
                  <v:rect id="Rectangle 348" o:spid="_x0000_s1374" style="position:absolute;left:2643;top:1657;width: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" fillcolor="black" stroked="f"/>
                  <v:rect id="Rectangle 349" o:spid="_x0000_s1375" style="position:absolute;left:2635;top:1667;width:2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" fillcolor="black" stroked="f"/>
                  <v:shape id="Freeform 350" o:spid="_x0000_s1376" style="position:absolute;left:2635;top:165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" path="m11,l21,10,11,20,,10,11,xe" fillcolor="black" stroked="f">
                    <v:path arrowok="t" o:connecttype="custom" o:connectlocs="11,0;21,10;11,20;0,10;11,0" o:connectangles="0,0,0,0,0"/>
                  </v:shape>
                  <v:rect id="Rectangle 351" o:spid="_x0000_s1377" style="position:absolute;left:2646;top:1677;width: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" fillcolor="black" stroked="f"/>
                  <v:shape id="Freeform 352" o:spid="_x0000_s1378" style="position:absolute;left:2635;top:167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" path="m21,10l11,,,10,11,20,21,10xe" fillcolor="black" stroked="f">
                    <v:path arrowok="t" o:connecttype="custom" o:connectlocs="21,10;11,0;0,10;11,20;21,10" o:connectangles="0,0,0,0,0"/>
                  </v:shape>
                  <v:rect id="Rectangle 353" o:spid="_x0000_s1379" style="position:absolute;left:2644;top:16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" fillcolor="black" stroked="f"/>
                  <v:shape id="Freeform 354" o:spid="_x0000_s1380" style="position:absolute;left:2644;top:16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" path="m10,l20,10,10,20,,10,10,xe" fillcolor="black" stroked="f">
                    <v:path arrowok="t" o:connecttype="custom" o:connectlocs="10,0;20,10;10,20;0,10;10,0" o:connectangles="0,0,0,0,0"/>
                  </v:shape>
                  <v:rect id="Rectangle 355" o:spid="_x0000_s1381" style="position:absolute;left:2654;top:1697;width:3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" fillcolor="black" stroked="f"/>
                  <v:shape id="Freeform 356" o:spid="_x0000_s1382" style="position:absolute;left:2644;top:169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" path="m20,10l10,,,10,10,20,20,10xe" fillcolor="black" stroked="f">
                    <v:path arrowok="t" o:connecttype="custom" o:connectlocs="20,10;10,0;0,10;10,20;20,10" o:connectangles="0,0,0,0,0"/>
                  </v:shape>
                  <v:rect id="Rectangle 357" o:spid="_x0000_s1383" style="position:absolute;left:2674;top:170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" fillcolor="black" stroked="f"/>
                  <v:shape id="Freeform 358" o:spid="_x0000_s1384" style="position:absolute;left:2674;top:169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" path="m10,l20,10,10,20,,10,10,xe" fillcolor="black" stroked="f">
                    <v:path arrowok="t" o:connecttype="custom" o:connectlocs="10,0;20,10;10,20;0,10;10,0" o:connectangles="0,0,0,0,0"/>
                  </v:shape>
                  <v:rect id="Rectangle 359" o:spid="_x0000_s1385" style="position:absolute;left:2684;top:1717;width:1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" fillcolor="black" stroked="f"/>
                  <v:rect id="Rectangle 360" o:spid="_x0000_s1386" style="position:absolute;left:2726;top:1717;width:1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" fillcolor="black" stroked="f"/>
                  <v:shape id="Freeform 361" o:spid="_x0000_s1387" style="position:absolute;left:2674;top:17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" path="m20,10l10,,,10,10,20,20,10xe" fillcolor="black" stroked="f">
                    <v:path arrowok="t" o:connecttype="custom" o:connectlocs="20,10;10,0;0,10;10,20;20,10" o:connectangles="0,0,0,0,0"/>
                  </v:shape>
                  <v:rect id="Rectangle 362" o:spid="_x0000_s1388" style="position:absolute;left:2732;top:1727;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" fillcolor="black" stroked="f"/>
                  <v:shape id="Freeform 363" o:spid="_x0000_s1389" style="position:absolute;left:2732;top:17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" path="m10,l20,10,10,20,,10,10,xe" fillcolor="black" stroked="f">
                    <v:path arrowok="t" o:connecttype="custom" o:connectlocs="10,0;20,10;10,20;0,10;10,0" o:connectangles="0,0,0,0,0"/>
                  </v:shape>
                  <v:rect id="Rectangle 364" o:spid="_x0000_s1390" style="position:absolute;left:2742;top:1737;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" fillcolor="black" stroked="f"/>
                  <v:shape id="Freeform 365" o:spid="_x0000_s1391" style="position:absolute;left:2732;top:173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" path="m20,11l10,,,11,10,21,20,11xe" fillcolor="black" stroked="f">
                    <v:path arrowok="t" o:connecttype="custom" o:connectlocs="20,11;10,0;0,11;10,21;20,11" o:connectangles="0,0,0,0,0"/>
                  </v:shape>
                  <v:rect id="Rectangle 366" o:spid="_x0000_s1392" style="position:absolute;left:2738;top:1748;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" fillcolor="black" stroked="f"/>
                  <v:shape id="Freeform 367" o:spid="_x0000_s1393" style="position:absolute;left:2738;top:173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" path="m10,l20,11,10,21,,11,10,xe" fillcolor="black" stroked="f">
                    <v:path arrowok="t" o:connecttype="custom" o:connectlocs="10,0;20,11;10,21;0,11;10,0" o:connectangles="0,0,0,0,0"/>
                  </v:shape>
                  <v:rect id="Rectangle 368" o:spid="_x0000_s1394" style="position:absolute;left:2748;top:1758;width:2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" fillcolor="black" stroked="f"/>
                  <v:shape id="Freeform 369" o:spid="_x0000_s1395" style="position:absolute;left:2738;top:17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" path="m20,10l10,,,10,10,20,20,10xe" fillcolor="black" stroked="f">
                    <v:path arrowok="t" o:connecttype="custom" o:connectlocs="20,10;10,0;0,10;10,20;20,10" o:connectangles="0,0,0,0,0"/>
                  </v:shape>
                  <v:rect id="Rectangle 370" o:spid="_x0000_s1396" style="position:absolute;left:2762;top:1768;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" fillcolor="black" stroked="f"/>
                  <v:shape id="Freeform 371" o:spid="_x0000_s1397" style="position:absolute;left:2762;top:17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" path="m10,l20,10,10,20,,10,10,xe" fillcolor="black" stroked="f">
                    <v:path arrowok="t" o:connecttype="custom" o:connectlocs="10,0;20,10;10,20;0,10;10,0" o:connectangles="0,0,0,0,0"/>
                  </v:shape>
                  <v:rect id="Rectangle 372" o:spid="_x0000_s1398" style="position:absolute;left:2772;top:1776;width: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" fillcolor="black" stroked="f"/>
                  <v:shape id="Freeform 373" o:spid="_x0000_s1399" style="position:absolute;left:2762;top:177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" path="m20,10l10,,,10,10,20,20,10xe" fillcolor="black" stroked="f">
                    <v:path arrowok="t" o:connecttype="custom" o:connectlocs="20,10;10,0;0,10;10,20;20,10" o:connectangles="0,0,0,0,0"/>
                  </v:shape>
                  <v:rect id="Rectangle 374" o:spid="_x0000_s1400" style="position:absolute;left:2798;top:1789;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" fillcolor="black" stroked="f"/>
                  <v:rect id="Rectangle 375" o:spid="_x0000_s1401" style="position:absolute;left:2808;top:1796;width:48;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" fillcolor="black" stroked="f"/>
                  <v:shape id="Freeform 376" o:spid="_x0000_s1402" style="position:absolute;left:2798;top:1796;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" path="m20,11l10,,,11,10,21,20,11xe" fillcolor="black" stroked="f">
                    <v:path arrowok="t" o:connecttype="custom" o:connectlocs="20,11;10,0;0,11;10,21;20,11" o:connectangles="0,0,0,0,0"/>
                  </v:shape>
                  <v:rect id="Rectangle 377" o:spid="_x0000_s1403" style="position:absolute;left:2845;top:1807;width:2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" fillcolor="black" stroked="f"/>
                  <v:shape id="Freeform 378" o:spid="_x0000_s1404" style="position:absolute;left:2845;top:1796;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" path="m11,l21,11,11,21,,11,11,xe" fillcolor="black" stroked="f">
                    <v:path arrowok="t" o:connecttype="custom" o:connectlocs="11,0;21,11;11,21;0,11;11,0" o:connectangles="0,0,0,0,0"/>
                  </v:shape>
                  <v:rect id="Rectangle 379" o:spid="_x0000_s1405" style="position:absolute;left:2856;top:1817;width: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" fillcolor="black" stroked="f"/>
                  <v:shape id="Freeform 380" o:spid="_x0000_s1406" style="position:absolute;left:2845;top:181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" path="m21,10l11,,,10,11,20,21,10xe" fillcolor="black" stroked="f">
                    <v:path arrowok="t" o:connecttype="custom" o:connectlocs="21,10;11,0;0,10;11,20;21,10" o:connectangles="0,0,0,0,0"/>
                  </v:shape>
                  <v:rect id="Rectangle 381" o:spid="_x0000_s1407" style="position:absolute;left:2850;top:182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" fillcolor="black" stroked="f"/>
                  <v:shape id="Freeform 382" o:spid="_x0000_s1408" style="position:absolute;left:2850;top:18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" path="m10,l20,10,10,20,,10,10,xe" fillcolor="black" stroked="f">
                    <v:path arrowok="t" o:connecttype="custom" o:connectlocs="10,0;20,10;10,20;0,10;10,0" o:connectangles="0,0,0,0,0"/>
                  </v:shape>
                  <v:rect id="Rectangle 383" o:spid="_x0000_s1409" style="position:absolute;left:2860;top:1837;width: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" fillcolor="black" stroked="f"/>
                  <v:rect id="Rectangle 384" o:spid="_x0000_s1410" style="position:absolute;left:2894;top:1837;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" fillcolor="black" stroked="f"/>
                  <v:shape id="Freeform 385" o:spid="_x0000_s1411" style="position:absolute;left:2850;top:18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" path="m20,10l10,,,10,10,20,20,10xe" fillcolor="black" stroked="f">
                    <v:path arrowok="t" o:connecttype="custom" o:connectlocs="20,10;10,0;0,10;10,20;20,10" o:connectangles="0,0,0,0,0"/>
                  </v:shape>
                  <v:rect id="Rectangle 386" o:spid="_x0000_s1412" style="position:absolute;left:2889;top:184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" fillcolor="black" stroked="f"/>
                  <v:shape id="Freeform 387" o:spid="_x0000_s1413" style="position:absolute;left:2889;top:18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" path="m10,l20,10,10,20,,10,10,xe" fillcolor="black" stroked="f">
                    <v:path arrowok="t" o:connecttype="custom" o:connectlocs="10,0;20,10;10,20;0,10;10,0" o:connectangles="0,0,0,0,0"/>
                  </v:shape>
                  <v:rect id="Rectangle 388" o:spid="_x0000_s1414" style="position:absolute;left:2899;top:1857;width:6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" fillcolor="black" stroked="f"/>
                  <v:shape id="Freeform 389" o:spid="_x0000_s1415" style="position:absolute;left:2889;top:185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" path="m20,10l10,,,10,10,20,20,10xe" fillcolor="black" stroked="f">
                    <v:path arrowok="t" o:connecttype="custom" o:connectlocs="20,10;10,0;0,10;10,20;20,10" o:connectangles="0,0,0,0,0"/>
                  </v:shape>
                  <v:rect id="Rectangle 390" o:spid="_x0000_s1416" style="position:absolute;left:2949;top:186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" fillcolor="black" stroked="f"/>
                  <v:shape id="Freeform 391" o:spid="_x0000_s1417" style="position:absolute;left:2949;top:185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" path="m10,l20,10,10,20,,10,10,xe" fillcolor="black" stroked="f">
                    <v:path arrowok="t" o:connecttype="custom" o:connectlocs="10,0;20,10;10,20;0,10;10,0" o:connectangles="0,0,0,0,0"/>
                  </v:shape>
                  <v:rect id="Rectangle 392" o:spid="_x0000_s1418" style="position:absolute;left:2959;top:1877;width: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" fillcolor="black" stroked="f"/>
                  <v:shape id="Freeform 393" o:spid="_x0000_s1419" style="position:absolute;left:2949;top:18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" path="m20,10l10,,,10,10,20,20,10xe" fillcolor="black" stroked="f">
                    <v:path arrowok="t" o:connecttype="custom" o:connectlocs="20,10;10,0;0,10;10,20;20,10" o:connectangles="0,0,0,0,0"/>
                  </v:shape>
                  <v:rect id="Rectangle 394" o:spid="_x0000_s1420" style="position:absolute;left:2958;top:1887;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" fillcolor="black" stroked="f"/>
                  <v:shape id="Freeform 395" o:spid="_x0000_s1421" style="position:absolute;left:2958;top:18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" path="m10,l20,10,10,20,,10,10,xe" fillcolor="black" stroked="f">
                    <v:path arrowok="t" o:connecttype="custom" o:connectlocs="10,0;20,10;10,20;0,10;10,0" o:connectangles="0,0,0,0,0"/>
                  </v:shape>
                  <v:rect id="Rectangle 396" o:spid="_x0000_s1422" style="position:absolute;left:2978;top:1897;width:17;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" fillcolor="black" stroked="f"/>
                  <v:rect id="Rectangle 397" o:spid="_x0000_s1423" style="position:absolute;left:2985;top:1907;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" fillcolor="black" stroked="f"/>
                  <v:shape id="Freeform 398" o:spid="_x0000_s1424" style="position:absolute;left:2985;top:189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" path="m10,l20,10,10,21,,10,10,xe" fillcolor="black" stroked="f">
                    <v:path arrowok="t" o:connecttype="custom" o:connectlocs="10,0;20,10;10,21;0,10;10,0" o:connectangles="0,0,0,0,0"/>
                  </v:shape>
                  <v:rect id="Rectangle 399" o:spid="_x0000_s1425" style="position:absolute;left:2995;top:1918;width:7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" fillcolor="black" stroked="f"/>
                  <v:shape id="Freeform 400" o:spid="_x0000_s1426" style="position:absolute;left:2985;top:19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" path="m20,10l10,,,10,10,20,20,10xe" fillcolor="black" stroked="f">
                    <v:path arrowok="t" o:connecttype="custom" o:connectlocs="20,10;10,0;0,10;10,20;20,10" o:connectangles="0,0,0,0,0"/>
                  </v:shape>
                  <v:rect id="Rectangle 401" o:spid="_x0000_s1427" style="position:absolute;left:3057;top:1928;width:20;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" fillcolor="black" stroked="f"/>
                  <v:shape id="Freeform 402" o:spid="_x0000_s1428" style="position:absolute;left:3057;top:19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" path="m10,l20,10,10,20,,10,10,xe" fillcolor="black" stroked="f">
                    <v:path arrowok="t" o:connecttype="custom" o:connectlocs="10,0;20,10;10,20;0,10;10,0" o:connectangles="0,0,0,0,0"/>
                  </v:shape>
                  <v:rect id="Rectangle 403" o:spid="_x0000_s1429" style="position:absolute;left:3066;top:1954;width:20;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" fillcolor="black" stroked="f"/>
                  <v:rect id="Rectangle 404" o:spid="_x0000_s1430" style="position:absolute;left:3076;top:1958;width:6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" fillcolor="black" stroked="f"/>
                  <v:shape id="Freeform 405" o:spid="_x0000_s1431" style="position:absolute;left:3066;top:19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" path="m20,10l10,,,10,10,20,20,10xe" fillcolor="black" stroked="f">
                    <v:path arrowok="t" o:connecttype="custom" o:connectlocs="20,10;10,0;0,10;10,20;20,10" o:connectangles="0,0,0,0,0"/>
                  </v:shape>
                  <v:rect id="Rectangle 406" o:spid="_x0000_s1432" style="position:absolute;left:3126;top:1968;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" fillcolor="black" stroked="f"/>
                </v:group>
                <v:group id="Group 608" o:spid="_x0000_s1433" style="position:absolute;left:16998;top:7861;width:13685;height:8534" coordorigin="3126,1958" coordsize="2155,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">
                  <v:shape id="Freeform 408" o:spid="_x0000_s1434" style="position:absolute;left:3126;top:19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" path="m10,l20,10,10,20,,10,10,xe" fillcolor="black" stroked="f">
                    <v:path arrowok="t" o:connecttype="custom" o:connectlocs="10,0;20,10;10,20;0,10;10,0" o:connectangles="0,0,0,0,0"/>
                  </v:shape>
                  <v:rect id="Rectangle 409" o:spid="_x0000_s1435" style="position:absolute;left:3136;top:1978;width:1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" fillcolor="black" stroked="f"/>
                  <v:shape id="Freeform 410" o:spid="_x0000_s1436" style="position:absolute;left:3126;top:19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" path="m20,10l10,,,10,10,20,20,10xe" fillcolor="black" stroked="f">
                    <v:path arrowok="t" o:connecttype="custom" o:connectlocs="20,10;10,0;0,10;10,20;20,10" o:connectangles="0,0,0,0,0"/>
                  </v:shape>
                  <v:rect id="Rectangle 411" o:spid="_x0000_s1437" style="position:absolute;left:3138;top:1988;width:2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" fillcolor="black" stroked="f"/>
                  <v:shape id="Freeform 412" o:spid="_x0000_s1438" style="position:absolute;left:3138;top:19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" path="m10,l20,10,10,20,,10,10,xe" fillcolor="black" stroked="f">
                    <v:path arrowok="t" o:connecttype="custom" o:connectlocs="10,0;20,10;10,20;0,10;10,0" o:connectangles="0,0,0,0,0"/>
                  </v:shape>
                  <v:rect id="Rectangle 413" o:spid="_x0000_s1439" style="position:absolute;left:3153;top:2010;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" fillcolor="black" stroked="f"/>
                  <v:rect id="Rectangle 414" o:spid="_x0000_s1440" style="position:absolute;left:3163;top:2018;width:1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" fillcolor="black" stroked="f"/>
                  <v:shape id="Freeform 415" o:spid="_x0000_s1441" style="position:absolute;left:3153;top:20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" path="m20,10l10,,,10,10,21,20,10xe" fillcolor="black" stroked="f">
                    <v:path arrowok="t" o:connecttype="custom" o:connectlocs="20,10;10,0;0,10;10,21;20,10" o:connectangles="0,0,0,0,0"/>
                  </v:shape>
                  <v:rect id="Rectangle 416" o:spid="_x0000_s1442" style="position:absolute;left:3168;top:2028;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" fillcolor="black" stroked="f"/>
                  <v:shape id="Freeform 417" o:spid="_x0000_s1443" style="position:absolute;left:3168;top:20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" path="m10,l20,10,10,21,,10,10,xe" fillcolor="black" stroked="f">
                    <v:path arrowok="t" o:connecttype="custom" o:connectlocs="10,0;20,10;10,21;0,10;10,0" o:connectangles="0,0,0,0,0"/>
                  </v:shape>
                  <v:rect id="Rectangle 418" o:spid="_x0000_s1444" style="position:absolute;left:3178;top:2040;width:1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" fillcolor="black" stroked="f"/>
                  <v:shape id="Freeform 419" o:spid="_x0000_s1445" style="position:absolute;left:3168;top:204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" path="m20,10l10,,,10,10,20,20,10xe" fillcolor="black" stroked="f">
                    <v:path arrowok="t" o:connecttype="custom" o:connectlocs="20,10;10,0;0,10;10,20;20,10" o:connectangles="0,0,0,0,0"/>
                  </v:shape>
                  <v:rect id="Rectangle 420" o:spid="_x0000_s1446" style="position:absolute;left:3184;top:205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" fillcolor="black" stroked="f"/>
                  <v:shape id="Freeform 421" o:spid="_x0000_s1447" style="position:absolute;left:3184;top:204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" path="m10,l20,10,10,20,,10,10,xe" fillcolor="black" stroked="f">
                    <v:path arrowok="t" o:connecttype="custom" o:connectlocs="10,0;20,10;10,20;0,10;10,0" o:connectangles="0,0,0,0,0"/>
                  </v:shape>
                  <v:rect id="Rectangle 422" o:spid="_x0000_s1448" style="position:absolute;left:3194;top:2060;width:2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" fillcolor="black" stroked="f"/>
                  <v:shape id="Freeform 423" o:spid="_x0000_s1449" style="position:absolute;left:3184;top:20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" path="m20,10l10,,,10,10,20,20,10xe" fillcolor="black" stroked="f">
                    <v:path arrowok="t" o:connecttype="custom" o:connectlocs="20,10;10,0;0,10;10,20;20,10" o:connectangles="0,0,0,0,0"/>
                  </v:shape>
                  <v:rect id="Rectangle 424" o:spid="_x0000_s1450" style="position:absolute;left:3234;top:2073;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" fillcolor="black" stroked="f"/>
                  <v:rect id="Rectangle 425" o:spid="_x0000_s1451" style="position:absolute;left:3244;top:2080;width: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" fillcolor="black" stroked="f"/>
                  <v:shape id="Freeform 426" o:spid="_x0000_s1452" style="position:absolute;left:3234;top:20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" path="m20,10l10,,,10,10,20,20,10xe" fillcolor="black" stroked="f">
                    <v:path arrowok="t" o:connecttype="custom" o:connectlocs="20,10;10,0;0,10;10,20;20,10" o:connectangles="0,0,0,0,0"/>
                  </v:shape>
                  <v:rect id="Rectangle 427" o:spid="_x0000_s1453" style="position:absolute;left:3240;top:2090;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" fillcolor="black" stroked="f"/>
                  <v:shape id="Freeform 428" o:spid="_x0000_s1454" style="position:absolute;left:3240;top:20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" path="m10,l20,10,10,20,,10,10,xe" fillcolor="black" stroked="f">
                    <v:path arrowok="t" o:connecttype="custom" o:connectlocs="10,0;20,10;10,20;0,10;10,0" o:connectangles="0,0,0,0,0"/>
                  </v:shape>
                  <v:rect id="Rectangle 429" o:spid="_x0000_s1455" style="position:absolute;left:3250;top:2100;width:18;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" fillcolor="black" stroked="f"/>
                  <v:shape id="Freeform 430" o:spid="_x0000_s1456" style="position:absolute;left:3240;top:210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" path="m20,11l10,,,11,10,21,20,11xe" fillcolor="black" stroked="f">
                    <v:path arrowok="t" o:connecttype="custom" o:connectlocs="20,11;10,0;0,11;10,21;20,11" o:connectangles="0,0,0,0,0"/>
                  </v:shape>
                  <v:rect id="Rectangle 431" o:spid="_x0000_s1457" style="position:absolute;left:3258;top:211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" fillcolor="black" stroked="f"/>
                  <v:shape id="Freeform 432" o:spid="_x0000_s1458" style="position:absolute;left:3258;top:210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" path="m10,l20,11,10,21,,11,10,xe" fillcolor="black" stroked="f">
                    <v:path arrowok="t" o:connecttype="custom" o:connectlocs="10,0;20,11;10,21;0,11;10,0" o:connectangles="0,0,0,0,0"/>
                  </v:shape>
                  <v:rect id="Rectangle 433" o:spid="_x0000_s1459" style="position:absolute;left:3268;top:2121;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" fillcolor="black" stroked="f"/>
                  <v:shape id="Freeform 434" o:spid="_x0000_s1460" style="position:absolute;left:3258;top:212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" path="m20,10l10,,,10,10,20,20,10xe" fillcolor="black" stroked="f">
                    <v:path arrowok="t" o:connecttype="custom" o:connectlocs="20,10;10,0;0,10;10,20;20,10" o:connectangles="0,0,0,0,0"/>
                  </v:shape>
                  <v:rect id="Rectangle 435" o:spid="_x0000_s1461" style="position:absolute;left:3273;top:2131;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" fillcolor="black" stroked="f"/>
                  <v:shape id="Freeform 436" o:spid="_x0000_s1462" style="position:absolute;left:3273;top:212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" path="m10,l20,10,10,20,,10,10,xe" fillcolor="black" stroked="f">
                    <v:path arrowok="t" o:connecttype="custom" o:connectlocs="10,0;20,10;10,20;0,10;10,0" o:connectangles="0,0,0,0,0"/>
                  </v:shape>
                  <v:rect id="Rectangle 437" o:spid="_x0000_s1463" style="position:absolute;left:3286;top:2165;width:20;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" fillcolor="black" stroked="f"/>
                  <v:rect id="Rectangle 438" o:spid="_x0000_s1464" style="position:absolute;left:3296;top:2161;width:2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" fillcolor="black" stroked="f"/>
                  <v:shape id="Freeform 439" o:spid="_x0000_s1465" style="position:absolute;left:3286;top:216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" path="m20,10l10,,,10,10,20,20,10xe" fillcolor="black" stroked="f">
                    <v:path arrowok="t" o:connecttype="custom" o:connectlocs="20,10;10,0;0,10;10,20;20,10" o:connectangles="0,0,0,0,0"/>
                  </v:shape>
                  <v:rect id="Rectangle 440" o:spid="_x0000_s1466" style="position:absolute;left:3312;top:2171;width:20;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" fillcolor="black" stroked="f"/>
                  <v:shape id="Freeform 441" o:spid="_x0000_s1467" style="position:absolute;left:3312;top:216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" path="m10,l20,10,10,20,,10,10,xe" fillcolor="black" stroked="f">
                    <v:path arrowok="t" o:connecttype="custom" o:connectlocs="10,0;20,10;10,20;0,10;10,0" o:connectangles="0,0,0,0,0"/>
                  </v:shape>
                  <v:rect id="Rectangle 442" o:spid="_x0000_s1468" style="position:absolute;left:3322;top:2201;width:1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" fillcolor="black" stroked="f"/>
                  <v:shape id="Freeform 443" o:spid="_x0000_s1469" style="position:absolute;left:3312;top:22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" path="m20,10l10,,,10,10,20,20,10xe" fillcolor="black" stroked="f">
                    <v:path arrowok="t" o:connecttype="custom" o:connectlocs="20,10;10,0;0,10;10,20;20,10" o:connectangles="0,0,0,0,0"/>
                  </v:shape>
                  <v:rect id="Rectangle 444" o:spid="_x0000_s1470" style="position:absolute;left:3325;top:2211;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" fillcolor="black" stroked="f"/>
                  <v:shape id="Freeform 445" o:spid="_x0000_s1471" style="position:absolute;left:3325;top:22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" path="m10,l20,10,10,20,,10,10,xe" fillcolor="black" stroked="f">
                    <v:path arrowok="t" o:connecttype="custom" o:connectlocs="10,0;20,10;10,20;0,10;10,0" o:connectangles="0,0,0,0,0"/>
                  </v:shape>
                  <v:rect id="Rectangle 446" o:spid="_x0000_s1472" style="position:absolute;left:3335;top:2223;width: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" fillcolor="black" stroked="f"/>
                  <v:shape id="Freeform 447" o:spid="_x0000_s1473" style="position:absolute;left:3325;top:222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" path="m20,10l10,,,10,10,20,20,10xe" fillcolor="black" stroked="f">
                    <v:path arrowok="t" o:connecttype="custom" o:connectlocs="20,10;10,0;0,10;10,20;20,10" o:connectangles="0,0,0,0,0"/>
                  </v:shape>
                  <v:rect id="Rectangle 448" o:spid="_x0000_s1474" style="position:absolute;left:3355;top:2240;width:2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" fillcolor="black" stroked="f"/>
                  <v:rect id="Rectangle 449" o:spid="_x0000_s1475" style="position:absolute;left:3365;top:2243;width:1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" fillcolor="black" stroked="f"/>
                  <v:shape id="Freeform 450" o:spid="_x0000_s1476" style="position:absolute;left:3355;top:224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" path="m20,10l10,,,10,10,20,20,10xe" fillcolor="black" stroked="f">
                    <v:path arrowok="t" o:connecttype="custom" o:connectlocs="20,10;10,0;0,10;10,20;20,10" o:connectangles="0,0,0,0,0"/>
                  </v:shape>
                  <v:rect id="Rectangle 451" o:spid="_x0000_s1477" style="position:absolute;left:3372;top:2253;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" fillcolor="black" stroked="f"/>
                  <v:shape id="Freeform 452" o:spid="_x0000_s1478" style="position:absolute;left:3372;top:224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" path="m10,l20,10,10,20,,10,10,xe" fillcolor="black" stroked="f">
                    <v:path arrowok="t" o:connecttype="custom" o:connectlocs="10,0;20,10;10,20;0,10;10,0" o:connectangles="0,0,0,0,0"/>
                  </v:shape>
                  <v:rect id="Rectangle 453" o:spid="_x0000_s1479" style="position:absolute;left:3382;top:2263;width:2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" fillcolor="black" stroked="f"/>
                  <v:shape id="Freeform 454" o:spid="_x0000_s1480" style="position:absolute;left:3372;top:226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" path="m20,10l10,,,10,10,20,20,10xe" fillcolor="black" stroked="f">
                    <v:path arrowok="t" o:connecttype="custom" o:connectlocs="20,10;10,0;0,10;10,20;20,10" o:connectangles="0,0,0,0,0"/>
                  </v:shape>
                  <v:rect id="Rectangle 455" o:spid="_x0000_s1481" style="position:absolute;left:3396;top:2273;width:2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" fillcolor="black" stroked="f"/>
                  <v:shape id="Freeform 456" o:spid="_x0000_s1482" style="position:absolute;left:3396;top:226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" path="m11,l21,10,11,20,,10,11,xe" fillcolor="black" stroked="f">
                    <v:path arrowok="t" o:connecttype="custom" o:connectlocs="11,0;21,10;11,20;0,10;11,0" o:connectangles="0,0,0,0,0"/>
                  </v:shape>
                  <v:rect id="Rectangle 457" o:spid="_x0000_s1483" style="position:absolute;left:3407;top:2283;width:1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" fillcolor="black" stroked="f"/>
                  <v:shape id="Freeform 458" o:spid="_x0000_s1484" style="position:absolute;left:3396;top:2283;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" path="m21,11l11,,,11,11,21,21,11xe" fillcolor="black" stroked="f">
                    <v:path arrowok="t" o:connecttype="custom" o:connectlocs="21,11;11,0;0,11;11,21;21,11" o:connectangles="0,0,0,0,0"/>
                  </v:shape>
                  <v:rect id="Rectangle 459" o:spid="_x0000_s1485" style="position:absolute;left:3408;top:2294;width:2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" fillcolor="black" stroked="f"/>
                  <v:rect id="Rectangle 460" o:spid="_x0000_s1486" style="position:absolute;left:3408;top:2331;width:20;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" fillcolor="black" stroked="f"/>
                  <v:shape id="Freeform 461" o:spid="_x0000_s1487" style="position:absolute;left:3408;top:2283;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" path="m10,l20,11,10,21,,11,10,xe" fillcolor="black" stroked="f">
                    <v:path arrowok="t" o:connecttype="custom" o:connectlocs="10,0;20,11;10,21;0,11;10,0" o:connectangles="0,0,0,0,0"/>
                  </v:shape>
                  <v:rect id="Rectangle 462" o:spid="_x0000_s1488" style="position:absolute;left:3418;top:2325;width:7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" fillcolor="black" stroked="f"/>
                  <v:shape id="Freeform 463" o:spid="_x0000_s1489" style="position:absolute;left:3408;top:232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" path="m20,10l10,,,10,10,20,20,10xe" fillcolor="black" stroked="f">
                    <v:path arrowok="t" o:connecttype="custom" o:connectlocs="20,10;10,0;0,10;10,20;20,10" o:connectangles="0,0,0,0,0"/>
                  </v:shape>
                  <v:rect id="Rectangle 464" o:spid="_x0000_s1490" style="position:absolute;left:3484;top:233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" fillcolor="black" stroked="f"/>
                  <v:shape id="Freeform 465" o:spid="_x0000_s1491" style="position:absolute;left:3484;top:232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" path="m10,l20,10,10,20,,10,10,xe" fillcolor="black" stroked="f">
                    <v:path arrowok="t" o:connecttype="custom" o:connectlocs="10,0;20,10;10,20;0,10;10,0" o:connectangles="0,0,0,0,0"/>
                  </v:shape>
                  <v:rect id="Rectangle 466" o:spid="_x0000_s1492" style="position:absolute;left:3494;top:2345;width:3;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" fillcolor="black" stroked="f"/>
                  <v:shape id="Freeform 467" o:spid="_x0000_s1493" style="position:absolute;left:3484;top:2345;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" path="m20,10l10,,,10,10,21,20,10xe" fillcolor="black" stroked="f">
                    <v:path arrowok="t" o:connecttype="custom" o:connectlocs="20,10;10,0;0,10;10,21;20,10" o:connectangles="0,0,0,0,0"/>
                  </v:shape>
                  <v:rect id="Rectangle 468" o:spid="_x0000_s1494" style="position:absolute;left:3487;top:2355;width:2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" fillcolor="black" stroked="f"/>
                  <v:shape id="Freeform 469" o:spid="_x0000_s1495" style="position:absolute;left:3487;top:2345;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" path="m10,l20,10,10,21,,10,10,xe" fillcolor="black" stroked="f">
                    <v:path arrowok="t" o:connecttype="custom" o:connectlocs="10,0;20,10;10,21;0,10;10,0" o:connectangles="0,0,0,0,0"/>
                  </v:shape>
                  <v:rect id="Rectangle 470" o:spid="_x0000_s1496" style="position:absolute;left:3517;top:2366;width:2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" fillcolor="black" stroked="f"/>
                  <v:rect id="Rectangle 471" o:spid="_x0000_s1497" style="position:absolute;left:3535;top:2376;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" fillcolor="black" stroked="f"/>
                  <v:shape id="Freeform 472" o:spid="_x0000_s1498" style="position:absolute;left:3535;top:236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" path="m10,l20,10,10,20,,10,10,xe" fillcolor="black" stroked="f">
                    <v:path arrowok="t" o:connecttype="custom" o:connectlocs="10,0;20,10;10,20;0,10;10,0" o:connectangles="0,0,0,0,0"/>
                  </v:shape>
                  <v:rect id="Rectangle 473" o:spid="_x0000_s1499" style="position:absolute;left:3545;top:2387;width:5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" fillcolor="black" stroked="f"/>
                  <v:shape id="Freeform 474" o:spid="_x0000_s1500" style="position:absolute;left:3535;top:238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" path="m20,10l10,,,10,10,20,20,10xe" fillcolor="black" stroked="f">
                    <v:path arrowok="t" o:connecttype="custom" o:connectlocs="20,10;10,0;0,10;10,20;20,10" o:connectangles="0,0,0,0,0"/>
                  </v:shape>
                  <v:rect id="Rectangle 475" o:spid="_x0000_s1501" style="position:absolute;left:3592;top:2397;width:2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" fillcolor="black" stroked="f"/>
                  <v:shape id="Freeform 476" o:spid="_x0000_s1502" style="position:absolute;left:3592;top:238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" path="m10,l20,10,10,20,,10,10,xe" fillcolor="black" stroked="f">
                    <v:path arrowok="t" o:connecttype="custom" o:connectlocs="10,0;20,10;10,20;0,10;10,0" o:connectangles="0,0,0,0,0"/>
                  </v:shape>
                  <v:rect id="Rectangle 477" o:spid="_x0000_s1503" style="position:absolute;left:3601;top:2426;width:2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" fillcolor="black" stroked="f"/>
                  <v:rect id="Rectangle 478" o:spid="_x0000_s1504" style="position:absolute;left:3611;top:2429;width: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" fillcolor="black" stroked="f"/>
                  <v:shape id="Freeform 479" o:spid="_x0000_s1505" style="position:absolute;left:3601;top:242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" path="m20,10l10,,,10,10,20,20,10xe" fillcolor="black" stroked="f">
                    <v:path arrowok="t" o:connecttype="custom" o:connectlocs="20,10;10,0;0,10;10,20;20,10" o:connectangles="0,0,0,0,0"/>
                  </v:shape>
                  <v:rect id="Rectangle 480" o:spid="_x0000_s1506" style="position:absolute;left:3606;top:2439;width:2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" fillcolor="black" stroked="f"/>
                  <v:shape id="Freeform 481" o:spid="_x0000_s1507" style="position:absolute;left:3606;top:242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" path="m11,l21,10,11,20,,10,11,xe" fillcolor="black" stroked="f">
                    <v:path arrowok="t" o:connecttype="custom" o:connectlocs="11,0;21,10;11,20;0,10;11,0" o:connectangles="0,0,0,0,0"/>
                  </v:shape>
                  <v:rect id="Rectangle 482" o:spid="_x0000_s1508" style="position:absolute;left:3617;top:2449;width:1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" fillcolor="black" stroked="f"/>
                  <v:shape id="Freeform 483" o:spid="_x0000_s1509" style="position:absolute;left:3606;top:244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" path="m21,10l11,,,10,11,20,21,10xe" fillcolor="black" stroked="f">
                    <v:path arrowok="t" o:connecttype="custom" o:connectlocs="21,10;11,0;0,10;11,20;21,10" o:connectangles="0,0,0,0,0"/>
                  </v:shape>
                  <v:rect id="Rectangle 484" o:spid="_x0000_s1510" style="position:absolute;left:3625;top:2459;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" fillcolor="black" stroked="f"/>
                  <v:shape id="Freeform 485" o:spid="_x0000_s1511" style="position:absolute;left:3625;top:24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" path="m10,l20,10,10,20,,10,10,xe" fillcolor="black" stroked="f">
                    <v:path arrowok="t" o:connecttype="custom" o:connectlocs="10,0;20,10;10,20;0,10;10,0" o:connectangles="0,0,0,0,0"/>
                  </v:shape>
                  <v:rect id="Rectangle 486" o:spid="_x0000_s1512" style="position:absolute;left:3635;top:2471;width:2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" fillcolor="black" stroked="f"/>
                  <v:shape id="Freeform 487" o:spid="_x0000_s1513" style="position:absolute;left:3625;top:247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" path="m20,10l10,,,10,10,20,20,10xe" fillcolor="black" stroked="f">
                    <v:path arrowok="t" o:connecttype="custom" o:connectlocs="20,10;10,0;0,10;10,20;20,10" o:connectangles="0,0,0,0,0"/>
                  </v:shape>
                  <v:rect id="Rectangle 488" o:spid="_x0000_s1514" style="position:absolute;left:3653;top:2481;width:2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" fillcolor="black" stroked="f"/>
                  <v:shape id="Freeform 489" o:spid="_x0000_s1515" style="position:absolute;left:3653;top:247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" path="m10,l20,10,10,20,,10,10,xe" fillcolor="black" stroked="f">
                    <v:path arrowok="t" o:connecttype="custom" o:connectlocs="10,0;20,10;10,20;0,10;10,0" o:connectangles="0,0,0,0,0"/>
                  </v:shape>
                  <v:rect id="Rectangle 490" o:spid="_x0000_s1516" style="position:absolute;left:3680;top:2491;width: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" fillcolor="black" stroked="f"/>
                  <v:rect id="Rectangle 491" o:spid="_x0000_s1517" style="position:absolute;left:3680;top:2501;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" fillcolor="black" stroked="f"/>
                  <v:shape id="Freeform 492" o:spid="_x0000_s1518" style="position:absolute;left:3680;top:249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" path="m10,l20,10,10,20,,10,10,xe" fillcolor="black" stroked="f">
                    <v:path arrowok="t" o:connecttype="custom" o:connectlocs="10,0;20,10;10,20;0,10;10,0" o:connectangles="0,0,0,0,0"/>
                  </v:shape>
                  <v:rect id="Rectangle 493" o:spid="_x0000_s1519" style="position:absolute;left:3690;top:2512;width:2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" fillcolor="black" stroked="f"/>
                  <v:shape id="Freeform 494" o:spid="_x0000_s1520" style="position:absolute;left:3680;top:2512;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" path="m20,11l10,,,11,10,21,20,11xe" fillcolor="black" stroked="f">
                    <v:path arrowok="t" o:connecttype="custom" o:connectlocs="20,11;10,0;0,11;10,21;20,11" o:connectangles="0,0,0,0,0"/>
                  </v:shape>
                  <v:rect id="Rectangle 495" o:spid="_x0000_s1521" style="position:absolute;left:3706;top:2523;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" fillcolor="black" stroked="f"/>
                  <v:shape id="Freeform 496" o:spid="_x0000_s1522" style="position:absolute;left:3706;top:2512;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" path="m10,l20,11,10,21,,11,10,xe" fillcolor="black" stroked="f">
                    <v:path arrowok="t" o:connecttype="custom" o:connectlocs="10,0;20,11;10,21;0,11;10,0" o:connectangles="0,0,0,0,0"/>
                  </v:shape>
                  <v:rect id="Rectangle 497" o:spid="_x0000_s1523" style="position:absolute;left:3716;top:2534;width: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" fillcolor="black" stroked="f"/>
                  <v:shape id="Freeform 498" o:spid="_x0000_s1524" style="position:absolute;left:3706;top:253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" path="m20,10l10,,,10,10,20,20,10xe" fillcolor="black" stroked="f">
                    <v:path arrowok="t" o:connecttype="custom" o:connectlocs="20,10;10,0;0,10;10,20;20,10" o:connectangles="0,0,0,0,0"/>
                  </v:shape>
                  <v:rect id="Rectangle 499" o:spid="_x0000_s1525" style="position:absolute;left:3716;top:2544;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" fillcolor="black" stroked="f"/>
                  <v:shape id="Freeform 500" o:spid="_x0000_s1526" style="position:absolute;left:3716;top:253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" path="m10,l20,10,10,20,,10,10,xe" fillcolor="black" stroked="f">
                    <v:path arrowok="t" o:connecttype="custom" o:connectlocs="10,0;20,10;10,20;0,10;10,0" o:connectangles="0,0,0,0,0"/>
                  </v:shape>
                  <v:rect id="Rectangle 501" o:spid="_x0000_s1527" style="position:absolute;left:3726;top:2556;width: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" fillcolor="black" stroked="f"/>
                  <v:rect id="Rectangle 502" o:spid="_x0000_s1528" style="position:absolute;left:3759;top:2556;width:1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" fillcolor="black" stroked="f"/>
                  <v:shape id="Freeform 503" o:spid="_x0000_s1529" style="position:absolute;left:3716;top:255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" path="m20,10l10,,,10,10,20,20,10xe" fillcolor="black" stroked="f">
                    <v:path arrowok="t" o:connecttype="custom" o:connectlocs="20,10;10,0;0,10;10,20;20,10" o:connectangles="0,0,0,0,0"/>
                  </v:shape>
                  <v:rect id="Rectangle 504" o:spid="_x0000_s1530" style="position:absolute;left:3760;top:2566;width:2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" fillcolor="black" stroked="f"/>
                  <v:shape id="Freeform 505" o:spid="_x0000_s1531" style="position:absolute;left:3760;top:2556;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" path="m10,l21,10,10,20,,10,10,xe" fillcolor="black" stroked="f">
                    <v:path arrowok="t" o:connecttype="custom" o:connectlocs="10,0;21,10;10,20;0,10;10,0" o:connectangles="0,0,0,0,0"/>
                  </v:shape>
                  <v:rect id="Rectangle 506" o:spid="_x0000_s1532" style="position:absolute;left:3770;top:2577;width:8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" fillcolor="black" stroked="f"/>
                  <v:shape id="Freeform 507" o:spid="_x0000_s1533" style="position:absolute;left:3760;top:257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" path="m21,10l10,,,10,10,20,21,10xe" fillcolor="black" stroked="f">
                    <v:path arrowok="t" o:connecttype="custom" o:connectlocs="21,10;10,0;0,10;10,20;21,10" o:connectangles="0,0,0,0,0"/>
                  </v:shape>
                  <v:rect id="Rectangle 508" o:spid="_x0000_s1534" style="position:absolute;left:3861;top:2597;width:33;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" fillcolor="black" stroked="f"/>
                  <v:rect id="Rectangle 509" o:spid="_x0000_s1535" style="position:absolute;left:3884;top:2608;width:20;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" fillcolor="black" stroked="f"/>
                  <v:shape id="Freeform 510" o:spid="_x0000_s1536" style="position:absolute;left:3884;top:259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" path="m10,l20,11,10,21,,11,10,xe" fillcolor="black" stroked="f">
                    <v:path arrowok="t" o:connecttype="custom" o:connectlocs="10,0;20,11;10,21;0,11;10,0" o:connectangles="0,0,0,0,0"/>
                  </v:shape>
                  <v:rect id="Rectangle 511" o:spid="_x0000_s1537" style="position:absolute;left:3894;top:2641;width:3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" fillcolor="black" stroked="f"/>
                  <v:shape id="Freeform 512" o:spid="_x0000_s1538" style="position:absolute;left:3884;top:26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" path="m20,10l10,,,10,10,20,20,10xe" fillcolor="black" stroked="f">
                    <v:path arrowok="t" o:connecttype="custom" o:connectlocs="20,10;10,0;0,10;10,20;20,10" o:connectangles="0,0,0,0,0"/>
                  </v:shape>
                  <v:rect id="Rectangle 513" o:spid="_x0000_s1539" style="position:absolute;left:3932;top:2671;width:2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" fillcolor="black" stroked="f"/>
                  <v:rect id="Rectangle 514" o:spid="_x0000_s1540" style="position:absolute;left:3942;top:2662;width:2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" fillcolor="black" stroked="f"/>
                  <v:shape id="Freeform 515" o:spid="_x0000_s1541" style="position:absolute;left:3932;top:266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" path="m20,10l10,,,10,10,20,20,10xe" fillcolor="black" stroked="f">
                    <v:path arrowok="t" o:connecttype="custom" o:connectlocs="20,10;10,0;0,10;10,20;20,10" o:connectangles="0,0,0,0,0"/>
                  </v:shape>
                  <v:rect id="Rectangle 516" o:spid="_x0000_s1542" style="position:absolute;left:3956;top:2672;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" fillcolor="black" stroked="f"/>
                  <v:shape id="Freeform 517" o:spid="_x0000_s1543" style="position:absolute;left:3956;top:266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" path="m10,l20,10,10,20,,10,10,xe" fillcolor="black" stroked="f">
                    <v:path arrowok="t" o:connecttype="custom" o:connectlocs="10,0;20,10;10,20;0,10;10,0" o:connectangles="0,0,0,0,0"/>
                  </v:shape>
                  <v:rect id="Rectangle 518" o:spid="_x0000_s1544" style="position:absolute;left:3966;top:2684;width:5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" fillcolor="black" stroked="f"/>
                  <v:shape id="Freeform 519" o:spid="_x0000_s1545" style="position:absolute;left:3956;top:26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" path="m20,10l10,,,10,10,20,20,10xe" fillcolor="black" stroked="f">
                    <v:path arrowok="t" o:connecttype="custom" o:connectlocs="20,10;10,0;0,10;10,20;20,10" o:connectangles="0,0,0,0,0"/>
                  </v:shape>
                  <v:rect id="Rectangle 520" o:spid="_x0000_s1546" style="position:absolute;left:4014;top:2694;width:2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" fillcolor="black" stroked="f"/>
                  <v:rect id="Rectangle 521" o:spid="_x0000_s1547" style="position:absolute;left:4014;top:2733;width:20;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" fillcolor="black" stroked="f"/>
                  <v:shape id="Freeform 522" o:spid="_x0000_s1548" style="position:absolute;left:4014;top:26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" path="m10,l20,10,10,20,,10,10,xe" fillcolor="black" stroked="f">
                    <v:path arrowok="t" o:connecttype="custom" o:connectlocs="10,0;20,10;10,20;0,10;10,0" o:connectangles="0,0,0,0,0"/>
                  </v:shape>
                  <v:rect id="Rectangle 523" o:spid="_x0000_s1549" style="position:absolute;left:4024;top:2727;width:1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" fillcolor="black" stroked="f"/>
                  <v:shape id="Freeform 524" o:spid="_x0000_s1550" style="position:absolute;left:4014;top:272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" path="m20,10l10,,,10,10,20,20,10xe" fillcolor="black" stroked="f">
                    <v:path arrowok="t" o:connecttype="custom" o:connectlocs="20,10;10,0;0,10;10,20;20,10" o:connectangles="0,0,0,0,0"/>
                  </v:shape>
                  <v:rect id="Rectangle 525" o:spid="_x0000_s1551" style="position:absolute;left:4149;top:2742;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" fillcolor="black" stroked="f"/>
                  <v:rect id="Rectangle 526" o:spid="_x0000_s1552" style="position:absolute;left:4159;top:2749;width:1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" fillcolor="black" stroked="f"/>
                  <v:shape id="Freeform 527" o:spid="_x0000_s1553" style="position:absolute;left:4149;top:27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" path="m20,10l10,,,10,10,20,20,10xe" fillcolor="black" stroked="f">
                    <v:path arrowok="t" o:connecttype="custom" o:connectlocs="20,10;10,0;0,10;10,20;20,10" o:connectangles="0,0,0,0,0"/>
                  </v:shape>
                  <v:rect id="Rectangle 528" o:spid="_x0000_s1554" style="position:absolute;left:4166;top:2759;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" fillcolor="black" stroked="f"/>
                  <v:shape id="Freeform 529" o:spid="_x0000_s1555" style="position:absolute;left:4166;top:27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" path="m10,l20,10,10,20,,10,10,xe" fillcolor="black" stroked="f">
                    <v:path arrowok="t" o:connecttype="custom" o:connectlocs="10,0;20,10;10,20;0,10;10,0" o:connectangles="0,0,0,0,0"/>
                  </v:shape>
                  <v:rect id="Rectangle 530" o:spid="_x0000_s1556" style="position:absolute;left:4176;top:2770;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" fillcolor="black" stroked="f"/>
                  <v:shape id="Freeform 531" o:spid="_x0000_s1557" style="position:absolute;left:4166;top:277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" path="m20,10l10,,,10,10,21,20,10xe" fillcolor="black" stroked="f">
                    <v:path arrowok="t" o:connecttype="custom" o:connectlocs="20,10;10,0;0,10;10,21;20,10" o:connectangles="0,0,0,0,0"/>
                  </v:shape>
                  <v:rect id="Rectangle 532" o:spid="_x0000_s1558" style="position:absolute;left:4172;top:2780;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" fillcolor="black" stroked="f"/>
                  <v:shape id="Freeform 533" o:spid="_x0000_s1559" style="position:absolute;left:4172;top:277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" path="m10,l20,10,10,21,,10,10,xe" fillcolor="black" stroked="f">
                    <v:path arrowok="t" o:connecttype="custom" o:connectlocs="10,0;20,10;10,21;0,10;10,0" o:connectangles="0,0,0,0,0"/>
                  </v:shape>
                  <v:rect id="Rectangle 534" o:spid="_x0000_s1560" style="position:absolute;left:4182;top:2792;width:3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" fillcolor="black" stroked="f"/>
                  <v:rect id="Rectangle 535" o:spid="_x0000_s1561" style="position:absolute;left:4242;top:2792;width:5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" fillcolor="black" stroked="f"/>
                  <v:shape id="Freeform 536" o:spid="_x0000_s1562" style="position:absolute;left:4172;top:279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" path="m20,10l10,,,10,10,20,20,10xe" fillcolor="black" stroked="f">
                    <v:path arrowok="t" o:connecttype="custom" o:connectlocs="20,10;10,0;0,10;10,20;20,10" o:connectangles="0,0,0,0,0"/>
                  </v:shape>
                  <v:rect id="Rectangle 537" o:spid="_x0000_s1563" style="position:absolute;left:4290;top:2802;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" fillcolor="black" stroked="f"/>
                  <v:shape id="Freeform 538" o:spid="_x0000_s1564" style="position:absolute;left:4290;top:279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" path="m10,l20,10,10,20,,10,10,xe" fillcolor="black" stroked="f">
                    <v:path arrowok="t" o:connecttype="custom" o:connectlocs="10,0;20,10;10,20;0,10;10,0" o:connectangles="0,0,0,0,0"/>
                  </v:shape>
                  <v:rect id="Rectangle 539" o:spid="_x0000_s1565" style="position:absolute;left:4300;top:2814;width:3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" fillcolor="black" stroked="f"/>
                  <v:rect id="Rectangle 540" o:spid="_x0000_s1566" style="position:absolute;left:4365;top:2814;width: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" fillcolor="black" stroked="f"/>
                  <v:shape id="Freeform 541" o:spid="_x0000_s1567" style="position:absolute;left:4290;top:281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" path="m20,10l10,,,10,10,20,20,10xe" fillcolor="black" stroked="f">
                    <v:path arrowok="t" o:connecttype="custom" o:connectlocs="20,10;10,0;0,10;10,20;20,10" o:connectangles="0,0,0,0,0"/>
                  </v:shape>
                  <v:rect id="Rectangle 542" o:spid="_x0000_s1568" style="position:absolute;left:4362;top:2824;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" fillcolor="black" stroked="f"/>
                  <v:shape id="Freeform 543" o:spid="_x0000_s1569" style="position:absolute;left:4362;top:281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" path="m10,l20,10,10,20,,10,10,xe" fillcolor="black" stroked="f">
                    <v:path arrowok="t" o:connecttype="custom" o:connectlocs="10,0;20,10;10,20;0,10;10,0" o:connectangles="0,0,0,0,0"/>
                  </v:shape>
                  <v:rect id="Rectangle 544" o:spid="_x0000_s1570" style="position:absolute;left:4372;top:2860;width:2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" fillcolor="black" stroked="f"/>
                  <v:shape id="Freeform 545" o:spid="_x0000_s1571" style="position:absolute;left:4362;top:28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" path="m20,10l10,,,10,10,20,20,10xe" fillcolor="black" stroked="f">
                    <v:path arrowok="t" o:connecttype="custom" o:connectlocs="20,10;10,0;0,10;10,20;20,10" o:connectangles="0,0,0,0,0"/>
                  </v:shape>
                  <v:rect id="Rectangle 546" o:spid="_x0000_s1572" style="position:absolute;left:4386;top:2870;width:20;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" fillcolor="black" stroked="f"/>
                  <v:shape id="Freeform 547" o:spid="_x0000_s1573" style="position:absolute;left:4386;top:28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" path="m10,l20,10,10,20,,10,10,xe" fillcolor="black" stroked="f">
                    <v:path arrowok="t" o:connecttype="custom" o:connectlocs="10,0;20,10;10,20;0,10;10,0" o:connectangles="0,0,0,0,0"/>
                  </v:shape>
                  <v:rect id="Rectangle 548" o:spid="_x0000_s1574" style="position:absolute;left:4396;top:2881;width:1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" fillcolor="black" stroked="f"/>
                  <v:rect id="Rectangle 549" o:spid="_x0000_s1575" style="position:absolute;left:4441;top:2881;width:3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" fillcolor="black" stroked="f"/>
                  <v:shape id="Freeform 550" o:spid="_x0000_s1576" style="position:absolute;left:4386;top:288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" path="m20,10l10,,,10,10,20,20,10xe" fillcolor="black" stroked="f">
                    <v:path arrowok="t" o:connecttype="custom" o:connectlocs="20,10;10,0;0,10;10,20;20,10" o:connectangles="0,0,0,0,0"/>
                  </v:shape>
                  <v:rect id="Rectangle 551" o:spid="_x0000_s1577" style="position:absolute;left:4467;top:2891;width:20;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" fillcolor="black" stroked="f"/>
                  <v:shape id="Freeform 552" o:spid="_x0000_s1578" style="position:absolute;left:4467;top:288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" path="m10,l20,10,10,20,,10,10,xe" fillcolor="black" stroked="f">
                    <v:path arrowok="t" o:connecttype="custom" o:connectlocs="10,0;20,10;10,20;0,10;10,0" o:connectangles="0,0,0,0,0"/>
                  </v:shape>
                  <v:rect id="Rectangle 553" o:spid="_x0000_s1579" style="position:absolute;left:4477;top:2904;width:5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" fillcolor="black" stroked="f"/>
                  <v:shape id="Freeform 554" o:spid="_x0000_s1580" style="position:absolute;left:4467;top:2904;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" path="m20,10l10,,,10,10,21,20,10xe" fillcolor="black" stroked="f">
                    <v:path arrowok="t" o:connecttype="custom" o:connectlocs="20,10;10,0;0,10;10,21;20,10" o:connectangles="0,0,0,0,0"/>
                  </v:shape>
                  <v:rect id="Rectangle 555" o:spid="_x0000_s1581" style="position:absolute;left:4543;top:2923;width:20;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" fillcolor="black" stroked="f"/>
                  <v:rect id="Rectangle 556" o:spid="_x0000_s1582" style="position:absolute;left:4553;top:2927;width:7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" fillcolor="black" stroked="f"/>
                  <v:shape id="Freeform 557" o:spid="_x0000_s1583" style="position:absolute;left:4543;top:292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" path="m20,10l10,,,10,10,21,20,10xe" fillcolor="black" stroked="f">
                    <v:path arrowok="t" o:connecttype="custom" o:connectlocs="20,10;10,0;0,10;10,21;20,10" o:connectangles="0,0,0,0,0"/>
                  </v:shape>
                  <v:rect id="Rectangle 558" o:spid="_x0000_s1584" style="position:absolute;left:4618;top:2937;width:20;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" fillcolor="black" stroked="f"/>
                  <v:shape id="Freeform 559" o:spid="_x0000_s1585" style="position:absolute;left:4618;top:292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" path="m10,l20,10,10,21,,10,10,xe" fillcolor="black" stroked="f">
                    <v:path arrowok="t" o:connecttype="custom" o:connectlocs="10,0;20,10;10,21;0,10;10,0" o:connectangles="0,0,0,0,0"/>
                  </v:shape>
                  <v:rect id="Rectangle 560" o:spid="_x0000_s1586" style="position:absolute;left:4628;top:2950;width:3;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" fillcolor="black" stroked="f"/>
                  <v:shape id="Freeform 561" o:spid="_x0000_s1587" style="position:absolute;left:4618;top:295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" path="m20,11l10,,,11,10,21,20,11xe" fillcolor="black" stroked="f">
                    <v:path arrowok="t" o:connecttype="custom" o:connectlocs="20,11;10,0;0,11;10,21;20,11" o:connectangles="0,0,0,0,0"/>
                  </v:shape>
                  <v:rect id="Rectangle 562" o:spid="_x0000_s1588" style="position:absolute;left:4638;top:2972;width:6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" fillcolor="black" stroked="f"/>
                  <v:rect id="Rectangle 563" o:spid="_x0000_s1589" style="position:absolute;left:4693;top:2982;width:20;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" fillcolor="black" stroked="f"/>
                  <v:shape id="Freeform 564" o:spid="_x0000_s1590" style="position:absolute;left:4693;top:297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" path="m10,l20,10,10,20,,10,10,xe" fillcolor="black" stroked="f">
                    <v:path arrowok="t" o:connecttype="custom" o:connectlocs="10,0;20,10;10,20;0,10;10,0" o:connectangles="0,0,0,0,0"/>
                  </v:shape>
                  <v:rect id="Rectangle 565" o:spid="_x0000_s1591" style="position:absolute;left:4703;top:2995;width:2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" fillcolor="black" stroked="f"/>
                  <v:rect id="Rectangle 566" o:spid="_x0000_s1592" style="position:absolute;left:4759;top:2995;width:2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" fillcolor="black" stroked="f"/>
                  <v:shape id="Freeform 567" o:spid="_x0000_s1593" style="position:absolute;left:4693;top:299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" path="m20,10l10,,,10,10,20,20,10xe" fillcolor="black" stroked="f">
                    <v:path arrowok="t" o:connecttype="custom" o:connectlocs="20,10;10,0;0,10;10,20;20,10" o:connectangles="0,0,0,0,0"/>
                  </v:shape>
                  <v:rect id="Rectangle 568" o:spid="_x0000_s1594" style="position:absolute;left:4775;top:3005;width:20;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" fillcolor="black" stroked="f"/>
                  <v:shape id="Freeform 569" o:spid="_x0000_s1595" style="position:absolute;left:4775;top:299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" path="m10,l20,10,10,20,,10,10,xe" fillcolor="black" stroked="f">
                    <v:path arrowok="t" o:connecttype="custom" o:connectlocs="10,0;20,10;10,20;0,10;10,0" o:connectangles="0,0,0,0,0"/>
                  </v:shape>
                  <v:rect id="Rectangle 570" o:spid="_x0000_s1596" style="position:absolute;left:4785;top:3018;width:6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" fillcolor="black" stroked="f"/>
                  <v:rect id="Rectangle 571" o:spid="_x0000_s1597" style="position:absolute;left:4880;top:3018;width: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" fillcolor="black" stroked="f"/>
                  <v:shape id="Freeform 572" o:spid="_x0000_s1598" style="position:absolute;left:4775;top:30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" path="m20,10l10,,,10,10,20,20,10xe" fillcolor="black" stroked="f">
                    <v:path arrowok="t" o:connecttype="custom" o:connectlocs="20,10;10,0;0,10;10,20;20,10" o:connectangles="0,0,0,0,0"/>
                  </v:shape>
                  <v:rect id="Rectangle 573" o:spid="_x0000_s1599" style="position:absolute;left:4880;top:3028;width:20;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" fillcolor="black" stroked="f"/>
                  <v:shape id="Freeform 574" o:spid="_x0000_s1600" style="position:absolute;left:4880;top:30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" path="m10,l20,10,10,20,,10,10,xe" fillcolor="black" stroked="f">
                    <v:path arrowok="t" o:connecttype="custom" o:connectlocs="10,0;20,10;10,20;0,10;10,0" o:connectangles="0,0,0,0,0"/>
                  </v:shape>
                  <v:rect id="Rectangle 575" o:spid="_x0000_s1601" style="position:absolute;left:4890;top:3041;width:4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" fillcolor="black" stroked="f"/>
                  <v:shape id="Freeform 576" o:spid="_x0000_s1602" style="position:absolute;left:4880;top:30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" path="m20,10l10,,,10,10,20,20,10xe" fillcolor="black" stroked="f">
                    <v:path arrowok="t" o:connecttype="custom" o:connectlocs="20,10;10,0;0,10;10,20;20,10" o:connectangles="0,0,0,0,0"/>
                  </v:shape>
                  <v:rect id="Rectangle 577" o:spid="_x0000_s1603" style="position:absolute;left:4921;top:3051;width:20;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" fillcolor="black" stroked="f"/>
                  <v:shape id="Freeform 578" o:spid="_x0000_s1604" style="position:absolute;left:4921;top:30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" path="m10,l20,10,10,20,,10,10,xe" fillcolor="black" stroked="f">
                    <v:path arrowok="t" o:connecttype="custom" o:connectlocs="10,0;20,10;10,20;0,10;10,0" o:connectangles="0,0,0,0,0"/>
                  </v:shape>
                  <v:rect id="Rectangle 579" o:spid="_x0000_s1605" style="position:absolute;left:4931;top:3064;width: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" fillcolor="black" stroked="f"/>
                  <v:shape id="Freeform 580" o:spid="_x0000_s1606" style="position:absolute;left:4921;top:306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" path="m20,10l10,,,10,10,20,20,10xe" fillcolor="black" stroked="f">
                    <v:path arrowok="t" o:connecttype="custom" o:connectlocs="20,10;10,0;0,10;10,20;20,10" o:connectangles="0,0,0,0,0"/>
                  </v:shape>
                  <v:rect id="Rectangle 581" o:spid="_x0000_s1607" style="position:absolute;left:4927;top:3074;width:2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" fillcolor="black" stroked="f"/>
                  <v:shape id="Freeform 582" o:spid="_x0000_s1608" style="position:absolute;left:4927;top:306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" path="m10,l20,10,10,20,,10,10,xe" fillcolor="black" stroked="f">
                    <v:path arrowok="t" o:connecttype="custom" o:connectlocs="10,0;20,10;10,20;0,10;10,0" o:connectangles="0,0,0,0,0"/>
                  </v:shape>
                  <v:rect id="Rectangle 583" o:spid="_x0000_s1609" style="position:absolute;left:4936;top:3106;width:2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" fillcolor="black" stroked="f"/>
                  <v:rect id="Rectangle 584" o:spid="_x0000_s1610" style="position:absolute;left:4946;top:3109;width:9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" fillcolor="black" stroked="f"/>
                  <v:shape id="Freeform 585" o:spid="_x0000_s1611" style="position:absolute;left:4936;top:310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" path="m20,10l10,,,10,10,20,20,10xe" fillcolor="black" stroked="f">
                    <v:path arrowok="t" o:connecttype="custom" o:connectlocs="20,10;10,0;0,10;10,20;20,10" o:connectangles="0,0,0,0,0"/>
                  </v:shape>
                  <v:rect id="Rectangle 586" o:spid="_x0000_s1612" style="position:absolute;left:5029;top:3119;width:2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" fillcolor="black" stroked="f"/>
                  <v:shape id="Freeform 587" o:spid="_x0000_s1613" style="position:absolute;left:5029;top:310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" path="m10,l20,10,10,20,,10,10,xe" fillcolor="black" stroked="f">
                    <v:path arrowok="t" o:connecttype="custom" o:connectlocs="10,0;20,10;10,20;0,10;10,0" o:connectangles="0,0,0,0,0"/>
                  </v:shape>
                  <v:rect id="Rectangle 588" o:spid="_x0000_s1614" style="position:absolute;left:5054;top:3132;width: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" fillcolor="black" stroked="f"/>
                  <v:rect id="Rectangle 589" o:spid="_x0000_s1615" style="position:absolute;left:5048;top:3142;width:20;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" fillcolor="black" stroked="f"/>
                  <v:shape id="Freeform 590" o:spid="_x0000_s1616" style="position:absolute;left:5048;top:313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" path="m10,l20,10,10,20,,10,10,xe" fillcolor="black" stroked="f">
                    <v:path arrowok="t" o:connecttype="custom" o:connectlocs="10,0;20,10;10,20;0,10;10,0" o:connectangles="0,0,0,0,0"/>
                  </v:shape>
                  <v:rect id="Rectangle 591" o:spid="_x0000_s1617" style="position:absolute;left:5058;top:3155;width: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" fillcolor="black" stroked="f"/>
                  <v:shape id="Freeform 592" o:spid="_x0000_s1618" style="position:absolute;left:5048;top:315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" path="m20,10l10,,,10,10,20,20,10xe" fillcolor="black" stroked="f">
                    <v:path arrowok="t" o:connecttype="custom" o:connectlocs="20,10;10,0;0,10;10,20;20,10" o:connectangles="0,0,0,0,0"/>
                  </v:shape>
                  <v:rect id="Rectangle 593" o:spid="_x0000_s1619" style="position:absolute;left:5054;top:3165;width:20;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" fillcolor="black" stroked="f"/>
                  <v:shape id="Freeform 594" o:spid="_x0000_s1620" style="position:absolute;left:5054;top:315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" path="m10,l20,10,10,20,,10,10,xe" fillcolor="black" stroked="f">
                    <v:path arrowok="t" o:connecttype="custom" o:connectlocs="10,0;20,10;10,20;0,10;10,0" o:connectangles="0,0,0,0,0"/>
                  </v:shape>
                  <v:rect id="Rectangle 595" o:spid="_x0000_s1621" style="position:absolute;left:5064;top:3178;width:1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" fillcolor="black" stroked="f"/>
                  <v:shape id="Freeform 596" o:spid="_x0000_s1622" style="position:absolute;left:5054;top:31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" path="m20,10l10,,,10,10,20,20,10xe" fillcolor="black" stroked="f">
                    <v:path arrowok="t" o:connecttype="custom" o:connectlocs="20,10;10,0;0,10;10,20;20,10" o:connectangles="0,0,0,0,0"/>
                  </v:shape>
                  <v:rect id="Rectangle 597" o:spid="_x0000_s1623" style="position:absolute;left:5068;top:3188;width:2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" fillcolor="black" stroked="f"/>
                  <v:shape id="Freeform 598" o:spid="_x0000_s1624" style="position:absolute;left:5068;top:31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" path="m10,l20,10,10,20,,10,10,xe" fillcolor="black" stroked="f">
                    <v:path arrowok="t" o:connecttype="custom" o:connectlocs="10,0;20,10;10,20;0,10;10,0" o:connectangles="0,0,0,0,0"/>
                  </v:shape>
                  <v:rect id="Rectangle 599" o:spid="_x0000_s1625" style="position:absolute;left:5078;top:3200;width:2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" fillcolor="black" stroked="f"/>
                  <v:shape id="Freeform 600" o:spid="_x0000_s1626" style="position:absolute;left:5068;top:320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" path="m20,10l10,,,10,10,20,20,10xe" fillcolor="black" stroked="f">
                    <v:path arrowok="t" o:connecttype="custom" o:connectlocs="20,10;10,0;0,10;10,20;20,10" o:connectangles="0,0,0,0,0"/>
                  </v:shape>
                  <v:rect id="Rectangle 601" o:spid="_x0000_s1627" style="position:absolute;left:5108;top:3221;width:2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" fillcolor="black" stroked="f"/>
                  <v:rect id="Rectangle 602" o:spid="_x0000_s1628" style="position:absolute;left:5118;top:3223;width:10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" fillcolor="black" stroked="f"/>
                  <v:shape id="Freeform 603" o:spid="_x0000_s1629" style="position:absolute;left:5108;top:322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" path="m20,10l10,,,10,10,20,20,10xe" fillcolor="black" stroked="f">
                    <v:path arrowok="t" o:connecttype="custom" o:connectlocs="20,10;10,0;0,10;10,20;20,10" o:connectangles="0,0,0,0,0"/>
                  </v:shape>
                  <v:rect id="Rectangle 604" o:spid="_x0000_s1630" style="position:absolute;left:5238;top:323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" fillcolor="black" stroked="f"/>
                  <v:rect id="Rectangle 605" o:spid="_x0000_s1631" style="position:absolute;left:5248;top:3246;width:2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" fillcolor="black" stroked="f"/>
                  <v:shape id="Freeform 606" o:spid="_x0000_s1632" style="position:absolute;left:5238;top:324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" path="m20,10l10,,,10,10,20,20,10xe" fillcolor="black" stroked="f">
                    <v:path arrowok="t" o:connecttype="custom" o:connectlocs="20,10;10,0;0,10;10,20;20,10" o:connectangles="0,0,0,0,0"/>
                  </v:shape>
                  <v:rect id="Rectangle 607" o:spid="_x0000_s1633" style="position:absolute;left:5261;top:3256;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" fillcolor="black" stroked="f"/>
                </v:group>
                <v:shape id="Freeform 609" o:spid="_x0000_s1634" style="position:absolute;left:30556;top:16040;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" path="m10,l20,10,10,20,,10,10,xe" fillcolor="black" stroked="f">
                  <v:path arrowok="t" o:connecttype="custom" o:connectlocs="4032250,0;8064500,4032250;4032250,8064500;0,4032250;4032250,0" o:connectangles="0,0,0,0,0"/>
                </v:shape>
                <v:rect id="Rectangle 610" o:spid="_x0000_s1635" style="position:absolute;left:30619;top:16332;width:19;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" fillcolor="black" stroked="f"/>
                <v:shape id="Freeform 611" o:spid="_x0000_s1636" style="position:absolute;left:30556;top:16332;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" path="m20,10l10,,,10,10,20,20,10xe" fillcolor="black" stroked="f">
                  <v:path arrowok="t" o:connecttype="custom" o:connectlocs="8064500,4032250;4032250,0;0,4032250;4032250,8064500;8064500,4032250" o:connectangles="0,0,0,0,0"/>
                </v:shape>
                <v:rect id="Rectangle 612" o:spid="_x0000_s1637" style="position:absolute;left:30575;top:16395;width:127;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" fillcolor="black" stroked="f"/>
                <v:shape id="Freeform 613" o:spid="_x0000_s1638" style="position:absolute;left:30575;top:16332;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" path="m10,l20,10,10,20,,10,10,xe" fillcolor="black" stroked="f">
                  <v:path arrowok="t" o:connecttype="custom" o:connectlocs="4032250,0;8064500,4032250;4032250,8064500;0,4032250;4032250,0" o:connectangles="0,0,0,0,0"/>
                </v:shape>
                <v:rect id="Rectangle 614" o:spid="_x0000_s1639" style="position:absolute;left:30822;top:16478;width:127;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" fillcolor="black" stroked="f"/>
                <v:rect id="Rectangle 615" o:spid="_x0000_s1640" style="position:absolute;left:30886;top:16541;width:127;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" fillcolor="black" stroked="f"/>
                <v:shape id="Freeform 616" o:spid="_x0000_s1641" style="position:absolute;left:30886;top:16478;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" path="m10,l20,10,10,20,,10,10,xe" fillcolor="black" stroked="f">
                  <v:path arrowok="t" o:connecttype="custom" o:connectlocs="4032250,0;8064500,4032250;4032250,8064500;0,4032250;4032250,0" o:connectangles="0,0,0,0,0"/>
                </v:shape>
                <v:rect id="Rectangle 617" o:spid="_x0000_s1642" style="position:absolute;left:30949;top:16617;width:464;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" fillcolor="black" stroked="f"/>
                <v:shape id="Freeform 618" o:spid="_x0000_s1643" style="position:absolute;left:30886;top:16617;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" path="m20,10l10,,,10,10,20,20,10xe" fillcolor="black" stroked="f">
                  <v:path arrowok="t" o:connecttype="custom" o:connectlocs="8064500,4032250;4032250,0;0,4032250;4032250,8064500;8064500,4032250" o:connectangles="0,0,0,0,0"/>
                </v:shape>
                <v:rect id="Rectangle 619" o:spid="_x0000_s1644" style="position:absolute;left:31394;top:16814;width:12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" fillcolor="black" stroked="f"/>
                <v:rect id="Rectangle 620" o:spid="_x0000_s1645" style="position:absolute;left:31457;top:16770;width:50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" fillcolor="black" stroked="f"/>
                <v:shape id="Freeform 621" o:spid="_x0000_s1646" style="position:absolute;left:31394;top:16770;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" path="m20,10l10,,,10,10,20,20,10xe" fillcolor="black" stroked="f">
                  <v:path arrowok="t" o:connecttype="custom" o:connectlocs="8064500,4032250;4032250,0;0,4032250;4032250,8064500;8064500,4032250" o:connectangles="0,0,0,0,0"/>
                </v:shape>
                <v:rect id="Rectangle 622" o:spid="_x0000_s1647" style="position:absolute;left:31896;top:16833;width:127;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" fillcolor="black" stroked="f"/>
                <v:shape id="Freeform 623" o:spid="_x0000_s1648" style="position:absolute;left:31896;top:16770;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" path="m10,l20,10,10,20,,10,10,xe" fillcolor="black" stroked="f">
                  <v:path arrowok="t" o:connecttype="custom" o:connectlocs="4032250,0;8064500,4032250;4032250,8064500;0,4032250;4032250,0" o:connectangles="0,0,0,0,0"/>
                </v:shape>
                <v:rect id="Rectangle 624" o:spid="_x0000_s1649" style="position:absolute;left:31959;top:16935;width:5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" fillcolor="black" stroked="f"/>
                <v:rect id="Rectangle 625" o:spid="_x0000_s1650" style="position:absolute;left:32188;top:16935;width:730;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" fillcolor="black" stroked="f"/>
                <v:rect id="Rectangle 626" o:spid="_x0000_s1651" style="position:absolute;left:33102;top:16935;width:730;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" fillcolor="black" stroked="f"/>
                <v:rect id="Rectangle 627" o:spid="_x0000_s1652" style="position:absolute;left:34016;top:16935;width:73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" fillcolor="black" stroked="f"/>
                <v:rect id="Rectangle 628" o:spid="_x0000_s1653" style="position:absolute;left:34931;top:16935;width:603;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" fillcolor="black" stroked="f"/>
                <v:shape id="Freeform 629" o:spid="_x0000_s1654" style="position:absolute;left:31896;top:16935;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" path="m20,10l10,,,10,10,20,20,10xe" fillcolor="black" stroked="f">
                  <v:path arrowok="t" o:connecttype="custom" o:connectlocs="8064500,4032250;4032250,0;0,4032250;4032250,8064500;8064500,4032250" o:connectangles="0,0,0,0,0"/>
                </v:shape>
                <v:line id="Line 630" o:spid="_x0000_s1655" style="position:absolute;visibility:visible;mso-wrap-style:square" from="6210,2552" to="6667,2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" strokeweight="0"/>
                <v:line id="Line 631" o:spid="_x0000_s1656" style="position:absolute;visibility:visible;mso-wrap-style:square" from="6438,2324" to="6438,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" strokeweight="0"/>
                <v:line id="Line 632" o:spid="_x0000_s1657" style="position:absolute;visibility:visible;mso-wrap-style:square" from="6921,2673" to="7378,2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" strokeweight="0"/>
                <v:line id="Line 633" o:spid="_x0000_s1658" style="position:absolute;visibility:visible;mso-wrap-style:square" from="7150,2444" to="7150,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" strokeweight="0"/>
                <v:line id="Line 634" o:spid="_x0000_s1659" style="position:absolute;visibility:visible;mso-wrap-style:square" from="7289,2908" to="7747,2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" strokeweight="0"/>
                <v:line id="Line 635" o:spid="_x0000_s1660" style="position:absolute;visibility:visible;mso-wrap-style:square" from="7518,2679" to="7518,3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" strokeweight="0"/>
                <v:line id="Line 636" o:spid="_x0000_s1661" style="position:absolute;visibility:visible;mso-wrap-style:square" from="7308,2908" to="7766,2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" strokeweight="0"/>
                <v:line id="Line 637" o:spid="_x0000_s1662" style="position:absolute;visibility:visible;mso-wrap-style:square" from="7537,2679" to="7537,3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" strokeweight="0"/>
                <v:line id="Line 638" o:spid="_x0000_s1663" style="position:absolute;visibility:visible;mso-wrap-style:square" from="7766,2908" to="8223,2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" strokeweight="0"/>
                <v:line id="Line 639" o:spid="_x0000_s1664" style="position:absolute;visibility:visible;mso-wrap-style:square" from="7994,2679" to="7994,3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" strokeweight="0"/>
                <v:line id="Line 640" o:spid="_x0000_s1665" style="position:absolute;visibility:visible;mso-wrap-style:square" from="7956,2908" to="8413,2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" strokeweight="0"/>
                <v:line id="Line 641" o:spid="_x0000_s1666" style="position:absolute;visibility:visible;mso-wrap-style:square" from="8185,2679" to="8185,3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" strokeweight="0"/>
                <v:line id="Line 642" o:spid="_x0000_s1667" style="position:absolute;visibility:visible;mso-wrap-style:square" from="8623,3149" to="9080,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" strokeweight="0"/>
                <v:line id="Line 643" o:spid="_x0000_s1668" style="position:absolute;visibility:visible;mso-wrap-style:square" from="8851,2921" to="8851,3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" strokeweight="0"/>
                <v:line id="Line 644" o:spid="_x0000_s1669" style="position:absolute;visibility:visible;mso-wrap-style:square" from="9080,3397" to="9537,3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" strokeweight="0"/>
                <v:line id="Line 645" o:spid="_x0000_s1670" style="position:absolute;visibility:visible;mso-wrap-style:square" from="9309,3168" to="9309,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" strokeweight="0"/>
                <v:line id="Line 646" o:spid="_x0000_s1671" style="position:absolute;visibility:visible;mso-wrap-style:square" from="10414,4254" to="10871,4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" strokeweight="0"/>
                <v:line id="Line 647" o:spid="_x0000_s1672" style="position:absolute;visibility:visible;mso-wrap-style:square" from="10642,4025" to="10642,4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" strokeweight="0"/>
                <v:line id="Line 648" o:spid="_x0000_s1673" style="position:absolute;visibility:visible;mso-wrap-style:square" from="11353,5003" to="11811,5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" strokeweight="0"/>
                <v:line id="Line 649" o:spid="_x0000_s1674" style="position:absolute;visibility:visible;mso-wrap-style:square" from="11582,4775" to="11582,5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" strokeweight="0"/>
                <v:line id="Line 650" o:spid="_x0000_s1675" style="position:absolute;visibility:visible;mso-wrap-style:square" from="11772,5137" to="12230,5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" strokeweight="0"/>
                <v:line id="Line 651" o:spid="_x0000_s1676" style="position:absolute;visibility:visible;mso-wrap-style:square" from="12001,4908" to="12001,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" strokeweight="0"/>
                <v:line id="Line 652" o:spid="_x0000_s1677" style="position:absolute;visibility:visible;mso-wrap-style:square" from="13055,5511" to="13506,5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" strokeweight="0"/>
                <v:line id="Line 653" o:spid="_x0000_s1678" style="position:absolute;visibility:visible;mso-wrap-style:square" from="13277,5283" to="13277,5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" strokeweight="0"/>
                <v:line id="Line 654" o:spid="_x0000_s1679" style="position:absolute;visibility:visible;mso-wrap-style:square" from="15170,7156" to="15627,7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" strokeweight="0"/>
                <v:line id="Line 655" o:spid="_x0000_s1680" style="position:absolute;visibility:visible;mso-wrap-style:square" from="15398,6927" to="15398,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" strokeweight="0"/>
                <v:line id="Line 656" o:spid="_x0000_s1681" style="position:absolute;visibility:visible;mso-wrap-style:square" from="16129,7670" to="16586,7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" strokeweight="0"/>
                <v:line id="Line 657" o:spid="_x0000_s1682" style="position:absolute;visibility:visible;mso-wrap-style:square" from="16357,7442" to="16357,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" strokeweight="0"/>
                <v:line id="Line 658" o:spid="_x0000_s1683" style="position:absolute;visibility:visible;mso-wrap-style:square" from="18059,9467" to="18516,9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" strokeweight="0"/>
                <v:line id="Line 659" o:spid="_x0000_s1684" style="position:absolute;visibility:visible;mso-wrap-style:square" from="18288,9239" to="18288,9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" strokeweight="0"/>
                <v:line id="Line 660" o:spid="_x0000_s1685" style="position:absolute;visibility:visible;mso-wrap-style:square" from="19253,10515" to="19710,10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" strokeweight="0"/>
                <v:line id="Line 661" o:spid="_x0000_s1686" style="position:absolute;visibility:visible;mso-wrap-style:square" from="19481,10287" to="19481,10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" strokeweight="0"/>
                <v:line id="Line 662" o:spid="_x0000_s1687" style="position:absolute;visibility:visible;mso-wrap-style:square" from="19450,10648" to="19900,10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" strokeweight="0"/>
                <v:line id="Line 663" o:spid="_x0000_s1688" style="position:absolute;visibility:visible;mso-wrap-style:square" from="19672,10420" to="19672,10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" strokeweight="0"/>
                <v:line id="Line 664" o:spid="_x0000_s1689" style="position:absolute;visibility:visible;mso-wrap-style:square" from="20059,11182" to="20516,11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" strokeweight="0"/>
                <v:line id="Line 665" o:spid="_x0000_s1690" style="position:absolute;visibility:visible;mso-wrap-style:square" from="20288,10953" to="20288,11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" strokeweight="0"/>
                <v:line id="Line 666" o:spid="_x0000_s1691" style="position:absolute;visibility:visible;mso-wrap-style:square" from="20688,11722" to="21145,11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" strokeweight="0"/>
                <v:line id="Line 667" o:spid="_x0000_s1692" style="position:absolute;visibility:visible;mso-wrap-style:square" from="20916,11493" to="20916,11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" strokeweight="0"/>
                <v:line id="Line 668" o:spid="_x0000_s1693" style="position:absolute;visibility:visible;mso-wrap-style:square" from="23368,12947" to="23825,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" strokeweight="0"/>
                <v:line id="Line 669" o:spid="_x0000_s1694" style="position:absolute;visibility:visible;mso-wrap-style:square" from="23596,12719" to="23596,13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" strokeweight="0"/>
                <v:line id="Line 670" o:spid="_x0000_s1695" style="position:absolute;visibility:visible;mso-wrap-style:square" from="23456,13081" to="23914,13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" strokeweight="0"/>
                <v:line id="Line 671" o:spid="_x0000_s1696" style="position:absolute;visibility:visible;mso-wrap-style:square" from="23685,12852" to="23685,13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" strokeweight="0"/>
                <v:line id="Line 672" o:spid="_x0000_s1697" style="position:absolute;visibility:visible;mso-wrap-style:square" from="24574,13360" to="25025,13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" strokeweight="0"/>
                <v:line id="Line 673" o:spid="_x0000_s1698" style="position:absolute;visibility:visible;mso-wrap-style:square" from="24803,13131" to="24803,13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" strokeweight="0"/>
                <v:line id="Line 674" o:spid="_x0000_s1699" style="position:absolute;visibility:visible;mso-wrap-style:square" from="24911,13785" to="25368,13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" strokeweight="0"/>
                <v:line id="Line 675" o:spid="_x0000_s1700" style="position:absolute;visibility:visible;mso-wrap-style:square" from="25139,13557" to="25139,1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" strokeweight="0"/>
                <v:line id="Line 676" o:spid="_x0000_s1701" style="position:absolute;visibility:visible;mso-wrap-style:square" from="31210,16681" to="31667,1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" strokeweight="0"/>
                <v:line id="Line 677" o:spid="_x0000_s1702" style="position:absolute;visibility:visible;mso-wrap-style:square" from="31438,16452" to="31438,16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" strokeweight="0"/>
                <v:line id="Line 678" o:spid="_x0000_s1703" style="position:absolute;visibility:visible;mso-wrap-style:square" from="31476,16833" to="31934,16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" strokeweight="0"/>
                <v:line id="Line 679" o:spid="_x0000_s1704" style="position:absolute;visibility:visible;mso-wrap-style:square" from="31705,16605" to="31705,17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" strokeweight="0"/>
                <v:line id="Line 680" o:spid="_x0000_s1705" style="position:absolute;visibility:visible;mso-wrap-style:square" from="31502,16833" to="31959,16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" strokeweight="0"/>
                <v:line id="Line 681" o:spid="_x0000_s1706" style="position:absolute;visibility:visible;mso-wrap-style:square" from="31730,16605" to="31730,17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" strokeweight="0"/>
                <v:line id="Line 682" o:spid="_x0000_s1707" style="position:absolute;visibility:visible;mso-wrap-style:square" from="31521,16833" to="31978,16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" strokeweight="0"/>
                <v:line id="Line 683" o:spid="_x0000_s1708" style="position:absolute;visibility:visible;mso-wrap-style:square" from="31750,16605" to="31750,17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" strokeweight="0"/>
                <v:line id="Line 684" o:spid="_x0000_s1709" style="position:absolute;visibility:visible;mso-wrap-style:square" from="31597,16833" to="32054,16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" strokeweight="0"/>
                <v:line id="Line 685" o:spid="_x0000_s1710" style="position:absolute;visibility:visible;mso-wrap-style:square" from="31826,16605" to="31826,17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" strokeweight="0"/>
                <v:line id="Line 686" o:spid="_x0000_s1711" style="position:absolute;visibility:visible;mso-wrap-style:square" from="31750,16998" to="32207,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" strokeweight="0"/>
                <v:line id="Line 687" o:spid="_x0000_s1712" style="position:absolute;visibility:visible;mso-wrap-style:square" from="31978,16770" to="31978,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" strokeweight="0"/>
                <v:line id="Line 688" o:spid="_x0000_s1713" style="position:absolute;visibility:visible;mso-wrap-style:square" from="31788,16998" to="32245,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" strokeweight="0"/>
                <v:line id="Line 689" o:spid="_x0000_s1714" style="position:absolute;visibility:visible;mso-wrap-style:square" from="32016,16770" to="32016,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" strokeweight="0"/>
                <v:line id="Line 690" o:spid="_x0000_s1715" style="position:absolute;visibility:visible;mso-wrap-style:square" from="31877,16998" to="32334,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" strokeweight="0"/>
                <v:line id="Line 691" o:spid="_x0000_s1716" style="position:absolute;visibility:visible;mso-wrap-style:square" from="32105,16770" to="32105,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" strokeweight="0"/>
                <v:line id="Line 692" o:spid="_x0000_s1717" style="position:absolute;visibility:visible;mso-wrap-style:square" from="31896,16998" to="32353,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" strokeweight="0"/>
                <v:line id="Line 693" o:spid="_x0000_s1718" style="position:absolute;visibility:visible;mso-wrap-style:square" from="32124,16770" to="32124,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" strokeweight="0"/>
                <v:line id="Line 694" o:spid="_x0000_s1719" style="position:absolute;visibility:visible;mso-wrap-style:square" from="31978,16998" to="32435,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" strokeweight="0"/>
                <v:line id="Line 695" o:spid="_x0000_s1720" style="position:absolute;visibility:visible;mso-wrap-style:square" from="32207,16770" to="32207,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" strokeweight="0"/>
                <v:line id="Line 696" o:spid="_x0000_s1721" style="position:absolute;visibility:visible;mso-wrap-style:square" from="31997,16998" to="32454,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" strokeweight="0"/>
                <v:line id="Line 697" o:spid="_x0000_s1722" style="position:absolute;visibility:visible;mso-wrap-style:square" from="32226,16770" to="32226,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" strokeweight="0"/>
                <v:line id="Line 698" o:spid="_x0000_s1723" style="position:absolute;visibility:visible;mso-wrap-style:square" from="32035,16998" to="32492,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" strokeweight="0"/>
                <v:line id="Line 699" o:spid="_x0000_s1724" style="position:absolute;visibility:visible;mso-wrap-style:square" from="32264,16770" to="32264,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" strokeweight="0"/>
                <v:line id="Line 700" o:spid="_x0000_s1725" style="position:absolute;visibility:visible;mso-wrap-style:square" from="32073,16998" to="32531,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" strokeweight="0"/>
                <v:line id="Line 701" o:spid="_x0000_s1726" style="position:absolute;visibility:visible;mso-wrap-style:square" from="32302,16770" to="32302,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" strokeweight="0"/>
                <v:line id="Line 702" o:spid="_x0000_s1727" style="position:absolute;visibility:visible;mso-wrap-style:square" from="32086,16998" to="32543,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" strokeweight="0"/>
                <v:line id="Line 703" o:spid="_x0000_s1728" style="position:absolute;visibility:visible;mso-wrap-style:square" from="32315,16770" to="32315,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" strokeweight="0"/>
                <v:line id="Line 704" o:spid="_x0000_s1729" style="position:absolute;visibility:visible;mso-wrap-style:square" from="32156,16998" to="32607,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" strokeweight="0"/>
                <v:line id="Line 705" o:spid="_x0000_s1730" style="position:absolute;visibility:visible;mso-wrap-style:square" from="32385,16770" to="32385,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" strokeweight="0"/>
                <v:line id="Line 706" o:spid="_x0000_s1731" style="position:absolute;visibility:visible;mso-wrap-style:square" from="32169,16998" to="32626,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" strokeweight="0"/>
                <v:line id="Line 707" o:spid="_x0000_s1732" style="position:absolute;visibility:visible;mso-wrap-style:square" from="32397,16770" to="32397,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" strokeweight="0"/>
                <v:line id="Line 708" o:spid="_x0000_s1733" style="position:absolute;visibility:visible;mso-wrap-style:square" from="32226,16998" to="32683,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" strokeweight="0"/>
                <v:line id="Line 709" o:spid="_x0000_s1734" style="position:absolute;visibility:visible;mso-wrap-style:square" from="32454,16770" to="32454,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" strokeweight="0"/>
                <v:line id="Line 710" o:spid="_x0000_s1735" style="position:absolute;visibility:visible;mso-wrap-style:square" from="32435,16998" to="32893,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" strokeweight="0"/>
                <v:line id="Line 711" o:spid="_x0000_s1736" style="position:absolute;visibility:visible;mso-wrap-style:square" from="32664,16770" to="32664,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" strokeweight="0"/>
                <v:line id="Line 712" o:spid="_x0000_s1737" style="position:absolute;visibility:visible;mso-wrap-style:square" from="32454,16998" to="32912,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" strokeweight="0"/>
                <v:line id="Line 713" o:spid="_x0000_s1738" style="position:absolute;visibility:visible;mso-wrap-style:square" from="32683,16770" to="32683,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" strokeweight="0"/>
                <v:line id="Line 714" o:spid="_x0000_s1739" style="position:absolute;visibility:visible;mso-wrap-style:square" from="32473,16998" to="32931,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" strokeweight="0"/>
                <v:line id="Line 715" o:spid="_x0000_s1740" style="position:absolute;visibility:visible;mso-wrap-style:square" from="32702,16770" to="32702,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" strokeweight="0"/>
                <v:line id="Line 716" o:spid="_x0000_s1741" style="position:absolute;visibility:visible;mso-wrap-style:square" from="32607,16998" to="33064,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" strokeweight="0"/>
                <v:line id="Line 717" o:spid="_x0000_s1742" style="position:absolute;visibility:visible;mso-wrap-style:square" from="32835,16770" to="32835,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" strokeweight="0"/>
                <v:line id="Line 718" o:spid="_x0000_s1743" style="position:absolute;visibility:visible;mso-wrap-style:square" from="32683,16998" to="33140,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" strokeweight="0"/>
                <v:line id="Line 719" o:spid="_x0000_s1744" style="position:absolute;visibility:visible;mso-wrap-style:square" from="32912,16770" to="32912,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" strokeweight="0"/>
                <v:line id="Line 720" o:spid="_x0000_s1745" style="position:absolute;visibility:visible;mso-wrap-style:square" from="32766,16998" to="33223,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" strokeweight="0"/>
                <v:line id="Line 721" o:spid="_x0000_s1746" style="position:absolute;visibility:visible;mso-wrap-style:square" from="32994,16770" to="32994,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" strokeweight="0"/>
                <v:line id="Line 722" o:spid="_x0000_s1747" style="position:absolute;visibility:visible;mso-wrap-style:square" from="32975,16998" to="33432,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" strokeweight="0"/>
                <v:line id="Line 723" o:spid="_x0000_s1748" style="position:absolute;visibility:visible;mso-wrap-style:square" from="33204,16770" to="33204,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" strokeweight="0"/>
                <v:line id="Line 724" o:spid="_x0000_s1749" style="position:absolute;visibility:visible;mso-wrap-style:square" from="33083,16998" to="33540,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" strokeweight="0"/>
                <v:line id="Line 725" o:spid="_x0000_s1750" style="position:absolute;visibility:visible;mso-wrap-style:square" from="33312,16770" to="33312,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" strokeweight="0"/>
                <v:line id="Line 726" o:spid="_x0000_s1751" style="position:absolute;visibility:visible;mso-wrap-style:square" from="33102,16998" to="33559,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" strokeweight="0"/>
                <v:line id="Line 727" o:spid="_x0000_s1752" style="position:absolute;visibility:visible;mso-wrap-style:square" from="33331,16770" to="33331,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" strokeweight="0"/>
                <v:line id="Line 728" o:spid="_x0000_s1753" style="position:absolute;visibility:visible;mso-wrap-style:square" from="33451,16998" to="33909,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" strokeweight="0"/>
                <v:line id="Line 729" o:spid="_x0000_s1754" style="position:absolute;visibility:visible;mso-wrap-style:square" from="33680,16770" to="33680,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" strokeweight="0"/>
                <v:line id="Line 730" o:spid="_x0000_s1755" style="position:absolute;visibility:visible;mso-wrap-style:square" from="33680,16998" to="34137,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" strokeweight="0"/>
                <v:line id="Line 731" o:spid="_x0000_s1756" style="position:absolute;visibility:visible;mso-wrap-style:square" from="33909,16770" to="33909,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" strokeweight="0"/>
                <v:line id="Line 732" o:spid="_x0000_s1757" style="position:absolute;visibility:visible;mso-wrap-style:square" from="33731,16998" to="34188,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" strokeweight="0"/>
                <v:line id="Line 733" o:spid="_x0000_s1758" style="position:absolute;visibility:visible;mso-wrap-style:square" from="33959,16770" to="33959,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" strokeweight="0"/>
                <v:line id="Line 734" o:spid="_x0000_s1759" style="position:absolute;visibility:visible;mso-wrap-style:square" from="34137,16998" to="34594,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" strokeweight="0"/>
                <v:line id="Line 735" o:spid="_x0000_s1760" style="position:absolute;visibility:visible;mso-wrap-style:square" from="34366,16770" to="34366,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" strokeweight="0"/>
                <v:line id="Line 736" o:spid="_x0000_s1761" style="position:absolute;visibility:visible;mso-wrap-style:square" from="34251,16998" to="34709,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" strokeweight="0"/>
                <v:line id="Line 737" o:spid="_x0000_s1762" style="position:absolute;visibility:visible;mso-wrap-style:square" from="34480,16770" to="34480,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" strokeweight="0"/>
                <v:line id="Line 738" o:spid="_x0000_s1763" style="position:absolute;visibility:visible;mso-wrap-style:square" from="34290,16998" to="34747,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" strokeweight="0"/>
                <v:line id="Line 739" o:spid="_x0000_s1764" style="position:absolute;visibility:visible;mso-wrap-style:square" from="34518,16770" to="34518,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" strokeweight="0"/>
                <v:line id="Line 740" o:spid="_x0000_s1765" style="position:absolute;visibility:visible;mso-wrap-style:square" from="34347,16998" to="34804,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" strokeweight="0"/>
                <v:line id="Line 741" o:spid="_x0000_s1766" style="position:absolute;visibility:visible;mso-wrap-style:square" from="34575,16770" to="34575,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" strokeweight="0"/>
                <v:line id="Line 742" o:spid="_x0000_s1767" style="position:absolute;visibility:visible;mso-wrap-style:square" from="34658,16998" to="35115,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" strokeweight="0"/>
                <v:line id="Line 743" o:spid="_x0000_s1768" style="position:absolute;visibility:visible;mso-wrap-style:square" from="34886,16770" to="34886,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" strokeweight="0"/>
                <v:line id="Line 744" o:spid="_x0000_s1769" style="position:absolute;visibility:visible;mso-wrap-style:square" from="34709,16998" to="35166,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" strokeweight="0"/>
                <v:line id="Line 745" o:spid="_x0000_s1770" style="position:absolute;visibility:visible;mso-wrap-style:square" from="34937,16770" to="34937,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" strokeweight="0"/>
                <v:line id="Line 746" o:spid="_x0000_s1771" style="position:absolute;visibility:visible;mso-wrap-style:square" from="35306,16998" to="35763,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" strokeweight="0"/>
                <v:line id="Line 747" o:spid="_x0000_s1772" style="position:absolute;visibility:visible;mso-wrap-style:square" from="35534,16770" to="35534,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" strokeweight="0"/>
                <v:shape id="Freeform 748" o:spid="_x0000_s1773" style="position:absolute;left:20980;top:3067;width:2781;height:0;visibility:visible;mso-wrap-style:square;v-text-anchor:top" coordsize="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" path="m,l219,,438,e" filled="f" strokeweight="1.3pt">
                  <v:path arrowok="t" o:connecttype="custom" o:connectlocs="0,0;88306275,0;176612550,0" o:connectangles="0,0,0"/>
                </v:shape>
                <v:rect id="Rectangle 749" o:spid="_x0000_s1774" style="position:absolute;left:24974;top:2381;width:1110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" filled="f" stroked="f">
                  <v:textbox style="mso-fit-shape-to-text:t" inset="0,0,0,0">
                    <w:txbxContent>
                      <w:p w14:paraId="4D3C9128" w14:textId="77777777" w:rsidR="003F49D0" w:rsidRDefault="003F49D0" w:rsidP="003F49D0">
                        <w:r>
                          <w:rPr>
                            <w:rFonts w:ascii="Arial" w:hAnsi="Arial" w:cs="Arial"/>
                            <w:b/>
                            <w:bCs/>
                            <w:color w:val="000000"/>
                            <w:sz w:val="16"/>
                            <w:szCs w:val="16"/>
                          </w:rPr>
                          <w:t>palbociclib+fulvestrant</w:t>
                        </w:r>
                      </w:p>
                    </w:txbxContent>
                  </v:textbox>
                </v:rect>
                <v:rect id="Rectangle 750" o:spid="_x0000_s1775" style="position:absolute;left:20980;top:4394;width:1391;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" fillcolor="black" stroked="f"/>
                <v:rect id="Rectangle 751" o:spid="_x0000_s1776" style="position:absolute;left:22371;top:4394;width:69;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" fillcolor="black" stroked="f"/>
                <v:rect id="Rectangle 752" o:spid="_x0000_s1777" style="position:absolute;left:22809;top:4394;width:952;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" fillcolor="black" stroked="f"/>
                <v:rect id="Rectangle 753" o:spid="_x0000_s1778" style="position:absolute;left:22371;top:4394;width:6;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" fillcolor="black" stroked="f"/>
                <v:rect id="Rectangle 754" o:spid="_x0000_s1779" style="position:absolute;left:24974;top:3721;width:9633;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" filled="f" stroked="f">
                  <v:textbox style="mso-fit-shape-to-text:t" inset="0,0,0,0">
                    <w:txbxContent>
                      <w:p w14:paraId="472B645B" w14:textId="77777777" w:rsidR="003F49D0" w:rsidRDefault="003F49D0" w:rsidP="003F49D0">
                        <w:r>
                          <w:rPr>
                            <w:rFonts w:ascii="Arial" w:hAnsi="Arial" w:cs="Arial"/>
                            <w:b/>
                            <w:bCs/>
                            <w:color w:val="000000"/>
                            <w:sz w:val="16"/>
                            <w:szCs w:val="16"/>
                          </w:rPr>
                          <w:t>placebo+fulvestrant</w:t>
                        </w:r>
                      </w:p>
                    </w:txbxContent>
                  </v:textbox>
                </v:rect>
                <v:group id="Group 788" o:spid="_x0000_s1780" style="position:absolute;left:1835;top:27527;width:32969;height:3562" coordorigin="9906,38461" coordsize="32969,3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">
                  <v:rect id="Rectangle 755" o:spid="_x0000_s1781" style="position:absolute;left:13900;top:39560;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" filled="f" stroked="f">
                    <v:textbox inset="0,0,0,0">
                      <w:txbxContent>
                        <w:p w14:paraId="69BF8658" w14:textId="77777777" w:rsidR="003F49D0" w:rsidRDefault="003F49D0" w:rsidP="003F49D0">
                          <w:r>
                            <w:rPr>
                              <w:rFonts w:ascii="Arial" w:hAnsi="Arial" w:cs="Arial"/>
                              <w:color w:val="000000"/>
                              <w:sz w:val="12"/>
                              <w:szCs w:val="12"/>
                            </w:rPr>
                            <w:t>347</w:t>
                          </w:r>
                        </w:p>
                      </w:txbxContent>
                    </v:textbox>
                  </v:rect>
                  <v:rect id="Rectangle 756" o:spid="_x0000_s1782" style="position:absolute;left:17386;top:39560;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" filled="f" stroked="f">
                    <v:textbox inset="0,0,0,0">
                      <w:txbxContent>
                        <w:p w14:paraId="3A05BDB2" w14:textId="77777777" w:rsidR="003F49D0" w:rsidRDefault="003F49D0" w:rsidP="003F49D0">
                          <w:r>
                            <w:rPr>
                              <w:rFonts w:ascii="Arial" w:hAnsi="Arial" w:cs="Arial"/>
                              <w:color w:val="000000"/>
                              <w:sz w:val="12"/>
                              <w:szCs w:val="12"/>
                            </w:rPr>
                            <w:t>321</w:t>
                          </w:r>
                        </w:p>
                      </w:txbxContent>
                    </v:textbox>
                  </v:rect>
                  <v:rect id="Rectangle 757" o:spid="_x0000_s1783" style="position:absolute;left:20866;top:39560;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" filled="f" stroked="f">
                    <v:textbox inset="0,0,0,0">
                      <w:txbxContent>
                        <w:p w14:paraId="25C32A05" w14:textId="77777777" w:rsidR="003F49D0" w:rsidRDefault="003F49D0" w:rsidP="003F49D0">
                          <w:r>
                            <w:rPr>
                              <w:rFonts w:ascii="Arial" w:hAnsi="Arial" w:cs="Arial"/>
                              <w:color w:val="000000"/>
                              <w:sz w:val="12"/>
                              <w:szCs w:val="12"/>
                            </w:rPr>
                            <w:t>286</w:t>
                          </w:r>
                        </w:p>
                      </w:txbxContent>
                    </v:textbox>
                  </v:rect>
                  <v:rect id="Rectangle 758" o:spid="_x0000_s1784" style="position:absolute;left:24358;top:39560;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" filled="f" stroked="f">
                    <v:textbox inset="0,0,0,0">
                      <w:txbxContent>
                        <w:p w14:paraId="00DA8975" w14:textId="77777777" w:rsidR="003F49D0" w:rsidRDefault="003F49D0" w:rsidP="003F49D0">
                          <w:r>
                            <w:rPr>
                              <w:rFonts w:ascii="Arial" w:hAnsi="Arial" w:cs="Arial"/>
                              <w:color w:val="000000"/>
                              <w:sz w:val="12"/>
                              <w:szCs w:val="12"/>
                            </w:rPr>
                            <w:t>247</w:t>
                          </w:r>
                        </w:p>
                      </w:txbxContent>
                    </v:textbox>
                  </v:rect>
                  <v:rect id="Rectangle 759" o:spid="_x0000_s1785" style="position:absolute;left:27844;top:39560;width:127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" filled="f" stroked="f">
                    <v:textbox inset="0,0,0,0">
                      <w:txbxContent>
                        <w:p w14:paraId="29770835" w14:textId="77777777" w:rsidR="003F49D0" w:rsidRDefault="003F49D0" w:rsidP="003F49D0">
                          <w:r>
                            <w:rPr>
                              <w:rFonts w:ascii="Arial" w:hAnsi="Arial" w:cs="Arial"/>
                              <w:color w:val="000000"/>
                              <w:sz w:val="12"/>
                              <w:szCs w:val="12"/>
                            </w:rPr>
                            <w:t>209</w:t>
                          </w:r>
                        </w:p>
                      </w:txbxContent>
                    </v:textbox>
                  </v:rect>
                  <v:rect id="Rectangle 760" o:spid="_x0000_s1786" style="position:absolute;left:31337;top:39560;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" filled="f" stroked="f">
                    <v:textbox inset="0,0,0,0">
                      <w:txbxContent>
                        <w:p w14:paraId="6B54BCF9" w14:textId="77777777" w:rsidR="003F49D0" w:rsidRDefault="003F49D0" w:rsidP="003F49D0">
                          <w:r>
                            <w:rPr>
                              <w:rFonts w:ascii="Arial" w:hAnsi="Arial" w:cs="Arial"/>
                              <w:color w:val="000000"/>
                              <w:sz w:val="12"/>
                              <w:szCs w:val="12"/>
                            </w:rPr>
                            <w:t>165</w:t>
                          </w:r>
                        </w:p>
                      </w:txbxContent>
                    </v:textbox>
                  </v:rect>
                  <v:rect id="Rectangle 761" o:spid="_x0000_s1787" style="position:absolute;left:34823;top:39560;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" filled="f" stroked="f">
                    <v:textbox inset="0,0,0,0">
                      <w:txbxContent>
                        <w:p w14:paraId="07F7E6BE" w14:textId="77777777" w:rsidR="003F49D0" w:rsidRDefault="003F49D0" w:rsidP="003F49D0">
                          <w:r>
                            <w:rPr>
                              <w:rFonts w:ascii="Arial" w:hAnsi="Arial" w:cs="Arial"/>
                              <w:color w:val="000000"/>
                              <w:sz w:val="12"/>
                              <w:szCs w:val="12"/>
                            </w:rPr>
                            <w:t>148</w:t>
                          </w:r>
                        </w:p>
                      </w:txbxContent>
                    </v:textbox>
                  </v:rect>
                  <v:rect id="Rectangle 762" o:spid="_x0000_s1788" style="position:absolute;left:38315;top:39560;width:127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" filled="f" stroked="f">
                    <v:textbox inset="0,0,0,0">
                      <w:txbxContent>
                        <w:p w14:paraId="73934EC0" w14:textId="77777777" w:rsidR="003F49D0" w:rsidRDefault="003F49D0" w:rsidP="003F49D0">
                          <w:r>
                            <w:rPr>
                              <w:rFonts w:ascii="Arial" w:hAnsi="Arial" w:cs="Arial"/>
                              <w:color w:val="000000"/>
                              <w:sz w:val="12"/>
                              <w:szCs w:val="12"/>
                            </w:rPr>
                            <w:t>126</w:t>
                          </w:r>
                        </w:p>
                      </w:txbxContent>
                    </v:textbox>
                  </v:rect>
                  <v:rect id="Rectangle 763" o:spid="_x0000_s1789" style="position:absolute;left:42024;top:39560;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" filled="f" stroked="f">
                    <v:textbox inset="0,0,0,0">
                      <w:txbxContent>
                        <w:p w14:paraId="5C4AA34A" w14:textId="77777777" w:rsidR="003F49D0" w:rsidRDefault="003F49D0" w:rsidP="003F49D0">
                          <w:r>
                            <w:rPr>
                              <w:rFonts w:ascii="Arial" w:hAnsi="Arial" w:cs="Arial"/>
                              <w:color w:val="000000"/>
                              <w:sz w:val="12"/>
                              <w:szCs w:val="12"/>
                            </w:rPr>
                            <w:t>17</w:t>
                          </w:r>
                        </w:p>
                      </w:txbxContent>
                    </v:textbox>
                  </v:rect>
                  <v:rect id="Rectangle 764" o:spid="_x0000_s1790" style="position:absolute;left:9906;top:39535;width:3454;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" filled="f" stroked="f">
                    <v:textbox inset="0,0,0,0">
                      <w:txbxContent>
                        <w:p w14:paraId="2DF8BB0E" w14:textId="77777777" w:rsidR="003F49D0" w:rsidRDefault="003F49D0" w:rsidP="003F49D0">
                          <w:r>
                            <w:rPr>
                              <w:rFonts w:ascii="Arial" w:hAnsi="Arial" w:cs="Arial"/>
                              <w:b/>
                              <w:bCs/>
                              <w:color w:val="000000"/>
                              <w:sz w:val="12"/>
                              <w:szCs w:val="12"/>
                            </w:rPr>
                            <w:t>PAL+FUL</w:t>
                          </w:r>
                        </w:p>
                      </w:txbxContent>
                    </v:textbox>
                  </v:rect>
                  <v:rect id="Rectangle 765" o:spid="_x0000_s1791" style="position:absolute;left:13900;top:40373;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" filled="f" stroked="f">
                    <v:textbox inset="0,0,0,0">
                      <w:txbxContent>
                        <w:p w14:paraId="62C8021A" w14:textId="77777777" w:rsidR="003F49D0" w:rsidRDefault="003F49D0" w:rsidP="003F49D0">
                          <w:r>
                            <w:rPr>
                              <w:rFonts w:ascii="Arial" w:hAnsi="Arial" w:cs="Arial"/>
                              <w:color w:val="000000"/>
                              <w:sz w:val="12"/>
                              <w:szCs w:val="12"/>
                            </w:rPr>
                            <w:t>174</w:t>
                          </w:r>
                        </w:p>
                      </w:txbxContent>
                    </v:textbox>
                  </v:rect>
                  <v:rect id="Rectangle 766" o:spid="_x0000_s1792" style="position:absolute;left:17386;top:40373;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" filled="f" stroked="f">
                    <v:textbox inset="0,0,0,0">
                      <w:txbxContent>
                        <w:p w14:paraId="24CB2305" w14:textId="77777777" w:rsidR="003F49D0" w:rsidRDefault="003F49D0" w:rsidP="003F49D0">
                          <w:r>
                            <w:rPr>
                              <w:rFonts w:ascii="Arial" w:hAnsi="Arial" w:cs="Arial"/>
                              <w:color w:val="000000"/>
                              <w:sz w:val="12"/>
                              <w:szCs w:val="12"/>
                            </w:rPr>
                            <w:t>155</w:t>
                          </w:r>
                        </w:p>
                      </w:txbxContent>
                    </v:textbox>
                  </v:rect>
                  <v:rect id="Rectangle 767" o:spid="_x0000_s1793" style="position:absolute;left:20866;top:40373;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" filled="f" stroked="f">
                    <v:textbox inset="0,0,0,0">
                      <w:txbxContent>
                        <w:p w14:paraId="68B581A8" w14:textId="77777777" w:rsidR="003F49D0" w:rsidRDefault="003F49D0" w:rsidP="003F49D0">
                          <w:r>
                            <w:rPr>
                              <w:rFonts w:ascii="Arial" w:hAnsi="Arial" w:cs="Arial"/>
                              <w:color w:val="000000"/>
                              <w:sz w:val="12"/>
                              <w:szCs w:val="12"/>
                            </w:rPr>
                            <w:t>135</w:t>
                          </w:r>
                        </w:p>
                      </w:txbxContent>
                    </v:textbox>
                  </v:rect>
                  <v:rect id="Rectangle 768" o:spid="_x0000_s1794" style="position:absolute;left:24358;top:40373;width:127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" filled="f" stroked="f">
                    <v:textbox inset="0,0,0,0">
                      <w:txbxContent>
                        <w:p w14:paraId="146D9EFF" w14:textId="77777777" w:rsidR="003F49D0" w:rsidRDefault="003F49D0" w:rsidP="003F49D0">
                          <w:r>
                            <w:rPr>
                              <w:rFonts w:ascii="Arial" w:hAnsi="Arial" w:cs="Arial"/>
                              <w:color w:val="000000"/>
                              <w:sz w:val="12"/>
                              <w:szCs w:val="12"/>
                            </w:rPr>
                            <w:t>115</w:t>
                          </w:r>
                        </w:p>
                      </w:txbxContent>
                    </v:textbox>
                  </v:rect>
                  <v:rect id="Rectangle 769" o:spid="_x0000_s1795" style="position:absolute;left:28073;top:40373;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" filled="f" stroked="f">
                    <v:textbox inset="0,0,0,0">
                      <w:txbxContent>
                        <w:p w14:paraId="63DE0765" w14:textId="77777777" w:rsidR="003F49D0" w:rsidRDefault="003F49D0" w:rsidP="003F49D0">
                          <w:r>
                            <w:rPr>
                              <w:rFonts w:ascii="Arial" w:hAnsi="Arial" w:cs="Arial"/>
                              <w:color w:val="000000"/>
                              <w:sz w:val="12"/>
                              <w:szCs w:val="12"/>
                            </w:rPr>
                            <w:t>86</w:t>
                          </w:r>
                        </w:p>
                      </w:txbxContent>
                    </v:textbox>
                  </v:rect>
                  <v:rect id="Rectangle 770" o:spid="_x0000_s1796" style="position:absolute;left:31553;top:40373;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" filled="f" stroked="f">
                    <v:textbox inset="0,0,0,0">
                      <w:txbxContent>
                        <w:p w14:paraId="2EA17F7C" w14:textId="77777777" w:rsidR="003F49D0" w:rsidRDefault="003F49D0" w:rsidP="003F49D0">
                          <w:r>
                            <w:rPr>
                              <w:rFonts w:ascii="Arial" w:hAnsi="Arial" w:cs="Arial"/>
                              <w:color w:val="000000"/>
                              <w:sz w:val="12"/>
                              <w:szCs w:val="12"/>
                            </w:rPr>
                            <w:t>68</w:t>
                          </w:r>
                        </w:p>
                      </w:txbxContent>
                    </v:textbox>
                  </v:rect>
                  <v:rect id="Rectangle 771" o:spid="_x0000_s1797" style="position:absolute;left:35045;top:40373;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" filled="f" stroked="f">
                    <v:textbox inset="0,0,0,0">
                      <w:txbxContent>
                        <w:p w14:paraId="3877C365" w14:textId="77777777" w:rsidR="003F49D0" w:rsidRDefault="003F49D0" w:rsidP="003F49D0">
                          <w:r>
                            <w:rPr>
                              <w:rFonts w:ascii="Arial" w:hAnsi="Arial" w:cs="Arial"/>
                              <w:color w:val="000000"/>
                              <w:sz w:val="12"/>
                              <w:szCs w:val="12"/>
                            </w:rPr>
                            <w:t>57</w:t>
                          </w:r>
                        </w:p>
                      </w:txbxContent>
                    </v:textbox>
                  </v:rect>
                  <v:rect id="Rectangle 772" o:spid="_x0000_s1798" style="position:absolute;left:38531;top:40373;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" filled="f" stroked="f">
                    <v:textbox inset="0,0,0,0">
                      <w:txbxContent>
                        <w:p w14:paraId="5ADDCCA0" w14:textId="77777777" w:rsidR="003F49D0" w:rsidRDefault="003F49D0" w:rsidP="003F49D0">
                          <w:r>
                            <w:rPr>
                              <w:rFonts w:ascii="Arial" w:hAnsi="Arial" w:cs="Arial"/>
                              <w:color w:val="000000"/>
                              <w:sz w:val="12"/>
                              <w:szCs w:val="12"/>
                            </w:rPr>
                            <w:t>43</w:t>
                          </w:r>
                        </w:p>
                      </w:txbxContent>
                    </v:textbox>
                  </v:rect>
                  <v:rect id="Rectangle 773" o:spid="_x0000_s1799" style="position:absolute;left:42240;top:40373;width:42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" filled="f" stroked="f">
                    <v:textbox inset="0,0,0,0">
                      <w:txbxContent>
                        <w:p w14:paraId="3F573258" w14:textId="77777777" w:rsidR="003F49D0" w:rsidRDefault="003F49D0" w:rsidP="003F49D0">
                          <w:r>
                            <w:rPr>
                              <w:rFonts w:ascii="Arial" w:hAnsi="Arial" w:cs="Arial"/>
                              <w:color w:val="000000"/>
                              <w:sz w:val="12"/>
                              <w:szCs w:val="12"/>
                            </w:rPr>
                            <w:t>7</w:t>
                          </w:r>
                        </w:p>
                      </w:txbxContent>
                    </v:textbox>
                  </v:rect>
                  <v:rect id="Rectangle 774" o:spid="_x0000_s1800" style="position:absolute;left:9906;top:40347;width:353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" filled="f" stroked="f">
                    <v:textbox inset="0,0,0,0">
                      <w:txbxContent>
                        <w:p w14:paraId="3AD5D82E" w14:textId="77777777" w:rsidR="003F49D0" w:rsidRDefault="003F49D0" w:rsidP="003F49D0">
                          <w:r>
                            <w:rPr>
                              <w:rFonts w:ascii="Arial" w:hAnsi="Arial" w:cs="Arial"/>
                              <w:b/>
                              <w:bCs/>
                              <w:color w:val="000000"/>
                              <w:sz w:val="12"/>
                              <w:szCs w:val="12"/>
                            </w:rPr>
                            <w:t>PCB+FUL</w:t>
                          </w:r>
                        </w:p>
                      </w:txbxContent>
                    </v:textbox>
                  </v:rect>
                  <v:rect id="Rectangle 775" o:spid="_x0000_s1801" style="position:absolute;left:9906;top:38461;width:1082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" filled="f" stroked="f">
                    <v:textbox style="mso-fit-shape-to-text:t" inset="0,0,0,0">
                      <w:txbxContent>
                        <w:p w14:paraId="1B61BF91" w14:textId="77777777" w:rsidR="003F49D0" w:rsidRDefault="003F49D0" w:rsidP="003F49D0">
                          <w:r>
                            <w:rPr>
                              <w:rFonts w:ascii="Arial" w:hAnsi="Arial" w:cs="Arial"/>
                              <w:b/>
                              <w:bCs/>
                              <w:color w:val="000000"/>
                              <w:sz w:val="14"/>
                              <w:szCs w:val="14"/>
                            </w:rPr>
                            <w:t>Număr de pacienți cu risc</w:t>
                          </w:r>
                        </w:p>
                      </w:txbxContent>
                    </v:textbox>
                  </v:rect>
                </v:group>
                <w10:anchorlock/>
              </v:group>
            </w:pict>
          </mc:Fallback>
        </mc:AlternateContent>
      </w:r>
    </w:p>
    <w:p w14:paraId="61C6FF5F" w14:textId="77777777" w:rsidR="003F49D0" w:rsidRPr="00984CC7" w:rsidRDefault="003F49D0" w:rsidP="003F49D0">
      <w:pPr>
        <w:keepLines/>
        <w:rPr>
          <w:sz w:val="20"/>
          <w:lang w:val="en-US"/>
        </w:rPr>
      </w:pPr>
      <w:r w:rsidRPr="00984CC7">
        <w:rPr>
          <w:rFonts w:eastAsia="SimSun"/>
          <w:sz w:val="20"/>
          <w:lang w:eastAsia="zh-CN"/>
        </w:rPr>
        <w:t>FUL=fulvestrant; PAL=palbociclib; PCB=placebo.</w:t>
      </w:r>
    </w:p>
    <w:p w14:paraId="2A3FC69D" w14:textId="77777777" w:rsidR="003F49D0" w:rsidRDefault="003F49D0" w:rsidP="003F49D0">
      <w:pPr>
        <w:tabs>
          <w:tab w:val="left" w:pos="0"/>
        </w:tabs>
        <w:rPr>
          <w:szCs w:val="22"/>
          <w:lang w:val="en-US"/>
        </w:rPr>
      </w:pPr>
    </w:p>
    <w:p w14:paraId="6BB34C79" w14:textId="77777777" w:rsidR="003F49D0" w:rsidRDefault="003F49D0" w:rsidP="003F49D0">
      <w:pPr>
        <w:rPr>
          <w:rFonts w:eastAsia="SimSun"/>
          <w:lang w:val="en-US"/>
        </w:rPr>
      </w:pPr>
      <w:proofErr w:type="spellStart"/>
      <w:r w:rsidRPr="00121590">
        <w:rPr>
          <w:rFonts w:eastAsia="SimSun"/>
          <w:lang w:val="en-US"/>
        </w:rPr>
        <w:t>Rezultate</w:t>
      </w:r>
      <w:proofErr w:type="spellEnd"/>
      <w:r w:rsidRPr="00121590">
        <w:rPr>
          <w:rFonts w:eastAsia="SimSun"/>
          <w:lang w:val="en-US"/>
        </w:rPr>
        <w:t xml:space="preserve"> </w:t>
      </w:r>
      <w:proofErr w:type="spellStart"/>
      <w:r w:rsidRPr="00121590">
        <w:rPr>
          <w:rFonts w:eastAsia="SimSun"/>
          <w:lang w:val="en-US"/>
        </w:rPr>
        <w:t>adiţionale</w:t>
      </w:r>
      <w:proofErr w:type="spellEnd"/>
      <w:r w:rsidRPr="00121590">
        <w:rPr>
          <w:rFonts w:eastAsia="SimSun"/>
          <w:lang w:val="en-US"/>
        </w:rPr>
        <w:t xml:space="preserve"> de </w:t>
      </w:r>
      <w:proofErr w:type="spellStart"/>
      <w:r w:rsidRPr="00121590">
        <w:rPr>
          <w:rFonts w:eastAsia="SimSun"/>
          <w:lang w:val="en-US"/>
        </w:rPr>
        <w:t>eficacitate</w:t>
      </w:r>
      <w:proofErr w:type="spellEnd"/>
      <w:r w:rsidRPr="00121590">
        <w:rPr>
          <w:rFonts w:eastAsia="SimSun"/>
          <w:lang w:val="en-US"/>
        </w:rPr>
        <w:t xml:space="preserve"> (RO </w:t>
      </w:r>
      <w:proofErr w:type="spellStart"/>
      <w:r w:rsidRPr="00121590">
        <w:rPr>
          <w:rFonts w:eastAsia="SimSun"/>
          <w:lang w:val="en-US"/>
        </w:rPr>
        <w:t>şi</w:t>
      </w:r>
      <w:proofErr w:type="spellEnd"/>
      <w:r w:rsidRPr="00121590">
        <w:rPr>
          <w:rFonts w:eastAsia="SimSun"/>
          <w:lang w:val="en-US"/>
        </w:rPr>
        <w:t xml:space="preserve"> TRT) evaluate </w:t>
      </w:r>
      <w:proofErr w:type="spellStart"/>
      <w:r w:rsidRPr="00121590">
        <w:rPr>
          <w:rFonts w:eastAsia="SimSun"/>
          <w:lang w:val="en-US"/>
        </w:rPr>
        <w:t>în</w:t>
      </w:r>
      <w:proofErr w:type="spellEnd"/>
      <w:r>
        <w:rPr>
          <w:rFonts w:eastAsia="SimSun"/>
          <w:lang w:val="en-US"/>
        </w:rPr>
        <w:t xml:space="preserve"> </w:t>
      </w:r>
      <w:proofErr w:type="spellStart"/>
      <w:r w:rsidRPr="00121590">
        <w:rPr>
          <w:rFonts w:eastAsia="SimSun"/>
          <w:lang w:val="en-US"/>
        </w:rPr>
        <w:t>subgrupurile</w:t>
      </w:r>
      <w:proofErr w:type="spellEnd"/>
      <w:r w:rsidRPr="00121590">
        <w:rPr>
          <w:rFonts w:eastAsia="SimSun"/>
          <w:lang w:val="en-US"/>
        </w:rPr>
        <w:t xml:space="preserve"> de </w:t>
      </w:r>
      <w:proofErr w:type="spellStart"/>
      <w:r w:rsidRPr="00121590">
        <w:rPr>
          <w:rFonts w:eastAsia="SimSun"/>
          <w:lang w:val="en-US"/>
        </w:rPr>
        <w:t>paciente</w:t>
      </w:r>
      <w:proofErr w:type="spellEnd"/>
      <w:r w:rsidRPr="00121590">
        <w:rPr>
          <w:rFonts w:eastAsia="SimSun"/>
          <w:lang w:val="en-US"/>
        </w:rPr>
        <w:t xml:space="preserve"> cu </w:t>
      </w:r>
      <w:proofErr w:type="spellStart"/>
      <w:r w:rsidRPr="00121590">
        <w:rPr>
          <w:rFonts w:eastAsia="SimSun"/>
          <w:lang w:val="en-US"/>
        </w:rPr>
        <w:t>sau</w:t>
      </w:r>
      <w:proofErr w:type="spellEnd"/>
      <w:r w:rsidRPr="00121590">
        <w:rPr>
          <w:rFonts w:eastAsia="SimSun"/>
          <w:lang w:val="en-US"/>
        </w:rPr>
        <w:t xml:space="preserve"> </w:t>
      </w:r>
      <w:proofErr w:type="spellStart"/>
      <w:r w:rsidRPr="00121590">
        <w:rPr>
          <w:rFonts w:eastAsia="SimSun"/>
          <w:lang w:val="en-US"/>
        </w:rPr>
        <w:t>fără</w:t>
      </w:r>
      <w:proofErr w:type="spellEnd"/>
      <w:r w:rsidRPr="00121590">
        <w:rPr>
          <w:rFonts w:eastAsia="SimSun"/>
          <w:lang w:val="en-US"/>
        </w:rPr>
        <w:t xml:space="preserve"> </w:t>
      </w:r>
      <w:proofErr w:type="spellStart"/>
      <w:r w:rsidRPr="00121590">
        <w:rPr>
          <w:rFonts w:eastAsia="SimSun"/>
          <w:lang w:val="en-US"/>
        </w:rPr>
        <w:t>boală</w:t>
      </w:r>
      <w:proofErr w:type="spellEnd"/>
      <w:r w:rsidRPr="00121590">
        <w:rPr>
          <w:rFonts w:eastAsia="SimSun"/>
          <w:lang w:val="en-US"/>
        </w:rPr>
        <w:t xml:space="preserve"> </w:t>
      </w:r>
      <w:proofErr w:type="spellStart"/>
      <w:r w:rsidRPr="00121590">
        <w:rPr>
          <w:rFonts w:eastAsia="SimSun"/>
          <w:lang w:val="en-US"/>
        </w:rPr>
        <w:t>viscerală</w:t>
      </w:r>
      <w:proofErr w:type="spellEnd"/>
      <w:r w:rsidRPr="00121590">
        <w:rPr>
          <w:rFonts w:eastAsia="SimSun"/>
          <w:lang w:val="en-US"/>
        </w:rPr>
        <w:t xml:space="preserve"> sunt </w:t>
      </w:r>
      <w:proofErr w:type="spellStart"/>
      <w:r w:rsidRPr="00121590">
        <w:rPr>
          <w:rFonts w:eastAsia="SimSun"/>
          <w:lang w:val="en-US"/>
        </w:rPr>
        <w:t>prezentate</w:t>
      </w:r>
      <w:proofErr w:type="spellEnd"/>
      <w:r w:rsidRPr="00121590">
        <w:rPr>
          <w:rFonts w:eastAsia="SimSun"/>
          <w:lang w:val="en-US"/>
        </w:rPr>
        <w:t xml:space="preserve"> </w:t>
      </w:r>
      <w:proofErr w:type="spellStart"/>
      <w:r w:rsidRPr="00121590">
        <w:rPr>
          <w:rFonts w:eastAsia="SimSun"/>
          <w:lang w:val="en-US"/>
        </w:rPr>
        <w:t>în</w:t>
      </w:r>
      <w:proofErr w:type="spellEnd"/>
      <w:r w:rsidRPr="00121590">
        <w:rPr>
          <w:rFonts w:eastAsia="SimSun"/>
          <w:lang w:val="en-US"/>
        </w:rPr>
        <w:t xml:space="preserve"> </w:t>
      </w:r>
      <w:proofErr w:type="spellStart"/>
      <w:r w:rsidRPr="00121590">
        <w:rPr>
          <w:rFonts w:eastAsia="SimSun"/>
          <w:lang w:val="en-US"/>
        </w:rPr>
        <w:t>Tabelul</w:t>
      </w:r>
      <w:proofErr w:type="spellEnd"/>
      <w:r>
        <w:rPr>
          <w:rFonts w:eastAsia="SimSun"/>
          <w:lang w:val="en-US"/>
        </w:rPr>
        <w:t xml:space="preserve"> 6</w:t>
      </w:r>
      <w:r w:rsidRPr="00984CC7">
        <w:rPr>
          <w:rFonts w:eastAsia="SimSun"/>
          <w:lang w:val="en-US"/>
        </w:rPr>
        <w:t>.</w:t>
      </w:r>
    </w:p>
    <w:p w14:paraId="5889BD2F" w14:textId="77777777" w:rsidR="003F49D0" w:rsidRPr="002C38E2" w:rsidRDefault="003F49D0" w:rsidP="007738CC">
      <w:pPr>
        <w:tabs>
          <w:tab w:val="left" w:pos="0"/>
        </w:tabs>
        <w:rPr>
          <w:szCs w:val="22"/>
          <w:lang w:val="en-US"/>
        </w:rPr>
      </w:pPr>
    </w:p>
    <w:p w14:paraId="372B9E66" w14:textId="77777777" w:rsidR="007738CC" w:rsidRPr="009448AE" w:rsidRDefault="007738CC" w:rsidP="007738CC">
      <w:pPr>
        <w:tabs>
          <w:tab w:val="left" w:pos="0"/>
        </w:tabs>
        <w:rPr>
          <w:sz w:val="20"/>
        </w:rPr>
      </w:pPr>
    </w:p>
    <w:p w14:paraId="1F687F3B" w14:textId="77777777" w:rsidR="007738CC" w:rsidRPr="009448AE" w:rsidRDefault="007738CC" w:rsidP="00614F66">
      <w:pPr>
        <w:tabs>
          <w:tab w:val="left" w:pos="0"/>
        </w:tabs>
        <w:ind w:left="1134" w:hanging="1134"/>
        <w:rPr>
          <w:b/>
          <w:szCs w:val="22"/>
        </w:rPr>
      </w:pPr>
      <w:r w:rsidRPr="009448AE">
        <w:rPr>
          <w:b/>
          <w:szCs w:val="22"/>
        </w:rPr>
        <w:t>Tab</w:t>
      </w:r>
      <w:r>
        <w:rPr>
          <w:b/>
          <w:szCs w:val="22"/>
        </w:rPr>
        <w:t xml:space="preserve">elul 6. </w:t>
      </w:r>
      <w:r w:rsidR="008A4920">
        <w:rPr>
          <w:b/>
          <w:szCs w:val="22"/>
        </w:rPr>
        <w:tab/>
      </w:r>
      <w:r>
        <w:rPr>
          <w:b/>
          <w:szCs w:val="22"/>
        </w:rPr>
        <w:t xml:space="preserve">Rezultatele de evaluare a eficacității în boala viscerală și non-viscerală din studiul </w:t>
      </w:r>
      <w:r w:rsidRPr="009448AE">
        <w:rPr>
          <w:b/>
          <w:szCs w:val="22"/>
        </w:rPr>
        <w:t>PALOMA–3 (</w:t>
      </w:r>
      <w:r>
        <w:rPr>
          <w:b/>
          <w:szCs w:val="22"/>
        </w:rPr>
        <w:t>populația cu intenție-de-tratament</w:t>
      </w:r>
      <w:r w:rsidRPr="009448AE">
        <w:rPr>
          <w:b/>
          <w:szCs w:val="22"/>
        </w:rPr>
        <w:t>)</w:t>
      </w:r>
    </w:p>
    <w:p w14:paraId="06E5BB8D" w14:textId="77777777" w:rsidR="007738CC" w:rsidRPr="009448AE" w:rsidRDefault="007738CC" w:rsidP="007738CC">
      <w:pPr>
        <w:tabs>
          <w:tab w:val="left" w:pos="0"/>
        </w:tabs>
        <w:rPr>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813"/>
        <w:gridCol w:w="1812"/>
        <w:gridCol w:w="1812"/>
        <w:gridCol w:w="1812"/>
        <w:gridCol w:w="1812"/>
      </w:tblGrid>
      <w:tr w:rsidR="007738CC" w:rsidRPr="009448AE" w14:paraId="6AC92613" w14:textId="77777777" w:rsidTr="009451F5">
        <w:tc>
          <w:tcPr>
            <w:tcW w:w="1000" w:type="pct"/>
            <w:tcBorders>
              <w:right w:val="single" w:sz="4" w:space="0" w:color="auto"/>
            </w:tcBorders>
          </w:tcPr>
          <w:p w14:paraId="3658BDC8" w14:textId="77777777" w:rsidR="007738CC" w:rsidRPr="009448AE" w:rsidRDefault="007738CC" w:rsidP="009451F5">
            <w:pPr>
              <w:tabs>
                <w:tab w:val="left" w:pos="0"/>
              </w:tabs>
              <w:rPr>
                <w:b/>
                <w:szCs w:val="22"/>
              </w:rPr>
            </w:pPr>
          </w:p>
        </w:tc>
        <w:tc>
          <w:tcPr>
            <w:tcW w:w="2000" w:type="pct"/>
            <w:gridSpan w:val="2"/>
          </w:tcPr>
          <w:p w14:paraId="057565EB" w14:textId="77777777" w:rsidR="007738CC" w:rsidRPr="009448AE" w:rsidRDefault="007738CC" w:rsidP="009451F5">
            <w:pPr>
              <w:tabs>
                <w:tab w:val="left" w:pos="0"/>
              </w:tabs>
              <w:jc w:val="center"/>
              <w:rPr>
                <w:b/>
                <w:szCs w:val="22"/>
              </w:rPr>
            </w:pPr>
            <w:r>
              <w:rPr>
                <w:b/>
                <w:szCs w:val="22"/>
              </w:rPr>
              <w:t>Boală viscerală</w:t>
            </w:r>
          </w:p>
        </w:tc>
        <w:tc>
          <w:tcPr>
            <w:tcW w:w="2000" w:type="pct"/>
            <w:gridSpan w:val="2"/>
          </w:tcPr>
          <w:p w14:paraId="03D3AE0F" w14:textId="77777777" w:rsidR="007738CC" w:rsidRPr="009448AE" w:rsidRDefault="007738CC" w:rsidP="009451F5">
            <w:pPr>
              <w:tabs>
                <w:tab w:val="left" w:pos="0"/>
              </w:tabs>
              <w:jc w:val="center"/>
              <w:rPr>
                <w:b/>
                <w:szCs w:val="22"/>
              </w:rPr>
            </w:pPr>
            <w:r>
              <w:rPr>
                <w:b/>
                <w:szCs w:val="22"/>
              </w:rPr>
              <w:t>Boală non-viscerală</w:t>
            </w:r>
          </w:p>
        </w:tc>
      </w:tr>
      <w:tr w:rsidR="007738CC" w:rsidRPr="009448AE" w14:paraId="3FA69807" w14:textId="77777777" w:rsidTr="009451F5">
        <w:tc>
          <w:tcPr>
            <w:tcW w:w="1000" w:type="pct"/>
            <w:tcBorders>
              <w:right w:val="single" w:sz="4" w:space="0" w:color="auto"/>
            </w:tcBorders>
          </w:tcPr>
          <w:p w14:paraId="41C6A2AF" w14:textId="77777777" w:rsidR="007738CC" w:rsidRPr="009448AE" w:rsidRDefault="007738CC" w:rsidP="009451F5">
            <w:pPr>
              <w:tabs>
                <w:tab w:val="left" w:pos="0"/>
              </w:tabs>
              <w:rPr>
                <w:b/>
                <w:szCs w:val="22"/>
              </w:rPr>
            </w:pPr>
          </w:p>
        </w:tc>
        <w:tc>
          <w:tcPr>
            <w:tcW w:w="1000" w:type="pct"/>
          </w:tcPr>
          <w:p w14:paraId="7C5BF01B" w14:textId="77777777" w:rsidR="007738CC" w:rsidRPr="009448AE" w:rsidRDefault="004023AB" w:rsidP="009451F5">
            <w:pPr>
              <w:tabs>
                <w:tab w:val="left" w:pos="0"/>
              </w:tabs>
              <w:jc w:val="center"/>
              <w:rPr>
                <w:b/>
                <w:szCs w:val="22"/>
              </w:rPr>
            </w:pPr>
            <w:r>
              <w:rPr>
                <w:b/>
                <w:szCs w:val="22"/>
              </w:rPr>
              <w:t>Fulvestrant</w:t>
            </w:r>
            <w:r w:rsidR="007738CC" w:rsidRPr="009448AE">
              <w:rPr>
                <w:b/>
                <w:szCs w:val="22"/>
              </w:rPr>
              <w:t xml:space="preserve"> plus palbociclib</w:t>
            </w:r>
          </w:p>
          <w:p w14:paraId="6E174885" w14:textId="77777777" w:rsidR="007738CC" w:rsidRPr="009448AE" w:rsidRDefault="007738CC" w:rsidP="009451F5">
            <w:pPr>
              <w:tabs>
                <w:tab w:val="left" w:pos="0"/>
              </w:tabs>
              <w:jc w:val="center"/>
              <w:rPr>
                <w:b/>
                <w:szCs w:val="22"/>
              </w:rPr>
            </w:pPr>
            <w:r w:rsidRPr="009448AE">
              <w:rPr>
                <w:b/>
                <w:szCs w:val="22"/>
              </w:rPr>
              <w:t>(N=206)</w:t>
            </w:r>
          </w:p>
        </w:tc>
        <w:tc>
          <w:tcPr>
            <w:tcW w:w="1000" w:type="pct"/>
          </w:tcPr>
          <w:p w14:paraId="0E461B51" w14:textId="77777777" w:rsidR="007738CC" w:rsidRPr="009448AE" w:rsidRDefault="004023AB" w:rsidP="009451F5">
            <w:pPr>
              <w:tabs>
                <w:tab w:val="left" w:pos="0"/>
              </w:tabs>
              <w:jc w:val="center"/>
              <w:rPr>
                <w:b/>
                <w:szCs w:val="22"/>
              </w:rPr>
            </w:pPr>
            <w:r>
              <w:rPr>
                <w:b/>
                <w:szCs w:val="22"/>
              </w:rPr>
              <w:t>Fulvestrant</w:t>
            </w:r>
            <w:r w:rsidR="007738CC" w:rsidRPr="009448AE">
              <w:rPr>
                <w:b/>
                <w:szCs w:val="22"/>
              </w:rPr>
              <w:t xml:space="preserve"> plus placebo</w:t>
            </w:r>
          </w:p>
          <w:p w14:paraId="3292B5CA" w14:textId="77777777" w:rsidR="007738CC" w:rsidRPr="009448AE" w:rsidRDefault="007738CC" w:rsidP="009451F5">
            <w:pPr>
              <w:tabs>
                <w:tab w:val="left" w:pos="0"/>
              </w:tabs>
              <w:jc w:val="center"/>
              <w:rPr>
                <w:b/>
                <w:szCs w:val="22"/>
              </w:rPr>
            </w:pPr>
            <w:r w:rsidRPr="009448AE">
              <w:rPr>
                <w:b/>
                <w:szCs w:val="22"/>
              </w:rPr>
              <w:t>(N=105)</w:t>
            </w:r>
          </w:p>
        </w:tc>
        <w:tc>
          <w:tcPr>
            <w:tcW w:w="1000" w:type="pct"/>
          </w:tcPr>
          <w:p w14:paraId="4154C52C" w14:textId="77777777" w:rsidR="007738CC" w:rsidRPr="009448AE" w:rsidRDefault="004023AB" w:rsidP="009451F5">
            <w:pPr>
              <w:tabs>
                <w:tab w:val="left" w:pos="0"/>
              </w:tabs>
              <w:jc w:val="center"/>
              <w:rPr>
                <w:b/>
                <w:szCs w:val="22"/>
              </w:rPr>
            </w:pPr>
            <w:r>
              <w:rPr>
                <w:b/>
                <w:szCs w:val="22"/>
              </w:rPr>
              <w:t>Fulvestrant</w:t>
            </w:r>
            <w:r w:rsidR="007738CC" w:rsidRPr="009448AE">
              <w:rPr>
                <w:b/>
                <w:szCs w:val="22"/>
              </w:rPr>
              <w:t xml:space="preserve"> plus palbociclib</w:t>
            </w:r>
          </w:p>
          <w:p w14:paraId="6C1D0B10" w14:textId="77777777" w:rsidR="007738CC" w:rsidRPr="009448AE" w:rsidRDefault="007738CC" w:rsidP="009451F5">
            <w:pPr>
              <w:tabs>
                <w:tab w:val="left" w:pos="0"/>
              </w:tabs>
              <w:jc w:val="center"/>
              <w:rPr>
                <w:b/>
                <w:szCs w:val="22"/>
              </w:rPr>
            </w:pPr>
            <w:r w:rsidRPr="009448AE">
              <w:rPr>
                <w:b/>
                <w:szCs w:val="22"/>
              </w:rPr>
              <w:t>(N=141)</w:t>
            </w:r>
          </w:p>
        </w:tc>
        <w:tc>
          <w:tcPr>
            <w:tcW w:w="1000" w:type="pct"/>
          </w:tcPr>
          <w:p w14:paraId="313E5C19" w14:textId="77777777" w:rsidR="007738CC" w:rsidRPr="009448AE" w:rsidRDefault="004023AB" w:rsidP="009451F5">
            <w:pPr>
              <w:tabs>
                <w:tab w:val="left" w:pos="0"/>
              </w:tabs>
              <w:jc w:val="center"/>
              <w:rPr>
                <w:b/>
                <w:szCs w:val="22"/>
              </w:rPr>
            </w:pPr>
            <w:r>
              <w:rPr>
                <w:b/>
                <w:szCs w:val="22"/>
              </w:rPr>
              <w:t>Fulvestrant</w:t>
            </w:r>
            <w:r w:rsidR="007738CC" w:rsidRPr="009448AE">
              <w:rPr>
                <w:b/>
                <w:szCs w:val="22"/>
              </w:rPr>
              <w:t xml:space="preserve"> plus placebo</w:t>
            </w:r>
          </w:p>
          <w:p w14:paraId="40600B84" w14:textId="77777777" w:rsidR="007738CC" w:rsidRPr="009448AE" w:rsidRDefault="007738CC" w:rsidP="009451F5">
            <w:pPr>
              <w:tabs>
                <w:tab w:val="left" w:pos="0"/>
              </w:tabs>
              <w:jc w:val="center"/>
              <w:rPr>
                <w:b/>
                <w:szCs w:val="22"/>
              </w:rPr>
            </w:pPr>
            <w:r w:rsidRPr="009448AE">
              <w:rPr>
                <w:b/>
                <w:szCs w:val="22"/>
              </w:rPr>
              <w:t>(N=69)</w:t>
            </w:r>
          </w:p>
        </w:tc>
      </w:tr>
      <w:tr w:rsidR="007738CC" w:rsidRPr="009448AE" w14:paraId="4DAC4161" w14:textId="77777777" w:rsidTr="009451F5">
        <w:tc>
          <w:tcPr>
            <w:tcW w:w="1000" w:type="pct"/>
            <w:tcBorders>
              <w:right w:val="single" w:sz="4" w:space="0" w:color="auto"/>
            </w:tcBorders>
          </w:tcPr>
          <w:p w14:paraId="75230C8C" w14:textId="77777777" w:rsidR="007738CC" w:rsidRPr="009448AE" w:rsidRDefault="007738CC" w:rsidP="009451F5">
            <w:pPr>
              <w:tabs>
                <w:tab w:val="left" w:pos="0"/>
              </w:tabs>
              <w:rPr>
                <w:b/>
                <w:szCs w:val="22"/>
              </w:rPr>
            </w:pPr>
            <w:r>
              <w:rPr>
                <w:b/>
                <w:szCs w:val="22"/>
              </w:rPr>
              <w:t>RO</w:t>
            </w:r>
            <w:r w:rsidRPr="009448AE">
              <w:rPr>
                <w:b/>
                <w:szCs w:val="22"/>
              </w:rPr>
              <w:t xml:space="preserve"> [% (</w:t>
            </w:r>
            <w:r>
              <w:rPr>
                <w:b/>
                <w:szCs w:val="22"/>
              </w:rPr>
              <w:t xml:space="preserve">IÎ </w:t>
            </w:r>
            <w:r w:rsidRPr="009448AE">
              <w:rPr>
                <w:b/>
                <w:szCs w:val="22"/>
              </w:rPr>
              <w:t>95%)]</w:t>
            </w:r>
          </w:p>
        </w:tc>
        <w:tc>
          <w:tcPr>
            <w:tcW w:w="1000" w:type="pct"/>
          </w:tcPr>
          <w:p w14:paraId="5CA5460D" w14:textId="77777777" w:rsidR="007738CC" w:rsidRPr="009448AE" w:rsidRDefault="007738CC" w:rsidP="009451F5">
            <w:pPr>
              <w:tabs>
                <w:tab w:val="left" w:pos="0"/>
              </w:tabs>
              <w:jc w:val="center"/>
              <w:rPr>
                <w:szCs w:val="22"/>
              </w:rPr>
            </w:pPr>
            <w:r>
              <w:rPr>
                <w:szCs w:val="22"/>
              </w:rPr>
              <w:t>35,</w:t>
            </w:r>
            <w:r w:rsidRPr="009448AE">
              <w:rPr>
                <w:szCs w:val="22"/>
              </w:rPr>
              <w:t>0</w:t>
            </w:r>
          </w:p>
          <w:p w14:paraId="4B7D4FD7" w14:textId="77777777" w:rsidR="007738CC" w:rsidRPr="009448AE" w:rsidRDefault="007738CC" w:rsidP="009451F5">
            <w:pPr>
              <w:tabs>
                <w:tab w:val="left" w:pos="0"/>
              </w:tabs>
              <w:jc w:val="center"/>
              <w:rPr>
                <w:szCs w:val="22"/>
              </w:rPr>
            </w:pPr>
            <w:r w:rsidRPr="009448AE">
              <w:rPr>
                <w:szCs w:val="22"/>
              </w:rPr>
              <w:t>(2</w:t>
            </w:r>
            <w:r>
              <w:rPr>
                <w:szCs w:val="22"/>
              </w:rPr>
              <w:t>8,5;</w:t>
            </w:r>
            <w:r w:rsidRPr="009448AE">
              <w:rPr>
                <w:szCs w:val="22"/>
              </w:rPr>
              <w:t xml:space="preserve"> </w:t>
            </w:r>
            <w:r>
              <w:rPr>
                <w:szCs w:val="22"/>
              </w:rPr>
              <w:t>41,9</w:t>
            </w:r>
            <w:r w:rsidRPr="009448AE">
              <w:rPr>
                <w:szCs w:val="22"/>
              </w:rPr>
              <w:t>)</w:t>
            </w:r>
          </w:p>
        </w:tc>
        <w:tc>
          <w:tcPr>
            <w:tcW w:w="1000" w:type="pct"/>
          </w:tcPr>
          <w:p w14:paraId="216CD342" w14:textId="77777777" w:rsidR="007738CC" w:rsidRPr="009448AE" w:rsidRDefault="007738CC" w:rsidP="009451F5">
            <w:pPr>
              <w:tabs>
                <w:tab w:val="left" w:pos="0"/>
              </w:tabs>
              <w:jc w:val="center"/>
              <w:rPr>
                <w:szCs w:val="22"/>
              </w:rPr>
            </w:pPr>
            <w:r>
              <w:rPr>
                <w:szCs w:val="22"/>
              </w:rPr>
              <w:t>13,3</w:t>
            </w:r>
          </w:p>
          <w:p w14:paraId="66F150E2" w14:textId="77777777" w:rsidR="007738CC" w:rsidRPr="009448AE" w:rsidRDefault="007738CC" w:rsidP="009451F5">
            <w:pPr>
              <w:tabs>
                <w:tab w:val="left" w:pos="0"/>
              </w:tabs>
              <w:jc w:val="center"/>
              <w:rPr>
                <w:szCs w:val="22"/>
              </w:rPr>
            </w:pPr>
            <w:r w:rsidRPr="009448AE">
              <w:rPr>
                <w:szCs w:val="22"/>
              </w:rPr>
              <w:t>(</w:t>
            </w:r>
            <w:r>
              <w:rPr>
                <w:szCs w:val="22"/>
              </w:rPr>
              <w:t>7,5;</w:t>
            </w:r>
            <w:r w:rsidRPr="009448AE">
              <w:rPr>
                <w:szCs w:val="22"/>
              </w:rPr>
              <w:t xml:space="preserve"> </w:t>
            </w:r>
            <w:r>
              <w:rPr>
                <w:szCs w:val="22"/>
              </w:rPr>
              <w:t>21,4</w:t>
            </w:r>
            <w:r w:rsidRPr="009448AE">
              <w:rPr>
                <w:szCs w:val="22"/>
              </w:rPr>
              <w:t>)</w:t>
            </w:r>
          </w:p>
        </w:tc>
        <w:tc>
          <w:tcPr>
            <w:tcW w:w="1000" w:type="pct"/>
          </w:tcPr>
          <w:p w14:paraId="52B8D9FF" w14:textId="77777777" w:rsidR="007738CC" w:rsidRPr="009448AE" w:rsidRDefault="007738CC" w:rsidP="009451F5">
            <w:pPr>
              <w:tabs>
                <w:tab w:val="left" w:pos="0"/>
              </w:tabs>
              <w:jc w:val="center"/>
              <w:rPr>
                <w:szCs w:val="22"/>
              </w:rPr>
            </w:pPr>
            <w:r>
              <w:rPr>
                <w:szCs w:val="22"/>
              </w:rPr>
              <w:t>13,5</w:t>
            </w:r>
          </w:p>
          <w:p w14:paraId="188FFB0F" w14:textId="77777777" w:rsidR="007738CC" w:rsidRPr="009448AE" w:rsidRDefault="007738CC" w:rsidP="009451F5">
            <w:pPr>
              <w:tabs>
                <w:tab w:val="left" w:pos="0"/>
              </w:tabs>
              <w:jc w:val="center"/>
              <w:rPr>
                <w:szCs w:val="22"/>
              </w:rPr>
            </w:pPr>
            <w:r w:rsidRPr="009448AE">
              <w:rPr>
                <w:szCs w:val="22"/>
              </w:rPr>
              <w:t>(</w:t>
            </w:r>
            <w:r>
              <w:rPr>
                <w:szCs w:val="22"/>
              </w:rPr>
              <w:t>8,3;</w:t>
            </w:r>
            <w:r w:rsidRPr="009448AE">
              <w:rPr>
                <w:szCs w:val="22"/>
              </w:rPr>
              <w:t xml:space="preserve"> </w:t>
            </w:r>
            <w:r>
              <w:rPr>
                <w:szCs w:val="22"/>
              </w:rPr>
              <w:t>20,2</w:t>
            </w:r>
            <w:r w:rsidRPr="009448AE">
              <w:rPr>
                <w:szCs w:val="22"/>
              </w:rPr>
              <w:t>)</w:t>
            </w:r>
          </w:p>
        </w:tc>
        <w:tc>
          <w:tcPr>
            <w:tcW w:w="1000" w:type="pct"/>
          </w:tcPr>
          <w:p w14:paraId="669F25BF" w14:textId="77777777" w:rsidR="007738CC" w:rsidRPr="009448AE" w:rsidRDefault="007738CC" w:rsidP="009451F5">
            <w:pPr>
              <w:tabs>
                <w:tab w:val="left" w:pos="0"/>
              </w:tabs>
              <w:jc w:val="center"/>
              <w:rPr>
                <w:szCs w:val="22"/>
              </w:rPr>
            </w:pPr>
            <w:r>
              <w:rPr>
                <w:szCs w:val="22"/>
              </w:rPr>
              <w:t>14,5</w:t>
            </w:r>
          </w:p>
          <w:p w14:paraId="0277EC2E" w14:textId="77777777" w:rsidR="007738CC" w:rsidRPr="009448AE" w:rsidRDefault="007738CC" w:rsidP="009451F5">
            <w:pPr>
              <w:tabs>
                <w:tab w:val="left" w:pos="0"/>
              </w:tabs>
              <w:jc w:val="center"/>
              <w:rPr>
                <w:szCs w:val="22"/>
              </w:rPr>
            </w:pPr>
            <w:r w:rsidRPr="009448AE">
              <w:rPr>
                <w:szCs w:val="22"/>
              </w:rPr>
              <w:t>(</w:t>
            </w:r>
            <w:r>
              <w:rPr>
                <w:szCs w:val="22"/>
              </w:rPr>
              <w:t>7,2;</w:t>
            </w:r>
            <w:r w:rsidRPr="009448AE">
              <w:rPr>
                <w:szCs w:val="22"/>
              </w:rPr>
              <w:t xml:space="preserve"> 2</w:t>
            </w:r>
            <w:r>
              <w:rPr>
                <w:szCs w:val="22"/>
              </w:rPr>
              <w:t>5,0</w:t>
            </w:r>
            <w:r w:rsidRPr="009448AE">
              <w:rPr>
                <w:szCs w:val="22"/>
              </w:rPr>
              <w:t>)</w:t>
            </w:r>
          </w:p>
        </w:tc>
      </w:tr>
      <w:tr w:rsidR="007738CC" w:rsidRPr="009448AE" w14:paraId="580AC9A2" w14:textId="77777777" w:rsidTr="009451F5">
        <w:tc>
          <w:tcPr>
            <w:tcW w:w="1000" w:type="pct"/>
            <w:tcBorders>
              <w:right w:val="single" w:sz="4" w:space="0" w:color="auto"/>
            </w:tcBorders>
          </w:tcPr>
          <w:p w14:paraId="64550792" w14:textId="77777777" w:rsidR="007738CC" w:rsidRPr="009448AE" w:rsidRDefault="007738CC" w:rsidP="009451F5">
            <w:pPr>
              <w:tabs>
                <w:tab w:val="left" w:pos="0"/>
              </w:tabs>
              <w:rPr>
                <w:b/>
                <w:szCs w:val="22"/>
              </w:rPr>
            </w:pPr>
            <w:r w:rsidRPr="009448AE">
              <w:rPr>
                <w:b/>
                <w:szCs w:val="22"/>
              </w:rPr>
              <w:t>T</w:t>
            </w:r>
            <w:r>
              <w:rPr>
                <w:b/>
                <w:szCs w:val="22"/>
              </w:rPr>
              <w:t>RT</w:t>
            </w:r>
            <w:r w:rsidRPr="009448AE">
              <w:rPr>
                <w:b/>
                <w:szCs w:val="22"/>
              </w:rPr>
              <w:t xml:space="preserve">*, </w:t>
            </w:r>
            <w:r>
              <w:rPr>
                <w:b/>
                <w:szCs w:val="22"/>
              </w:rPr>
              <w:t>M</w:t>
            </w:r>
            <w:r w:rsidRPr="009448AE">
              <w:rPr>
                <w:b/>
                <w:szCs w:val="22"/>
              </w:rPr>
              <w:t>edian</w:t>
            </w:r>
            <w:r>
              <w:rPr>
                <w:b/>
                <w:szCs w:val="22"/>
              </w:rPr>
              <w:t>ă</w:t>
            </w:r>
            <w:r w:rsidRPr="009448AE">
              <w:rPr>
                <w:b/>
                <w:szCs w:val="22"/>
              </w:rPr>
              <w:t>[</w:t>
            </w:r>
            <w:r>
              <w:rPr>
                <w:b/>
                <w:szCs w:val="22"/>
              </w:rPr>
              <w:t>luni (interval</w:t>
            </w:r>
            <w:r w:rsidRPr="009448AE">
              <w:rPr>
                <w:b/>
                <w:szCs w:val="22"/>
              </w:rPr>
              <w:t>)]</w:t>
            </w:r>
          </w:p>
        </w:tc>
        <w:tc>
          <w:tcPr>
            <w:tcW w:w="1000" w:type="pct"/>
          </w:tcPr>
          <w:p w14:paraId="2D105B02" w14:textId="77777777" w:rsidR="007738CC" w:rsidRDefault="007738CC" w:rsidP="009451F5">
            <w:pPr>
              <w:tabs>
                <w:tab w:val="left" w:pos="0"/>
              </w:tabs>
              <w:jc w:val="center"/>
              <w:rPr>
                <w:szCs w:val="22"/>
              </w:rPr>
            </w:pPr>
            <w:r w:rsidRPr="009448AE">
              <w:rPr>
                <w:szCs w:val="22"/>
              </w:rPr>
              <w:t>3</w:t>
            </w:r>
            <w:r>
              <w:rPr>
                <w:szCs w:val="22"/>
              </w:rPr>
              <w:t>,</w:t>
            </w:r>
            <w:r w:rsidRPr="009448AE">
              <w:rPr>
                <w:szCs w:val="22"/>
              </w:rPr>
              <w:t>8</w:t>
            </w:r>
          </w:p>
          <w:p w14:paraId="678035F0" w14:textId="77777777" w:rsidR="007738CC" w:rsidRPr="009448AE" w:rsidRDefault="007738CC" w:rsidP="009451F5">
            <w:pPr>
              <w:tabs>
                <w:tab w:val="left" w:pos="0"/>
              </w:tabs>
              <w:jc w:val="center"/>
              <w:rPr>
                <w:szCs w:val="22"/>
              </w:rPr>
            </w:pPr>
          </w:p>
          <w:p w14:paraId="3CA22CB4" w14:textId="77777777" w:rsidR="007738CC" w:rsidRPr="009448AE" w:rsidRDefault="007738CC" w:rsidP="009451F5">
            <w:pPr>
              <w:tabs>
                <w:tab w:val="left" w:pos="0"/>
              </w:tabs>
              <w:jc w:val="center"/>
              <w:rPr>
                <w:szCs w:val="22"/>
              </w:rPr>
            </w:pPr>
            <w:r w:rsidRPr="009448AE">
              <w:rPr>
                <w:szCs w:val="22"/>
              </w:rPr>
              <w:t>(3</w:t>
            </w:r>
            <w:r>
              <w:rPr>
                <w:szCs w:val="22"/>
              </w:rPr>
              <w:t>,5,</w:t>
            </w:r>
            <w:r w:rsidRPr="009448AE">
              <w:rPr>
                <w:szCs w:val="22"/>
              </w:rPr>
              <w:t xml:space="preserve"> 1</w:t>
            </w:r>
            <w:r>
              <w:rPr>
                <w:szCs w:val="22"/>
              </w:rPr>
              <w:t>6,7</w:t>
            </w:r>
            <w:r w:rsidRPr="009448AE">
              <w:rPr>
                <w:szCs w:val="22"/>
              </w:rPr>
              <w:t>)</w:t>
            </w:r>
          </w:p>
        </w:tc>
        <w:tc>
          <w:tcPr>
            <w:tcW w:w="1000" w:type="pct"/>
          </w:tcPr>
          <w:p w14:paraId="3499BA2D" w14:textId="77777777" w:rsidR="007738CC" w:rsidRDefault="007738CC" w:rsidP="009451F5">
            <w:pPr>
              <w:tabs>
                <w:tab w:val="left" w:pos="0"/>
              </w:tabs>
              <w:jc w:val="center"/>
              <w:rPr>
                <w:szCs w:val="22"/>
              </w:rPr>
            </w:pPr>
            <w:r>
              <w:rPr>
                <w:szCs w:val="22"/>
              </w:rPr>
              <w:t>5,4</w:t>
            </w:r>
          </w:p>
          <w:p w14:paraId="08882073" w14:textId="77777777" w:rsidR="007738CC" w:rsidRPr="009448AE" w:rsidRDefault="007738CC" w:rsidP="009451F5">
            <w:pPr>
              <w:tabs>
                <w:tab w:val="left" w:pos="0"/>
              </w:tabs>
              <w:jc w:val="center"/>
              <w:rPr>
                <w:szCs w:val="22"/>
              </w:rPr>
            </w:pPr>
          </w:p>
          <w:p w14:paraId="695195EB" w14:textId="77777777" w:rsidR="007738CC" w:rsidRPr="009448AE" w:rsidRDefault="007738CC" w:rsidP="009451F5">
            <w:pPr>
              <w:tabs>
                <w:tab w:val="left" w:pos="0"/>
              </w:tabs>
              <w:jc w:val="center"/>
              <w:rPr>
                <w:szCs w:val="22"/>
              </w:rPr>
            </w:pPr>
            <w:r w:rsidRPr="009448AE">
              <w:rPr>
                <w:szCs w:val="22"/>
              </w:rPr>
              <w:t>(3</w:t>
            </w:r>
            <w:r>
              <w:rPr>
                <w:szCs w:val="22"/>
              </w:rPr>
              <w:t>,</w:t>
            </w:r>
            <w:r w:rsidRPr="009448AE">
              <w:rPr>
                <w:szCs w:val="22"/>
              </w:rPr>
              <w:t>5</w:t>
            </w:r>
            <w:r>
              <w:rPr>
                <w:szCs w:val="22"/>
              </w:rPr>
              <w:t>;</w:t>
            </w:r>
            <w:r w:rsidRPr="009448AE">
              <w:rPr>
                <w:szCs w:val="22"/>
              </w:rPr>
              <w:t xml:space="preserve"> </w:t>
            </w:r>
            <w:r>
              <w:rPr>
                <w:szCs w:val="22"/>
              </w:rPr>
              <w:t>16,7</w:t>
            </w:r>
            <w:r w:rsidRPr="009448AE">
              <w:rPr>
                <w:szCs w:val="22"/>
              </w:rPr>
              <w:t>)</w:t>
            </w:r>
          </w:p>
        </w:tc>
        <w:tc>
          <w:tcPr>
            <w:tcW w:w="1000" w:type="pct"/>
          </w:tcPr>
          <w:p w14:paraId="79F156C6" w14:textId="77777777" w:rsidR="007738CC" w:rsidRDefault="007738CC" w:rsidP="009451F5">
            <w:pPr>
              <w:tabs>
                <w:tab w:val="left" w:pos="0"/>
              </w:tabs>
              <w:jc w:val="center"/>
              <w:rPr>
                <w:szCs w:val="22"/>
              </w:rPr>
            </w:pPr>
            <w:r w:rsidRPr="009448AE">
              <w:rPr>
                <w:szCs w:val="22"/>
              </w:rPr>
              <w:t>3</w:t>
            </w:r>
            <w:r>
              <w:rPr>
                <w:szCs w:val="22"/>
              </w:rPr>
              <w:t>,</w:t>
            </w:r>
            <w:r w:rsidRPr="009448AE">
              <w:rPr>
                <w:szCs w:val="22"/>
              </w:rPr>
              <w:t>7</w:t>
            </w:r>
          </w:p>
          <w:p w14:paraId="3A9AD42E" w14:textId="77777777" w:rsidR="007738CC" w:rsidRPr="009448AE" w:rsidRDefault="007738CC" w:rsidP="009451F5">
            <w:pPr>
              <w:tabs>
                <w:tab w:val="left" w:pos="0"/>
              </w:tabs>
              <w:jc w:val="center"/>
              <w:rPr>
                <w:szCs w:val="22"/>
              </w:rPr>
            </w:pPr>
          </w:p>
          <w:p w14:paraId="60CAB210" w14:textId="77777777" w:rsidR="007738CC" w:rsidRPr="009448AE" w:rsidRDefault="007738CC" w:rsidP="009451F5">
            <w:pPr>
              <w:tabs>
                <w:tab w:val="left" w:pos="0"/>
              </w:tabs>
              <w:jc w:val="center"/>
              <w:rPr>
                <w:szCs w:val="22"/>
              </w:rPr>
            </w:pPr>
            <w:r w:rsidRPr="009448AE">
              <w:rPr>
                <w:szCs w:val="22"/>
              </w:rPr>
              <w:t>(1</w:t>
            </w:r>
            <w:r>
              <w:rPr>
                <w:szCs w:val="22"/>
              </w:rPr>
              <w:t>,</w:t>
            </w:r>
            <w:r w:rsidRPr="009448AE">
              <w:rPr>
                <w:szCs w:val="22"/>
              </w:rPr>
              <w:t>9</w:t>
            </w:r>
            <w:r>
              <w:rPr>
                <w:szCs w:val="22"/>
              </w:rPr>
              <w:t>;</w:t>
            </w:r>
            <w:r w:rsidRPr="009448AE">
              <w:rPr>
                <w:szCs w:val="22"/>
              </w:rPr>
              <w:t xml:space="preserve"> </w:t>
            </w:r>
            <w:r>
              <w:rPr>
                <w:szCs w:val="22"/>
              </w:rPr>
              <w:t>13,</w:t>
            </w:r>
            <w:r w:rsidRPr="009448AE">
              <w:rPr>
                <w:szCs w:val="22"/>
              </w:rPr>
              <w:t>7)</w:t>
            </w:r>
          </w:p>
        </w:tc>
        <w:tc>
          <w:tcPr>
            <w:tcW w:w="1000" w:type="pct"/>
          </w:tcPr>
          <w:p w14:paraId="5B1E0958" w14:textId="77777777" w:rsidR="007738CC" w:rsidRDefault="007738CC" w:rsidP="009451F5">
            <w:pPr>
              <w:tabs>
                <w:tab w:val="left" w:pos="0"/>
              </w:tabs>
              <w:jc w:val="center"/>
              <w:rPr>
                <w:szCs w:val="22"/>
              </w:rPr>
            </w:pPr>
            <w:r w:rsidRPr="009448AE">
              <w:rPr>
                <w:szCs w:val="22"/>
              </w:rPr>
              <w:t>3</w:t>
            </w:r>
            <w:r>
              <w:rPr>
                <w:szCs w:val="22"/>
              </w:rPr>
              <w:t>,</w:t>
            </w:r>
            <w:r w:rsidRPr="009448AE">
              <w:rPr>
                <w:szCs w:val="22"/>
              </w:rPr>
              <w:t>6</w:t>
            </w:r>
          </w:p>
          <w:p w14:paraId="2A5966A3" w14:textId="77777777" w:rsidR="007738CC" w:rsidRPr="009448AE" w:rsidRDefault="007738CC" w:rsidP="009451F5">
            <w:pPr>
              <w:tabs>
                <w:tab w:val="left" w:pos="0"/>
              </w:tabs>
              <w:jc w:val="center"/>
              <w:rPr>
                <w:szCs w:val="22"/>
              </w:rPr>
            </w:pPr>
          </w:p>
          <w:p w14:paraId="42C343BF" w14:textId="77777777" w:rsidR="007738CC" w:rsidRPr="009448AE" w:rsidRDefault="007738CC" w:rsidP="009451F5">
            <w:pPr>
              <w:tabs>
                <w:tab w:val="left" w:pos="0"/>
              </w:tabs>
              <w:jc w:val="center"/>
              <w:rPr>
                <w:szCs w:val="22"/>
              </w:rPr>
            </w:pPr>
            <w:r w:rsidRPr="009448AE">
              <w:rPr>
                <w:szCs w:val="22"/>
              </w:rPr>
              <w:t>(3</w:t>
            </w:r>
            <w:r>
              <w:rPr>
                <w:szCs w:val="22"/>
              </w:rPr>
              <w:t>,</w:t>
            </w:r>
            <w:r w:rsidRPr="009448AE">
              <w:rPr>
                <w:szCs w:val="22"/>
              </w:rPr>
              <w:t>4</w:t>
            </w:r>
            <w:r>
              <w:rPr>
                <w:szCs w:val="22"/>
              </w:rPr>
              <w:t>; 3,</w:t>
            </w:r>
            <w:r w:rsidRPr="009448AE">
              <w:rPr>
                <w:szCs w:val="22"/>
              </w:rPr>
              <w:t>7)</w:t>
            </w:r>
          </w:p>
        </w:tc>
      </w:tr>
    </w:tbl>
    <w:p w14:paraId="30E61E20" w14:textId="77777777" w:rsidR="007738CC" w:rsidRPr="009448AE" w:rsidRDefault="007738CC" w:rsidP="007738CC">
      <w:pPr>
        <w:tabs>
          <w:tab w:val="left" w:pos="0"/>
        </w:tabs>
        <w:rPr>
          <w:sz w:val="20"/>
        </w:rPr>
      </w:pPr>
      <w:r w:rsidRPr="009448AE">
        <w:rPr>
          <w:sz w:val="20"/>
        </w:rPr>
        <w:t>*</w:t>
      </w:r>
      <w:r>
        <w:rPr>
          <w:sz w:val="20"/>
        </w:rPr>
        <w:t>Rezultate al răspunsului pe baza răspunsurilor confirmate</w:t>
      </w:r>
      <w:r w:rsidRPr="009448AE">
        <w:rPr>
          <w:sz w:val="20"/>
        </w:rPr>
        <w:t>.</w:t>
      </w:r>
    </w:p>
    <w:p w14:paraId="071E760A" w14:textId="77777777" w:rsidR="007738CC" w:rsidRPr="009448AE" w:rsidRDefault="007738CC" w:rsidP="007738CC">
      <w:pPr>
        <w:tabs>
          <w:tab w:val="left" w:pos="0"/>
        </w:tabs>
        <w:rPr>
          <w:sz w:val="20"/>
        </w:rPr>
      </w:pPr>
      <w:r w:rsidRPr="009448AE">
        <w:rPr>
          <w:sz w:val="20"/>
        </w:rPr>
        <w:t>N=</w:t>
      </w:r>
      <w:r>
        <w:rPr>
          <w:sz w:val="20"/>
        </w:rPr>
        <w:t>număr de paciente; IÎ=interval de încredere; RO=răspuns obiectiv; T</w:t>
      </w:r>
      <w:r w:rsidRPr="009448AE">
        <w:rPr>
          <w:sz w:val="20"/>
        </w:rPr>
        <w:t>R</w:t>
      </w:r>
      <w:r>
        <w:rPr>
          <w:sz w:val="20"/>
        </w:rPr>
        <w:t>T</w:t>
      </w:r>
      <w:r w:rsidRPr="009448AE">
        <w:rPr>
          <w:sz w:val="20"/>
        </w:rPr>
        <w:t>=</w:t>
      </w:r>
      <w:r>
        <w:rPr>
          <w:sz w:val="20"/>
        </w:rPr>
        <w:t>timpul până la primul răspuns tumoral</w:t>
      </w:r>
      <w:r w:rsidRPr="009448AE">
        <w:rPr>
          <w:sz w:val="20"/>
        </w:rPr>
        <w:t>.</w:t>
      </w:r>
    </w:p>
    <w:p w14:paraId="36A30AE4" w14:textId="77777777" w:rsidR="007738CC" w:rsidRPr="009448AE" w:rsidRDefault="007738CC" w:rsidP="007738CC">
      <w:pPr>
        <w:tabs>
          <w:tab w:val="left" w:pos="0"/>
        </w:tabs>
        <w:rPr>
          <w:b/>
          <w:szCs w:val="22"/>
        </w:rPr>
      </w:pPr>
    </w:p>
    <w:p w14:paraId="27E59B94" w14:textId="77777777" w:rsidR="007738CC" w:rsidRPr="009448AE" w:rsidRDefault="007738CC" w:rsidP="007738CC">
      <w:pPr>
        <w:tabs>
          <w:tab w:val="left" w:pos="0"/>
        </w:tabs>
        <w:rPr>
          <w:szCs w:val="22"/>
        </w:rPr>
      </w:pPr>
      <w:r>
        <w:rPr>
          <w:szCs w:val="22"/>
        </w:rPr>
        <w:t>Simptomele raportate de pacienți au fost evaluate cu ajutorul chestionarului privind calitatea vieții (QLQ)-C30 de la Organizația Europeană pentru Cercetarea și Tratamentul Cancerului (EORTC) și modulul său pentru cancerul mamar (EORTC QLQ-BR23)</w:t>
      </w:r>
      <w:r w:rsidRPr="009448AE">
        <w:rPr>
          <w:szCs w:val="22"/>
        </w:rPr>
        <w:t>.</w:t>
      </w:r>
      <w:r>
        <w:rPr>
          <w:szCs w:val="22"/>
        </w:rPr>
        <w:t xml:space="preserve"> În total, 335 de paciente din brațul de tratament cu </w:t>
      </w:r>
      <w:r w:rsidR="004023AB">
        <w:rPr>
          <w:szCs w:val="22"/>
        </w:rPr>
        <w:t>fulvestrant</w:t>
      </w:r>
      <w:r w:rsidRPr="009448AE">
        <w:rPr>
          <w:szCs w:val="22"/>
        </w:rPr>
        <w:t xml:space="preserve"> plus palbociclib</w:t>
      </w:r>
      <w:r>
        <w:rPr>
          <w:szCs w:val="22"/>
        </w:rPr>
        <w:t xml:space="preserve"> și 16</w:t>
      </w:r>
      <w:r w:rsidRPr="009448AE">
        <w:rPr>
          <w:szCs w:val="22"/>
        </w:rPr>
        <w:t>6</w:t>
      </w:r>
      <w:r>
        <w:rPr>
          <w:szCs w:val="22"/>
        </w:rPr>
        <w:t xml:space="preserve"> de paciente din brațul de tratament cu </w:t>
      </w:r>
      <w:r w:rsidR="004023AB">
        <w:rPr>
          <w:szCs w:val="22"/>
        </w:rPr>
        <w:t>fulvestrant</w:t>
      </w:r>
      <w:r w:rsidRPr="009448AE">
        <w:rPr>
          <w:szCs w:val="22"/>
        </w:rPr>
        <w:t xml:space="preserve"> plus placebo</w:t>
      </w:r>
      <w:r>
        <w:rPr>
          <w:szCs w:val="22"/>
        </w:rPr>
        <w:t xml:space="preserve"> au completat chestionarul la momentul inițial și la cel puțin o vizită ulterioară momentului inițial</w:t>
      </w:r>
      <w:r w:rsidRPr="009448AE">
        <w:rPr>
          <w:szCs w:val="22"/>
        </w:rPr>
        <w:t>.</w:t>
      </w:r>
    </w:p>
    <w:p w14:paraId="2E8E52EF" w14:textId="77777777" w:rsidR="007738CC" w:rsidRPr="009448AE" w:rsidRDefault="007738CC" w:rsidP="007738CC">
      <w:pPr>
        <w:tabs>
          <w:tab w:val="left" w:pos="0"/>
        </w:tabs>
        <w:rPr>
          <w:szCs w:val="22"/>
        </w:rPr>
      </w:pPr>
    </w:p>
    <w:p w14:paraId="25107052" w14:textId="77777777" w:rsidR="007738CC" w:rsidRDefault="007738CC" w:rsidP="007738CC">
      <w:pPr>
        <w:tabs>
          <w:tab w:val="left" w:pos="0"/>
        </w:tabs>
        <w:rPr>
          <w:szCs w:val="22"/>
        </w:rPr>
      </w:pPr>
      <w:r>
        <w:rPr>
          <w:szCs w:val="22"/>
        </w:rPr>
        <w:t xml:space="preserve">Intervalul de timp până la deteriorare a fost prestabilit ca interval de timp între momentul inițial prima creștere cu ≥10 puncte față de momentul initial a punctajelor cu privire la simptomul durere. Adăugarea palbociclib la </w:t>
      </w:r>
      <w:r w:rsidR="004023AB">
        <w:rPr>
          <w:szCs w:val="22"/>
        </w:rPr>
        <w:t>fulvestrant</w:t>
      </w:r>
      <w:r>
        <w:rPr>
          <w:szCs w:val="22"/>
        </w:rPr>
        <w:t xml:space="preserve"> a dus la ameliorarea simptomelor prin întârzierea semnificativă a intervalului de timp până la deteriorare pentru durere comparativ cu </w:t>
      </w:r>
      <w:r w:rsidRPr="009448AE">
        <w:rPr>
          <w:szCs w:val="22"/>
        </w:rPr>
        <w:t>placebo (median</w:t>
      </w:r>
      <w:r>
        <w:rPr>
          <w:szCs w:val="22"/>
        </w:rPr>
        <w:t>a</w:t>
      </w:r>
      <w:r w:rsidRPr="009448AE">
        <w:rPr>
          <w:szCs w:val="22"/>
        </w:rPr>
        <w:t xml:space="preserve"> 8</w:t>
      </w:r>
      <w:r>
        <w:rPr>
          <w:szCs w:val="22"/>
        </w:rPr>
        <w:t>,</w:t>
      </w:r>
      <w:r w:rsidRPr="009448AE">
        <w:rPr>
          <w:szCs w:val="22"/>
        </w:rPr>
        <w:t xml:space="preserve">0 </w:t>
      </w:r>
      <w:r>
        <w:rPr>
          <w:szCs w:val="22"/>
        </w:rPr>
        <w:t>luni</w:t>
      </w:r>
      <w:r w:rsidRPr="009448AE">
        <w:rPr>
          <w:szCs w:val="22"/>
        </w:rPr>
        <w:t xml:space="preserve"> versus 2</w:t>
      </w:r>
      <w:r>
        <w:rPr>
          <w:szCs w:val="22"/>
        </w:rPr>
        <w:t>,</w:t>
      </w:r>
      <w:r w:rsidRPr="009448AE">
        <w:rPr>
          <w:szCs w:val="22"/>
        </w:rPr>
        <w:t>8</w:t>
      </w:r>
      <w:r>
        <w:rPr>
          <w:szCs w:val="22"/>
        </w:rPr>
        <w:t xml:space="preserve"> luni; R</w:t>
      </w:r>
      <w:r w:rsidRPr="009448AE">
        <w:rPr>
          <w:szCs w:val="22"/>
        </w:rPr>
        <w:t xml:space="preserve">R </w:t>
      </w:r>
      <w:r>
        <w:rPr>
          <w:szCs w:val="22"/>
        </w:rPr>
        <w:t>de 0,</w:t>
      </w:r>
      <w:r w:rsidRPr="009448AE">
        <w:rPr>
          <w:szCs w:val="22"/>
        </w:rPr>
        <w:t>64 [</w:t>
      </w:r>
      <w:r>
        <w:rPr>
          <w:szCs w:val="22"/>
        </w:rPr>
        <w:t>IÎ 95%</w:t>
      </w:r>
      <w:r w:rsidRPr="009448AE">
        <w:rPr>
          <w:szCs w:val="22"/>
        </w:rPr>
        <w:t>: 0</w:t>
      </w:r>
      <w:r>
        <w:rPr>
          <w:szCs w:val="22"/>
        </w:rPr>
        <w:t>,</w:t>
      </w:r>
      <w:r w:rsidRPr="009448AE">
        <w:rPr>
          <w:szCs w:val="22"/>
        </w:rPr>
        <w:t>49</w:t>
      </w:r>
      <w:r>
        <w:rPr>
          <w:szCs w:val="22"/>
        </w:rPr>
        <w:t>,</w:t>
      </w:r>
      <w:r w:rsidRPr="009448AE">
        <w:rPr>
          <w:szCs w:val="22"/>
        </w:rPr>
        <w:t xml:space="preserve"> 0</w:t>
      </w:r>
      <w:r>
        <w:rPr>
          <w:szCs w:val="22"/>
        </w:rPr>
        <w:t>,</w:t>
      </w:r>
      <w:r w:rsidRPr="009448AE">
        <w:rPr>
          <w:szCs w:val="22"/>
        </w:rPr>
        <w:t>85</w:t>
      </w:r>
      <w:r>
        <w:rPr>
          <w:szCs w:val="22"/>
        </w:rPr>
        <w:t>]; p&lt;0,</w:t>
      </w:r>
      <w:r w:rsidRPr="009448AE">
        <w:rPr>
          <w:szCs w:val="22"/>
        </w:rPr>
        <w:t>001).</w:t>
      </w:r>
    </w:p>
    <w:p w14:paraId="02B1B6EF" w14:textId="77777777" w:rsidR="007738CC" w:rsidRDefault="007738CC" w:rsidP="007738CC">
      <w:pPr>
        <w:rPr>
          <w:b/>
          <w:szCs w:val="22"/>
        </w:rPr>
      </w:pPr>
    </w:p>
    <w:p w14:paraId="76C3AAB0" w14:textId="77777777" w:rsidR="000A62CF" w:rsidRPr="00EF5697" w:rsidRDefault="000A62CF" w:rsidP="000A62CF">
      <w:pPr>
        <w:rPr>
          <w:rFonts w:eastAsia="SimSun"/>
          <w:i/>
          <w:iCs/>
        </w:rPr>
      </w:pPr>
      <w:r w:rsidRPr="00EF5697">
        <w:rPr>
          <w:rFonts w:eastAsia="SimSun"/>
          <w:i/>
          <w:iCs/>
        </w:rPr>
        <w:lastRenderedPageBreak/>
        <w:t>Efecte asupra endometrului femeilor aflate în postmenopauză</w:t>
      </w:r>
    </w:p>
    <w:p w14:paraId="4B782729" w14:textId="77777777" w:rsidR="000A62CF" w:rsidRPr="00EF5697" w:rsidRDefault="000A62CF" w:rsidP="000A62CF">
      <w:pPr>
        <w:rPr>
          <w:rFonts w:eastAsia="SimSun"/>
        </w:rPr>
      </w:pPr>
      <w:r w:rsidRPr="00EF5697">
        <w:rPr>
          <w:rFonts w:eastAsia="SimSun"/>
        </w:rPr>
        <w:t>Datele preclinice nu indică faptul că fulvestrantul va avea un efect stimulator asupra endometrului</w:t>
      </w:r>
      <w:r w:rsidR="001706CF" w:rsidRPr="00EF5697">
        <w:rPr>
          <w:rFonts w:eastAsia="SimSun"/>
        </w:rPr>
        <w:t xml:space="preserve"> </w:t>
      </w:r>
      <w:r w:rsidRPr="00EF5697">
        <w:rPr>
          <w:rFonts w:eastAsia="SimSun"/>
        </w:rPr>
        <w:t>femeilor aflate în postmenopauză (vezi pct. 5.3). Un studiu cu durata de 2 săptămâni, efectuat la</w:t>
      </w:r>
      <w:r w:rsidR="001706CF" w:rsidRPr="00EF5697">
        <w:rPr>
          <w:rFonts w:eastAsia="SimSun"/>
        </w:rPr>
        <w:t xml:space="preserve"> </w:t>
      </w:r>
      <w:r w:rsidRPr="00EF5697">
        <w:rPr>
          <w:rFonts w:eastAsia="SimSun"/>
        </w:rPr>
        <w:t xml:space="preserve">voluntare sănătoase aflate în postmenopauză, tratate cu 20 </w:t>
      </w:r>
      <w:r w:rsidRPr="00C662AF">
        <w:rPr>
          <w:rFonts w:eastAsia="SimSun"/>
          <w:lang w:val="en-US"/>
        </w:rPr>
        <w:t>μ</w:t>
      </w:r>
      <w:r w:rsidRPr="00EF5697">
        <w:rPr>
          <w:rFonts w:eastAsia="SimSun"/>
        </w:rPr>
        <w:t>g etinilestradiol pe zi a demonstrat că pretratamentul</w:t>
      </w:r>
      <w:r w:rsidR="00132BAF" w:rsidRPr="00EF5697">
        <w:rPr>
          <w:rFonts w:eastAsia="SimSun"/>
        </w:rPr>
        <w:t xml:space="preserve"> </w:t>
      </w:r>
      <w:r w:rsidRPr="00EF5697">
        <w:rPr>
          <w:rFonts w:eastAsia="SimSun"/>
        </w:rPr>
        <w:t xml:space="preserve">cu </w:t>
      </w:r>
      <w:r w:rsidR="00132BAF" w:rsidRPr="00EF5697">
        <w:rPr>
          <w:rFonts w:eastAsia="SimSun"/>
        </w:rPr>
        <w:t>fulvestrant</w:t>
      </w:r>
      <w:r w:rsidRPr="00EF5697">
        <w:rPr>
          <w:rFonts w:eastAsia="SimSun"/>
        </w:rPr>
        <w:t xml:space="preserve"> 250 mg a avut ca rezultat o stimulare semnificativ mai mică a edometrului</w:t>
      </w:r>
      <w:r w:rsidR="00132BAF" w:rsidRPr="00EF5697">
        <w:rPr>
          <w:rFonts w:eastAsia="SimSun"/>
        </w:rPr>
        <w:t xml:space="preserve"> </w:t>
      </w:r>
      <w:r w:rsidRPr="00EF5697">
        <w:rPr>
          <w:rFonts w:eastAsia="SimSun"/>
        </w:rPr>
        <w:t>femeilor aflate în postmenopauză, comparativ cu pre-tratamentul cu placebo, obiectivată prin</w:t>
      </w:r>
      <w:r w:rsidR="00132BAF" w:rsidRPr="00EF5697">
        <w:rPr>
          <w:rFonts w:eastAsia="SimSun"/>
        </w:rPr>
        <w:t xml:space="preserve"> </w:t>
      </w:r>
      <w:r w:rsidRPr="00EF5697">
        <w:rPr>
          <w:rFonts w:eastAsia="SimSun"/>
        </w:rPr>
        <w:t>măsurarea ecografică a grosimii mucoasei endometriale.</w:t>
      </w:r>
    </w:p>
    <w:p w14:paraId="5B833F29" w14:textId="77777777" w:rsidR="00132BAF" w:rsidRPr="00EF5697" w:rsidRDefault="00132BAF" w:rsidP="000A62CF">
      <w:pPr>
        <w:rPr>
          <w:rFonts w:eastAsia="SimSun"/>
        </w:rPr>
      </w:pPr>
    </w:p>
    <w:p w14:paraId="551AFDFB" w14:textId="77777777" w:rsidR="000A62CF" w:rsidRPr="00EF5697" w:rsidRDefault="000A62CF" w:rsidP="000A62CF">
      <w:pPr>
        <w:rPr>
          <w:rFonts w:eastAsia="SimSun"/>
          <w:lang w:val="fr-FR"/>
        </w:rPr>
      </w:pPr>
      <w:r w:rsidRPr="00EF5697">
        <w:rPr>
          <w:rFonts w:eastAsia="SimSun"/>
        </w:rPr>
        <w:t xml:space="preserve">Tratamentul neoadjuant timp de până la 16 săptămâni la pacientele cu </w:t>
      </w:r>
      <w:r w:rsidR="007738CC">
        <w:rPr>
          <w:rFonts w:eastAsia="SimSun"/>
        </w:rPr>
        <w:t>cancer</w:t>
      </w:r>
      <w:r w:rsidR="007738CC" w:rsidRPr="00EF5697">
        <w:rPr>
          <w:rFonts w:eastAsia="SimSun"/>
        </w:rPr>
        <w:t xml:space="preserve"> </w:t>
      </w:r>
      <w:r w:rsidRPr="00EF5697">
        <w:rPr>
          <w:rFonts w:eastAsia="SimSun"/>
        </w:rPr>
        <w:t>mamar care au fost</w:t>
      </w:r>
      <w:r w:rsidR="001706CF" w:rsidRPr="00EF5697">
        <w:rPr>
          <w:rFonts w:eastAsia="SimSun"/>
        </w:rPr>
        <w:t xml:space="preserve"> </w:t>
      </w:r>
      <w:r w:rsidRPr="00EF5697">
        <w:rPr>
          <w:rFonts w:eastAsia="SimSun"/>
        </w:rPr>
        <w:t xml:space="preserve">tratate fie cu </w:t>
      </w:r>
      <w:r w:rsidR="00B00A06" w:rsidRPr="00EF5697">
        <w:rPr>
          <w:rFonts w:eastAsia="SimSun"/>
        </w:rPr>
        <w:t>fulvestrant</w:t>
      </w:r>
      <w:r w:rsidRPr="00EF5697">
        <w:rPr>
          <w:rFonts w:eastAsia="SimSun"/>
        </w:rPr>
        <w:t xml:space="preserve"> 500 mg sau </w:t>
      </w:r>
      <w:r w:rsidR="00B00A06" w:rsidRPr="00EF5697">
        <w:rPr>
          <w:rFonts w:eastAsia="SimSun"/>
        </w:rPr>
        <w:t>fulvestrant</w:t>
      </w:r>
      <w:r w:rsidRPr="00EF5697">
        <w:rPr>
          <w:rFonts w:eastAsia="SimSun"/>
        </w:rPr>
        <w:t xml:space="preserve"> 250 mg nu a determinat modificări semnificative clinic</w:t>
      </w:r>
      <w:r w:rsidR="00B00A06" w:rsidRPr="00EF5697">
        <w:rPr>
          <w:rFonts w:eastAsia="SimSun"/>
        </w:rPr>
        <w:t xml:space="preserve"> </w:t>
      </w:r>
      <w:r w:rsidRPr="00EF5697">
        <w:rPr>
          <w:rFonts w:eastAsia="SimSun"/>
        </w:rPr>
        <w:t xml:space="preserve">ale grosimii endometrului, indicând lipsa efectului antagonist. </w:t>
      </w:r>
      <w:r w:rsidRPr="00EF5697">
        <w:rPr>
          <w:rFonts w:eastAsia="SimSun"/>
          <w:lang w:val="fr-FR"/>
        </w:rPr>
        <w:t xml:space="preserve">Nu </w:t>
      </w:r>
      <w:proofErr w:type="spellStart"/>
      <w:r w:rsidRPr="00EF5697">
        <w:rPr>
          <w:rFonts w:eastAsia="SimSun"/>
          <w:lang w:val="fr-FR"/>
        </w:rPr>
        <w:t>există</w:t>
      </w:r>
      <w:proofErr w:type="spellEnd"/>
      <w:r w:rsidRPr="00EF5697">
        <w:rPr>
          <w:rFonts w:eastAsia="SimSun"/>
          <w:lang w:val="fr-FR"/>
        </w:rPr>
        <w:t xml:space="preserve"> </w:t>
      </w:r>
      <w:proofErr w:type="spellStart"/>
      <w:r w:rsidRPr="00EF5697">
        <w:rPr>
          <w:rFonts w:eastAsia="SimSun"/>
          <w:lang w:val="fr-FR"/>
        </w:rPr>
        <w:t>indicii</w:t>
      </w:r>
      <w:proofErr w:type="spellEnd"/>
      <w:r w:rsidRPr="00EF5697">
        <w:rPr>
          <w:rFonts w:eastAsia="SimSun"/>
          <w:lang w:val="fr-FR"/>
        </w:rPr>
        <w:t xml:space="preserve"> de </w:t>
      </w:r>
      <w:proofErr w:type="spellStart"/>
      <w:r w:rsidRPr="00EF5697">
        <w:rPr>
          <w:rFonts w:eastAsia="SimSun"/>
          <w:lang w:val="fr-FR"/>
        </w:rPr>
        <w:t>reacţii</w:t>
      </w:r>
      <w:proofErr w:type="spellEnd"/>
      <w:r w:rsidRPr="00EF5697">
        <w:rPr>
          <w:rFonts w:eastAsia="SimSun"/>
          <w:lang w:val="fr-FR"/>
        </w:rPr>
        <w:t xml:space="preserve"> adverse</w:t>
      </w:r>
      <w:r w:rsidR="00B00A06" w:rsidRPr="00EF5697">
        <w:rPr>
          <w:rFonts w:eastAsia="SimSun"/>
          <w:lang w:val="fr-FR"/>
        </w:rPr>
        <w:t xml:space="preserve"> </w:t>
      </w:r>
      <w:proofErr w:type="spellStart"/>
      <w:r w:rsidRPr="00EF5697">
        <w:rPr>
          <w:rFonts w:eastAsia="SimSun"/>
          <w:lang w:val="fr-FR"/>
        </w:rPr>
        <w:t>endometriale</w:t>
      </w:r>
      <w:proofErr w:type="spellEnd"/>
      <w:r w:rsidRPr="00EF5697">
        <w:rPr>
          <w:rFonts w:eastAsia="SimSun"/>
          <w:lang w:val="fr-FR"/>
        </w:rPr>
        <w:t xml:space="preserve"> la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r w:rsidR="007738CC">
        <w:rPr>
          <w:rFonts w:eastAsia="SimSun"/>
          <w:lang w:val="fr-FR"/>
        </w:rPr>
        <w:t>cancer</w:t>
      </w:r>
      <w:r w:rsidR="007738CC" w:rsidRPr="00EF5697">
        <w:rPr>
          <w:rFonts w:eastAsia="SimSun"/>
          <w:lang w:val="fr-FR"/>
        </w:rPr>
        <w:t xml:space="preserve"> </w:t>
      </w:r>
      <w:proofErr w:type="spellStart"/>
      <w:r w:rsidRPr="00EF5697">
        <w:rPr>
          <w:rFonts w:eastAsia="SimSun"/>
          <w:lang w:val="fr-FR"/>
        </w:rPr>
        <w:t>mamar</w:t>
      </w:r>
      <w:proofErr w:type="spellEnd"/>
      <w:r w:rsidRPr="00EF5697">
        <w:rPr>
          <w:rFonts w:eastAsia="SimSun"/>
          <w:lang w:val="fr-FR"/>
        </w:rPr>
        <w:t xml:space="preserve"> </w:t>
      </w:r>
      <w:proofErr w:type="spellStart"/>
      <w:r w:rsidRPr="00EF5697">
        <w:rPr>
          <w:rFonts w:eastAsia="SimSun"/>
          <w:lang w:val="fr-FR"/>
        </w:rPr>
        <w:t>studiate</w:t>
      </w:r>
      <w:proofErr w:type="spellEnd"/>
      <w:r w:rsidRPr="00EF5697">
        <w:rPr>
          <w:rFonts w:eastAsia="SimSun"/>
          <w:lang w:val="fr-FR"/>
        </w:rPr>
        <w:t xml:space="preserve">. Nu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disponibile</w:t>
      </w:r>
      <w:proofErr w:type="spellEnd"/>
      <w:r w:rsidRPr="00EF5697">
        <w:rPr>
          <w:rFonts w:eastAsia="SimSun"/>
          <w:lang w:val="fr-FR"/>
        </w:rPr>
        <w:t xml:space="preserve"> date </w:t>
      </w:r>
      <w:proofErr w:type="spellStart"/>
      <w:r w:rsidRPr="00EF5697">
        <w:rPr>
          <w:rFonts w:eastAsia="SimSun"/>
          <w:lang w:val="fr-FR"/>
        </w:rPr>
        <w:t>privind</w:t>
      </w:r>
      <w:proofErr w:type="spellEnd"/>
      <w:r w:rsidRPr="00EF5697">
        <w:rPr>
          <w:rFonts w:eastAsia="SimSun"/>
          <w:lang w:val="fr-FR"/>
        </w:rPr>
        <w:t xml:space="preserve"> </w:t>
      </w:r>
      <w:proofErr w:type="spellStart"/>
      <w:r w:rsidRPr="00EF5697">
        <w:rPr>
          <w:rFonts w:eastAsia="SimSun"/>
          <w:lang w:val="fr-FR"/>
        </w:rPr>
        <w:t>morfologia</w:t>
      </w:r>
      <w:proofErr w:type="spellEnd"/>
      <w:r w:rsidR="00B00A06" w:rsidRPr="00EF5697">
        <w:rPr>
          <w:rFonts w:eastAsia="SimSun"/>
          <w:lang w:val="fr-FR"/>
        </w:rPr>
        <w:t xml:space="preserve"> </w:t>
      </w:r>
      <w:proofErr w:type="spellStart"/>
      <w:r w:rsidRPr="00EF5697">
        <w:rPr>
          <w:rFonts w:eastAsia="SimSun"/>
          <w:lang w:val="fr-FR"/>
        </w:rPr>
        <w:t>endometrului</w:t>
      </w:r>
      <w:proofErr w:type="spellEnd"/>
      <w:r w:rsidRPr="00EF5697">
        <w:rPr>
          <w:rFonts w:eastAsia="SimSun"/>
          <w:lang w:val="fr-FR"/>
        </w:rPr>
        <w:t>.</w:t>
      </w:r>
    </w:p>
    <w:p w14:paraId="078E6A37" w14:textId="77777777" w:rsidR="00E877A6" w:rsidRPr="00EF5697" w:rsidRDefault="00E877A6" w:rsidP="000A62CF">
      <w:pPr>
        <w:rPr>
          <w:rFonts w:eastAsia="SimSun"/>
          <w:lang w:val="fr-FR"/>
        </w:rPr>
      </w:pPr>
    </w:p>
    <w:p w14:paraId="7D8D8643" w14:textId="77777777" w:rsidR="000A62CF" w:rsidRPr="00EF5697" w:rsidRDefault="000A62CF" w:rsidP="000A62CF">
      <w:pPr>
        <w:rPr>
          <w:rFonts w:eastAsia="SimSun"/>
          <w:lang w:val="fr-FR"/>
        </w:rPr>
      </w:pP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două</w:t>
      </w:r>
      <w:proofErr w:type="spellEnd"/>
      <w:r w:rsidRPr="00EF5697">
        <w:rPr>
          <w:rFonts w:eastAsia="SimSun"/>
          <w:lang w:val="fr-FR"/>
        </w:rPr>
        <w:t xml:space="preserve"> </w:t>
      </w:r>
      <w:proofErr w:type="spellStart"/>
      <w:r w:rsidRPr="00EF5697">
        <w:rPr>
          <w:rFonts w:eastAsia="SimSun"/>
          <w:lang w:val="fr-FR"/>
        </w:rPr>
        <w:t>studii</w:t>
      </w:r>
      <w:proofErr w:type="spellEnd"/>
      <w:r w:rsidRPr="00EF5697">
        <w:rPr>
          <w:rFonts w:eastAsia="SimSun"/>
          <w:lang w:val="fr-FR"/>
        </w:rPr>
        <w:t xml:space="preserve"> </w:t>
      </w:r>
      <w:proofErr w:type="spellStart"/>
      <w:r w:rsidRPr="00EF5697">
        <w:rPr>
          <w:rFonts w:eastAsia="SimSun"/>
          <w:lang w:val="fr-FR"/>
        </w:rPr>
        <w:t>clinice</w:t>
      </w:r>
      <w:proofErr w:type="spellEnd"/>
      <w:r w:rsidRPr="00EF5697">
        <w:rPr>
          <w:rFonts w:eastAsia="SimSun"/>
          <w:lang w:val="fr-FR"/>
        </w:rPr>
        <w:t xml:space="preserve"> de </w:t>
      </w:r>
      <w:proofErr w:type="spellStart"/>
      <w:r w:rsidRPr="00EF5697">
        <w:rPr>
          <w:rFonts w:eastAsia="SimSun"/>
          <w:lang w:val="fr-FR"/>
        </w:rPr>
        <w:t>scurtă</w:t>
      </w:r>
      <w:proofErr w:type="spellEnd"/>
      <w:r w:rsidRPr="00EF5697">
        <w:rPr>
          <w:rFonts w:eastAsia="SimSun"/>
          <w:lang w:val="fr-FR"/>
        </w:rPr>
        <w:t xml:space="preserve"> </w:t>
      </w:r>
      <w:proofErr w:type="spellStart"/>
      <w:r w:rsidRPr="00EF5697">
        <w:rPr>
          <w:rFonts w:eastAsia="SimSun"/>
          <w:lang w:val="fr-FR"/>
        </w:rPr>
        <w:t>durată</w:t>
      </w:r>
      <w:proofErr w:type="spellEnd"/>
      <w:r w:rsidRPr="00EF5697">
        <w:rPr>
          <w:rFonts w:eastAsia="SimSun"/>
          <w:lang w:val="fr-FR"/>
        </w:rPr>
        <w:t xml:space="preserve"> (1 </w:t>
      </w:r>
      <w:proofErr w:type="spellStart"/>
      <w:r w:rsidRPr="00EF5697">
        <w:rPr>
          <w:rFonts w:eastAsia="SimSun"/>
          <w:lang w:val="fr-FR"/>
        </w:rPr>
        <w:t>şi</w:t>
      </w:r>
      <w:proofErr w:type="spellEnd"/>
      <w:r w:rsidRPr="00EF5697">
        <w:rPr>
          <w:rFonts w:eastAsia="SimSun"/>
          <w:lang w:val="fr-FR"/>
        </w:rPr>
        <w:t xml:space="preserve"> 12 </w:t>
      </w:r>
      <w:proofErr w:type="spellStart"/>
      <w:r w:rsidRPr="00EF5697">
        <w:rPr>
          <w:rFonts w:eastAsia="SimSun"/>
          <w:lang w:val="fr-FR"/>
        </w:rPr>
        <w:t>săptămâni</w:t>
      </w:r>
      <w:proofErr w:type="spellEnd"/>
      <w:r w:rsidRPr="00EF5697">
        <w:rPr>
          <w:rFonts w:eastAsia="SimSun"/>
          <w:lang w:val="fr-FR"/>
        </w:rPr>
        <w:t xml:space="preserve">) la </w:t>
      </w:r>
      <w:proofErr w:type="spellStart"/>
      <w:r w:rsidRPr="00EF5697">
        <w:rPr>
          <w:rFonts w:eastAsia="SimSun"/>
          <w:lang w:val="fr-FR"/>
        </w:rPr>
        <w:t>paciente</w:t>
      </w:r>
      <w:proofErr w:type="spellEnd"/>
      <w:r w:rsidRPr="00EF5697">
        <w:rPr>
          <w:rFonts w:eastAsia="SimSun"/>
          <w:lang w:val="fr-FR"/>
        </w:rPr>
        <w:t xml:space="preserve"> </w:t>
      </w:r>
      <w:proofErr w:type="spellStart"/>
      <w:r w:rsidRPr="00EF5697">
        <w:rPr>
          <w:rFonts w:eastAsia="SimSun"/>
          <w:lang w:val="fr-FR"/>
        </w:rPr>
        <w:t>aflate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premenopauză</w:t>
      </w:r>
      <w:proofErr w:type="spellEnd"/>
      <w:r w:rsidRPr="00EF5697">
        <w:rPr>
          <w:rFonts w:eastAsia="SimSun"/>
          <w:lang w:val="fr-FR"/>
        </w:rPr>
        <w:t>, care</w:t>
      </w:r>
      <w:r w:rsidR="001706CF" w:rsidRPr="00EF5697">
        <w:rPr>
          <w:rFonts w:eastAsia="SimSun"/>
          <w:lang w:val="fr-FR"/>
        </w:rPr>
        <w:t xml:space="preserve"> </w:t>
      </w:r>
      <w:proofErr w:type="spellStart"/>
      <w:r w:rsidRPr="00EF5697">
        <w:rPr>
          <w:rFonts w:eastAsia="SimSun"/>
          <w:lang w:val="fr-FR"/>
        </w:rPr>
        <w:t>prezentau</w:t>
      </w:r>
      <w:proofErr w:type="spellEnd"/>
      <w:r w:rsidRPr="00EF5697">
        <w:rPr>
          <w:rFonts w:eastAsia="SimSun"/>
          <w:lang w:val="fr-FR"/>
        </w:rPr>
        <w:t xml:space="preserve"> </w:t>
      </w:r>
      <w:proofErr w:type="spellStart"/>
      <w:r w:rsidRPr="00EF5697">
        <w:rPr>
          <w:rFonts w:eastAsia="SimSun"/>
          <w:lang w:val="fr-FR"/>
        </w:rPr>
        <w:t>afecţiuni</w:t>
      </w:r>
      <w:proofErr w:type="spellEnd"/>
      <w:r w:rsidRPr="00EF5697">
        <w:rPr>
          <w:rFonts w:eastAsia="SimSun"/>
          <w:lang w:val="fr-FR"/>
        </w:rPr>
        <w:t xml:space="preserve"> </w:t>
      </w:r>
      <w:proofErr w:type="spellStart"/>
      <w:r w:rsidRPr="00EF5697">
        <w:rPr>
          <w:rFonts w:eastAsia="SimSun"/>
          <w:lang w:val="fr-FR"/>
        </w:rPr>
        <w:t>ginecologice</w:t>
      </w:r>
      <w:proofErr w:type="spellEnd"/>
      <w:r w:rsidRPr="00EF5697">
        <w:rPr>
          <w:rFonts w:eastAsia="SimSun"/>
          <w:lang w:val="fr-FR"/>
        </w:rPr>
        <w:t xml:space="preserve"> </w:t>
      </w:r>
      <w:proofErr w:type="spellStart"/>
      <w:r w:rsidRPr="00EF5697">
        <w:rPr>
          <w:rFonts w:eastAsia="SimSun"/>
          <w:lang w:val="fr-FR"/>
        </w:rPr>
        <w:t>benigne</w:t>
      </w:r>
      <w:proofErr w:type="spellEnd"/>
      <w:r w:rsidRPr="00EF5697">
        <w:rPr>
          <w:rFonts w:eastAsia="SimSun"/>
          <w:lang w:val="fr-FR"/>
        </w:rPr>
        <w:t xml:space="preserve">, nu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observate</w:t>
      </w:r>
      <w:proofErr w:type="spellEnd"/>
      <w:r w:rsidRPr="00EF5697">
        <w:rPr>
          <w:rFonts w:eastAsia="SimSun"/>
          <w:lang w:val="fr-FR"/>
        </w:rPr>
        <w:t xml:space="preserve"> </w:t>
      </w:r>
      <w:proofErr w:type="spellStart"/>
      <w:r w:rsidRPr="00EF5697">
        <w:rPr>
          <w:rFonts w:eastAsia="SimSun"/>
          <w:lang w:val="fr-FR"/>
        </w:rPr>
        <w:t>diferenţe</w:t>
      </w:r>
      <w:proofErr w:type="spellEnd"/>
      <w:r w:rsidRPr="00EF5697">
        <w:rPr>
          <w:rFonts w:eastAsia="SimSun"/>
          <w:lang w:val="fr-FR"/>
        </w:rPr>
        <w:t xml:space="preserve"> </w:t>
      </w:r>
      <w:proofErr w:type="spellStart"/>
      <w:r w:rsidRPr="00EF5697">
        <w:rPr>
          <w:rFonts w:eastAsia="SimSun"/>
          <w:lang w:val="fr-FR"/>
        </w:rPr>
        <w:t>semnificative</w:t>
      </w:r>
      <w:proofErr w:type="spellEnd"/>
      <w:r w:rsidRPr="00EF5697">
        <w:rPr>
          <w:rFonts w:eastAsia="SimSun"/>
          <w:lang w:val="fr-FR"/>
        </w:rPr>
        <w:t xml:space="preserve"> ale </w:t>
      </w:r>
      <w:proofErr w:type="spellStart"/>
      <w:r w:rsidRPr="00EF5697">
        <w:rPr>
          <w:rFonts w:eastAsia="SimSun"/>
          <w:lang w:val="fr-FR"/>
        </w:rPr>
        <w:t>grosimii</w:t>
      </w:r>
      <w:proofErr w:type="spellEnd"/>
      <w:r w:rsidR="001706CF" w:rsidRPr="00EF5697">
        <w:rPr>
          <w:rFonts w:eastAsia="SimSun"/>
          <w:lang w:val="fr-FR"/>
        </w:rPr>
        <w:t xml:space="preserve"> </w:t>
      </w:r>
      <w:proofErr w:type="spellStart"/>
      <w:r w:rsidRPr="00EF5697">
        <w:rPr>
          <w:rFonts w:eastAsia="SimSun"/>
          <w:lang w:val="fr-FR"/>
        </w:rPr>
        <w:t>mucoasei</w:t>
      </w:r>
      <w:proofErr w:type="spellEnd"/>
      <w:r w:rsidRPr="00EF5697">
        <w:rPr>
          <w:rFonts w:eastAsia="SimSun"/>
          <w:lang w:val="fr-FR"/>
        </w:rPr>
        <w:t xml:space="preserve"> </w:t>
      </w:r>
      <w:proofErr w:type="spellStart"/>
      <w:r w:rsidRPr="00EF5697">
        <w:rPr>
          <w:rFonts w:eastAsia="SimSun"/>
          <w:lang w:val="fr-FR"/>
        </w:rPr>
        <w:t>endometriale</w:t>
      </w:r>
      <w:proofErr w:type="spellEnd"/>
      <w:r w:rsidRPr="00EF5697">
        <w:rPr>
          <w:rFonts w:eastAsia="SimSun"/>
          <w:lang w:val="fr-FR"/>
        </w:rPr>
        <w:t xml:space="preserve">, </w:t>
      </w:r>
      <w:proofErr w:type="spellStart"/>
      <w:r w:rsidRPr="00EF5697">
        <w:rPr>
          <w:rFonts w:eastAsia="SimSun"/>
          <w:lang w:val="fr-FR"/>
        </w:rPr>
        <w:t>evaluată</w:t>
      </w:r>
      <w:proofErr w:type="spellEnd"/>
      <w:r w:rsidRPr="00EF5697">
        <w:rPr>
          <w:rFonts w:eastAsia="SimSun"/>
          <w:lang w:val="fr-FR"/>
        </w:rPr>
        <w:t xml:space="preserve"> </w:t>
      </w:r>
      <w:proofErr w:type="spellStart"/>
      <w:r w:rsidRPr="00EF5697">
        <w:rPr>
          <w:rFonts w:eastAsia="SimSun"/>
          <w:lang w:val="fr-FR"/>
        </w:rPr>
        <w:t>ecografic</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w:t>
      </w:r>
      <w:proofErr w:type="spellStart"/>
      <w:r w:rsidRPr="00EF5697">
        <w:rPr>
          <w:rFonts w:eastAsia="SimSun"/>
          <w:lang w:val="fr-FR"/>
        </w:rPr>
        <w:t>grupul</w:t>
      </w:r>
      <w:proofErr w:type="spellEnd"/>
      <w:r w:rsidRPr="00EF5697">
        <w:rPr>
          <w:rFonts w:eastAsia="SimSun"/>
          <w:lang w:val="fr-FR"/>
        </w:rPr>
        <w:t xml:space="preserve"> </w:t>
      </w:r>
      <w:proofErr w:type="spellStart"/>
      <w:r w:rsidRPr="00EF5697">
        <w:rPr>
          <w:rFonts w:eastAsia="SimSun"/>
          <w:lang w:val="fr-FR"/>
        </w:rPr>
        <w:t>tratat</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cel</w:t>
      </w:r>
      <w:proofErr w:type="spellEnd"/>
      <w:r w:rsidRPr="00EF5697">
        <w:rPr>
          <w:rFonts w:eastAsia="SimSun"/>
          <w:lang w:val="fr-FR"/>
        </w:rPr>
        <w:t xml:space="preserve"> la care s-a</w:t>
      </w:r>
      <w:r w:rsidR="001706CF" w:rsidRPr="00EF5697">
        <w:rPr>
          <w:rFonts w:eastAsia="SimSun"/>
          <w:lang w:val="fr-FR"/>
        </w:rPr>
        <w:t xml:space="preserve"> </w:t>
      </w:r>
      <w:proofErr w:type="spellStart"/>
      <w:r w:rsidRPr="00EF5697">
        <w:rPr>
          <w:rFonts w:eastAsia="SimSun"/>
          <w:lang w:val="fr-FR"/>
        </w:rPr>
        <w:t>administrat</w:t>
      </w:r>
      <w:proofErr w:type="spellEnd"/>
      <w:r w:rsidRPr="00EF5697">
        <w:rPr>
          <w:rFonts w:eastAsia="SimSun"/>
          <w:lang w:val="fr-FR"/>
        </w:rPr>
        <w:t xml:space="preserve"> placebo.</w:t>
      </w:r>
    </w:p>
    <w:p w14:paraId="3964A0B7" w14:textId="77777777" w:rsidR="00E877A6" w:rsidRPr="00EF5697" w:rsidRDefault="00E877A6" w:rsidP="000A62CF">
      <w:pPr>
        <w:rPr>
          <w:rFonts w:eastAsia="SimSun"/>
          <w:lang w:val="fr-FR"/>
        </w:rPr>
      </w:pPr>
    </w:p>
    <w:p w14:paraId="6476675E" w14:textId="77777777" w:rsidR="000A62CF" w:rsidRPr="00EF5697" w:rsidRDefault="000A62CF" w:rsidP="000A62CF">
      <w:pPr>
        <w:rPr>
          <w:rFonts w:eastAsia="SimSun"/>
          <w:i/>
          <w:iCs/>
          <w:lang w:val="fr-FR"/>
        </w:rPr>
      </w:pPr>
      <w:proofErr w:type="spellStart"/>
      <w:r w:rsidRPr="00EF5697">
        <w:rPr>
          <w:rFonts w:eastAsia="SimSun"/>
          <w:i/>
          <w:iCs/>
          <w:lang w:val="fr-FR"/>
        </w:rPr>
        <w:t>Efecte</w:t>
      </w:r>
      <w:proofErr w:type="spellEnd"/>
      <w:r w:rsidRPr="00EF5697">
        <w:rPr>
          <w:rFonts w:eastAsia="SimSun"/>
          <w:i/>
          <w:iCs/>
          <w:lang w:val="fr-FR"/>
        </w:rPr>
        <w:t xml:space="preserve"> </w:t>
      </w:r>
      <w:proofErr w:type="spellStart"/>
      <w:r w:rsidRPr="00EF5697">
        <w:rPr>
          <w:rFonts w:eastAsia="SimSun"/>
          <w:i/>
          <w:iCs/>
          <w:lang w:val="fr-FR"/>
        </w:rPr>
        <w:t>asupra</w:t>
      </w:r>
      <w:proofErr w:type="spellEnd"/>
      <w:r w:rsidRPr="00EF5697">
        <w:rPr>
          <w:rFonts w:eastAsia="SimSun"/>
          <w:i/>
          <w:iCs/>
          <w:lang w:val="fr-FR"/>
        </w:rPr>
        <w:t xml:space="preserve"> </w:t>
      </w:r>
      <w:proofErr w:type="spellStart"/>
      <w:r w:rsidRPr="00EF5697">
        <w:rPr>
          <w:rFonts w:eastAsia="SimSun"/>
          <w:i/>
          <w:iCs/>
          <w:lang w:val="fr-FR"/>
        </w:rPr>
        <w:t>sistemului</w:t>
      </w:r>
      <w:proofErr w:type="spellEnd"/>
      <w:r w:rsidRPr="00EF5697">
        <w:rPr>
          <w:rFonts w:eastAsia="SimSun"/>
          <w:i/>
          <w:iCs/>
          <w:lang w:val="fr-FR"/>
        </w:rPr>
        <w:t xml:space="preserve"> </w:t>
      </w:r>
      <w:proofErr w:type="spellStart"/>
      <w:r w:rsidRPr="00EF5697">
        <w:rPr>
          <w:rFonts w:eastAsia="SimSun"/>
          <w:i/>
          <w:iCs/>
          <w:lang w:val="fr-FR"/>
        </w:rPr>
        <w:t>osos</w:t>
      </w:r>
      <w:proofErr w:type="spellEnd"/>
    </w:p>
    <w:p w14:paraId="2D6867A7" w14:textId="77777777" w:rsidR="000A62CF" w:rsidRPr="00EF5697" w:rsidRDefault="000A62CF" w:rsidP="000A62CF">
      <w:pPr>
        <w:rPr>
          <w:rFonts w:eastAsia="SimSun"/>
          <w:lang w:val="fr-FR"/>
        </w:rPr>
      </w:pPr>
      <w:r w:rsidRPr="00EF5697">
        <w:rPr>
          <w:rFonts w:eastAsia="SimSun"/>
          <w:lang w:val="fr-FR"/>
        </w:rPr>
        <w:t xml:space="preserve">Nu </w:t>
      </w:r>
      <w:proofErr w:type="spellStart"/>
      <w:r w:rsidRPr="00EF5697">
        <w:rPr>
          <w:rFonts w:eastAsia="SimSun"/>
          <w:lang w:val="fr-FR"/>
        </w:rPr>
        <w:t>există</w:t>
      </w:r>
      <w:proofErr w:type="spellEnd"/>
      <w:r w:rsidRPr="00EF5697">
        <w:rPr>
          <w:rFonts w:eastAsia="SimSun"/>
          <w:lang w:val="fr-FR"/>
        </w:rPr>
        <w:t xml:space="preserve"> date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privire</w:t>
      </w:r>
      <w:proofErr w:type="spellEnd"/>
      <w:r w:rsidRPr="00EF5697">
        <w:rPr>
          <w:rFonts w:eastAsia="SimSun"/>
          <w:lang w:val="fr-FR"/>
        </w:rPr>
        <w:t xml:space="preserve"> la </w:t>
      </w:r>
      <w:proofErr w:type="spellStart"/>
      <w:r w:rsidRPr="00EF5697">
        <w:rPr>
          <w:rFonts w:eastAsia="SimSun"/>
          <w:lang w:val="fr-FR"/>
        </w:rPr>
        <w:t>efectele</w:t>
      </w:r>
      <w:proofErr w:type="spellEnd"/>
      <w:r w:rsidRPr="00EF5697">
        <w:rPr>
          <w:rFonts w:eastAsia="SimSun"/>
          <w:lang w:val="fr-FR"/>
        </w:rPr>
        <w:t xml:space="preserve"> </w:t>
      </w:r>
      <w:proofErr w:type="spellStart"/>
      <w:r w:rsidRPr="00EF5697">
        <w:rPr>
          <w:rFonts w:eastAsia="SimSun"/>
          <w:lang w:val="fr-FR"/>
        </w:rPr>
        <w:t>pe</w:t>
      </w:r>
      <w:proofErr w:type="spellEnd"/>
      <w:r w:rsidRPr="00EF5697">
        <w:rPr>
          <w:rFonts w:eastAsia="SimSun"/>
          <w:lang w:val="fr-FR"/>
        </w:rPr>
        <w:t xml:space="preserve"> </w:t>
      </w:r>
      <w:proofErr w:type="spellStart"/>
      <w:r w:rsidRPr="00EF5697">
        <w:rPr>
          <w:rFonts w:eastAsia="SimSun"/>
          <w:lang w:val="fr-FR"/>
        </w:rPr>
        <w:t>termen</w:t>
      </w:r>
      <w:proofErr w:type="spellEnd"/>
      <w:r w:rsidRPr="00EF5697">
        <w:rPr>
          <w:rFonts w:eastAsia="SimSun"/>
          <w:lang w:val="fr-FR"/>
        </w:rPr>
        <w:t xml:space="preserve"> </w:t>
      </w:r>
      <w:proofErr w:type="spellStart"/>
      <w:r w:rsidRPr="00EF5697">
        <w:rPr>
          <w:rFonts w:eastAsia="SimSun"/>
          <w:lang w:val="fr-FR"/>
        </w:rPr>
        <w:t>lung</w:t>
      </w:r>
      <w:proofErr w:type="spellEnd"/>
      <w:r w:rsidRPr="00EF5697">
        <w:rPr>
          <w:rFonts w:eastAsia="SimSun"/>
          <w:lang w:val="fr-FR"/>
        </w:rPr>
        <w:t xml:space="preserve"> ale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asupra</w:t>
      </w:r>
      <w:proofErr w:type="spellEnd"/>
      <w:r w:rsidRPr="00EF5697">
        <w:rPr>
          <w:rFonts w:eastAsia="SimSun"/>
          <w:lang w:val="fr-FR"/>
        </w:rPr>
        <w:t xml:space="preserve"> </w:t>
      </w:r>
      <w:proofErr w:type="spellStart"/>
      <w:r w:rsidRPr="00EF5697">
        <w:rPr>
          <w:rFonts w:eastAsia="SimSun"/>
          <w:lang w:val="fr-FR"/>
        </w:rPr>
        <w:t>sistemului</w:t>
      </w:r>
      <w:proofErr w:type="spellEnd"/>
      <w:r w:rsidRPr="00EF5697">
        <w:rPr>
          <w:rFonts w:eastAsia="SimSun"/>
          <w:lang w:val="fr-FR"/>
        </w:rPr>
        <w:t xml:space="preserve"> </w:t>
      </w:r>
      <w:proofErr w:type="spellStart"/>
      <w:r w:rsidRPr="00EF5697">
        <w:rPr>
          <w:rFonts w:eastAsia="SimSun"/>
          <w:lang w:val="fr-FR"/>
        </w:rPr>
        <w:t>osos</w:t>
      </w:r>
      <w:proofErr w:type="spellEnd"/>
      <w:r w:rsidRPr="00EF5697">
        <w:rPr>
          <w:rFonts w:eastAsia="SimSun"/>
          <w:lang w:val="fr-FR"/>
        </w:rPr>
        <w:t xml:space="preserve">. </w:t>
      </w:r>
      <w:proofErr w:type="spellStart"/>
      <w:r w:rsidRPr="00EF5697">
        <w:rPr>
          <w:rFonts w:eastAsia="SimSun"/>
          <w:lang w:val="fr-FR"/>
        </w:rPr>
        <w:t>Tratamentul</w:t>
      </w:r>
      <w:proofErr w:type="spellEnd"/>
      <w:r w:rsidR="00921D9C" w:rsidRPr="00EF5697">
        <w:rPr>
          <w:rFonts w:eastAsia="SimSun"/>
          <w:lang w:val="fr-FR"/>
        </w:rPr>
        <w:t xml:space="preserve"> </w:t>
      </w:r>
      <w:proofErr w:type="spellStart"/>
      <w:r w:rsidRPr="00EF5697">
        <w:rPr>
          <w:rFonts w:eastAsia="SimSun"/>
          <w:lang w:val="fr-FR"/>
        </w:rPr>
        <w:t>neoadjuant</w:t>
      </w:r>
      <w:proofErr w:type="spellEnd"/>
      <w:r w:rsidRPr="00EF5697">
        <w:rPr>
          <w:rFonts w:eastAsia="SimSun"/>
          <w:lang w:val="fr-FR"/>
        </w:rPr>
        <w:t xml:space="preserve"> </w:t>
      </w:r>
      <w:proofErr w:type="spellStart"/>
      <w:r w:rsidRPr="00EF5697">
        <w:rPr>
          <w:rFonts w:eastAsia="SimSun"/>
          <w:lang w:val="fr-FR"/>
        </w:rPr>
        <w:t>timp</w:t>
      </w:r>
      <w:proofErr w:type="spellEnd"/>
      <w:r w:rsidRPr="00EF5697">
        <w:rPr>
          <w:rFonts w:eastAsia="SimSun"/>
          <w:lang w:val="fr-FR"/>
        </w:rPr>
        <w:t xml:space="preserve"> de </w:t>
      </w:r>
      <w:proofErr w:type="spellStart"/>
      <w:r w:rsidRPr="00EF5697">
        <w:rPr>
          <w:rFonts w:eastAsia="SimSun"/>
          <w:lang w:val="fr-FR"/>
        </w:rPr>
        <w:t>până</w:t>
      </w:r>
      <w:proofErr w:type="spellEnd"/>
      <w:r w:rsidRPr="00EF5697">
        <w:rPr>
          <w:rFonts w:eastAsia="SimSun"/>
          <w:lang w:val="fr-FR"/>
        </w:rPr>
        <w:t xml:space="preserve"> la 16 </w:t>
      </w:r>
      <w:proofErr w:type="spellStart"/>
      <w:r w:rsidRPr="00EF5697">
        <w:rPr>
          <w:rFonts w:eastAsia="SimSun"/>
          <w:lang w:val="fr-FR"/>
        </w:rPr>
        <w:t>săptămâni</w:t>
      </w:r>
      <w:proofErr w:type="spellEnd"/>
      <w:r w:rsidRPr="00EF5697">
        <w:rPr>
          <w:rFonts w:eastAsia="SimSun"/>
          <w:lang w:val="fr-FR"/>
        </w:rPr>
        <w:t xml:space="preserve"> la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r w:rsidR="007738CC">
        <w:rPr>
          <w:rFonts w:eastAsia="SimSun"/>
          <w:lang w:val="fr-FR"/>
        </w:rPr>
        <w:t>cancer</w:t>
      </w:r>
      <w:r w:rsidRPr="00EF5697">
        <w:rPr>
          <w:rFonts w:eastAsia="SimSun"/>
          <w:lang w:val="fr-FR"/>
        </w:rPr>
        <w:t xml:space="preserve"> </w:t>
      </w:r>
      <w:proofErr w:type="spellStart"/>
      <w:r w:rsidRPr="00EF5697">
        <w:rPr>
          <w:rFonts w:eastAsia="SimSun"/>
          <w:lang w:val="fr-FR"/>
        </w:rPr>
        <w:t>mamar</w:t>
      </w:r>
      <w:proofErr w:type="spellEnd"/>
      <w:r w:rsidRPr="00EF5697">
        <w:rPr>
          <w:rFonts w:eastAsia="SimSun"/>
          <w:lang w:val="fr-FR"/>
        </w:rPr>
        <w:t xml:space="preserve"> care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tratate</w:t>
      </w:r>
      <w:proofErr w:type="spellEnd"/>
      <w:r w:rsidRPr="00EF5697">
        <w:rPr>
          <w:rFonts w:eastAsia="SimSun"/>
          <w:lang w:val="fr-FR"/>
        </w:rPr>
        <w:t xml:space="preserve"> fie </w:t>
      </w:r>
      <w:proofErr w:type="spellStart"/>
      <w:r w:rsidRPr="00EF5697">
        <w:rPr>
          <w:rFonts w:eastAsia="SimSun"/>
          <w:lang w:val="fr-FR"/>
        </w:rPr>
        <w:t>cu</w:t>
      </w:r>
      <w:proofErr w:type="spellEnd"/>
      <w:r w:rsidR="00921D9C" w:rsidRPr="00EF5697">
        <w:rPr>
          <w:rFonts w:eastAsia="SimSun"/>
          <w:lang w:val="fr-FR"/>
        </w:rPr>
        <w:t xml:space="preserve"> </w:t>
      </w:r>
      <w:proofErr w:type="spellStart"/>
      <w:r w:rsidR="00921D9C" w:rsidRPr="00EF5697">
        <w:rPr>
          <w:rFonts w:eastAsia="SimSun"/>
          <w:lang w:val="fr-FR"/>
        </w:rPr>
        <w:t>fulvestrant</w:t>
      </w:r>
      <w:proofErr w:type="spellEnd"/>
      <w:r w:rsidRPr="00EF5697">
        <w:rPr>
          <w:rFonts w:eastAsia="SimSun"/>
          <w:lang w:val="fr-FR"/>
        </w:rPr>
        <w:t xml:space="preserve"> 500 mg </w:t>
      </w:r>
      <w:proofErr w:type="spellStart"/>
      <w:r w:rsidRPr="00EF5697">
        <w:rPr>
          <w:rFonts w:eastAsia="SimSun"/>
          <w:lang w:val="fr-FR"/>
        </w:rPr>
        <w:t>sau</w:t>
      </w:r>
      <w:proofErr w:type="spellEnd"/>
      <w:r w:rsidRPr="00EF5697">
        <w:rPr>
          <w:rFonts w:eastAsia="SimSun"/>
          <w:lang w:val="fr-FR"/>
        </w:rPr>
        <w:t xml:space="preserve"> </w:t>
      </w:r>
      <w:proofErr w:type="spellStart"/>
      <w:r w:rsidR="00921D9C" w:rsidRPr="00EF5697">
        <w:rPr>
          <w:rFonts w:eastAsia="SimSun"/>
          <w:lang w:val="fr-FR"/>
        </w:rPr>
        <w:t>fulvestrant</w:t>
      </w:r>
      <w:proofErr w:type="spellEnd"/>
      <w:r w:rsidRPr="00EF5697">
        <w:rPr>
          <w:rFonts w:eastAsia="SimSun"/>
          <w:lang w:val="fr-FR"/>
        </w:rPr>
        <w:t xml:space="preserve"> 250 mg nu a </w:t>
      </w:r>
      <w:proofErr w:type="spellStart"/>
      <w:r w:rsidRPr="00EF5697">
        <w:rPr>
          <w:rFonts w:eastAsia="SimSun"/>
          <w:lang w:val="fr-FR"/>
        </w:rPr>
        <w:t>determinat</w:t>
      </w:r>
      <w:proofErr w:type="spellEnd"/>
      <w:r w:rsidRPr="00EF5697">
        <w:rPr>
          <w:rFonts w:eastAsia="SimSun"/>
          <w:lang w:val="fr-FR"/>
        </w:rPr>
        <w:t xml:space="preserve"> </w:t>
      </w:r>
      <w:proofErr w:type="spellStart"/>
      <w:r w:rsidRPr="00EF5697">
        <w:rPr>
          <w:rFonts w:eastAsia="SimSun"/>
          <w:lang w:val="fr-FR"/>
        </w:rPr>
        <w:t>modificări</w:t>
      </w:r>
      <w:proofErr w:type="spellEnd"/>
      <w:r w:rsidRPr="00EF5697">
        <w:rPr>
          <w:rFonts w:eastAsia="SimSun"/>
          <w:lang w:val="fr-FR"/>
        </w:rPr>
        <w:t xml:space="preserve"> </w:t>
      </w:r>
      <w:proofErr w:type="spellStart"/>
      <w:r w:rsidRPr="00EF5697">
        <w:rPr>
          <w:rFonts w:eastAsia="SimSun"/>
          <w:lang w:val="fr-FR"/>
        </w:rPr>
        <w:t>semnificative</w:t>
      </w:r>
      <w:proofErr w:type="spellEnd"/>
      <w:r w:rsidRPr="00EF5697">
        <w:rPr>
          <w:rFonts w:eastAsia="SimSun"/>
          <w:lang w:val="fr-FR"/>
        </w:rPr>
        <w:t xml:space="preserve"> </w:t>
      </w:r>
      <w:proofErr w:type="spellStart"/>
      <w:r w:rsidRPr="00EF5697">
        <w:rPr>
          <w:rFonts w:eastAsia="SimSun"/>
          <w:lang w:val="fr-FR"/>
        </w:rPr>
        <w:t>clinic</w:t>
      </w:r>
      <w:proofErr w:type="spellEnd"/>
      <w:r w:rsidRPr="00EF5697">
        <w:rPr>
          <w:rFonts w:eastAsia="SimSun"/>
          <w:lang w:val="fr-FR"/>
        </w:rPr>
        <w:t xml:space="preserve"> ale </w:t>
      </w:r>
      <w:proofErr w:type="spellStart"/>
      <w:r w:rsidRPr="00EF5697">
        <w:rPr>
          <w:rFonts w:eastAsia="SimSun"/>
          <w:lang w:val="fr-FR"/>
        </w:rPr>
        <w:t>markerilor</w:t>
      </w:r>
      <w:proofErr w:type="spellEnd"/>
      <w:r w:rsidR="00921D9C" w:rsidRPr="00EF5697">
        <w:rPr>
          <w:rFonts w:eastAsia="SimSun"/>
          <w:lang w:val="fr-FR"/>
        </w:rPr>
        <w:t xml:space="preserve"> </w:t>
      </w:r>
      <w:r w:rsidRPr="00EF5697">
        <w:rPr>
          <w:rFonts w:eastAsia="SimSun"/>
          <w:lang w:val="fr-FR"/>
        </w:rPr>
        <w:t>turn-over-</w:t>
      </w:r>
      <w:proofErr w:type="spellStart"/>
      <w:r w:rsidRPr="00EF5697">
        <w:rPr>
          <w:rFonts w:eastAsia="SimSun"/>
          <w:lang w:val="fr-FR"/>
        </w:rPr>
        <w:t>ului</w:t>
      </w:r>
      <w:proofErr w:type="spellEnd"/>
      <w:r w:rsidRPr="00EF5697">
        <w:rPr>
          <w:rFonts w:eastAsia="SimSun"/>
          <w:lang w:val="fr-FR"/>
        </w:rPr>
        <w:t xml:space="preserve"> </w:t>
      </w:r>
      <w:proofErr w:type="spellStart"/>
      <w:r w:rsidRPr="00EF5697">
        <w:rPr>
          <w:rFonts w:eastAsia="SimSun"/>
          <w:lang w:val="fr-FR"/>
        </w:rPr>
        <w:t>osos</w:t>
      </w:r>
      <w:proofErr w:type="spellEnd"/>
      <w:r w:rsidRPr="00EF5697">
        <w:rPr>
          <w:rFonts w:eastAsia="SimSun"/>
          <w:lang w:val="fr-FR"/>
        </w:rPr>
        <w:t>.</w:t>
      </w:r>
    </w:p>
    <w:p w14:paraId="195D37BB" w14:textId="77777777" w:rsidR="00921D9C" w:rsidRPr="00EF5697" w:rsidRDefault="00921D9C" w:rsidP="000A62CF">
      <w:pPr>
        <w:rPr>
          <w:rFonts w:eastAsia="SimSun"/>
          <w:lang w:val="fr-FR"/>
        </w:rPr>
      </w:pPr>
    </w:p>
    <w:p w14:paraId="282FAE0B" w14:textId="77777777" w:rsidR="000A62CF" w:rsidRDefault="000A62CF" w:rsidP="000A62CF">
      <w:pPr>
        <w:rPr>
          <w:rFonts w:eastAsia="SimSun"/>
          <w:u w:val="single"/>
          <w:lang w:val="fr-FR"/>
        </w:rPr>
      </w:pPr>
      <w:proofErr w:type="spellStart"/>
      <w:r w:rsidRPr="00EF5697">
        <w:rPr>
          <w:rFonts w:eastAsia="SimSun"/>
          <w:u w:val="single"/>
          <w:lang w:val="fr-FR"/>
        </w:rPr>
        <w:t>Copii</w:t>
      </w:r>
      <w:proofErr w:type="spellEnd"/>
      <w:r w:rsidRPr="00EF5697">
        <w:rPr>
          <w:rFonts w:eastAsia="SimSun"/>
          <w:u w:val="single"/>
          <w:lang w:val="fr-FR"/>
        </w:rPr>
        <w:t xml:space="preserve"> </w:t>
      </w:r>
      <w:proofErr w:type="spellStart"/>
      <w:r w:rsidRPr="00EF5697">
        <w:rPr>
          <w:rFonts w:eastAsia="SimSun"/>
          <w:u w:val="single"/>
          <w:lang w:val="fr-FR"/>
        </w:rPr>
        <w:t>şi</w:t>
      </w:r>
      <w:proofErr w:type="spellEnd"/>
      <w:r w:rsidRPr="00EF5697">
        <w:rPr>
          <w:rFonts w:eastAsia="SimSun"/>
          <w:u w:val="single"/>
          <w:lang w:val="fr-FR"/>
        </w:rPr>
        <w:t xml:space="preserve"> </w:t>
      </w:r>
      <w:proofErr w:type="spellStart"/>
      <w:r w:rsidRPr="00EF5697">
        <w:rPr>
          <w:rFonts w:eastAsia="SimSun"/>
          <w:u w:val="single"/>
          <w:lang w:val="fr-FR"/>
        </w:rPr>
        <w:t>adolescenţi</w:t>
      </w:r>
      <w:proofErr w:type="spellEnd"/>
    </w:p>
    <w:p w14:paraId="48349CCF" w14:textId="77777777" w:rsidR="00EE4B26" w:rsidRPr="00EF5697" w:rsidRDefault="00EE4B26" w:rsidP="000A62CF">
      <w:pPr>
        <w:rPr>
          <w:rFonts w:eastAsia="SimSun"/>
          <w:u w:val="single"/>
          <w:lang w:val="fr-FR"/>
        </w:rPr>
      </w:pPr>
    </w:p>
    <w:p w14:paraId="25708F9C" w14:textId="77777777" w:rsidR="000A62CF" w:rsidRPr="00EF5697" w:rsidRDefault="00921D9C" w:rsidP="000A62CF">
      <w:pPr>
        <w:rPr>
          <w:rFonts w:eastAsia="SimSun"/>
          <w:lang w:val="fr-FR"/>
        </w:rPr>
      </w:pPr>
      <w:proofErr w:type="spellStart"/>
      <w:r w:rsidRPr="00EF5697">
        <w:rPr>
          <w:rFonts w:eastAsia="SimSun"/>
          <w:lang w:val="fr-FR"/>
        </w:rPr>
        <w:t>Fulvestrant</w:t>
      </w:r>
      <w:proofErr w:type="spellEnd"/>
      <w:r w:rsidR="000A62CF" w:rsidRPr="00EF5697">
        <w:rPr>
          <w:rFonts w:eastAsia="SimSun"/>
          <w:lang w:val="fr-FR"/>
        </w:rPr>
        <w:t xml:space="preserve"> nu este </w:t>
      </w:r>
      <w:proofErr w:type="spellStart"/>
      <w:r w:rsidR="000A62CF" w:rsidRPr="00EF5697">
        <w:rPr>
          <w:rFonts w:eastAsia="SimSun"/>
          <w:lang w:val="fr-FR"/>
        </w:rPr>
        <w:t>recomandat</w:t>
      </w:r>
      <w:proofErr w:type="spellEnd"/>
      <w:r w:rsidR="000A62CF" w:rsidRPr="00EF5697">
        <w:rPr>
          <w:rFonts w:eastAsia="SimSun"/>
          <w:lang w:val="fr-FR"/>
        </w:rPr>
        <w:t xml:space="preserve"> </w:t>
      </w:r>
      <w:proofErr w:type="spellStart"/>
      <w:r w:rsidR="000A62CF" w:rsidRPr="00EF5697">
        <w:rPr>
          <w:rFonts w:eastAsia="SimSun"/>
          <w:lang w:val="fr-FR"/>
        </w:rPr>
        <w:t>pentru</w:t>
      </w:r>
      <w:proofErr w:type="spellEnd"/>
      <w:r w:rsidR="000A62CF" w:rsidRPr="00EF5697">
        <w:rPr>
          <w:rFonts w:eastAsia="SimSun"/>
          <w:lang w:val="fr-FR"/>
        </w:rPr>
        <w:t xml:space="preserve"> </w:t>
      </w:r>
      <w:proofErr w:type="spellStart"/>
      <w:r w:rsidR="000A62CF" w:rsidRPr="00EF5697">
        <w:rPr>
          <w:rFonts w:eastAsia="SimSun"/>
          <w:lang w:val="fr-FR"/>
        </w:rPr>
        <w:t>utilizare</w:t>
      </w:r>
      <w:proofErr w:type="spellEnd"/>
      <w:r w:rsidR="000A62CF" w:rsidRPr="00EF5697">
        <w:rPr>
          <w:rFonts w:eastAsia="SimSun"/>
          <w:lang w:val="fr-FR"/>
        </w:rPr>
        <w:t xml:space="preserve"> la </w:t>
      </w:r>
      <w:proofErr w:type="spellStart"/>
      <w:r w:rsidR="000A62CF" w:rsidRPr="00EF5697">
        <w:rPr>
          <w:rFonts w:eastAsia="SimSun"/>
          <w:lang w:val="fr-FR"/>
        </w:rPr>
        <w:t>copii</w:t>
      </w:r>
      <w:proofErr w:type="spellEnd"/>
      <w:r w:rsidR="000A62CF" w:rsidRPr="00EF5697">
        <w:rPr>
          <w:rFonts w:eastAsia="SimSun"/>
          <w:lang w:val="fr-FR"/>
        </w:rPr>
        <w:t xml:space="preserve"> </w:t>
      </w:r>
      <w:proofErr w:type="spellStart"/>
      <w:r w:rsidR="000A62CF" w:rsidRPr="00EF5697">
        <w:rPr>
          <w:rFonts w:eastAsia="SimSun"/>
          <w:lang w:val="fr-FR"/>
        </w:rPr>
        <w:t>şi</w:t>
      </w:r>
      <w:proofErr w:type="spellEnd"/>
      <w:r w:rsidR="000A62CF" w:rsidRPr="00EF5697">
        <w:rPr>
          <w:rFonts w:eastAsia="SimSun"/>
          <w:lang w:val="fr-FR"/>
        </w:rPr>
        <w:t xml:space="preserve"> </w:t>
      </w:r>
      <w:proofErr w:type="spellStart"/>
      <w:r w:rsidR="000A62CF" w:rsidRPr="00EF5697">
        <w:rPr>
          <w:rFonts w:eastAsia="SimSun"/>
          <w:lang w:val="fr-FR"/>
        </w:rPr>
        <w:t>adolescenţi</w:t>
      </w:r>
      <w:proofErr w:type="spellEnd"/>
      <w:r w:rsidR="000A62CF" w:rsidRPr="00EF5697">
        <w:rPr>
          <w:rFonts w:eastAsia="SimSun"/>
          <w:lang w:val="fr-FR"/>
        </w:rPr>
        <w:t xml:space="preserve">. </w:t>
      </w:r>
      <w:proofErr w:type="spellStart"/>
      <w:r w:rsidR="000A62CF" w:rsidRPr="00EF5697">
        <w:rPr>
          <w:rFonts w:eastAsia="SimSun"/>
          <w:lang w:val="fr-FR"/>
        </w:rPr>
        <w:t>Agenţia</w:t>
      </w:r>
      <w:proofErr w:type="spellEnd"/>
      <w:r w:rsidR="000A62CF" w:rsidRPr="00EF5697">
        <w:rPr>
          <w:rFonts w:eastAsia="SimSun"/>
          <w:lang w:val="fr-FR"/>
        </w:rPr>
        <w:t xml:space="preserve"> </w:t>
      </w:r>
      <w:proofErr w:type="spellStart"/>
      <w:r w:rsidR="000A62CF" w:rsidRPr="00EF5697">
        <w:rPr>
          <w:rFonts w:eastAsia="SimSun"/>
          <w:lang w:val="fr-FR"/>
        </w:rPr>
        <w:t>Europeană</w:t>
      </w:r>
      <w:proofErr w:type="spellEnd"/>
      <w:r w:rsidR="000A62CF" w:rsidRPr="00EF5697">
        <w:rPr>
          <w:rFonts w:eastAsia="SimSun"/>
          <w:lang w:val="fr-FR"/>
        </w:rPr>
        <w:t xml:space="preserve"> a</w:t>
      </w:r>
      <w:r w:rsidR="001706CF" w:rsidRPr="00EF5697">
        <w:rPr>
          <w:rFonts w:eastAsia="SimSun"/>
          <w:lang w:val="fr-FR"/>
        </w:rPr>
        <w:t xml:space="preserve"> </w:t>
      </w:r>
      <w:proofErr w:type="spellStart"/>
      <w:r w:rsidR="000A62CF" w:rsidRPr="00EF5697">
        <w:rPr>
          <w:rFonts w:eastAsia="SimSun"/>
          <w:lang w:val="fr-FR"/>
        </w:rPr>
        <w:t>Medicamentului</w:t>
      </w:r>
      <w:proofErr w:type="spellEnd"/>
      <w:r w:rsidR="000A62CF" w:rsidRPr="00EF5697">
        <w:rPr>
          <w:rFonts w:eastAsia="SimSun"/>
          <w:lang w:val="fr-FR"/>
        </w:rPr>
        <w:t xml:space="preserve"> a </w:t>
      </w:r>
      <w:proofErr w:type="spellStart"/>
      <w:r w:rsidR="000A62CF" w:rsidRPr="00EF5697">
        <w:rPr>
          <w:rFonts w:eastAsia="SimSun"/>
          <w:lang w:val="fr-FR"/>
        </w:rPr>
        <w:t>acordat</w:t>
      </w:r>
      <w:proofErr w:type="spellEnd"/>
      <w:r w:rsidR="000A62CF" w:rsidRPr="00EF5697">
        <w:rPr>
          <w:rFonts w:eastAsia="SimSun"/>
          <w:lang w:val="fr-FR"/>
        </w:rPr>
        <w:t xml:space="preserve"> o </w:t>
      </w:r>
      <w:proofErr w:type="spellStart"/>
      <w:r w:rsidR="000A62CF" w:rsidRPr="00EF5697">
        <w:rPr>
          <w:rFonts w:eastAsia="SimSun"/>
          <w:lang w:val="fr-FR"/>
        </w:rPr>
        <w:t>derogare</w:t>
      </w:r>
      <w:proofErr w:type="spellEnd"/>
      <w:r w:rsidR="000A62CF" w:rsidRPr="00EF5697">
        <w:rPr>
          <w:rFonts w:eastAsia="SimSun"/>
          <w:lang w:val="fr-FR"/>
        </w:rPr>
        <w:t xml:space="preserve"> de la </w:t>
      </w:r>
      <w:proofErr w:type="spellStart"/>
      <w:r w:rsidR="000A62CF" w:rsidRPr="00EF5697">
        <w:rPr>
          <w:rFonts w:eastAsia="SimSun"/>
          <w:lang w:val="fr-FR"/>
        </w:rPr>
        <w:t>obligaţia</w:t>
      </w:r>
      <w:proofErr w:type="spellEnd"/>
      <w:r w:rsidR="000A62CF" w:rsidRPr="00EF5697">
        <w:rPr>
          <w:rFonts w:eastAsia="SimSun"/>
          <w:lang w:val="fr-FR"/>
        </w:rPr>
        <w:t xml:space="preserve"> de a se </w:t>
      </w:r>
      <w:proofErr w:type="spellStart"/>
      <w:r w:rsidR="000A62CF" w:rsidRPr="00EF5697">
        <w:rPr>
          <w:rFonts w:eastAsia="SimSun"/>
          <w:lang w:val="fr-FR"/>
        </w:rPr>
        <w:t>depune</w:t>
      </w:r>
      <w:proofErr w:type="spellEnd"/>
      <w:r w:rsidR="000A62CF" w:rsidRPr="00EF5697">
        <w:rPr>
          <w:rFonts w:eastAsia="SimSun"/>
          <w:lang w:val="fr-FR"/>
        </w:rPr>
        <w:t xml:space="preserve"> </w:t>
      </w:r>
      <w:proofErr w:type="spellStart"/>
      <w:r w:rsidR="000A62CF" w:rsidRPr="00EF5697">
        <w:rPr>
          <w:rFonts w:eastAsia="SimSun"/>
          <w:lang w:val="fr-FR"/>
        </w:rPr>
        <w:t>rezultatele</w:t>
      </w:r>
      <w:proofErr w:type="spellEnd"/>
      <w:r w:rsidR="000A62CF" w:rsidRPr="00EF5697">
        <w:rPr>
          <w:rFonts w:eastAsia="SimSun"/>
          <w:lang w:val="fr-FR"/>
        </w:rPr>
        <w:t xml:space="preserve"> </w:t>
      </w:r>
      <w:proofErr w:type="spellStart"/>
      <w:r w:rsidR="000A62CF" w:rsidRPr="00EF5697">
        <w:rPr>
          <w:rFonts w:eastAsia="SimSun"/>
          <w:lang w:val="fr-FR"/>
        </w:rPr>
        <w:t>studiilor</w:t>
      </w:r>
      <w:proofErr w:type="spellEnd"/>
      <w:r w:rsidR="000A62CF" w:rsidRPr="00EF5697">
        <w:rPr>
          <w:rFonts w:eastAsia="SimSun"/>
          <w:lang w:val="fr-FR"/>
        </w:rPr>
        <w:t xml:space="preserve"> </w:t>
      </w:r>
      <w:proofErr w:type="spellStart"/>
      <w:r w:rsidR="000A62CF" w:rsidRPr="00EF5697">
        <w:rPr>
          <w:rFonts w:eastAsia="SimSun"/>
          <w:lang w:val="fr-FR"/>
        </w:rPr>
        <w:t>efectuate</w:t>
      </w:r>
      <w:proofErr w:type="spellEnd"/>
      <w:r w:rsidR="000A62CF" w:rsidRPr="00EF5697">
        <w:rPr>
          <w:rFonts w:eastAsia="SimSun"/>
          <w:lang w:val="fr-FR"/>
        </w:rPr>
        <w:t xml:space="preserve"> </w:t>
      </w:r>
      <w:proofErr w:type="spellStart"/>
      <w:r w:rsidR="000A62CF" w:rsidRPr="00EF5697">
        <w:rPr>
          <w:rFonts w:eastAsia="SimSun"/>
          <w:lang w:val="fr-FR"/>
        </w:rPr>
        <w:t>cu</w:t>
      </w:r>
      <w:proofErr w:type="spellEnd"/>
      <w:r w:rsidR="001706CF" w:rsidRPr="00EF5697">
        <w:rPr>
          <w:rFonts w:eastAsia="SimSun"/>
          <w:lang w:val="fr-FR"/>
        </w:rPr>
        <w:t xml:space="preserve"> </w:t>
      </w:r>
      <w:proofErr w:type="spellStart"/>
      <w:r w:rsidRPr="00EF5697">
        <w:rPr>
          <w:rFonts w:eastAsia="SimSun"/>
          <w:lang w:val="fr-FR"/>
        </w:rPr>
        <w:t>fulvestrant</w:t>
      </w:r>
      <w:proofErr w:type="spellEnd"/>
      <w:r w:rsidR="000A62CF" w:rsidRPr="00EF5697">
        <w:rPr>
          <w:rFonts w:eastAsia="SimSun"/>
          <w:lang w:val="fr-FR"/>
        </w:rPr>
        <w:t xml:space="preserve"> la </w:t>
      </w:r>
      <w:proofErr w:type="spellStart"/>
      <w:r w:rsidR="000A62CF" w:rsidRPr="00EF5697">
        <w:rPr>
          <w:rFonts w:eastAsia="SimSun"/>
          <w:lang w:val="fr-FR"/>
        </w:rPr>
        <w:t>toate</w:t>
      </w:r>
      <w:proofErr w:type="spellEnd"/>
      <w:r w:rsidR="000A62CF" w:rsidRPr="00EF5697">
        <w:rPr>
          <w:rFonts w:eastAsia="SimSun"/>
          <w:lang w:val="fr-FR"/>
        </w:rPr>
        <w:t xml:space="preserve"> </w:t>
      </w:r>
      <w:proofErr w:type="spellStart"/>
      <w:r w:rsidR="000A62CF" w:rsidRPr="00EF5697">
        <w:rPr>
          <w:rFonts w:eastAsia="SimSun"/>
          <w:lang w:val="fr-FR"/>
        </w:rPr>
        <w:t>subgrupurile</w:t>
      </w:r>
      <w:proofErr w:type="spellEnd"/>
      <w:r w:rsidR="000A62CF" w:rsidRPr="00EF5697">
        <w:rPr>
          <w:rFonts w:eastAsia="SimSun"/>
          <w:lang w:val="fr-FR"/>
        </w:rPr>
        <w:t xml:space="preserve"> de </w:t>
      </w:r>
      <w:proofErr w:type="spellStart"/>
      <w:r w:rsidR="000A62CF" w:rsidRPr="00EF5697">
        <w:rPr>
          <w:rFonts w:eastAsia="SimSun"/>
          <w:lang w:val="fr-FR"/>
        </w:rPr>
        <w:t>copii</w:t>
      </w:r>
      <w:proofErr w:type="spellEnd"/>
      <w:r w:rsidR="000A62CF" w:rsidRPr="00EF5697">
        <w:rPr>
          <w:rFonts w:eastAsia="SimSun"/>
          <w:lang w:val="fr-FR"/>
        </w:rPr>
        <w:t xml:space="preserve"> </w:t>
      </w:r>
      <w:proofErr w:type="spellStart"/>
      <w:r w:rsidR="000A62CF" w:rsidRPr="00EF5697">
        <w:rPr>
          <w:rFonts w:eastAsia="SimSun"/>
          <w:lang w:val="fr-FR"/>
        </w:rPr>
        <w:t>şi</w:t>
      </w:r>
      <w:proofErr w:type="spellEnd"/>
      <w:r w:rsidR="000A62CF" w:rsidRPr="00EF5697">
        <w:rPr>
          <w:rFonts w:eastAsia="SimSun"/>
          <w:lang w:val="fr-FR"/>
        </w:rPr>
        <w:t xml:space="preserve"> </w:t>
      </w:r>
      <w:proofErr w:type="spellStart"/>
      <w:r w:rsidR="000A62CF" w:rsidRPr="00EF5697">
        <w:rPr>
          <w:rFonts w:eastAsia="SimSun"/>
          <w:lang w:val="fr-FR"/>
        </w:rPr>
        <w:t>adolescenţi</w:t>
      </w:r>
      <w:proofErr w:type="spellEnd"/>
      <w:r w:rsidR="000A62CF" w:rsidRPr="00EF5697">
        <w:rPr>
          <w:rFonts w:eastAsia="SimSun"/>
          <w:lang w:val="fr-FR"/>
        </w:rPr>
        <w:t xml:space="preserve"> </w:t>
      </w:r>
      <w:proofErr w:type="spellStart"/>
      <w:r w:rsidR="000A62CF" w:rsidRPr="00EF5697">
        <w:rPr>
          <w:rFonts w:eastAsia="SimSun"/>
          <w:lang w:val="fr-FR"/>
        </w:rPr>
        <w:t>în</w:t>
      </w:r>
      <w:proofErr w:type="spellEnd"/>
      <w:r w:rsidR="000A62CF" w:rsidRPr="00EF5697">
        <w:rPr>
          <w:rFonts w:eastAsia="SimSun"/>
          <w:lang w:val="fr-FR"/>
        </w:rPr>
        <w:t xml:space="preserve"> </w:t>
      </w:r>
      <w:proofErr w:type="spellStart"/>
      <w:r w:rsidR="007738CC">
        <w:rPr>
          <w:rFonts w:eastAsia="SimSun"/>
          <w:lang w:val="fr-FR"/>
        </w:rPr>
        <w:t>cancerul</w:t>
      </w:r>
      <w:proofErr w:type="spellEnd"/>
      <w:r w:rsidR="000A62CF" w:rsidRPr="00EF5697">
        <w:rPr>
          <w:rFonts w:eastAsia="SimSun"/>
          <w:lang w:val="fr-FR"/>
        </w:rPr>
        <w:t xml:space="preserve"> </w:t>
      </w:r>
      <w:proofErr w:type="spellStart"/>
      <w:r w:rsidR="000A62CF" w:rsidRPr="00EF5697">
        <w:rPr>
          <w:rFonts w:eastAsia="SimSun"/>
          <w:lang w:val="fr-FR"/>
        </w:rPr>
        <w:t>mamar</w:t>
      </w:r>
      <w:proofErr w:type="spellEnd"/>
      <w:r w:rsidR="000A62CF" w:rsidRPr="00EF5697">
        <w:rPr>
          <w:rFonts w:eastAsia="SimSun"/>
          <w:lang w:val="fr-FR"/>
        </w:rPr>
        <w:t xml:space="preserve"> (</w:t>
      </w:r>
      <w:proofErr w:type="spellStart"/>
      <w:r w:rsidR="000A62CF" w:rsidRPr="00EF5697">
        <w:rPr>
          <w:rFonts w:eastAsia="SimSun"/>
          <w:lang w:val="fr-FR"/>
        </w:rPr>
        <w:t>vezi</w:t>
      </w:r>
      <w:proofErr w:type="spellEnd"/>
      <w:r w:rsidR="000A62CF" w:rsidRPr="00EF5697">
        <w:rPr>
          <w:rFonts w:eastAsia="SimSun"/>
          <w:lang w:val="fr-FR"/>
        </w:rPr>
        <w:t xml:space="preserve"> </w:t>
      </w:r>
      <w:proofErr w:type="spellStart"/>
      <w:r w:rsidR="000A62CF" w:rsidRPr="00EF5697">
        <w:rPr>
          <w:rFonts w:eastAsia="SimSun"/>
          <w:lang w:val="fr-FR"/>
        </w:rPr>
        <w:t>pct</w:t>
      </w:r>
      <w:proofErr w:type="spellEnd"/>
      <w:r w:rsidR="000A62CF" w:rsidRPr="00EF5697">
        <w:rPr>
          <w:rFonts w:eastAsia="SimSun"/>
          <w:lang w:val="fr-FR"/>
        </w:rPr>
        <w:t xml:space="preserve">. 4.2 </w:t>
      </w:r>
      <w:proofErr w:type="spellStart"/>
      <w:r w:rsidR="000A62CF" w:rsidRPr="00EF5697">
        <w:rPr>
          <w:rFonts w:eastAsia="SimSun"/>
          <w:lang w:val="fr-FR"/>
        </w:rPr>
        <w:t>pentru</w:t>
      </w:r>
      <w:proofErr w:type="spellEnd"/>
      <w:r w:rsidR="001706CF" w:rsidRPr="00EF5697">
        <w:rPr>
          <w:rFonts w:eastAsia="SimSun"/>
          <w:lang w:val="fr-FR"/>
        </w:rPr>
        <w:t xml:space="preserve"> </w:t>
      </w:r>
      <w:proofErr w:type="spellStart"/>
      <w:r w:rsidR="000A62CF" w:rsidRPr="00EF5697">
        <w:rPr>
          <w:rFonts w:eastAsia="SimSun"/>
          <w:lang w:val="fr-FR"/>
        </w:rPr>
        <w:t>informatii</w:t>
      </w:r>
      <w:proofErr w:type="spellEnd"/>
      <w:r w:rsidR="000A62CF" w:rsidRPr="00EF5697">
        <w:rPr>
          <w:rFonts w:eastAsia="SimSun"/>
          <w:lang w:val="fr-FR"/>
        </w:rPr>
        <w:t xml:space="preserve"> </w:t>
      </w:r>
      <w:proofErr w:type="spellStart"/>
      <w:r w:rsidR="000A62CF" w:rsidRPr="00EF5697">
        <w:rPr>
          <w:rFonts w:eastAsia="SimSun"/>
          <w:lang w:val="fr-FR"/>
        </w:rPr>
        <w:t>privind</w:t>
      </w:r>
      <w:proofErr w:type="spellEnd"/>
      <w:r w:rsidR="000A62CF" w:rsidRPr="00EF5697">
        <w:rPr>
          <w:rFonts w:eastAsia="SimSun"/>
          <w:lang w:val="fr-FR"/>
        </w:rPr>
        <w:t xml:space="preserve"> </w:t>
      </w:r>
      <w:proofErr w:type="spellStart"/>
      <w:r w:rsidR="000A62CF" w:rsidRPr="00EF5697">
        <w:rPr>
          <w:rFonts w:eastAsia="SimSun"/>
          <w:lang w:val="fr-FR"/>
        </w:rPr>
        <w:t>utilizarea</w:t>
      </w:r>
      <w:proofErr w:type="spellEnd"/>
      <w:r w:rsidR="000A62CF" w:rsidRPr="00EF5697">
        <w:rPr>
          <w:rFonts w:eastAsia="SimSun"/>
          <w:lang w:val="fr-FR"/>
        </w:rPr>
        <w:t xml:space="preserve"> la </w:t>
      </w:r>
      <w:proofErr w:type="spellStart"/>
      <w:r w:rsidR="000A62CF" w:rsidRPr="00EF5697">
        <w:rPr>
          <w:rFonts w:eastAsia="SimSun"/>
          <w:lang w:val="fr-FR"/>
        </w:rPr>
        <w:t>copii</w:t>
      </w:r>
      <w:proofErr w:type="spellEnd"/>
      <w:r w:rsidR="000A62CF" w:rsidRPr="00EF5697">
        <w:rPr>
          <w:rFonts w:eastAsia="SimSun"/>
          <w:lang w:val="fr-FR"/>
        </w:rPr>
        <w:t xml:space="preserve"> </w:t>
      </w:r>
      <w:proofErr w:type="spellStart"/>
      <w:r w:rsidR="000A62CF" w:rsidRPr="00EF5697">
        <w:rPr>
          <w:rFonts w:eastAsia="SimSun"/>
          <w:lang w:val="fr-FR"/>
        </w:rPr>
        <w:t>şi</w:t>
      </w:r>
      <w:proofErr w:type="spellEnd"/>
      <w:r w:rsidR="000A62CF" w:rsidRPr="00EF5697">
        <w:rPr>
          <w:rFonts w:eastAsia="SimSun"/>
          <w:lang w:val="fr-FR"/>
        </w:rPr>
        <w:t xml:space="preserve"> </w:t>
      </w:r>
      <w:proofErr w:type="spellStart"/>
      <w:r w:rsidR="000A62CF" w:rsidRPr="00EF5697">
        <w:rPr>
          <w:rFonts w:eastAsia="SimSun"/>
          <w:lang w:val="fr-FR"/>
        </w:rPr>
        <w:t>adolescenţi</w:t>
      </w:r>
      <w:proofErr w:type="spellEnd"/>
      <w:r w:rsidR="000A62CF" w:rsidRPr="00EF5697">
        <w:rPr>
          <w:rFonts w:eastAsia="SimSun"/>
          <w:lang w:val="fr-FR"/>
        </w:rPr>
        <w:t>).</w:t>
      </w:r>
    </w:p>
    <w:p w14:paraId="6A42286A" w14:textId="77777777" w:rsidR="00921D9C" w:rsidRPr="00EF5697" w:rsidRDefault="00921D9C" w:rsidP="000A62CF">
      <w:pPr>
        <w:rPr>
          <w:rFonts w:eastAsia="SimSun"/>
          <w:lang w:val="fr-FR"/>
        </w:rPr>
      </w:pPr>
    </w:p>
    <w:p w14:paraId="0715550F" w14:textId="77777777" w:rsidR="000A62CF" w:rsidRPr="00EF5697" w:rsidRDefault="000A62CF" w:rsidP="000A62CF">
      <w:pPr>
        <w:rPr>
          <w:rFonts w:eastAsia="SimSun"/>
          <w:lang w:val="fr-FR"/>
        </w:rPr>
      </w:pPr>
      <w:r w:rsidRPr="00EF5697">
        <w:rPr>
          <w:rFonts w:eastAsia="SimSun"/>
          <w:lang w:val="fr-FR"/>
        </w:rPr>
        <w:t xml:space="preserve">Un </w:t>
      </w:r>
      <w:proofErr w:type="spellStart"/>
      <w:r w:rsidRPr="00EF5697">
        <w:rPr>
          <w:rFonts w:eastAsia="SimSun"/>
          <w:lang w:val="fr-FR"/>
        </w:rPr>
        <w:t>studiu</w:t>
      </w:r>
      <w:proofErr w:type="spellEnd"/>
      <w:r w:rsidRPr="00EF5697">
        <w:rPr>
          <w:rFonts w:eastAsia="SimSun"/>
          <w:lang w:val="fr-FR"/>
        </w:rPr>
        <w:t xml:space="preserve"> </w:t>
      </w:r>
      <w:proofErr w:type="spellStart"/>
      <w:r w:rsidRPr="00EF5697">
        <w:rPr>
          <w:rFonts w:eastAsia="SimSun"/>
          <w:lang w:val="fr-FR"/>
        </w:rPr>
        <w:t>clinic</w:t>
      </w:r>
      <w:proofErr w:type="spellEnd"/>
      <w:r w:rsidRPr="00EF5697">
        <w:rPr>
          <w:rFonts w:eastAsia="SimSun"/>
          <w:lang w:val="fr-FR"/>
        </w:rPr>
        <w:t xml:space="preserve"> </w:t>
      </w:r>
      <w:proofErr w:type="spellStart"/>
      <w:r w:rsidRPr="00EF5697">
        <w:rPr>
          <w:rFonts w:eastAsia="SimSun"/>
          <w:lang w:val="fr-FR"/>
        </w:rPr>
        <w:t>deschis</w:t>
      </w:r>
      <w:proofErr w:type="spellEnd"/>
      <w:r w:rsidRPr="00EF5697">
        <w:rPr>
          <w:rFonts w:eastAsia="SimSun"/>
          <w:lang w:val="fr-FR"/>
        </w:rPr>
        <w:t xml:space="preserve"> de </w:t>
      </w:r>
      <w:proofErr w:type="spellStart"/>
      <w:r w:rsidRPr="00EF5697">
        <w:rPr>
          <w:rFonts w:eastAsia="SimSun"/>
          <w:lang w:val="fr-FR"/>
        </w:rPr>
        <w:t>fază</w:t>
      </w:r>
      <w:proofErr w:type="spellEnd"/>
      <w:r w:rsidRPr="00EF5697">
        <w:rPr>
          <w:rFonts w:eastAsia="SimSun"/>
          <w:lang w:val="fr-FR"/>
        </w:rPr>
        <w:t xml:space="preserve"> </w:t>
      </w:r>
      <w:r w:rsidR="00CE0F11" w:rsidRPr="00EF5697">
        <w:rPr>
          <w:rFonts w:eastAsia="SimSun"/>
          <w:lang w:val="fr-FR"/>
        </w:rPr>
        <w:t>2</w:t>
      </w:r>
      <w:r w:rsidRPr="00EF5697">
        <w:rPr>
          <w:rFonts w:eastAsia="SimSun"/>
          <w:lang w:val="fr-FR"/>
        </w:rPr>
        <w:t xml:space="preserve"> care a </w:t>
      </w:r>
      <w:proofErr w:type="spellStart"/>
      <w:r w:rsidRPr="00EF5697">
        <w:rPr>
          <w:rFonts w:eastAsia="SimSun"/>
          <w:lang w:val="fr-FR"/>
        </w:rPr>
        <w:t>investigat</w:t>
      </w:r>
      <w:proofErr w:type="spellEnd"/>
      <w:r w:rsidRPr="00EF5697">
        <w:rPr>
          <w:rFonts w:eastAsia="SimSun"/>
          <w:lang w:val="fr-FR"/>
        </w:rPr>
        <w:t xml:space="preserve"> </w:t>
      </w:r>
      <w:proofErr w:type="spellStart"/>
      <w:r w:rsidRPr="00EF5697">
        <w:rPr>
          <w:rFonts w:eastAsia="SimSun"/>
          <w:lang w:val="fr-FR"/>
        </w:rPr>
        <w:t>siguranţa</w:t>
      </w:r>
      <w:proofErr w:type="spellEnd"/>
      <w:r w:rsidRPr="00EF5697">
        <w:rPr>
          <w:rFonts w:eastAsia="SimSun"/>
          <w:lang w:val="fr-FR"/>
        </w:rPr>
        <w:t xml:space="preserve">, </w:t>
      </w:r>
      <w:proofErr w:type="spellStart"/>
      <w:r w:rsidRPr="00EF5697">
        <w:rPr>
          <w:rFonts w:eastAsia="SimSun"/>
          <w:lang w:val="fr-FR"/>
        </w:rPr>
        <w:t>eficacitatea</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farmacocinetica</w:t>
      </w:r>
      <w:proofErr w:type="spellEnd"/>
      <w:r w:rsidRPr="00EF5697">
        <w:rPr>
          <w:rFonts w:eastAsia="SimSun"/>
          <w:lang w:val="fr-FR"/>
        </w:rPr>
        <w:t xml:space="preserve"> (PK)</w:t>
      </w:r>
      <w:r w:rsidR="001706CF" w:rsidRPr="00EF5697">
        <w:rPr>
          <w:rFonts w:eastAsia="SimSun"/>
          <w:lang w:val="fr-FR"/>
        </w:rPr>
        <w:t xml:space="preserve"> </w:t>
      </w:r>
      <w:proofErr w:type="spellStart"/>
      <w:r w:rsidRPr="00EF5697">
        <w:rPr>
          <w:rFonts w:eastAsia="SimSun"/>
          <w:lang w:val="fr-FR"/>
        </w:rPr>
        <w:t>fluvestrant</w:t>
      </w:r>
      <w:proofErr w:type="spellEnd"/>
      <w:r w:rsidRPr="00EF5697">
        <w:rPr>
          <w:rFonts w:eastAsia="SimSun"/>
          <w:lang w:val="fr-FR"/>
        </w:rPr>
        <w:t xml:space="preserve"> la 30 </w:t>
      </w:r>
      <w:proofErr w:type="spellStart"/>
      <w:r w:rsidRPr="00EF5697">
        <w:rPr>
          <w:rFonts w:eastAsia="SimSun"/>
          <w:lang w:val="fr-FR"/>
        </w:rPr>
        <w:t>paciente</w:t>
      </w:r>
      <w:proofErr w:type="spellEnd"/>
      <w:r w:rsidRPr="00EF5697">
        <w:rPr>
          <w:rFonts w:eastAsia="SimSun"/>
          <w:lang w:val="fr-FR"/>
        </w:rPr>
        <w:t xml:space="preserve"> de </w:t>
      </w:r>
      <w:proofErr w:type="spellStart"/>
      <w:r w:rsidRPr="00EF5697">
        <w:rPr>
          <w:rFonts w:eastAsia="SimSun"/>
          <w:lang w:val="fr-FR"/>
        </w:rPr>
        <w:t>sex</w:t>
      </w:r>
      <w:proofErr w:type="spellEnd"/>
      <w:r w:rsidRPr="00EF5697">
        <w:rPr>
          <w:rFonts w:eastAsia="SimSun"/>
          <w:lang w:val="fr-FR"/>
        </w:rPr>
        <w:t xml:space="preserve"> </w:t>
      </w:r>
      <w:proofErr w:type="spellStart"/>
      <w:r w:rsidRPr="00EF5697">
        <w:rPr>
          <w:rFonts w:eastAsia="SimSun"/>
          <w:lang w:val="fr-FR"/>
        </w:rPr>
        <w:t>feminin</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vârsta</w:t>
      </w:r>
      <w:proofErr w:type="spellEnd"/>
      <w:r w:rsidRPr="00EF5697">
        <w:rPr>
          <w:rFonts w:eastAsia="SimSun"/>
          <w:lang w:val="fr-FR"/>
        </w:rPr>
        <w:t xml:space="preserve"> </w:t>
      </w:r>
      <w:proofErr w:type="spellStart"/>
      <w:r w:rsidRPr="00EF5697">
        <w:rPr>
          <w:rFonts w:eastAsia="SimSun"/>
          <w:lang w:val="fr-FR"/>
        </w:rPr>
        <w:t>cuprinsă</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1 </w:t>
      </w:r>
      <w:proofErr w:type="spellStart"/>
      <w:r w:rsidRPr="00EF5697">
        <w:rPr>
          <w:rFonts w:eastAsia="SimSun"/>
          <w:lang w:val="fr-FR"/>
        </w:rPr>
        <w:t>şi</w:t>
      </w:r>
      <w:proofErr w:type="spellEnd"/>
      <w:r w:rsidRPr="00EF5697">
        <w:rPr>
          <w:rFonts w:eastAsia="SimSun"/>
          <w:lang w:val="fr-FR"/>
        </w:rPr>
        <w:t xml:space="preserve"> 8 </w:t>
      </w:r>
      <w:proofErr w:type="spellStart"/>
      <w:r w:rsidRPr="00EF5697">
        <w:rPr>
          <w:rFonts w:eastAsia="SimSun"/>
          <w:lang w:val="fr-FR"/>
        </w:rPr>
        <w:t>ani</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Pubertate</w:t>
      </w:r>
      <w:proofErr w:type="spellEnd"/>
      <w:r w:rsidRPr="00EF5697">
        <w:rPr>
          <w:rFonts w:eastAsia="SimSun"/>
          <w:lang w:val="fr-FR"/>
        </w:rPr>
        <w:t xml:space="preserve"> </w:t>
      </w:r>
      <w:proofErr w:type="spellStart"/>
      <w:r w:rsidRPr="00EF5697">
        <w:rPr>
          <w:rFonts w:eastAsia="SimSun"/>
          <w:lang w:val="fr-FR"/>
        </w:rPr>
        <w:t>Precoce</w:t>
      </w:r>
      <w:proofErr w:type="spellEnd"/>
      <w:r w:rsidR="001706CF" w:rsidRPr="00EF5697">
        <w:rPr>
          <w:rFonts w:eastAsia="SimSun"/>
          <w:lang w:val="fr-FR"/>
        </w:rPr>
        <w:t xml:space="preserve"> </w:t>
      </w:r>
      <w:proofErr w:type="spellStart"/>
      <w:r w:rsidRPr="00EF5697">
        <w:rPr>
          <w:rFonts w:eastAsia="SimSun"/>
          <w:lang w:val="fr-FR"/>
        </w:rPr>
        <w:t>Progresivă</w:t>
      </w:r>
      <w:proofErr w:type="spellEnd"/>
      <w:r w:rsidRPr="00EF5697">
        <w:rPr>
          <w:rFonts w:eastAsia="SimSun"/>
          <w:lang w:val="fr-FR"/>
        </w:rPr>
        <w:t xml:space="preserve"> </w:t>
      </w:r>
      <w:proofErr w:type="spellStart"/>
      <w:r w:rsidRPr="00EF5697">
        <w:rPr>
          <w:rFonts w:eastAsia="SimSun"/>
          <w:lang w:val="fr-FR"/>
        </w:rPr>
        <w:t>asociată</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Sindromul</w:t>
      </w:r>
      <w:proofErr w:type="spellEnd"/>
      <w:r w:rsidRPr="00EF5697">
        <w:rPr>
          <w:rFonts w:eastAsia="SimSun"/>
          <w:lang w:val="fr-FR"/>
        </w:rPr>
        <w:t xml:space="preserve"> </w:t>
      </w:r>
      <w:proofErr w:type="spellStart"/>
      <w:r w:rsidRPr="00EF5697">
        <w:rPr>
          <w:rFonts w:eastAsia="SimSun"/>
          <w:lang w:val="fr-FR"/>
        </w:rPr>
        <w:t>McCune</w:t>
      </w:r>
      <w:proofErr w:type="spellEnd"/>
      <w:r w:rsidRPr="00EF5697">
        <w:rPr>
          <w:rFonts w:eastAsia="SimSun"/>
          <w:lang w:val="fr-FR"/>
        </w:rPr>
        <w:t xml:space="preserve"> Albright (SMA). </w:t>
      </w:r>
      <w:proofErr w:type="spellStart"/>
      <w:r w:rsidRPr="00EF5697">
        <w:rPr>
          <w:rFonts w:eastAsia="SimSun"/>
          <w:lang w:val="fr-FR"/>
        </w:rPr>
        <w:t>Pacientelor</w:t>
      </w:r>
      <w:proofErr w:type="spellEnd"/>
      <w:r w:rsidRPr="00EF5697">
        <w:rPr>
          <w:rFonts w:eastAsia="SimSun"/>
          <w:lang w:val="fr-FR"/>
        </w:rPr>
        <w:t xml:space="preserve"> li s-a </w:t>
      </w:r>
      <w:proofErr w:type="spellStart"/>
      <w:r w:rsidRPr="00EF5697">
        <w:rPr>
          <w:rFonts w:eastAsia="SimSun"/>
          <w:lang w:val="fr-FR"/>
        </w:rPr>
        <w:t>administrat</w:t>
      </w:r>
      <w:proofErr w:type="spellEnd"/>
      <w:r w:rsidRPr="00EF5697">
        <w:rPr>
          <w:rFonts w:eastAsia="SimSun"/>
          <w:lang w:val="fr-FR"/>
        </w:rPr>
        <w:t xml:space="preserve"> o </w:t>
      </w:r>
      <w:proofErr w:type="spellStart"/>
      <w:r w:rsidRPr="00EF5697">
        <w:rPr>
          <w:rFonts w:eastAsia="SimSun"/>
          <w:lang w:val="fr-FR"/>
        </w:rPr>
        <w:t>doză</w:t>
      </w:r>
      <w:proofErr w:type="spellEnd"/>
      <w:r w:rsidRPr="00EF5697">
        <w:rPr>
          <w:rFonts w:eastAsia="SimSun"/>
          <w:lang w:val="fr-FR"/>
        </w:rPr>
        <w:t xml:space="preserve"> de</w:t>
      </w:r>
      <w:r w:rsidR="001706CF"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de 4 mg/kg </w:t>
      </w:r>
      <w:proofErr w:type="spellStart"/>
      <w:r w:rsidRPr="00EF5697">
        <w:rPr>
          <w:rFonts w:eastAsia="SimSun"/>
          <w:lang w:val="fr-FR"/>
        </w:rPr>
        <w:t>intramuscular</w:t>
      </w:r>
      <w:proofErr w:type="spellEnd"/>
      <w:r w:rsidRPr="00EF5697">
        <w:rPr>
          <w:rFonts w:eastAsia="SimSun"/>
          <w:lang w:val="fr-FR"/>
        </w:rPr>
        <w:t xml:space="preserve"> </w:t>
      </w:r>
      <w:proofErr w:type="spellStart"/>
      <w:r w:rsidRPr="00EF5697">
        <w:rPr>
          <w:rFonts w:eastAsia="SimSun"/>
          <w:lang w:val="fr-FR"/>
        </w:rPr>
        <w:t>lunar</w:t>
      </w:r>
      <w:proofErr w:type="spellEnd"/>
      <w:r w:rsidRPr="00EF5697">
        <w:rPr>
          <w:rFonts w:eastAsia="SimSun"/>
          <w:lang w:val="fr-FR"/>
        </w:rPr>
        <w:t xml:space="preserve">. </w:t>
      </w:r>
      <w:proofErr w:type="spellStart"/>
      <w:r w:rsidRPr="00EF5697">
        <w:rPr>
          <w:rFonts w:eastAsia="SimSun"/>
          <w:lang w:val="fr-FR"/>
        </w:rPr>
        <w:t>Acest</w:t>
      </w:r>
      <w:proofErr w:type="spellEnd"/>
      <w:r w:rsidRPr="00EF5697">
        <w:rPr>
          <w:rFonts w:eastAsia="SimSun"/>
          <w:lang w:val="fr-FR"/>
        </w:rPr>
        <w:t xml:space="preserve"> </w:t>
      </w:r>
      <w:proofErr w:type="spellStart"/>
      <w:r w:rsidRPr="00EF5697">
        <w:rPr>
          <w:rFonts w:eastAsia="SimSun"/>
          <w:lang w:val="fr-FR"/>
        </w:rPr>
        <w:t>studiu</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durata</w:t>
      </w:r>
      <w:proofErr w:type="spellEnd"/>
      <w:r w:rsidRPr="00EF5697">
        <w:rPr>
          <w:rFonts w:eastAsia="SimSun"/>
          <w:lang w:val="fr-FR"/>
        </w:rPr>
        <w:t xml:space="preserve"> de 12 </w:t>
      </w:r>
      <w:proofErr w:type="spellStart"/>
      <w:r w:rsidRPr="00EF5697">
        <w:rPr>
          <w:rFonts w:eastAsia="SimSun"/>
          <w:lang w:val="fr-FR"/>
        </w:rPr>
        <w:t>luni</w:t>
      </w:r>
      <w:proofErr w:type="spellEnd"/>
      <w:r w:rsidRPr="00EF5697">
        <w:rPr>
          <w:rFonts w:eastAsia="SimSun"/>
          <w:lang w:val="fr-FR"/>
        </w:rPr>
        <w:t xml:space="preserve"> a </w:t>
      </w:r>
      <w:proofErr w:type="spellStart"/>
      <w:r w:rsidRPr="00EF5697">
        <w:rPr>
          <w:rFonts w:eastAsia="SimSun"/>
          <w:lang w:val="fr-FR"/>
        </w:rPr>
        <w:t>investigat</w:t>
      </w:r>
      <w:proofErr w:type="spellEnd"/>
      <w:r w:rsidRPr="00EF5697">
        <w:rPr>
          <w:rFonts w:eastAsia="SimSun"/>
          <w:lang w:val="fr-FR"/>
        </w:rPr>
        <w:t xml:space="preserve"> mai </w:t>
      </w:r>
      <w:proofErr w:type="spellStart"/>
      <w:r w:rsidRPr="00EF5697">
        <w:rPr>
          <w:rFonts w:eastAsia="SimSun"/>
          <w:lang w:val="fr-FR"/>
        </w:rPr>
        <w:t>multe</w:t>
      </w:r>
      <w:proofErr w:type="spellEnd"/>
      <w:r w:rsidR="001706CF" w:rsidRPr="00EF5697">
        <w:rPr>
          <w:rFonts w:eastAsia="SimSun"/>
          <w:lang w:val="fr-FR"/>
        </w:rPr>
        <w:t xml:space="preserve"> </w:t>
      </w:r>
      <w:proofErr w:type="spellStart"/>
      <w:r w:rsidRPr="00EF5697">
        <w:rPr>
          <w:rFonts w:eastAsia="SimSun"/>
          <w:lang w:val="fr-FR"/>
        </w:rPr>
        <w:t>criterii</w:t>
      </w:r>
      <w:proofErr w:type="spellEnd"/>
      <w:r w:rsidRPr="00EF5697">
        <w:rPr>
          <w:rFonts w:eastAsia="SimSun"/>
          <w:lang w:val="fr-FR"/>
        </w:rPr>
        <w:t xml:space="preserve"> de </w:t>
      </w:r>
      <w:proofErr w:type="spellStart"/>
      <w:r w:rsidRPr="00EF5697">
        <w:rPr>
          <w:rFonts w:eastAsia="SimSun"/>
          <w:lang w:val="fr-FR"/>
        </w:rPr>
        <w:t>evaluare</w:t>
      </w:r>
      <w:proofErr w:type="spellEnd"/>
      <w:r w:rsidRPr="00EF5697">
        <w:rPr>
          <w:rFonts w:eastAsia="SimSun"/>
          <w:lang w:val="fr-FR"/>
        </w:rPr>
        <w:t xml:space="preserve"> a SMA </w:t>
      </w:r>
      <w:proofErr w:type="spellStart"/>
      <w:r w:rsidRPr="00EF5697">
        <w:rPr>
          <w:rFonts w:eastAsia="SimSun"/>
          <w:lang w:val="fr-FR"/>
        </w:rPr>
        <w:t>şi</w:t>
      </w:r>
      <w:proofErr w:type="spellEnd"/>
      <w:r w:rsidRPr="00EF5697">
        <w:rPr>
          <w:rFonts w:eastAsia="SimSun"/>
          <w:lang w:val="fr-FR"/>
        </w:rPr>
        <w:t xml:space="preserve"> a </w:t>
      </w:r>
      <w:proofErr w:type="spellStart"/>
      <w:r w:rsidRPr="00EF5697">
        <w:rPr>
          <w:rFonts w:eastAsia="SimSun"/>
          <w:lang w:val="fr-FR"/>
        </w:rPr>
        <w:t>evidenţiat</w:t>
      </w:r>
      <w:proofErr w:type="spellEnd"/>
      <w:r w:rsidRPr="00EF5697">
        <w:rPr>
          <w:rFonts w:eastAsia="SimSun"/>
          <w:lang w:val="fr-FR"/>
        </w:rPr>
        <w:t xml:space="preserve"> o </w:t>
      </w:r>
      <w:proofErr w:type="spellStart"/>
      <w:r w:rsidRPr="00EF5697">
        <w:rPr>
          <w:rFonts w:eastAsia="SimSun"/>
          <w:lang w:val="fr-FR"/>
        </w:rPr>
        <w:t>reducere</w:t>
      </w:r>
      <w:proofErr w:type="spellEnd"/>
      <w:r w:rsidRPr="00EF5697">
        <w:rPr>
          <w:rFonts w:eastAsia="SimSun"/>
          <w:lang w:val="fr-FR"/>
        </w:rPr>
        <w:t xml:space="preserve"> a </w:t>
      </w:r>
      <w:proofErr w:type="spellStart"/>
      <w:r w:rsidRPr="00EF5697">
        <w:rPr>
          <w:rFonts w:eastAsia="SimSun"/>
          <w:lang w:val="fr-FR"/>
        </w:rPr>
        <w:t>frecvenţei</w:t>
      </w:r>
      <w:proofErr w:type="spellEnd"/>
      <w:r w:rsidRPr="00EF5697">
        <w:rPr>
          <w:rFonts w:eastAsia="SimSun"/>
          <w:lang w:val="fr-FR"/>
        </w:rPr>
        <w:t xml:space="preserve"> </w:t>
      </w:r>
      <w:proofErr w:type="spellStart"/>
      <w:r w:rsidRPr="00EF5697">
        <w:rPr>
          <w:rFonts w:eastAsia="SimSun"/>
          <w:lang w:val="fr-FR"/>
        </w:rPr>
        <w:t>sângerărilor</w:t>
      </w:r>
      <w:proofErr w:type="spellEnd"/>
      <w:r w:rsidRPr="00EF5697">
        <w:rPr>
          <w:rFonts w:eastAsia="SimSun"/>
          <w:lang w:val="fr-FR"/>
        </w:rPr>
        <w:t xml:space="preserve"> vaginale </w:t>
      </w:r>
      <w:proofErr w:type="spellStart"/>
      <w:r w:rsidRPr="00EF5697">
        <w:rPr>
          <w:rFonts w:eastAsia="SimSun"/>
          <w:lang w:val="fr-FR"/>
        </w:rPr>
        <w:t>şi</w:t>
      </w:r>
      <w:proofErr w:type="spellEnd"/>
      <w:r w:rsidRPr="00EF5697">
        <w:rPr>
          <w:rFonts w:eastAsia="SimSun"/>
          <w:lang w:val="fr-FR"/>
        </w:rPr>
        <w:t xml:space="preserve"> o </w:t>
      </w:r>
      <w:proofErr w:type="spellStart"/>
      <w:r w:rsidRPr="00EF5697">
        <w:rPr>
          <w:rFonts w:eastAsia="SimSun"/>
          <w:lang w:val="fr-FR"/>
        </w:rPr>
        <w:t>reducere</w:t>
      </w:r>
      <w:proofErr w:type="spellEnd"/>
      <w:r w:rsidRPr="00EF5697">
        <w:rPr>
          <w:rFonts w:eastAsia="SimSun"/>
          <w:lang w:val="fr-FR"/>
        </w:rPr>
        <w:t xml:space="preserve"> a</w:t>
      </w:r>
      <w:r w:rsidR="001706CF" w:rsidRPr="00EF5697">
        <w:rPr>
          <w:rFonts w:eastAsia="SimSun"/>
          <w:lang w:val="fr-FR"/>
        </w:rPr>
        <w:t xml:space="preserve"> </w:t>
      </w:r>
      <w:proofErr w:type="spellStart"/>
      <w:r w:rsidRPr="00EF5697">
        <w:rPr>
          <w:rFonts w:eastAsia="SimSun"/>
          <w:lang w:val="fr-FR"/>
        </w:rPr>
        <w:t>ratei</w:t>
      </w:r>
      <w:proofErr w:type="spellEnd"/>
      <w:r w:rsidRPr="00EF5697">
        <w:rPr>
          <w:rFonts w:eastAsia="SimSun"/>
          <w:lang w:val="fr-FR"/>
        </w:rPr>
        <w:t xml:space="preserve"> de </w:t>
      </w:r>
      <w:proofErr w:type="spellStart"/>
      <w:r w:rsidRPr="00EF5697">
        <w:rPr>
          <w:rFonts w:eastAsia="SimSun"/>
          <w:lang w:val="fr-FR"/>
        </w:rPr>
        <w:t>creştere</w:t>
      </w:r>
      <w:proofErr w:type="spellEnd"/>
      <w:r w:rsidRPr="00EF5697">
        <w:rPr>
          <w:rFonts w:eastAsia="SimSun"/>
          <w:lang w:val="fr-FR"/>
        </w:rPr>
        <w:t xml:space="preserve"> a </w:t>
      </w:r>
      <w:proofErr w:type="spellStart"/>
      <w:r w:rsidRPr="00EF5697">
        <w:rPr>
          <w:rFonts w:eastAsia="SimSun"/>
          <w:lang w:val="fr-FR"/>
        </w:rPr>
        <w:t>vârstei</w:t>
      </w:r>
      <w:proofErr w:type="spellEnd"/>
      <w:r w:rsidRPr="00EF5697">
        <w:rPr>
          <w:rFonts w:eastAsia="SimSun"/>
          <w:lang w:val="fr-FR"/>
        </w:rPr>
        <w:t xml:space="preserve"> </w:t>
      </w:r>
      <w:proofErr w:type="spellStart"/>
      <w:r w:rsidRPr="00EF5697">
        <w:rPr>
          <w:rFonts w:eastAsia="SimSun"/>
          <w:lang w:val="fr-FR"/>
        </w:rPr>
        <w:t>osoase</w:t>
      </w:r>
      <w:proofErr w:type="spellEnd"/>
      <w:r w:rsidRPr="00EF5697">
        <w:rPr>
          <w:rFonts w:eastAsia="SimSun"/>
          <w:lang w:val="fr-FR"/>
        </w:rPr>
        <w:t xml:space="preserve">. </w:t>
      </w:r>
      <w:proofErr w:type="spellStart"/>
      <w:r w:rsidRPr="00EF5697">
        <w:rPr>
          <w:rFonts w:eastAsia="SimSun"/>
          <w:lang w:val="fr-FR"/>
        </w:rPr>
        <w:t>Concentraţiile</w:t>
      </w:r>
      <w:proofErr w:type="spellEnd"/>
      <w:r w:rsidRPr="00EF5697">
        <w:rPr>
          <w:rFonts w:eastAsia="SimSun"/>
          <w:lang w:val="fr-FR"/>
        </w:rPr>
        <w:t xml:space="preserve"> de </w:t>
      </w:r>
      <w:proofErr w:type="spellStart"/>
      <w:r w:rsidRPr="00EF5697">
        <w:rPr>
          <w:rFonts w:eastAsia="SimSun"/>
          <w:lang w:val="fr-FR"/>
        </w:rPr>
        <w:t>fluvestrant</w:t>
      </w:r>
      <w:proofErr w:type="spellEnd"/>
      <w:r w:rsidRPr="00EF5697">
        <w:rPr>
          <w:rFonts w:eastAsia="SimSun"/>
          <w:lang w:val="fr-FR"/>
        </w:rPr>
        <w:t xml:space="preserve"> la </w:t>
      </w:r>
      <w:proofErr w:type="spellStart"/>
      <w:r w:rsidRPr="00EF5697">
        <w:rPr>
          <w:rFonts w:eastAsia="SimSun"/>
          <w:lang w:val="fr-FR"/>
        </w:rPr>
        <w:t>starea</w:t>
      </w:r>
      <w:proofErr w:type="spellEnd"/>
      <w:r w:rsidRPr="00EF5697">
        <w:rPr>
          <w:rFonts w:eastAsia="SimSun"/>
          <w:lang w:val="fr-FR"/>
        </w:rPr>
        <w:t xml:space="preserve"> de </w:t>
      </w:r>
      <w:proofErr w:type="spellStart"/>
      <w:r w:rsidRPr="00EF5697">
        <w:rPr>
          <w:rFonts w:eastAsia="SimSun"/>
          <w:lang w:val="fr-FR"/>
        </w:rPr>
        <w:t>echilibru</w:t>
      </w:r>
      <w:proofErr w:type="spellEnd"/>
      <w:r w:rsidRPr="00EF5697">
        <w:rPr>
          <w:rFonts w:eastAsia="SimSun"/>
          <w:lang w:val="fr-FR"/>
        </w:rPr>
        <w:t xml:space="preserve"> la </w:t>
      </w:r>
      <w:proofErr w:type="spellStart"/>
      <w:r w:rsidRPr="00EF5697">
        <w:rPr>
          <w:rFonts w:eastAsia="SimSun"/>
          <w:lang w:val="fr-FR"/>
        </w:rPr>
        <w:t>copiii</w:t>
      </w:r>
      <w:proofErr w:type="spellEnd"/>
      <w:r w:rsidRPr="00EF5697">
        <w:rPr>
          <w:rFonts w:eastAsia="SimSun"/>
          <w:lang w:val="fr-FR"/>
        </w:rPr>
        <w:t xml:space="preserve"> </w:t>
      </w:r>
      <w:proofErr w:type="spellStart"/>
      <w:r w:rsidRPr="00EF5697">
        <w:rPr>
          <w:rFonts w:eastAsia="SimSun"/>
          <w:lang w:val="fr-FR"/>
        </w:rPr>
        <w:t>incluşi</w:t>
      </w:r>
      <w:proofErr w:type="spellEnd"/>
      <w:r w:rsidRPr="00EF5697">
        <w:rPr>
          <w:rFonts w:eastAsia="SimSun"/>
          <w:lang w:val="fr-FR"/>
        </w:rPr>
        <w:t xml:space="preserve"> </w:t>
      </w:r>
      <w:proofErr w:type="spellStart"/>
      <w:r w:rsidRPr="00EF5697">
        <w:rPr>
          <w:rFonts w:eastAsia="SimSun"/>
          <w:lang w:val="fr-FR"/>
        </w:rPr>
        <w:t>în</w:t>
      </w:r>
      <w:proofErr w:type="spellEnd"/>
      <w:r w:rsidR="001706CF" w:rsidRPr="00EF5697">
        <w:rPr>
          <w:rFonts w:eastAsia="SimSun"/>
          <w:lang w:val="fr-FR"/>
        </w:rPr>
        <w:t xml:space="preserve"> </w:t>
      </w:r>
      <w:proofErr w:type="spellStart"/>
      <w:r w:rsidRPr="00EF5697">
        <w:rPr>
          <w:rFonts w:eastAsia="SimSun"/>
          <w:lang w:val="fr-FR"/>
        </w:rPr>
        <w:t>acest</w:t>
      </w:r>
      <w:proofErr w:type="spellEnd"/>
      <w:r w:rsidRPr="00EF5697">
        <w:rPr>
          <w:rFonts w:eastAsia="SimSun"/>
          <w:lang w:val="fr-FR"/>
        </w:rPr>
        <w:t xml:space="preserve"> </w:t>
      </w:r>
      <w:proofErr w:type="spellStart"/>
      <w:r w:rsidRPr="00EF5697">
        <w:rPr>
          <w:rFonts w:eastAsia="SimSun"/>
          <w:lang w:val="fr-FR"/>
        </w:rPr>
        <w:t>studiu</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similară</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cea</w:t>
      </w:r>
      <w:proofErr w:type="spellEnd"/>
      <w:r w:rsidRPr="00EF5697">
        <w:rPr>
          <w:rFonts w:eastAsia="SimSun"/>
          <w:lang w:val="fr-FR"/>
        </w:rPr>
        <w:t xml:space="preserve"> de la </w:t>
      </w:r>
      <w:proofErr w:type="spellStart"/>
      <w:r w:rsidRPr="00EF5697">
        <w:rPr>
          <w:rFonts w:eastAsia="SimSun"/>
          <w:lang w:val="fr-FR"/>
        </w:rPr>
        <w:t>adulţi</w:t>
      </w:r>
      <w:proofErr w:type="spellEnd"/>
      <w:r w:rsidRPr="00EF5697">
        <w:rPr>
          <w:rFonts w:eastAsia="SimSun"/>
          <w:lang w:val="fr-FR"/>
        </w:rPr>
        <w:t xml:space="preserve">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xml:space="preserve"> 5.2). Nu au </w:t>
      </w:r>
      <w:proofErr w:type="spellStart"/>
      <w:r w:rsidRPr="00EF5697">
        <w:rPr>
          <w:rFonts w:eastAsia="SimSun"/>
          <w:lang w:val="fr-FR"/>
        </w:rPr>
        <w:t>existat</w:t>
      </w:r>
      <w:proofErr w:type="spellEnd"/>
      <w:r w:rsidRPr="00EF5697">
        <w:rPr>
          <w:rFonts w:eastAsia="SimSun"/>
          <w:lang w:val="fr-FR"/>
        </w:rPr>
        <w:t xml:space="preserve"> </w:t>
      </w:r>
      <w:proofErr w:type="spellStart"/>
      <w:r w:rsidRPr="00EF5697">
        <w:rPr>
          <w:rFonts w:eastAsia="SimSun"/>
          <w:lang w:val="fr-FR"/>
        </w:rPr>
        <w:t>probleme</w:t>
      </w:r>
      <w:proofErr w:type="spellEnd"/>
      <w:r w:rsidRPr="00EF5697">
        <w:rPr>
          <w:rFonts w:eastAsia="SimSun"/>
          <w:lang w:val="fr-FR"/>
        </w:rPr>
        <w:t xml:space="preserve"> de </w:t>
      </w:r>
      <w:proofErr w:type="spellStart"/>
      <w:r w:rsidRPr="00EF5697">
        <w:rPr>
          <w:rFonts w:eastAsia="SimSun"/>
          <w:lang w:val="fr-FR"/>
        </w:rPr>
        <w:t>siguranţă</w:t>
      </w:r>
      <w:proofErr w:type="spellEnd"/>
      <w:r w:rsidRPr="00EF5697">
        <w:rPr>
          <w:rFonts w:eastAsia="SimSun"/>
          <w:lang w:val="fr-FR"/>
        </w:rPr>
        <w:t xml:space="preserve"> </w:t>
      </w:r>
      <w:proofErr w:type="spellStart"/>
      <w:r w:rsidRPr="00EF5697">
        <w:rPr>
          <w:rFonts w:eastAsia="SimSun"/>
          <w:lang w:val="fr-FR"/>
        </w:rPr>
        <w:t>în</w:t>
      </w:r>
      <w:proofErr w:type="spellEnd"/>
      <w:r w:rsidR="001706CF" w:rsidRPr="00EF5697">
        <w:rPr>
          <w:rFonts w:eastAsia="SimSun"/>
          <w:lang w:val="fr-FR"/>
        </w:rPr>
        <w:t xml:space="preserve"> </w:t>
      </w:r>
      <w:proofErr w:type="spellStart"/>
      <w:r w:rsidRPr="00EF5697">
        <w:rPr>
          <w:rFonts w:eastAsia="SimSun"/>
          <w:lang w:val="fr-FR"/>
        </w:rPr>
        <w:t>cadrul</w:t>
      </w:r>
      <w:proofErr w:type="spellEnd"/>
      <w:r w:rsidRPr="00EF5697">
        <w:rPr>
          <w:rFonts w:eastAsia="SimSun"/>
          <w:lang w:val="fr-FR"/>
        </w:rPr>
        <w:t xml:space="preserve"> </w:t>
      </w:r>
      <w:proofErr w:type="spellStart"/>
      <w:r w:rsidRPr="00EF5697">
        <w:rPr>
          <w:rFonts w:eastAsia="SimSun"/>
          <w:lang w:val="fr-FR"/>
        </w:rPr>
        <w:t>acestui</w:t>
      </w:r>
      <w:proofErr w:type="spellEnd"/>
      <w:r w:rsidRPr="00EF5697">
        <w:rPr>
          <w:rFonts w:eastAsia="SimSun"/>
          <w:lang w:val="fr-FR"/>
        </w:rPr>
        <w:t xml:space="preserve"> </w:t>
      </w:r>
      <w:proofErr w:type="spellStart"/>
      <w:r w:rsidRPr="00EF5697">
        <w:rPr>
          <w:rFonts w:eastAsia="SimSun"/>
          <w:lang w:val="fr-FR"/>
        </w:rPr>
        <w:t>studiu</w:t>
      </w:r>
      <w:proofErr w:type="spellEnd"/>
      <w:r w:rsidRPr="00EF5697">
        <w:rPr>
          <w:rFonts w:eastAsia="SimSun"/>
          <w:lang w:val="fr-FR"/>
        </w:rPr>
        <w:t xml:space="preserve"> </w:t>
      </w:r>
      <w:proofErr w:type="spellStart"/>
      <w:r w:rsidRPr="00EF5697">
        <w:rPr>
          <w:rFonts w:eastAsia="SimSun"/>
          <w:lang w:val="fr-FR"/>
        </w:rPr>
        <w:t>mic</w:t>
      </w:r>
      <w:proofErr w:type="spellEnd"/>
      <w:r w:rsidRPr="00EF5697">
        <w:rPr>
          <w:rFonts w:eastAsia="SimSun"/>
          <w:lang w:val="fr-FR"/>
        </w:rPr>
        <w:t xml:space="preserve">, </w:t>
      </w:r>
      <w:proofErr w:type="spellStart"/>
      <w:r w:rsidRPr="00EF5697">
        <w:rPr>
          <w:rFonts w:eastAsia="SimSun"/>
          <w:lang w:val="fr-FR"/>
        </w:rPr>
        <w:t>însă</w:t>
      </w:r>
      <w:proofErr w:type="spellEnd"/>
      <w:r w:rsidRPr="00EF5697">
        <w:rPr>
          <w:rFonts w:eastAsia="SimSun"/>
          <w:lang w:val="fr-FR"/>
        </w:rPr>
        <w:t xml:space="preserve"> nu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disponibile</w:t>
      </w:r>
      <w:proofErr w:type="spellEnd"/>
      <w:r w:rsidRPr="00EF5697">
        <w:rPr>
          <w:rFonts w:eastAsia="SimSun"/>
          <w:lang w:val="fr-FR"/>
        </w:rPr>
        <w:t xml:space="preserve"> </w:t>
      </w:r>
      <w:proofErr w:type="spellStart"/>
      <w:r w:rsidRPr="00EF5697">
        <w:rPr>
          <w:rFonts w:eastAsia="SimSun"/>
          <w:lang w:val="fr-FR"/>
        </w:rPr>
        <w:t>datele</w:t>
      </w:r>
      <w:proofErr w:type="spellEnd"/>
      <w:r w:rsidRPr="00EF5697">
        <w:rPr>
          <w:rFonts w:eastAsia="SimSun"/>
          <w:lang w:val="fr-FR"/>
        </w:rPr>
        <w:t xml:space="preserve"> la 5 </w:t>
      </w:r>
      <w:proofErr w:type="spellStart"/>
      <w:r w:rsidRPr="00EF5697">
        <w:rPr>
          <w:rFonts w:eastAsia="SimSun"/>
          <w:lang w:val="fr-FR"/>
        </w:rPr>
        <w:t>ani</w:t>
      </w:r>
      <w:proofErr w:type="spellEnd"/>
      <w:r w:rsidRPr="00EF5697">
        <w:rPr>
          <w:rFonts w:eastAsia="SimSun"/>
          <w:lang w:val="fr-FR"/>
        </w:rPr>
        <w:t>.</w:t>
      </w:r>
    </w:p>
    <w:p w14:paraId="586CDF2A" w14:textId="77777777" w:rsidR="000A62CF" w:rsidRPr="00865404" w:rsidRDefault="000A62CF" w:rsidP="000A62CF">
      <w:pPr>
        <w:rPr>
          <w:b/>
          <w:szCs w:val="22"/>
        </w:rPr>
      </w:pPr>
    </w:p>
    <w:p w14:paraId="63BA295E" w14:textId="77777777" w:rsidR="00A65BF9" w:rsidRPr="00865404" w:rsidRDefault="00A65BF9" w:rsidP="00D12975">
      <w:pPr>
        <w:keepNext/>
        <w:rPr>
          <w:b/>
          <w:szCs w:val="22"/>
        </w:rPr>
      </w:pPr>
      <w:r w:rsidRPr="00865404">
        <w:rPr>
          <w:b/>
          <w:szCs w:val="22"/>
        </w:rPr>
        <w:t>5.2</w:t>
      </w:r>
      <w:r w:rsidRPr="00865404">
        <w:rPr>
          <w:b/>
          <w:szCs w:val="22"/>
        </w:rPr>
        <w:tab/>
        <w:t>Proprietăţi farmacocinetice</w:t>
      </w:r>
    </w:p>
    <w:p w14:paraId="77D1F68D" w14:textId="77777777" w:rsidR="00A65BF9" w:rsidRPr="00865404" w:rsidRDefault="00A65BF9" w:rsidP="00D12975">
      <w:pPr>
        <w:keepNext/>
        <w:tabs>
          <w:tab w:val="clear" w:pos="562"/>
          <w:tab w:val="left" w:pos="567"/>
        </w:tabs>
        <w:rPr>
          <w:szCs w:val="22"/>
          <w:u w:val="single"/>
        </w:rPr>
      </w:pPr>
    </w:p>
    <w:p w14:paraId="4CEC85A5" w14:textId="77777777" w:rsidR="000A62CF" w:rsidRDefault="000A62CF" w:rsidP="007C0146">
      <w:pPr>
        <w:keepNext/>
        <w:rPr>
          <w:rFonts w:eastAsia="SimSun"/>
          <w:u w:val="single"/>
        </w:rPr>
      </w:pPr>
      <w:r w:rsidRPr="00EF5697">
        <w:rPr>
          <w:rFonts w:eastAsia="SimSun"/>
          <w:u w:val="single"/>
        </w:rPr>
        <w:t>Absorbţie</w:t>
      </w:r>
    </w:p>
    <w:p w14:paraId="28CFDFB0" w14:textId="77777777" w:rsidR="00EE4B26" w:rsidRPr="00EF5697" w:rsidRDefault="00EE4B26" w:rsidP="007C0146">
      <w:pPr>
        <w:keepNext/>
        <w:rPr>
          <w:rFonts w:eastAsia="SimSun"/>
          <w:u w:val="single"/>
        </w:rPr>
      </w:pPr>
    </w:p>
    <w:p w14:paraId="49C5271F" w14:textId="77777777" w:rsidR="000A62CF" w:rsidRPr="00EF5697" w:rsidRDefault="000A62CF" w:rsidP="007C0146">
      <w:pPr>
        <w:keepNext/>
        <w:rPr>
          <w:rFonts w:eastAsia="SimSun"/>
          <w:lang w:val="fr-FR"/>
        </w:rPr>
      </w:pPr>
      <w:r w:rsidRPr="00EF5697">
        <w:rPr>
          <w:rFonts w:eastAsia="SimSun"/>
        </w:rPr>
        <w:t xml:space="preserve">După injectarea intramusculară de </w:t>
      </w:r>
      <w:r w:rsidR="00921D9C" w:rsidRPr="00EF5697">
        <w:rPr>
          <w:rFonts w:eastAsia="SimSun"/>
        </w:rPr>
        <w:t>fulvestrant</w:t>
      </w:r>
      <w:r w:rsidRPr="00EF5697">
        <w:rPr>
          <w:rFonts w:eastAsia="SimSun"/>
        </w:rPr>
        <w:t xml:space="preserve"> cu efect de lungă durată, fulvestrantul se absoarbe lent, iar</w:t>
      </w:r>
      <w:r w:rsidR="00921D9C" w:rsidRPr="00EF5697">
        <w:rPr>
          <w:rFonts w:eastAsia="SimSun"/>
        </w:rPr>
        <w:t xml:space="preserve"> </w:t>
      </w:r>
      <w:r w:rsidRPr="00EF5697">
        <w:rPr>
          <w:rFonts w:eastAsia="SimSun"/>
        </w:rPr>
        <w:t>concentraţia plasmatică maximă (C</w:t>
      </w:r>
      <w:r w:rsidRPr="00EF5697">
        <w:rPr>
          <w:rFonts w:eastAsia="SimSun"/>
          <w:vertAlign w:val="subscript"/>
        </w:rPr>
        <w:t>max</w:t>
      </w:r>
      <w:r w:rsidRPr="00EF5697">
        <w:rPr>
          <w:rFonts w:eastAsia="SimSun"/>
        </w:rPr>
        <w:t xml:space="preserve">) se obţine după aproximativ 5 zile. </w:t>
      </w:r>
      <w:r w:rsidRPr="002C38E2">
        <w:rPr>
          <w:rFonts w:eastAsia="SimSun"/>
        </w:rPr>
        <w:t>Administrarea regimului de</w:t>
      </w:r>
      <w:r w:rsidR="00921D9C" w:rsidRPr="002C38E2">
        <w:rPr>
          <w:rFonts w:eastAsia="SimSun"/>
        </w:rPr>
        <w:t xml:space="preserve"> </w:t>
      </w:r>
      <w:r w:rsidRPr="002C38E2">
        <w:rPr>
          <w:rFonts w:eastAsia="SimSun"/>
        </w:rPr>
        <w:t xml:space="preserve">tratament cu </w:t>
      </w:r>
      <w:r w:rsidR="00921D9C" w:rsidRPr="002C38E2">
        <w:rPr>
          <w:rFonts w:eastAsia="SimSun"/>
        </w:rPr>
        <w:t>fulvestrant</w:t>
      </w:r>
      <w:r w:rsidRPr="002C38E2">
        <w:rPr>
          <w:rFonts w:eastAsia="SimSun"/>
        </w:rPr>
        <w:t xml:space="preserve"> 500 mg obţine nivele de expunere egale cu, sau aproape de, starea de echilibru</w:t>
      </w:r>
      <w:r w:rsidR="00921D9C" w:rsidRPr="002C38E2">
        <w:rPr>
          <w:rFonts w:eastAsia="SimSun"/>
        </w:rPr>
        <w:t xml:space="preserve"> </w:t>
      </w:r>
      <w:r w:rsidRPr="002C38E2">
        <w:rPr>
          <w:rFonts w:eastAsia="SimSun"/>
        </w:rPr>
        <w:t>în prima lună de administrare ([CV] medie: ASC 475 [33,4%] ng.zile/ml, C</w:t>
      </w:r>
      <w:r w:rsidRPr="002C38E2">
        <w:rPr>
          <w:rFonts w:eastAsia="SimSun"/>
          <w:vertAlign w:val="subscript"/>
        </w:rPr>
        <w:t>max</w:t>
      </w:r>
      <w:r w:rsidRPr="002C38E2">
        <w:rPr>
          <w:rFonts w:eastAsia="SimSun"/>
        </w:rPr>
        <w:t xml:space="preserve"> 25,1 [35,3%] ng/ml,</w:t>
      </w:r>
      <w:r w:rsidR="00921D9C" w:rsidRPr="002C38E2">
        <w:rPr>
          <w:rFonts w:eastAsia="SimSun"/>
        </w:rPr>
        <w:t xml:space="preserve"> </w:t>
      </w:r>
      <w:r w:rsidRPr="002C38E2">
        <w:rPr>
          <w:rFonts w:eastAsia="SimSun"/>
        </w:rPr>
        <w:t>C</w:t>
      </w:r>
      <w:r w:rsidRPr="002C38E2">
        <w:rPr>
          <w:rFonts w:eastAsia="SimSun"/>
          <w:vertAlign w:val="subscript"/>
        </w:rPr>
        <w:t>min</w:t>
      </w:r>
      <w:r w:rsidRPr="002C38E2">
        <w:rPr>
          <w:rFonts w:eastAsia="SimSun"/>
        </w:rPr>
        <w:t xml:space="preserve"> 16,3 [25,9%] ng/ml, respectiv). </w:t>
      </w:r>
      <w:r w:rsidRPr="00EF5697">
        <w:rPr>
          <w:rFonts w:eastAsia="SimSun"/>
          <w:lang w:val="fr-FR"/>
        </w:rPr>
        <w:t xml:space="preserve">La </w:t>
      </w:r>
      <w:proofErr w:type="spellStart"/>
      <w:r w:rsidRPr="00EF5697">
        <w:rPr>
          <w:rFonts w:eastAsia="SimSun"/>
          <w:lang w:val="fr-FR"/>
        </w:rPr>
        <w:t>starea</w:t>
      </w:r>
      <w:proofErr w:type="spellEnd"/>
      <w:r w:rsidRPr="00EF5697">
        <w:rPr>
          <w:rFonts w:eastAsia="SimSun"/>
          <w:lang w:val="fr-FR"/>
        </w:rPr>
        <w:t xml:space="preserve"> de </w:t>
      </w:r>
      <w:proofErr w:type="spellStart"/>
      <w:r w:rsidRPr="00EF5697">
        <w:rPr>
          <w:rFonts w:eastAsia="SimSun"/>
          <w:lang w:val="fr-FR"/>
        </w:rPr>
        <w:t>echilibru</w:t>
      </w:r>
      <w:proofErr w:type="spellEnd"/>
      <w:r w:rsidRPr="00EF5697">
        <w:rPr>
          <w:rFonts w:eastAsia="SimSun"/>
          <w:lang w:val="fr-FR"/>
        </w:rPr>
        <w:t xml:space="preserve">, </w:t>
      </w:r>
      <w:proofErr w:type="spellStart"/>
      <w:r w:rsidRPr="00EF5697">
        <w:rPr>
          <w:rFonts w:eastAsia="SimSun"/>
          <w:lang w:val="fr-FR"/>
        </w:rPr>
        <w:t>concentraţiile</w:t>
      </w:r>
      <w:proofErr w:type="spellEnd"/>
      <w:r w:rsidRPr="00EF5697">
        <w:rPr>
          <w:rFonts w:eastAsia="SimSun"/>
          <w:lang w:val="fr-FR"/>
        </w:rPr>
        <w:t xml:space="preserve"> </w:t>
      </w:r>
      <w:proofErr w:type="spellStart"/>
      <w:r w:rsidRPr="00EF5697">
        <w:rPr>
          <w:rFonts w:eastAsia="SimSun"/>
          <w:lang w:val="fr-FR"/>
        </w:rPr>
        <w:t>plasmatice</w:t>
      </w:r>
      <w:proofErr w:type="spellEnd"/>
      <w:r w:rsidRPr="00EF5697">
        <w:rPr>
          <w:rFonts w:eastAsia="SimSun"/>
          <w:lang w:val="fr-FR"/>
        </w:rPr>
        <w:t xml:space="preserve"> ale</w:t>
      </w:r>
      <w:r w:rsidR="00921D9C" w:rsidRPr="00EF5697">
        <w:rPr>
          <w:rFonts w:eastAsia="SimSun"/>
          <w:lang w:val="fr-FR"/>
        </w:rPr>
        <w:t xml:space="preserve"> </w:t>
      </w:r>
      <w:proofErr w:type="spellStart"/>
      <w:r w:rsidRPr="00EF5697">
        <w:rPr>
          <w:rFonts w:eastAsia="SimSun"/>
          <w:lang w:val="fr-FR"/>
        </w:rPr>
        <w:t>fulvestrantului</w:t>
      </w:r>
      <w:proofErr w:type="spellEnd"/>
      <w:r w:rsidRPr="00EF5697">
        <w:rPr>
          <w:rFonts w:eastAsia="SimSun"/>
          <w:lang w:val="fr-FR"/>
        </w:rPr>
        <w:t xml:space="preserve">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menţinute</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limite </w:t>
      </w:r>
      <w:proofErr w:type="spellStart"/>
      <w:r w:rsidRPr="00EF5697">
        <w:rPr>
          <w:rFonts w:eastAsia="SimSun"/>
          <w:lang w:val="fr-FR"/>
        </w:rPr>
        <w:t>relativ</w:t>
      </w:r>
      <w:proofErr w:type="spellEnd"/>
      <w:r w:rsidRPr="00EF5697">
        <w:rPr>
          <w:rFonts w:eastAsia="SimSun"/>
          <w:lang w:val="fr-FR"/>
        </w:rPr>
        <w:t xml:space="preserve"> </w:t>
      </w:r>
      <w:proofErr w:type="spellStart"/>
      <w:r w:rsidRPr="00EF5697">
        <w:rPr>
          <w:rFonts w:eastAsia="SimSun"/>
          <w:lang w:val="fr-FR"/>
        </w:rPr>
        <w:t>apropiate</w:t>
      </w:r>
      <w:proofErr w:type="spellEnd"/>
      <w:r w:rsidRPr="00EF5697">
        <w:rPr>
          <w:rFonts w:eastAsia="SimSun"/>
          <w:lang w:val="fr-FR"/>
        </w:rPr>
        <w:t xml:space="preserve">, </w:t>
      </w:r>
      <w:proofErr w:type="spellStart"/>
      <w:r w:rsidRPr="00EF5697">
        <w:rPr>
          <w:rFonts w:eastAsia="SimSun"/>
          <w:lang w:val="fr-FR"/>
        </w:rPr>
        <w:t>concentraţiile</w:t>
      </w:r>
      <w:proofErr w:type="spellEnd"/>
      <w:r w:rsidRPr="00EF5697">
        <w:rPr>
          <w:rFonts w:eastAsia="SimSun"/>
          <w:lang w:val="fr-FR"/>
        </w:rPr>
        <w:t xml:space="preserve"> </w:t>
      </w:r>
      <w:proofErr w:type="spellStart"/>
      <w:r w:rsidRPr="00EF5697">
        <w:rPr>
          <w:rFonts w:eastAsia="SimSun"/>
          <w:lang w:val="fr-FR"/>
        </w:rPr>
        <w:t>plasmatice</w:t>
      </w:r>
      <w:proofErr w:type="spellEnd"/>
      <w:r w:rsidRPr="00EF5697">
        <w:rPr>
          <w:rFonts w:eastAsia="SimSun"/>
          <w:lang w:val="fr-FR"/>
        </w:rPr>
        <w:t xml:space="preserve"> maxime </w:t>
      </w:r>
      <w:proofErr w:type="spellStart"/>
      <w:r w:rsidRPr="00EF5697">
        <w:rPr>
          <w:rFonts w:eastAsia="SimSun"/>
          <w:lang w:val="fr-FR"/>
        </w:rPr>
        <w:t>fiind</w:t>
      </w:r>
      <w:proofErr w:type="spellEnd"/>
      <w:r w:rsidRPr="00EF5697">
        <w:rPr>
          <w:rFonts w:eastAsia="SimSun"/>
          <w:lang w:val="fr-FR"/>
        </w:rPr>
        <w:t xml:space="preserve"> de</w:t>
      </w:r>
      <w:r w:rsidR="00921D9C" w:rsidRPr="00EF5697">
        <w:rPr>
          <w:rFonts w:eastAsia="SimSun"/>
          <w:lang w:val="fr-FR"/>
        </w:rPr>
        <w:t xml:space="preserve"> </w:t>
      </w:r>
      <w:proofErr w:type="spellStart"/>
      <w:r w:rsidRPr="00EF5697">
        <w:rPr>
          <w:rFonts w:eastAsia="SimSun"/>
          <w:lang w:val="fr-FR"/>
        </w:rPr>
        <w:t>aproximativ</w:t>
      </w:r>
      <w:proofErr w:type="spellEnd"/>
      <w:r w:rsidRPr="00EF5697">
        <w:rPr>
          <w:rFonts w:eastAsia="SimSun"/>
          <w:lang w:val="fr-FR"/>
        </w:rPr>
        <w:t xml:space="preserve"> 3 </w:t>
      </w:r>
      <w:proofErr w:type="spellStart"/>
      <w:r w:rsidRPr="00EF5697">
        <w:rPr>
          <w:rFonts w:eastAsia="SimSun"/>
          <w:lang w:val="fr-FR"/>
        </w:rPr>
        <w:t>ori</w:t>
      </w:r>
      <w:proofErr w:type="spellEnd"/>
      <w:r w:rsidRPr="00EF5697">
        <w:rPr>
          <w:rFonts w:eastAsia="SimSun"/>
          <w:lang w:val="fr-FR"/>
        </w:rPr>
        <w:t xml:space="preserve"> mai mari </w:t>
      </w:r>
      <w:proofErr w:type="spellStart"/>
      <w:r w:rsidRPr="00EF5697">
        <w:rPr>
          <w:rFonts w:eastAsia="SimSun"/>
          <w:lang w:val="fr-FR"/>
        </w:rPr>
        <w:t>decât</w:t>
      </w:r>
      <w:proofErr w:type="spellEnd"/>
      <w:r w:rsidRPr="00EF5697">
        <w:rPr>
          <w:rFonts w:eastAsia="SimSun"/>
          <w:lang w:val="fr-FR"/>
        </w:rPr>
        <w:t xml:space="preserve"> </w:t>
      </w:r>
      <w:proofErr w:type="spellStart"/>
      <w:r w:rsidRPr="00EF5697">
        <w:rPr>
          <w:rFonts w:eastAsia="SimSun"/>
          <w:lang w:val="fr-FR"/>
        </w:rPr>
        <w:t>cele</w:t>
      </w:r>
      <w:proofErr w:type="spellEnd"/>
      <w:r w:rsidRPr="00EF5697">
        <w:rPr>
          <w:rFonts w:eastAsia="SimSun"/>
          <w:lang w:val="fr-FR"/>
        </w:rPr>
        <w:t xml:space="preserve"> minime. </w:t>
      </w:r>
      <w:proofErr w:type="spellStart"/>
      <w:r w:rsidRPr="00EF5697">
        <w:rPr>
          <w:rFonts w:eastAsia="SimSun"/>
          <w:lang w:val="fr-FR"/>
        </w:rPr>
        <w:t>După</w:t>
      </w:r>
      <w:proofErr w:type="spellEnd"/>
      <w:r w:rsidRPr="00EF5697">
        <w:rPr>
          <w:rFonts w:eastAsia="SimSun"/>
          <w:lang w:val="fr-FR"/>
        </w:rPr>
        <w:t xml:space="preserve"> </w:t>
      </w:r>
      <w:proofErr w:type="spellStart"/>
      <w:r w:rsidRPr="00EF5697">
        <w:rPr>
          <w:rFonts w:eastAsia="SimSun"/>
          <w:lang w:val="fr-FR"/>
        </w:rPr>
        <w:t>administrarea</w:t>
      </w:r>
      <w:proofErr w:type="spellEnd"/>
      <w:r w:rsidRPr="00EF5697">
        <w:rPr>
          <w:rFonts w:eastAsia="SimSun"/>
          <w:lang w:val="fr-FR"/>
        </w:rPr>
        <w:t xml:space="preserve"> </w:t>
      </w:r>
      <w:proofErr w:type="spellStart"/>
      <w:r w:rsidRPr="00EF5697">
        <w:rPr>
          <w:rFonts w:eastAsia="SimSun"/>
          <w:lang w:val="fr-FR"/>
        </w:rPr>
        <w:t>intramusculară</w:t>
      </w:r>
      <w:proofErr w:type="spellEnd"/>
      <w:r w:rsidRPr="00EF5697">
        <w:rPr>
          <w:rFonts w:eastAsia="SimSun"/>
          <w:lang w:val="fr-FR"/>
        </w:rPr>
        <w:t xml:space="preserve">, </w:t>
      </w:r>
      <w:proofErr w:type="spellStart"/>
      <w:r w:rsidRPr="00EF5697">
        <w:rPr>
          <w:rFonts w:eastAsia="SimSun"/>
          <w:lang w:val="fr-FR"/>
        </w:rPr>
        <w:t>expunerea</w:t>
      </w:r>
      <w:proofErr w:type="spellEnd"/>
      <w:r w:rsidRPr="00EF5697">
        <w:rPr>
          <w:rFonts w:eastAsia="SimSun"/>
          <w:lang w:val="fr-FR"/>
        </w:rPr>
        <w:t xml:space="preserve"> este</w:t>
      </w:r>
      <w:r w:rsidR="001706CF" w:rsidRPr="00EF5697">
        <w:rPr>
          <w:rFonts w:eastAsia="SimSun"/>
          <w:lang w:val="fr-FR"/>
        </w:rPr>
        <w:t xml:space="preserve"> </w:t>
      </w:r>
      <w:proofErr w:type="spellStart"/>
      <w:r w:rsidRPr="00EF5697">
        <w:rPr>
          <w:rFonts w:eastAsia="SimSun"/>
          <w:lang w:val="fr-FR"/>
        </w:rPr>
        <w:t>aproximativ</w:t>
      </w:r>
      <w:proofErr w:type="spellEnd"/>
      <w:r w:rsidRPr="00EF5697">
        <w:rPr>
          <w:rFonts w:eastAsia="SimSun"/>
          <w:lang w:val="fr-FR"/>
        </w:rPr>
        <w:t xml:space="preserve"> direct </w:t>
      </w:r>
      <w:proofErr w:type="spellStart"/>
      <w:r w:rsidRPr="00EF5697">
        <w:rPr>
          <w:rFonts w:eastAsia="SimSun"/>
          <w:lang w:val="fr-FR"/>
        </w:rPr>
        <w:t>proporţională</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doza</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w:t>
      </w:r>
      <w:proofErr w:type="spellStart"/>
      <w:r w:rsidRPr="00EF5697">
        <w:rPr>
          <w:rFonts w:eastAsia="SimSun"/>
          <w:lang w:val="fr-FR"/>
        </w:rPr>
        <w:t>doze</w:t>
      </w:r>
      <w:proofErr w:type="spellEnd"/>
      <w:r w:rsidRPr="00EF5697">
        <w:rPr>
          <w:rFonts w:eastAsia="SimSun"/>
          <w:lang w:val="fr-FR"/>
        </w:rPr>
        <w:t xml:space="preserve"> </w:t>
      </w:r>
      <w:proofErr w:type="spellStart"/>
      <w:r w:rsidRPr="00EF5697">
        <w:rPr>
          <w:rFonts w:eastAsia="SimSun"/>
          <w:lang w:val="fr-FR"/>
        </w:rPr>
        <w:t>cuprinse</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50 </w:t>
      </w:r>
      <w:proofErr w:type="spellStart"/>
      <w:r w:rsidRPr="00EF5697">
        <w:rPr>
          <w:rFonts w:eastAsia="SimSun"/>
          <w:lang w:val="fr-FR"/>
        </w:rPr>
        <w:t>şi</w:t>
      </w:r>
      <w:proofErr w:type="spellEnd"/>
      <w:r w:rsidRPr="00EF5697">
        <w:rPr>
          <w:rFonts w:eastAsia="SimSun"/>
          <w:lang w:val="fr-FR"/>
        </w:rPr>
        <w:t xml:space="preserve"> 500 mg.</w:t>
      </w:r>
    </w:p>
    <w:p w14:paraId="2B7AB557" w14:textId="77777777" w:rsidR="00921D9C" w:rsidRPr="00EF5697" w:rsidRDefault="00921D9C" w:rsidP="000A62CF">
      <w:pPr>
        <w:rPr>
          <w:rFonts w:eastAsia="SimSun"/>
          <w:lang w:val="fr-FR"/>
        </w:rPr>
      </w:pPr>
    </w:p>
    <w:p w14:paraId="1D8BA5B8" w14:textId="77777777" w:rsidR="000A62CF" w:rsidRDefault="000A62CF" w:rsidP="000A62CF">
      <w:pPr>
        <w:rPr>
          <w:rFonts w:eastAsia="SimSun"/>
          <w:u w:val="single"/>
          <w:lang w:val="fr-FR"/>
        </w:rPr>
      </w:pPr>
      <w:proofErr w:type="spellStart"/>
      <w:r w:rsidRPr="00EF5697">
        <w:rPr>
          <w:rFonts w:eastAsia="SimSun"/>
          <w:u w:val="single"/>
          <w:lang w:val="fr-FR"/>
        </w:rPr>
        <w:t>Distribuţie</w:t>
      </w:r>
      <w:proofErr w:type="spellEnd"/>
    </w:p>
    <w:p w14:paraId="116158E4" w14:textId="77777777" w:rsidR="00EE4B26" w:rsidRPr="00EF5697" w:rsidRDefault="00EE4B26" w:rsidP="000A62CF">
      <w:pPr>
        <w:rPr>
          <w:rFonts w:eastAsia="SimSun"/>
          <w:u w:val="single"/>
          <w:lang w:val="fr-FR"/>
        </w:rPr>
      </w:pPr>
    </w:p>
    <w:p w14:paraId="5E9BDC85" w14:textId="77777777" w:rsidR="000A62CF" w:rsidRPr="00EF5697" w:rsidRDefault="000A62CF" w:rsidP="000A62CF">
      <w:pPr>
        <w:rPr>
          <w:rFonts w:eastAsia="SimSun"/>
          <w:lang w:val="fr-FR"/>
        </w:rPr>
      </w:pPr>
      <w:proofErr w:type="spellStart"/>
      <w:r w:rsidRPr="00EF5697">
        <w:rPr>
          <w:rFonts w:eastAsia="SimSun"/>
          <w:lang w:val="fr-FR"/>
        </w:rPr>
        <w:lastRenderedPageBreak/>
        <w:t>Fulvestrant</w:t>
      </w:r>
      <w:proofErr w:type="spellEnd"/>
      <w:r w:rsidRPr="00EF5697">
        <w:rPr>
          <w:rFonts w:eastAsia="SimSun"/>
          <w:lang w:val="fr-FR"/>
        </w:rPr>
        <w:t xml:space="preserve"> este </w:t>
      </w:r>
      <w:proofErr w:type="spellStart"/>
      <w:r w:rsidRPr="00EF5697">
        <w:rPr>
          <w:rFonts w:eastAsia="SimSun"/>
          <w:lang w:val="fr-FR"/>
        </w:rPr>
        <w:t>supus</w:t>
      </w:r>
      <w:proofErr w:type="spellEnd"/>
      <w:r w:rsidRPr="00EF5697">
        <w:rPr>
          <w:rFonts w:eastAsia="SimSun"/>
          <w:lang w:val="fr-FR"/>
        </w:rPr>
        <w:t xml:space="preserve"> </w:t>
      </w:r>
      <w:proofErr w:type="spellStart"/>
      <w:r w:rsidRPr="00EF5697">
        <w:rPr>
          <w:rFonts w:eastAsia="SimSun"/>
          <w:lang w:val="fr-FR"/>
        </w:rPr>
        <w:t>unei</w:t>
      </w:r>
      <w:proofErr w:type="spellEnd"/>
      <w:r w:rsidRPr="00EF5697">
        <w:rPr>
          <w:rFonts w:eastAsia="SimSun"/>
          <w:lang w:val="fr-FR"/>
        </w:rPr>
        <w:t xml:space="preserve"> </w:t>
      </w:r>
      <w:proofErr w:type="spellStart"/>
      <w:r w:rsidRPr="00EF5697">
        <w:rPr>
          <w:rFonts w:eastAsia="SimSun"/>
          <w:lang w:val="fr-FR"/>
        </w:rPr>
        <w:t>distribuţii</w:t>
      </w:r>
      <w:proofErr w:type="spellEnd"/>
      <w:r w:rsidRPr="00EF5697">
        <w:rPr>
          <w:rFonts w:eastAsia="SimSun"/>
          <w:lang w:val="fr-FR"/>
        </w:rPr>
        <w:t xml:space="preserve"> ample </w:t>
      </w:r>
      <w:proofErr w:type="spellStart"/>
      <w:r w:rsidRPr="00EF5697">
        <w:rPr>
          <w:rFonts w:eastAsia="SimSun"/>
          <w:lang w:val="fr-FR"/>
        </w:rPr>
        <w:t>şi</w:t>
      </w:r>
      <w:proofErr w:type="spellEnd"/>
      <w:r w:rsidRPr="00EF5697">
        <w:rPr>
          <w:rFonts w:eastAsia="SimSun"/>
          <w:lang w:val="fr-FR"/>
        </w:rPr>
        <w:t xml:space="preserve"> rapide. La </w:t>
      </w:r>
      <w:proofErr w:type="spellStart"/>
      <w:r w:rsidRPr="00EF5697">
        <w:rPr>
          <w:rFonts w:eastAsia="SimSun"/>
          <w:lang w:val="fr-FR"/>
        </w:rPr>
        <w:t>starea</w:t>
      </w:r>
      <w:proofErr w:type="spellEnd"/>
      <w:r w:rsidRPr="00EF5697">
        <w:rPr>
          <w:rFonts w:eastAsia="SimSun"/>
          <w:lang w:val="fr-FR"/>
        </w:rPr>
        <w:t xml:space="preserve"> de </w:t>
      </w:r>
      <w:proofErr w:type="spellStart"/>
      <w:r w:rsidRPr="00EF5697">
        <w:rPr>
          <w:rFonts w:eastAsia="SimSun"/>
          <w:lang w:val="fr-FR"/>
        </w:rPr>
        <w:t>echilibru</w:t>
      </w:r>
      <w:proofErr w:type="spellEnd"/>
      <w:r w:rsidRPr="00EF5697">
        <w:rPr>
          <w:rFonts w:eastAsia="SimSun"/>
          <w:lang w:val="fr-FR"/>
        </w:rPr>
        <w:t xml:space="preserve">, </w:t>
      </w:r>
      <w:proofErr w:type="spellStart"/>
      <w:r w:rsidRPr="00EF5697">
        <w:rPr>
          <w:rFonts w:eastAsia="SimSun"/>
          <w:lang w:val="fr-FR"/>
        </w:rPr>
        <w:t>volumul</w:t>
      </w:r>
      <w:proofErr w:type="spellEnd"/>
      <w:r w:rsidRPr="00EF5697">
        <w:rPr>
          <w:rFonts w:eastAsia="SimSun"/>
          <w:lang w:val="fr-FR"/>
        </w:rPr>
        <w:t xml:space="preserve"> </w:t>
      </w:r>
      <w:proofErr w:type="spellStart"/>
      <w:r w:rsidRPr="00EF5697">
        <w:rPr>
          <w:rFonts w:eastAsia="SimSun"/>
          <w:lang w:val="fr-FR"/>
        </w:rPr>
        <w:t>aparent</w:t>
      </w:r>
      <w:proofErr w:type="spellEnd"/>
      <w:r w:rsidRPr="00EF5697">
        <w:rPr>
          <w:rFonts w:eastAsia="SimSun"/>
          <w:lang w:val="fr-FR"/>
        </w:rPr>
        <w:t xml:space="preserve"> de</w:t>
      </w:r>
      <w:r w:rsidR="001706CF" w:rsidRPr="00EF5697">
        <w:rPr>
          <w:rFonts w:eastAsia="SimSun"/>
          <w:lang w:val="fr-FR"/>
        </w:rPr>
        <w:t xml:space="preserve"> </w:t>
      </w:r>
      <w:proofErr w:type="spellStart"/>
      <w:r w:rsidRPr="00EF5697">
        <w:rPr>
          <w:rFonts w:eastAsia="SimSun"/>
          <w:lang w:val="fr-FR"/>
        </w:rPr>
        <w:t>distribuţie</w:t>
      </w:r>
      <w:proofErr w:type="spellEnd"/>
      <w:r w:rsidRPr="00EF5697">
        <w:rPr>
          <w:rFonts w:eastAsia="SimSun"/>
          <w:lang w:val="fr-FR"/>
        </w:rPr>
        <w:t xml:space="preserve"> mare (</w:t>
      </w:r>
      <w:proofErr w:type="spellStart"/>
      <w:r w:rsidRPr="00EF5697">
        <w:rPr>
          <w:rFonts w:eastAsia="SimSun"/>
          <w:lang w:val="fr-FR"/>
        </w:rPr>
        <w:t>aproximativ</w:t>
      </w:r>
      <w:proofErr w:type="spellEnd"/>
      <w:r w:rsidRPr="00EF5697">
        <w:rPr>
          <w:rFonts w:eastAsia="SimSun"/>
          <w:lang w:val="fr-FR"/>
        </w:rPr>
        <w:t xml:space="preserve"> 3 </w:t>
      </w:r>
      <w:proofErr w:type="spellStart"/>
      <w:r w:rsidRPr="00EF5697">
        <w:rPr>
          <w:rFonts w:eastAsia="SimSun"/>
          <w:lang w:val="fr-FR"/>
        </w:rPr>
        <w:t>până</w:t>
      </w:r>
      <w:proofErr w:type="spellEnd"/>
      <w:r w:rsidRPr="00EF5697">
        <w:rPr>
          <w:rFonts w:eastAsia="SimSun"/>
          <w:lang w:val="fr-FR"/>
        </w:rPr>
        <w:t xml:space="preserve"> la 5 l/kg) </w:t>
      </w:r>
      <w:proofErr w:type="spellStart"/>
      <w:r w:rsidRPr="00EF5697">
        <w:rPr>
          <w:rFonts w:eastAsia="SimSun"/>
          <w:lang w:val="fr-FR"/>
        </w:rPr>
        <w:t>sugerează</w:t>
      </w:r>
      <w:proofErr w:type="spellEnd"/>
      <w:r w:rsidRPr="00EF5697">
        <w:rPr>
          <w:rFonts w:eastAsia="SimSun"/>
          <w:lang w:val="fr-FR"/>
        </w:rPr>
        <w:t xml:space="preserve"> </w:t>
      </w:r>
      <w:proofErr w:type="spellStart"/>
      <w:r w:rsidRPr="00EF5697">
        <w:rPr>
          <w:rFonts w:eastAsia="SimSun"/>
          <w:lang w:val="fr-FR"/>
        </w:rPr>
        <w:t>că</w:t>
      </w:r>
      <w:proofErr w:type="spellEnd"/>
      <w:r w:rsidRPr="00EF5697">
        <w:rPr>
          <w:rFonts w:eastAsia="SimSun"/>
          <w:lang w:val="fr-FR"/>
        </w:rPr>
        <w:t xml:space="preserve"> </w:t>
      </w:r>
      <w:proofErr w:type="spellStart"/>
      <w:r w:rsidRPr="00EF5697">
        <w:rPr>
          <w:rFonts w:eastAsia="SimSun"/>
          <w:lang w:val="fr-FR"/>
        </w:rPr>
        <w:t>distribuţia</w:t>
      </w:r>
      <w:proofErr w:type="spellEnd"/>
      <w:r w:rsidRPr="00EF5697">
        <w:rPr>
          <w:rFonts w:eastAsia="SimSun"/>
          <w:lang w:val="fr-FR"/>
        </w:rPr>
        <w:t xml:space="preserve"> se face mai ales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spaţiul</w:t>
      </w:r>
      <w:proofErr w:type="spellEnd"/>
      <w:r w:rsidR="001706CF" w:rsidRPr="00EF5697">
        <w:rPr>
          <w:rFonts w:eastAsia="SimSun"/>
          <w:lang w:val="fr-FR"/>
        </w:rPr>
        <w:t xml:space="preserve"> </w:t>
      </w:r>
      <w:proofErr w:type="spellStart"/>
      <w:r w:rsidRPr="00EF5697">
        <w:rPr>
          <w:rFonts w:eastAsia="SimSun"/>
          <w:lang w:val="fr-FR"/>
        </w:rPr>
        <w:t>extravascular</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se </w:t>
      </w:r>
      <w:proofErr w:type="spellStart"/>
      <w:r w:rsidRPr="00EF5697">
        <w:rPr>
          <w:rFonts w:eastAsia="SimSun"/>
          <w:lang w:val="fr-FR"/>
        </w:rPr>
        <w:t>leagă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proporţie</w:t>
      </w:r>
      <w:proofErr w:type="spellEnd"/>
      <w:r w:rsidRPr="00EF5697">
        <w:rPr>
          <w:rFonts w:eastAsia="SimSun"/>
          <w:lang w:val="fr-FR"/>
        </w:rPr>
        <w:t xml:space="preserve"> mare (99%) de </w:t>
      </w:r>
      <w:proofErr w:type="spellStart"/>
      <w:r w:rsidRPr="00EF5697">
        <w:rPr>
          <w:rFonts w:eastAsia="SimSun"/>
          <w:lang w:val="fr-FR"/>
        </w:rPr>
        <w:t>proteinele</w:t>
      </w:r>
      <w:proofErr w:type="spellEnd"/>
      <w:r w:rsidRPr="00EF5697">
        <w:rPr>
          <w:rFonts w:eastAsia="SimSun"/>
          <w:lang w:val="fr-FR"/>
        </w:rPr>
        <w:t xml:space="preserve"> </w:t>
      </w:r>
      <w:proofErr w:type="spellStart"/>
      <w:r w:rsidRPr="00EF5697">
        <w:rPr>
          <w:rFonts w:eastAsia="SimSun"/>
          <w:lang w:val="fr-FR"/>
        </w:rPr>
        <w:t>plasmatice</w:t>
      </w:r>
      <w:proofErr w:type="spellEnd"/>
      <w:r w:rsidRPr="00EF5697">
        <w:rPr>
          <w:rFonts w:eastAsia="SimSun"/>
          <w:lang w:val="fr-FR"/>
        </w:rPr>
        <w:t xml:space="preserve">. </w:t>
      </w:r>
      <w:proofErr w:type="spellStart"/>
      <w:r w:rsidRPr="00EF5697">
        <w:rPr>
          <w:rFonts w:eastAsia="SimSun"/>
          <w:lang w:val="fr-FR"/>
        </w:rPr>
        <w:t>Fracţiunile</w:t>
      </w:r>
      <w:proofErr w:type="spellEnd"/>
      <w:r w:rsidR="001706CF" w:rsidRPr="00EF5697">
        <w:rPr>
          <w:rFonts w:eastAsia="SimSun"/>
          <w:lang w:val="fr-FR"/>
        </w:rPr>
        <w:t xml:space="preserve"> </w:t>
      </w:r>
      <w:proofErr w:type="spellStart"/>
      <w:r w:rsidRPr="00EF5697">
        <w:rPr>
          <w:rFonts w:eastAsia="SimSun"/>
          <w:lang w:val="fr-FR"/>
        </w:rPr>
        <w:t>lipoproteice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densitate</w:t>
      </w:r>
      <w:proofErr w:type="spellEnd"/>
      <w:r w:rsidRPr="00EF5697">
        <w:rPr>
          <w:rFonts w:eastAsia="SimSun"/>
          <w:lang w:val="fr-FR"/>
        </w:rPr>
        <w:t xml:space="preserve"> </w:t>
      </w:r>
      <w:proofErr w:type="spellStart"/>
      <w:r w:rsidRPr="00EF5697">
        <w:rPr>
          <w:rFonts w:eastAsia="SimSun"/>
          <w:lang w:val="fr-FR"/>
        </w:rPr>
        <w:t>foarte</w:t>
      </w:r>
      <w:proofErr w:type="spellEnd"/>
      <w:r w:rsidRPr="00EF5697">
        <w:rPr>
          <w:rFonts w:eastAsia="SimSun"/>
          <w:lang w:val="fr-FR"/>
        </w:rPr>
        <w:t xml:space="preserve"> </w:t>
      </w:r>
      <w:proofErr w:type="spellStart"/>
      <w:r w:rsidRPr="00EF5697">
        <w:rPr>
          <w:rFonts w:eastAsia="SimSun"/>
          <w:lang w:val="fr-FR"/>
        </w:rPr>
        <w:t>mică</w:t>
      </w:r>
      <w:proofErr w:type="spellEnd"/>
      <w:r w:rsidRPr="00EF5697">
        <w:rPr>
          <w:rFonts w:eastAsia="SimSun"/>
          <w:lang w:val="fr-FR"/>
        </w:rPr>
        <w:t xml:space="preserve"> (VLDL),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densitate</w:t>
      </w:r>
      <w:proofErr w:type="spellEnd"/>
      <w:r w:rsidRPr="00EF5697">
        <w:rPr>
          <w:rFonts w:eastAsia="SimSun"/>
          <w:lang w:val="fr-FR"/>
        </w:rPr>
        <w:t xml:space="preserve"> </w:t>
      </w:r>
      <w:proofErr w:type="spellStart"/>
      <w:r w:rsidRPr="00EF5697">
        <w:rPr>
          <w:rFonts w:eastAsia="SimSun"/>
          <w:lang w:val="fr-FR"/>
        </w:rPr>
        <w:t>mică</w:t>
      </w:r>
      <w:proofErr w:type="spellEnd"/>
      <w:r w:rsidRPr="00EF5697">
        <w:rPr>
          <w:rFonts w:eastAsia="SimSun"/>
          <w:lang w:val="fr-FR"/>
        </w:rPr>
        <w:t xml:space="preserve"> (LDL)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densitate</w:t>
      </w:r>
      <w:proofErr w:type="spellEnd"/>
      <w:r w:rsidRPr="00EF5697">
        <w:rPr>
          <w:rFonts w:eastAsia="SimSun"/>
          <w:lang w:val="fr-FR"/>
        </w:rPr>
        <w:t xml:space="preserve"> mare (HDL)</w:t>
      </w:r>
      <w:r w:rsidR="001706CF" w:rsidRPr="00EF5697">
        <w:rPr>
          <w:rFonts w:eastAsia="SimSun"/>
          <w:lang w:val="fr-FR"/>
        </w:rPr>
        <w:t xml:space="preserve"> </w:t>
      </w:r>
      <w:proofErr w:type="spellStart"/>
      <w:r w:rsidRPr="00EF5697">
        <w:rPr>
          <w:rFonts w:eastAsia="SimSun"/>
          <w:lang w:val="fr-FR"/>
        </w:rPr>
        <w:t>reprezintă</w:t>
      </w:r>
      <w:proofErr w:type="spellEnd"/>
      <w:r w:rsidRPr="00EF5697">
        <w:rPr>
          <w:rFonts w:eastAsia="SimSun"/>
          <w:lang w:val="fr-FR"/>
        </w:rPr>
        <w:t xml:space="preserve"> </w:t>
      </w:r>
      <w:proofErr w:type="spellStart"/>
      <w:r w:rsidRPr="00EF5697">
        <w:rPr>
          <w:rFonts w:eastAsia="SimSun"/>
          <w:lang w:val="fr-FR"/>
        </w:rPr>
        <w:t>principalele</w:t>
      </w:r>
      <w:proofErr w:type="spellEnd"/>
      <w:r w:rsidRPr="00EF5697">
        <w:rPr>
          <w:rFonts w:eastAsia="SimSun"/>
          <w:lang w:val="fr-FR"/>
        </w:rPr>
        <w:t xml:space="preserve"> </w:t>
      </w:r>
      <w:proofErr w:type="spellStart"/>
      <w:r w:rsidRPr="00EF5697">
        <w:rPr>
          <w:rFonts w:eastAsia="SimSun"/>
          <w:lang w:val="fr-FR"/>
        </w:rPr>
        <w:t>substaturi</w:t>
      </w:r>
      <w:proofErr w:type="spellEnd"/>
      <w:r w:rsidRPr="00EF5697">
        <w:rPr>
          <w:rFonts w:eastAsia="SimSun"/>
          <w:lang w:val="fr-FR"/>
        </w:rPr>
        <w:t xml:space="preserve"> de </w:t>
      </w:r>
      <w:proofErr w:type="spellStart"/>
      <w:r w:rsidRPr="00EF5697">
        <w:rPr>
          <w:rFonts w:eastAsia="SimSun"/>
          <w:lang w:val="fr-FR"/>
        </w:rPr>
        <w:t>fixare</w:t>
      </w:r>
      <w:proofErr w:type="spellEnd"/>
      <w:r w:rsidRPr="00EF5697">
        <w:rPr>
          <w:rFonts w:eastAsia="SimSun"/>
          <w:lang w:val="fr-FR"/>
        </w:rPr>
        <w:t xml:space="preserve">. Nu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efectuate</w:t>
      </w:r>
      <w:proofErr w:type="spellEnd"/>
      <w:r w:rsidRPr="00EF5697">
        <w:rPr>
          <w:rFonts w:eastAsia="SimSun"/>
          <w:lang w:val="fr-FR"/>
        </w:rPr>
        <w:t xml:space="preserve"> </w:t>
      </w:r>
      <w:proofErr w:type="spellStart"/>
      <w:r w:rsidRPr="00EF5697">
        <w:rPr>
          <w:rFonts w:eastAsia="SimSun"/>
          <w:lang w:val="fr-FR"/>
        </w:rPr>
        <w:t>studii</w:t>
      </w:r>
      <w:proofErr w:type="spellEnd"/>
      <w:r w:rsidRPr="00EF5697">
        <w:rPr>
          <w:rFonts w:eastAsia="SimSun"/>
          <w:lang w:val="fr-FR"/>
        </w:rPr>
        <w:t xml:space="preserve"> </w:t>
      </w:r>
      <w:proofErr w:type="spellStart"/>
      <w:r w:rsidRPr="00EF5697">
        <w:rPr>
          <w:rFonts w:eastAsia="SimSun"/>
          <w:lang w:val="fr-FR"/>
        </w:rPr>
        <w:t>privind</w:t>
      </w:r>
      <w:proofErr w:type="spellEnd"/>
      <w:r w:rsidRPr="00EF5697">
        <w:rPr>
          <w:rFonts w:eastAsia="SimSun"/>
          <w:lang w:val="fr-FR"/>
        </w:rPr>
        <w:t xml:space="preserve"> </w:t>
      </w:r>
      <w:proofErr w:type="spellStart"/>
      <w:r w:rsidRPr="00EF5697">
        <w:rPr>
          <w:rFonts w:eastAsia="SimSun"/>
          <w:lang w:val="fr-FR"/>
        </w:rPr>
        <w:t>interacţiunile</w:t>
      </w:r>
      <w:proofErr w:type="spellEnd"/>
      <w:r w:rsidR="001706CF" w:rsidRPr="00EF5697">
        <w:rPr>
          <w:rFonts w:eastAsia="SimSun"/>
          <w:lang w:val="fr-FR"/>
        </w:rPr>
        <w:t xml:space="preserve"> </w:t>
      </w:r>
      <w:proofErr w:type="spellStart"/>
      <w:r w:rsidRPr="00EF5697">
        <w:rPr>
          <w:rFonts w:eastAsia="SimSun"/>
          <w:lang w:val="fr-FR"/>
        </w:rPr>
        <w:t>medicamentoase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competiţia</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w:t>
      </w:r>
      <w:proofErr w:type="spellStart"/>
      <w:r w:rsidRPr="00EF5697">
        <w:rPr>
          <w:rFonts w:eastAsia="SimSun"/>
          <w:lang w:val="fr-FR"/>
        </w:rPr>
        <w:t>situsurile</w:t>
      </w:r>
      <w:proofErr w:type="spellEnd"/>
      <w:r w:rsidRPr="00EF5697">
        <w:rPr>
          <w:rFonts w:eastAsia="SimSun"/>
          <w:lang w:val="fr-FR"/>
        </w:rPr>
        <w:t xml:space="preserve"> de </w:t>
      </w:r>
      <w:proofErr w:type="spellStart"/>
      <w:r w:rsidRPr="00EF5697">
        <w:rPr>
          <w:rFonts w:eastAsia="SimSun"/>
          <w:lang w:val="fr-FR"/>
        </w:rPr>
        <w:t>legare</w:t>
      </w:r>
      <w:proofErr w:type="spellEnd"/>
      <w:r w:rsidRPr="00EF5697">
        <w:rPr>
          <w:rFonts w:eastAsia="SimSun"/>
          <w:lang w:val="fr-FR"/>
        </w:rPr>
        <w:t xml:space="preserve"> ale </w:t>
      </w:r>
      <w:proofErr w:type="spellStart"/>
      <w:r w:rsidRPr="00EF5697">
        <w:rPr>
          <w:rFonts w:eastAsia="SimSun"/>
          <w:lang w:val="fr-FR"/>
        </w:rPr>
        <w:t>proteinelor</w:t>
      </w:r>
      <w:proofErr w:type="spellEnd"/>
      <w:r w:rsidRPr="00EF5697">
        <w:rPr>
          <w:rFonts w:eastAsia="SimSun"/>
          <w:lang w:val="fr-FR"/>
        </w:rPr>
        <w:t xml:space="preserve"> </w:t>
      </w:r>
      <w:proofErr w:type="spellStart"/>
      <w:r w:rsidRPr="00EF5697">
        <w:rPr>
          <w:rFonts w:eastAsia="SimSun"/>
          <w:lang w:val="fr-FR"/>
        </w:rPr>
        <w:t>plasmatice</w:t>
      </w:r>
      <w:proofErr w:type="spellEnd"/>
      <w:r w:rsidRPr="00EF5697">
        <w:rPr>
          <w:rFonts w:eastAsia="SimSun"/>
          <w:lang w:val="fr-FR"/>
        </w:rPr>
        <w:t xml:space="preserve">. </w:t>
      </w:r>
      <w:proofErr w:type="spellStart"/>
      <w:r w:rsidRPr="00EF5697">
        <w:rPr>
          <w:rFonts w:eastAsia="SimSun"/>
          <w:lang w:val="fr-FR"/>
        </w:rPr>
        <w:t>Rolul</w:t>
      </w:r>
      <w:proofErr w:type="spellEnd"/>
      <w:r w:rsidRPr="00EF5697">
        <w:rPr>
          <w:rFonts w:eastAsia="SimSun"/>
          <w:lang w:val="fr-FR"/>
        </w:rPr>
        <w:t xml:space="preserve"> </w:t>
      </w:r>
      <w:proofErr w:type="spellStart"/>
      <w:r w:rsidRPr="00EF5697">
        <w:rPr>
          <w:rFonts w:eastAsia="SimSun"/>
          <w:lang w:val="fr-FR"/>
        </w:rPr>
        <w:t>globulinei</w:t>
      </w:r>
      <w:proofErr w:type="spellEnd"/>
      <w:r w:rsidR="001706CF" w:rsidRPr="00EF5697">
        <w:rPr>
          <w:rFonts w:eastAsia="SimSun"/>
          <w:lang w:val="fr-FR"/>
        </w:rPr>
        <w:t xml:space="preserve"> </w:t>
      </w:r>
      <w:proofErr w:type="spellStart"/>
      <w:r w:rsidRPr="00EF5697">
        <w:rPr>
          <w:rFonts w:eastAsia="SimSun"/>
          <w:lang w:val="fr-FR"/>
        </w:rPr>
        <w:t>transportoare</w:t>
      </w:r>
      <w:proofErr w:type="spellEnd"/>
      <w:r w:rsidRPr="00EF5697">
        <w:rPr>
          <w:rFonts w:eastAsia="SimSun"/>
          <w:lang w:val="fr-FR"/>
        </w:rPr>
        <w:t xml:space="preserve"> a </w:t>
      </w:r>
      <w:proofErr w:type="spellStart"/>
      <w:r w:rsidRPr="00EF5697">
        <w:rPr>
          <w:rFonts w:eastAsia="SimSun"/>
          <w:lang w:val="fr-FR"/>
        </w:rPr>
        <w:t>hormonilor</w:t>
      </w:r>
      <w:proofErr w:type="spellEnd"/>
      <w:r w:rsidRPr="00EF5697">
        <w:rPr>
          <w:rFonts w:eastAsia="SimSun"/>
          <w:lang w:val="fr-FR"/>
        </w:rPr>
        <w:t xml:space="preserve"> </w:t>
      </w:r>
      <w:proofErr w:type="spellStart"/>
      <w:r w:rsidRPr="00EF5697">
        <w:rPr>
          <w:rFonts w:eastAsia="SimSun"/>
          <w:lang w:val="fr-FR"/>
        </w:rPr>
        <w:t>sexuali</w:t>
      </w:r>
      <w:proofErr w:type="spellEnd"/>
      <w:r w:rsidRPr="00EF5697">
        <w:rPr>
          <w:rFonts w:eastAsia="SimSun"/>
          <w:lang w:val="fr-FR"/>
        </w:rPr>
        <w:t xml:space="preserve"> (SHBG) nu a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determinat</w:t>
      </w:r>
      <w:proofErr w:type="spellEnd"/>
      <w:r w:rsidRPr="00EF5697">
        <w:rPr>
          <w:rFonts w:eastAsia="SimSun"/>
          <w:lang w:val="fr-FR"/>
        </w:rPr>
        <w:t>.</w:t>
      </w:r>
    </w:p>
    <w:p w14:paraId="1C67D547" w14:textId="77777777" w:rsidR="00921D9C" w:rsidRPr="00EF5697" w:rsidRDefault="00921D9C" w:rsidP="000A62CF">
      <w:pPr>
        <w:rPr>
          <w:rFonts w:eastAsia="SimSun"/>
          <w:lang w:val="fr-FR"/>
        </w:rPr>
      </w:pPr>
    </w:p>
    <w:p w14:paraId="566DBB0A" w14:textId="77777777" w:rsidR="000A62CF" w:rsidRDefault="000A62CF" w:rsidP="000A62CF">
      <w:pPr>
        <w:rPr>
          <w:rFonts w:eastAsia="SimSun"/>
          <w:u w:val="single"/>
          <w:lang w:val="fr-FR"/>
        </w:rPr>
      </w:pPr>
      <w:proofErr w:type="spellStart"/>
      <w:r w:rsidRPr="00EF5697">
        <w:rPr>
          <w:rFonts w:eastAsia="SimSun"/>
          <w:u w:val="single"/>
          <w:lang w:val="fr-FR"/>
        </w:rPr>
        <w:t>Metabolizare</w:t>
      </w:r>
      <w:proofErr w:type="spellEnd"/>
    </w:p>
    <w:p w14:paraId="4AAD5BF4" w14:textId="77777777" w:rsidR="00EE4B26" w:rsidRPr="00EF5697" w:rsidRDefault="00EE4B26" w:rsidP="000A62CF">
      <w:pPr>
        <w:rPr>
          <w:rFonts w:eastAsia="SimSun"/>
          <w:u w:val="single"/>
          <w:lang w:val="fr-FR"/>
        </w:rPr>
      </w:pPr>
    </w:p>
    <w:p w14:paraId="77AD7A00" w14:textId="77777777" w:rsidR="000A62CF" w:rsidRPr="002C38E2" w:rsidRDefault="000A62CF" w:rsidP="000A62CF">
      <w:pPr>
        <w:rPr>
          <w:rFonts w:eastAsia="SimSun"/>
          <w:lang w:val="fr-FR"/>
        </w:rPr>
      </w:pPr>
      <w:proofErr w:type="spellStart"/>
      <w:r w:rsidRPr="00EF5697">
        <w:rPr>
          <w:rFonts w:eastAsia="SimSun"/>
          <w:lang w:val="fr-FR"/>
        </w:rPr>
        <w:t>Procesul</w:t>
      </w:r>
      <w:proofErr w:type="spellEnd"/>
      <w:r w:rsidRPr="00EF5697">
        <w:rPr>
          <w:rFonts w:eastAsia="SimSun"/>
          <w:lang w:val="fr-FR"/>
        </w:rPr>
        <w:t xml:space="preserve"> de </w:t>
      </w:r>
      <w:proofErr w:type="spellStart"/>
      <w:r w:rsidRPr="00EF5697">
        <w:rPr>
          <w:rFonts w:eastAsia="SimSun"/>
          <w:lang w:val="fr-FR"/>
        </w:rPr>
        <w:t>metabolizare</w:t>
      </w:r>
      <w:proofErr w:type="spellEnd"/>
      <w:r w:rsidRPr="00EF5697">
        <w:rPr>
          <w:rFonts w:eastAsia="SimSun"/>
          <w:lang w:val="fr-FR"/>
        </w:rPr>
        <w:t xml:space="preserve"> a </w:t>
      </w:r>
      <w:proofErr w:type="spellStart"/>
      <w:r w:rsidRPr="00EF5697">
        <w:rPr>
          <w:rFonts w:eastAsia="SimSun"/>
          <w:lang w:val="fr-FR"/>
        </w:rPr>
        <w:t>fulvestrantului</w:t>
      </w:r>
      <w:proofErr w:type="spellEnd"/>
      <w:r w:rsidRPr="00EF5697">
        <w:rPr>
          <w:rFonts w:eastAsia="SimSun"/>
          <w:lang w:val="fr-FR"/>
        </w:rPr>
        <w:t xml:space="preserve"> nu a </w:t>
      </w:r>
      <w:proofErr w:type="spellStart"/>
      <w:r w:rsidRPr="00EF5697">
        <w:rPr>
          <w:rFonts w:eastAsia="SimSun"/>
          <w:lang w:val="fr-FR"/>
        </w:rPr>
        <w:t>fost</w:t>
      </w:r>
      <w:proofErr w:type="spellEnd"/>
      <w:r w:rsidRPr="00EF5697">
        <w:rPr>
          <w:rFonts w:eastAsia="SimSun"/>
          <w:lang w:val="fr-FR"/>
        </w:rPr>
        <w:t xml:space="preserve"> complet </w:t>
      </w:r>
      <w:proofErr w:type="spellStart"/>
      <w:r w:rsidRPr="00EF5697">
        <w:rPr>
          <w:rFonts w:eastAsia="SimSun"/>
          <w:lang w:val="fr-FR"/>
        </w:rPr>
        <w:t>evaluat</w:t>
      </w:r>
      <w:proofErr w:type="spellEnd"/>
      <w:r w:rsidRPr="00EF5697">
        <w:rPr>
          <w:rFonts w:eastAsia="SimSun"/>
          <w:lang w:val="fr-FR"/>
        </w:rPr>
        <w:t xml:space="preserve">, dar </w:t>
      </w:r>
      <w:proofErr w:type="spellStart"/>
      <w:r w:rsidRPr="00EF5697">
        <w:rPr>
          <w:rFonts w:eastAsia="SimSun"/>
          <w:lang w:val="fr-FR"/>
        </w:rPr>
        <w:t>implică</w:t>
      </w:r>
      <w:proofErr w:type="spellEnd"/>
      <w:r w:rsidRPr="00EF5697">
        <w:rPr>
          <w:rFonts w:eastAsia="SimSun"/>
          <w:lang w:val="fr-FR"/>
        </w:rPr>
        <w:t xml:space="preserve"> </w:t>
      </w:r>
      <w:proofErr w:type="spellStart"/>
      <w:r w:rsidRPr="00EF5697">
        <w:rPr>
          <w:rFonts w:eastAsia="SimSun"/>
          <w:lang w:val="fr-FR"/>
        </w:rPr>
        <w:t>asocieri</w:t>
      </w:r>
      <w:proofErr w:type="spellEnd"/>
      <w:r w:rsidRPr="00EF5697">
        <w:rPr>
          <w:rFonts w:eastAsia="SimSun"/>
          <w:lang w:val="fr-FR"/>
        </w:rPr>
        <w:t xml:space="preserve"> ale mai</w:t>
      </w:r>
      <w:r w:rsidR="001706CF" w:rsidRPr="00EF5697">
        <w:rPr>
          <w:rFonts w:eastAsia="SimSun"/>
          <w:lang w:val="fr-FR"/>
        </w:rPr>
        <w:t xml:space="preserve"> </w:t>
      </w:r>
      <w:proofErr w:type="spellStart"/>
      <w:r w:rsidRPr="00EF5697">
        <w:rPr>
          <w:rFonts w:eastAsia="SimSun"/>
          <w:lang w:val="fr-FR"/>
        </w:rPr>
        <w:t>multor</w:t>
      </w:r>
      <w:proofErr w:type="spellEnd"/>
      <w:r w:rsidRPr="00EF5697">
        <w:rPr>
          <w:rFonts w:eastAsia="SimSun"/>
          <w:lang w:val="fr-FR"/>
        </w:rPr>
        <w:t xml:space="preserve"> </w:t>
      </w:r>
      <w:proofErr w:type="spellStart"/>
      <w:r w:rsidRPr="00EF5697">
        <w:rPr>
          <w:rFonts w:eastAsia="SimSun"/>
          <w:lang w:val="fr-FR"/>
        </w:rPr>
        <w:t>posibile</w:t>
      </w:r>
      <w:proofErr w:type="spellEnd"/>
      <w:r w:rsidRPr="00EF5697">
        <w:rPr>
          <w:rFonts w:eastAsia="SimSun"/>
          <w:lang w:val="fr-FR"/>
        </w:rPr>
        <w:t xml:space="preserve"> </w:t>
      </w:r>
      <w:proofErr w:type="spellStart"/>
      <w:r w:rsidRPr="00EF5697">
        <w:rPr>
          <w:rFonts w:eastAsia="SimSun"/>
          <w:lang w:val="fr-FR"/>
        </w:rPr>
        <w:t>căi</w:t>
      </w:r>
      <w:proofErr w:type="spellEnd"/>
      <w:r w:rsidRPr="00EF5697">
        <w:rPr>
          <w:rFonts w:eastAsia="SimSun"/>
          <w:lang w:val="fr-FR"/>
        </w:rPr>
        <w:t xml:space="preserve"> de </w:t>
      </w:r>
      <w:proofErr w:type="spellStart"/>
      <w:r w:rsidRPr="00EF5697">
        <w:rPr>
          <w:rFonts w:eastAsia="SimSun"/>
          <w:lang w:val="fr-FR"/>
        </w:rPr>
        <w:t>biotransformare</w:t>
      </w:r>
      <w:proofErr w:type="spellEnd"/>
      <w:r w:rsidRPr="00EF5697">
        <w:rPr>
          <w:rFonts w:eastAsia="SimSun"/>
          <w:lang w:val="fr-FR"/>
        </w:rPr>
        <w:t xml:space="preserve"> </w:t>
      </w:r>
      <w:proofErr w:type="spellStart"/>
      <w:r w:rsidRPr="00EF5697">
        <w:rPr>
          <w:rFonts w:eastAsia="SimSun"/>
          <w:lang w:val="fr-FR"/>
        </w:rPr>
        <w:t>similare</w:t>
      </w:r>
      <w:proofErr w:type="spellEnd"/>
      <w:r w:rsidRPr="00EF5697">
        <w:rPr>
          <w:rFonts w:eastAsia="SimSun"/>
          <w:lang w:val="fr-FR"/>
        </w:rPr>
        <w:t xml:space="preserve"> </w:t>
      </w:r>
      <w:proofErr w:type="spellStart"/>
      <w:r w:rsidRPr="00EF5697">
        <w:rPr>
          <w:rFonts w:eastAsia="SimSun"/>
          <w:lang w:val="fr-FR"/>
        </w:rPr>
        <w:t>celor</w:t>
      </w:r>
      <w:proofErr w:type="spellEnd"/>
      <w:r w:rsidRPr="00EF5697">
        <w:rPr>
          <w:rFonts w:eastAsia="SimSun"/>
          <w:lang w:val="fr-FR"/>
        </w:rPr>
        <w:t xml:space="preserve"> </w:t>
      </w:r>
      <w:proofErr w:type="spellStart"/>
      <w:r w:rsidRPr="00EF5697">
        <w:rPr>
          <w:rFonts w:eastAsia="SimSun"/>
          <w:lang w:val="fr-FR"/>
        </w:rPr>
        <w:t>urmate</w:t>
      </w:r>
      <w:proofErr w:type="spellEnd"/>
      <w:r w:rsidRPr="00EF5697">
        <w:rPr>
          <w:rFonts w:eastAsia="SimSun"/>
          <w:lang w:val="fr-FR"/>
        </w:rPr>
        <w:t xml:space="preserve"> de </w:t>
      </w:r>
      <w:proofErr w:type="spellStart"/>
      <w:r w:rsidRPr="00EF5697">
        <w:rPr>
          <w:rFonts w:eastAsia="SimSun"/>
          <w:lang w:val="fr-FR"/>
        </w:rPr>
        <w:t>steroizii</w:t>
      </w:r>
      <w:proofErr w:type="spellEnd"/>
      <w:r w:rsidRPr="00EF5697">
        <w:rPr>
          <w:rFonts w:eastAsia="SimSun"/>
          <w:lang w:val="fr-FR"/>
        </w:rPr>
        <w:t xml:space="preserve"> </w:t>
      </w:r>
      <w:proofErr w:type="spellStart"/>
      <w:r w:rsidRPr="00EF5697">
        <w:rPr>
          <w:rFonts w:eastAsia="SimSun"/>
          <w:lang w:val="fr-FR"/>
        </w:rPr>
        <w:t>endogeni</w:t>
      </w:r>
      <w:proofErr w:type="spellEnd"/>
      <w:r w:rsidRPr="00EF5697">
        <w:rPr>
          <w:rFonts w:eastAsia="SimSun"/>
          <w:lang w:val="fr-FR"/>
        </w:rPr>
        <w:t xml:space="preserve">. La </w:t>
      </w:r>
      <w:proofErr w:type="spellStart"/>
      <w:r w:rsidRPr="00EF5697">
        <w:rPr>
          <w:rFonts w:eastAsia="SimSun"/>
          <w:lang w:val="fr-FR"/>
        </w:rPr>
        <w:t>modelele</w:t>
      </w:r>
      <w:proofErr w:type="spellEnd"/>
      <w:r w:rsidRPr="00EF5697">
        <w:rPr>
          <w:rFonts w:eastAsia="SimSun"/>
          <w:lang w:val="fr-FR"/>
        </w:rPr>
        <w:t xml:space="preserve"> de</w:t>
      </w:r>
      <w:r w:rsidR="001706CF" w:rsidRPr="00EF5697">
        <w:rPr>
          <w:rFonts w:eastAsia="SimSun"/>
          <w:lang w:val="fr-FR"/>
        </w:rPr>
        <w:t xml:space="preserve"> </w:t>
      </w:r>
      <w:proofErr w:type="spellStart"/>
      <w:r w:rsidRPr="00EF5697">
        <w:rPr>
          <w:rFonts w:eastAsia="SimSun"/>
          <w:lang w:val="fr-FR"/>
        </w:rPr>
        <w:t>studiu</w:t>
      </w:r>
      <w:proofErr w:type="spellEnd"/>
      <w:r w:rsidRPr="00EF5697">
        <w:rPr>
          <w:rFonts w:eastAsia="SimSun"/>
          <w:lang w:val="fr-FR"/>
        </w:rPr>
        <w:t xml:space="preserve">, </w:t>
      </w:r>
      <w:proofErr w:type="spellStart"/>
      <w:r w:rsidRPr="00EF5697">
        <w:rPr>
          <w:rFonts w:eastAsia="SimSun"/>
          <w:lang w:val="fr-FR"/>
        </w:rPr>
        <w:t>metaboliţii</w:t>
      </w:r>
      <w:proofErr w:type="spellEnd"/>
      <w:r w:rsidRPr="00EF5697">
        <w:rPr>
          <w:rFonts w:eastAsia="SimSun"/>
          <w:lang w:val="fr-FR"/>
        </w:rPr>
        <w:t xml:space="preserve"> </w:t>
      </w:r>
      <w:proofErr w:type="spellStart"/>
      <w:r w:rsidRPr="00EF5697">
        <w:rPr>
          <w:rFonts w:eastAsia="SimSun"/>
          <w:lang w:val="fr-FR"/>
        </w:rPr>
        <w:t>identificaţi</w:t>
      </w:r>
      <w:proofErr w:type="spellEnd"/>
      <w:r w:rsidRPr="00EF5697">
        <w:rPr>
          <w:rFonts w:eastAsia="SimSun"/>
          <w:lang w:val="fr-FR"/>
        </w:rPr>
        <w:t xml:space="preserve"> (</w:t>
      </w:r>
      <w:proofErr w:type="spellStart"/>
      <w:r w:rsidRPr="00EF5697">
        <w:rPr>
          <w:rFonts w:eastAsia="SimSun"/>
          <w:lang w:val="fr-FR"/>
        </w:rPr>
        <w:t>incluzând</w:t>
      </w:r>
      <w:proofErr w:type="spellEnd"/>
      <w:r w:rsidRPr="00EF5697">
        <w:rPr>
          <w:rFonts w:eastAsia="SimSun"/>
          <w:lang w:val="fr-FR"/>
        </w:rPr>
        <w:t xml:space="preserve"> </w:t>
      </w:r>
      <w:proofErr w:type="spellStart"/>
      <w:r w:rsidRPr="00EF5697">
        <w:rPr>
          <w:rFonts w:eastAsia="SimSun"/>
          <w:lang w:val="fr-FR"/>
        </w:rPr>
        <w:t>metaboliţii</w:t>
      </w:r>
      <w:proofErr w:type="spellEnd"/>
      <w:r w:rsidRPr="00EF5697">
        <w:rPr>
          <w:rFonts w:eastAsia="SimSun"/>
          <w:lang w:val="fr-FR"/>
        </w:rPr>
        <w:t xml:space="preserve"> 17-ceto, </w:t>
      </w:r>
      <w:proofErr w:type="spellStart"/>
      <w:r w:rsidRPr="00EF5697">
        <w:rPr>
          <w:rFonts w:eastAsia="SimSun"/>
          <w:lang w:val="fr-FR"/>
        </w:rPr>
        <w:t>sulfono</w:t>
      </w:r>
      <w:proofErr w:type="spellEnd"/>
      <w:r w:rsidRPr="00EF5697">
        <w:rPr>
          <w:rFonts w:eastAsia="SimSun"/>
          <w:lang w:val="fr-FR"/>
        </w:rPr>
        <w:t xml:space="preserve">, 3-sulfat, 3 </w:t>
      </w:r>
      <w:proofErr w:type="spellStart"/>
      <w:r w:rsidRPr="00EF5697">
        <w:rPr>
          <w:rFonts w:eastAsia="SimSun"/>
          <w:lang w:val="fr-FR"/>
        </w:rPr>
        <w:t>şi</w:t>
      </w:r>
      <w:proofErr w:type="spellEnd"/>
      <w:r w:rsidR="001706CF" w:rsidRPr="00EF5697">
        <w:rPr>
          <w:rFonts w:eastAsia="SimSun"/>
          <w:lang w:val="fr-FR"/>
        </w:rPr>
        <w:t xml:space="preserve"> 17 - </w:t>
      </w:r>
      <w:proofErr w:type="spellStart"/>
      <w:r w:rsidRPr="00EF5697">
        <w:rPr>
          <w:rFonts w:eastAsia="SimSun"/>
          <w:lang w:val="fr-FR"/>
        </w:rPr>
        <w:t>glucuronoconjugaţi</w:t>
      </w:r>
      <w:proofErr w:type="spellEnd"/>
      <w:r w:rsidRPr="00EF5697">
        <w:rPr>
          <w:rFonts w:eastAsia="SimSun"/>
          <w:lang w:val="fr-FR"/>
        </w:rPr>
        <w:t xml:space="preserve">) </w:t>
      </w:r>
      <w:proofErr w:type="spellStart"/>
      <w:r w:rsidRPr="00EF5697">
        <w:rPr>
          <w:rFonts w:eastAsia="SimSun"/>
          <w:lang w:val="fr-FR"/>
        </w:rPr>
        <w:t>sunt</w:t>
      </w:r>
      <w:proofErr w:type="spellEnd"/>
      <w:r w:rsidRPr="00EF5697">
        <w:rPr>
          <w:rFonts w:eastAsia="SimSun"/>
          <w:lang w:val="fr-FR"/>
        </w:rPr>
        <w:t xml:space="preserve"> fie mai </w:t>
      </w:r>
      <w:proofErr w:type="spellStart"/>
      <w:r w:rsidRPr="00EF5697">
        <w:rPr>
          <w:rFonts w:eastAsia="SimSun"/>
          <w:lang w:val="fr-FR"/>
        </w:rPr>
        <w:t>puţin</w:t>
      </w:r>
      <w:proofErr w:type="spellEnd"/>
      <w:r w:rsidRPr="00EF5697">
        <w:rPr>
          <w:rFonts w:eastAsia="SimSun"/>
          <w:lang w:val="fr-FR"/>
        </w:rPr>
        <w:t xml:space="preserve"> </w:t>
      </w:r>
      <w:proofErr w:type="spellStart"/>
      <w:r w:rsidRPr="00EF5697">
        <w:rPr>
          <w:rFonts w:eastAsia="SimSun"/>
          <w:lang w:val="fr-FR"/>
        </w:rPr>
        <w:t>activi</w:t>
      </w:r>
      <w:proofErr w:type="spellEnd"/>
      <w:r w:rsidRPr="00EF5697">
        <w:rPr>
          <w:rFonts w:eastAsia="SimSun"/>
          <w:lang w:val="fr-FR"/>
        </w:rPr>
        <w:t xml:space="preserve">, fie au o </w:t>
      </w:r>
      <w:proofErr w:type="spellStart"/>
      <w:r w:rsidRPr="00EF5697">
        <w:rPr>
          <w:rFonts w:eastAsia="SimSun"/>
          <w:lang w:val="fr-FR"/>
        </w:rPr>
        <w:t>activitate</w:t>
      </w:r>
      <w:proofErr w:type="spellEnd"/>
      <w:r w:rsidRPr="00EF5697">
        <w:rPr>
          <w:rFonts w:eastAsia="SimSun"/>
          <w:lang w:val="fr-FR"/>
        </w:rPr>
        <w:t xml:space="preserve"> </w:t>
      </w:r>
      <w:proofErr w:type="spellStart"/>
      <w:r w:rsidRPr="00EF5697">
        <w:rPr>
          <w:rFonts w:eastAsia="SimSun"/>
          <w:lang w:val="fr-FR"/>
        </w:rPr>
        <w:t>similară</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Studiile</w:t>
      </w:r>
      <w:proofErr w:type="spellEnd"/>
      <w:r w:rsidRPr="00EF5697">
        <w:rPr>
          <w:rFonts w:eastAsia="SimSun"/>
          <w:lang w:val="fr-FR"/>
        </w:rPr>
        <w:t xml:space="preserve"> </w:t>
      </w:r>
      <w:proofErr w:type="spellStart"/>
      <w:r w:rsidRPr="00EF5697">
        <w:rPr>
          <w:rFonts w:eastAsia="SimSun"/>
          <w:lang w:val="fr-FR"/>
        </w:rPr>
        <w:t>în</w:t>
      </w:r>
      <w:proofErr w:type="spellEnd"/>
      <w:r w:rsidR="001706CF" w:rsidRPr="00EF5697">
        <w:rPr>
          <w:rFonts w:eastAsia="SimSun"/>
          <w:lang w:val="fr-FR"/>
        </w:rPr>
        <w:t xml:space="preserve"> </w:t>
      </w:r>
      <w:proofErr w:type="spellStart"/>
      <w:r w:rsidRPr="00EF5697">
        <w:rPr>
          <w:rFonts w:eastAsia="SimSun"/>
          <w:lang w:val="fr-FR"/>
        </w:rPr>
        <w:t>cursul</w:t>
      </w:r>
      <w:proofErr w:type="spellEnd"/>
      <w:r w:rsidRPr="00EF5697">
        <w:rPr>
          <w:rFonts w:eastAsia="SimSun"/>
          <w:lang w:val="fr-FR"/>
        </w:rPr>
        <w:t xml:space="preserve"> </w:t>
      </w:r>
      <w:proofErr w:type="spellStart"/>
      <w:r w:rsidRPr="00EF5697">
        <w:rPr>
          <w:rFonts w:eastAsia="SimSun"/>
          <w:lang w:val="fr-FR"/>
        </w:rPr>
        <w:t>cărora</w:t>
      </w:r>
      <w:proofErr w:type="spellEnd"/>
      <w:r w:rsidRPr="00EF5697">
        <w:rPr>
          <w:rFonts w:eastAsia="SimSun"/>
          <w:lang w:val="fr-FR"/>
        </w:rPr>
        <w:t xml:space="preserve"> s-au </w:t>
      </w:r>
      <w:proofErr w:type="spellStart"/>
      <w:r w:rsidRPr="00EF5697">
        <w:rPr>
          <w:rFonts w:eastAsia="SimSun"/>
          <w:lang w:val="fr-FR"/>
        </w:rPr>
        <w:t>utilizat</w:t>
      </w:r>
      <w:proofErr w:type="spellEnd"/>
      <w:r w:rsidRPr="00EF5697">
        <w:rPr>
          <w:rFonts w:eastAsia="SimSun"/>
          <w:lang w:val="fr-FR"/>
        </w:rPr>
        <w:t xml:space="preserve"> </w:t>
      </w:r>
      <w:proofErr w:type="spellStart"/>
      <w:r w:rsidRPr="00EF5697">
        <w:rPr>
          <w:rFonts w:eastAsia="SimSun"/>
          <w:lang w:val="fr-FR"/>
        </w:rPr>
        <w:t>preparate</w:t>
      </w:r>
      <w:proofErr w:type="spellEnd"/>
      <w:r w:rsidRPr="00EF5697">
        <w:rPr>
          <w:rFonts w:eastAsia="SimSun"/>
          <w:lang w:val="fr-FR"/>
        </w:rPr>
        <w:t xml:space="preserve"> </w:t>
      </w:r>
      <w:proofErr w:type="spellStart"/>
      <w:r w:rsidRPr="00EF5697">
        <w:rPr>
          <w:rFonts w:eastAsia="SimSun"/>
          <w:lang w:val="fr-FR"/>
        </w:rPr>
        <w:t>hepatice</w:t>
      </w:r>
      <w:proofErr w:type="spellEnd"/>
      <w:r w:rsidRPr="00EF5697">
        <w:rPr>
          <w:rFonts w:eastAsia="SimSun"/>
          <w:lang w:val="fr-FR"/>
        </w:rPr>
        <w:t xml:space="preserve"> </w:t>
      </w:r>
      <w:proofErr w:type="spellStart"/>
      <w:r w:rsidRPr="00EF5697">
        <w:rPr>
          <w:rFonts w:eastAsia="SimSun"/>
          <w:lang w:val="fr-FR"/>
        </w:rPr>
        <w:t>umane</w:t>
      </w:r>
      <w:proofErr w:type="spellEnd"/>
      <w:r w:rsidRPr="00EF5697">
        <w:rPr>
          <w:rFonts w:eastAsia="SimSun"/>
          <w:lang w:val="fr-FR"/>
        </w:rPr>
        <w:t xml:space="preserve"> </w:t>
      </w:r>
      <w:proofErr w:type="spellStart"/>
      <w:r w:rsidRPr="00EF5697">
        <w:rPr>
          <w:rFonts w:eastAsia="SimSun"/>
          <w:lang w:val="fr-FR"/>
        </w:rPr>
        <w:t>sau</w:t>
      </w:r>
      <w:proofErr w:type="spellEnd"/>
      <w:r w:rsidRPr="00EF5697">
        <w:rPr>
          <w:rFonts w:eastAsia="SimSun"/>
          <w:lang w:val="fr-FR"/>
        </w:rPr>
        <w:t xml:space="preserve"> </w:t>
      </w:r>
      <w:proofErr w:type="spellStart"/>
      <w:r w:rsidRPr="00EF5697">
        <w:rPr>
          <w:rFonts w:eastAsia="SimSun"/>
          <w:lang w:val="fr-FR"/>
        </w:rPr>
        <w:t>enzime</w:t>
      </w:r>
      <w:proofErr w:type="spellEnd"/>
      <w:r w:rsidRPr="00EF5697">
        <w:rPr>
          <w:rFonts w:eastAsia="SimSun"/>
          <w:lang w:val="fr-FR"/>
        </w:rPr>
        <w:t xml:space="preserve"> </w:t>
      </w:r>
      <w:proofErr w:type="spellStart"/>
      <w:r w:rsidRPr="00EF5697">
        <w:rPr>
          <w:rFonts w:eastAsia="SimSun"/>
          <w:lang w:val="fr-FR"/>
        </w:rPr>
        <w:t>umane</w:t>
      </w:r>
      <w:proofErr w:type="spellEnd"/>
      <w:r w:rsidRPr="00EF5697">
        <w:rPr>
          <w:rFonts w:eastAsia="SimSun"/>
          <w:lang w:val="fr-FR"/>
        </w:rPr>
        <w:t xml:space="preserve"> recombinante au </w:t>
      </w:r>
      <w:proofErr w:type="spellStart"/>
      <w:r w:rsidRPr="00EF5697">
        <w:rPr>
          <w:rFonts w:eastAsia="SimSun"/>
          <w:lang w:val="fr-FR"/>
        </w:rPr>
        <w:t>indicat</w:t>
      </w:r>
      <w:proofErr w:type="spellEnd"/>
      <w:r w:rsidRPr="00EF5697">
        <w:rPr>
          <w:rFonts w:eastAsia="SimSun"/>
          <w:lang w:val="fr-FR"/>
        </w:rPr>
        <w:t xml:space="preserve"> </w:t>
      </w:r>
      <w:proofErr w:type="spellStart"/>
      <w:r w:rsidRPr="00EF5697">
        <w:rPr>
          <w:rFonts w:eastAsia="SimSun"/>
          <w:lang w:val="fr-FR"/>
        </w:rPr>
        <w:t>că</w:t>
      </w:r>
      <w:proofErr w:type="spellEnd"/>
      <w:r w:rsidR="001706CF" w:rsidRPr="00EF5697">
        <w:rPr>
          <w:rFonts w:eastAsia="SimSun"/>
          <w:lang w:val="fr-FR"/>
        </w:rPr>
        <w:t xml:space="preserve"> </w:t>
      </w:r>
      <w:r w:rsidRPr="00EF5697">
        <w:rPr>
          <w:rFonts w:eastAsia="SimSun"/>
          <w:lang w:val="fr-FR"/>
        </w:rPr>
        <w:t xml:space="preserve">CYP3A4 este </w:t>
      </w:r>
      <w:proofErr w:type="spellStart"/>
      <w:r w:rsidRPr="00EF5697">
        <w:rPr>
          <w:rFonts w:eastAsia="SimSun"/>
          <w:lang w:val="fr-FR"/>
        </w:rPr>
        <w:t>singura</w:t>
      </w:r>
      <w:proofErr w:type="spellEnd"/>
      <w:r w:rsidRPr="00EF5697">
        <w:rPr>
          <w:rFonts w:eastAsia="SimSun"/>
          <w:lang w:val="fr-FR"/>
        </w:rPr>
        <w:t xml:space="preserve"> </w:t>
      </w:r>
      <w:proofErr w:type="spellStart"/>
      <w:r w:rsidRPr="00EF5697">
        <w:rPr>
          <w:rFonts w:eastAsia="SimSun"/>
          <w:lang w:val="fr-FR"/>
        </w:rPr>
        <w:t>izoenzimă</w:t>
      </w:r>
      <w:proofErr w:type="spellEnd"/>
      <w:r w:rsidRPr="00EF5697">
        <w:rPr>
          <w:rFonts w:eastAsia="SimSun"/>
          <w:lang w:val="fr-FR"/>
        </w:rPr>
        <w:t xml:space="preserve"> P450 </w:t>
      </w:r>
      <w:proofErr w:type="spellStart"/>
      <w:r w:rsidRPr="00EF5697">
        <w:rPr>
          <w:rFonts w:eastAsia="SimSun"/>
          <w:lang w:val="fr-FR"/>
        </w:rPr>
        <w:t>implicată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procesul</w:t>
      </w:r>
      <w:proofErr w:type="spellEnd"/>
      <w:r w:rsidRPr="00EF5697">
        <w:rPr>
          <w:rFonts w:eastAsia="SimSun"/>
          <w:lang w:val="fr-FR"/>
        </w:rPr>
        <w:t xml:space="preserve"> de </w:t>
      </w:r>
      <w:proofErr w:type="spellStart"/>
      <w:r w:rsidRPr="00EF5697">
        <w:rPr>
          <w:rFonts w:eastAsia="SimSun"/>
          <w:lang w:val="fr-FR"/>
        </w:rPr>
        <w:t>oxidare</w:t>
      </w:r>
      <w:proofErr w:type="spellEnd"/>
      <w:r w:rsidRPr="00EF5697">
        <w:rPr>
          <w:rFonts w:eastAsia="SimSun"/>
          <w:lang w:val="fr-FR"/>
        </w:rPr>
        <w:t xml:space="preserve"> a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toate</w:t>
      </w:r>
      <w:proofErr w:type="spellEnd"/>
      <w:r w:rsidRPr="00EF5697">
        <w:rPr>
          <w:rFonts w:eastAsia="SimSun"/>
          <w:lang w:val="fr-FR"/>
        </w:rPr>
        <w:t xml:space="preserve"> </w:t>
      </w:r>
      <w:proofErr w:type="spellStart"/>
      <w:r w:rsidRPr="00EF5697">
        <w:rPr>
          <w:rFonts w:eastAsia="SimSun"/>
          <w:lang w:val="fr-FR"/>
        </w:rPr>
        <w:t>acestea</w:t>
      </w:r>
      <w:proofErr w:type="spellEnd"/>
      <w:r w:rsidRPr="00EF5697">
        <w:rPr>
          <w:rFonts w:eastAsia="SimSun"/>
          <w:lang w:val="fr-FR"/>
        </w:rPr>
        <w:t>,</w:t>
      </w:r>
      <w:r w:rsidR="001706CF" w:rsidRPr="00EF5697">
        <w:rPr>
          <w:rFonts w:eastAsia="SimSun"/>
          <w:lang w:val="fr-FR"/>
        </w:rPr>
        <w:t xml:space="preserve"> </w:t>
      </w:r>
      <w:proofErr w:type="spellStart"/>
      <w:r w:rsidRPr="00EF5697">
        <w:rPr>
          <w:rFonts w:eastAsia="SimSun"/>
          <w:lang w:val="fr-FR"/>
        </w:rPr>
        <w:t>căile</w:t>
      </w:r>
      <w:proofErr w:type="spellEnd"/>
      <w:r w:rsidRPr="00EF5697">
        <w:rPr>
          <w:rFonts w:eastAsia="SimSun"/>
          <w:lang w:val="fr-FR"/>
        </w:rPr>
        <w:t xml:space="preserve"> de </w:t>
      </w:r>
      <w:proofErr w:type="spellStart"/>
      <w:r w:rsidRPr="00EF5697">
        <w:rPr>
          <w:rFonts w:eastAsia="SimSun"/>
          <w:lang w:val="fr-FR"/>
        </w:rPr>
        <w:t>metabolizare</w:t>
      </w:r>
      <w:proofErr w:type="spellEnd"/>
      <w:r w:rsidRPr="00EF5697">
        <w:rPr>
          <w:rFonts w:eastAsia="SimSun"/>
          <w:lang w:val="fr-FR"/>
        </w:rPr>
        <w:t xml:space="preserve"> care nu </w:t>
      </w:r>
      <w:proofErr w:type="spellStart"/>
      <w:r w:rsidRPr="00EF5697">
        <w:rPr>
          <w:rFonts w:eastAsia="SimSun"/>
          <w:lang w:val="fr-FR"/>
        </w:rPr>
        <w:t>implică</w:t>
      </w:r>
      <w:proofErr w:type="spellEnd"/>
      <w:r w:rsidRPr="00EF5697">
        <w:rPr>
          <w:rFonts w:eastAsia="SimSun"/>
          <w:lang w:val="fr-FR"/>
        </w:rPr>
        <w:t xml:space="preserve"> </w:t>
      </w:r>
      <w:proofErr w:type="spellStart"/>
      <w:r w:rsidRPr="00EF5697">
        <w:rPr>
          <w:rFonts w:eastAsia="SimSun"/>
          <w:lang w:val="fr-FR"/>
        </w:rPr>
        <w:t>izoenzimele</w:t>
      </w:r>
      <w:proofErr w:type="spellEnd"/>
      <w:r w:rsidRPr="00EF5697">
        <w:rPr>
          <w:rFonts w:eastAsia="SimSun"/>
          <w:lang w:val="fr-FR"/>
        </w:rPr>
        <w:t xml:space="preserve"> P450 par a fi mai importante </w:t>
      </w:r>
      <w:r w:rsidRPr="00EF5697">
        <w:rPr>
          <w:rFonts w:eastAsia="SimSun"/>
          <w:i/>
          <w:iCs/>
          <w:lang w:val="fr-FR"/>
        </w:rPr>
        <w:t>in vivo</w:t>
      </w:r>
      <w:r w:rsidRPr="00EF5697">
        <w:rPr>
          <w:rFonts w:eastAsia="SimSun"/>
          <w:lang w:val="fr-FR"/>
        </w:rPr>
        <w:t xml:space="preserve">. </w:t>
      </w:r>
      <w:proofErr w:type="spellStart"/>
      <w:r w:rsidRPr="002C38E2">
        <w:rPr>
          <w:rFonts w:eastAsia="SimSun"/>
          <w:lang w:val="fr-FR"/>
        </w:rPr>
        <w:t>Datele</w:t>
      </w:r>
      <w:proofErr w:type="spellEnd"/>
      <w:r w:rsidR="001706CF" w:rsidRPr="002C38E2">
        <w:rPr>
          <w:rFonts w:eastAsia="SimSun"/>
          <w:lang w:val="fr-FR"/>
        </w:rPr>
        <w:t xml:space="preserve"> </w:t>
      </w:r>
      <w:proofErr w:type="spellStart"/>
      <w:r w:rsidRPr="002C38E2">
        <w:rPr>
          <w:rFonts w:eastAsia="SimSun"/>
          <w:lang w:val="fr-FR"/>
        </w:rPr>
        <w:t>obţinute</w:t>
      </w:r>
      <w:proofErr w:type="spellEnd"/>
      <w:r w:rsidRPr="002C38E2">
        <w:rPr>
          <w:rFonts w:eastAsia="SimSun"/>
          <w:lang w:val="fr-FR"/>
        </w:rPr>
        <w:t xml:space="preserve"> </w:t>
      </w:r>
      <w:proofErr w:type="spellStart"/>
      <w:r w:rsidRPr="002C38E2">
        <w:rPr>
          <w:rFonts w:eastAsia="SimSun"/>
          <w:lang w:val="fr-FR"/>
        </w:rPr>
        <w:t>în</w:t>
      </w:r>
      <w:proofErr w:type="spellEnd"/>
      <w:r w:rsidRPr="002C38E2">
        <w:rPr>
          <w:rFonts w:eastAsia="SimSun"/>
          <w:lang w:val="fr-FR"/>
        </w:rPr>
        <w:t xml:space="preserve"> </w:t>
      </w:r>
      <w:proofErr w:type="spellStart"/>
      <w:r w:rsidRPr="002C38E2">
        <w:rPr>
          <w:rFonts w:eastAsia="SimSun"/>
          <w:lang w:val="fr-FR"/>
        </w:rPr>
        <w:t>urma</w:t>
      </w:r>
      <w:proofErr w:type="spellEnd"/>
      <w:r w:rsidRPr="002C38E2">
        <w:rPr>
          <w:rFonts w:eastAsia="SimSun"/>
          <w:lang w:val="fr-FR"/>
        </w:rPr>
        <w:t xml:space="preserve"> </w:t>
      </w:r>
      <w:proofErr w:type="spellStart"/>
      <w:r w:rsidRPr="002C38E2">
        <w:rPr>
          <w:rFonts w:eastAsia="SimSun"/>
          <w:lang w:val="fr-FR"/>
        </w:rPr>
        <w:t>studiilor</w:t>
      </w:r>
      <w:proofErr w:type="spellEnd"/>
      <w:r w:rsidRPr="002C38E2">
        <w:rPr>
          <w:rFonts w:eastAsia="SimSun"/>
          <w:lang w:val="fr-FR"/>
        </w:rPr>
        <w:t xml:space="preserve"> </w:t>
      </w:r>
      <w:r w:rsidRPr="002C38E2">
        <w:rPr>
          <w:rFonts w:eastAsia="SimSun"/>
          <w:i/>
          <w:iCs/>
          <w:lang w:val="fr-FR"/>
        </w:rPr>
        <w:t xml:space="preserve">in vitro </w:t>
      </w:r>
      <w:proofErr w:type="spellStart"/>
      <w:r w:rsidRPr="002C38E2">
        <w:rPr>
          <w:rFonts w:eastAsia="SimSun"/>
          <w:lang w:val="fr-FR"/>
        </w:rPr>
        <w:t>sugerează</w:t>
      </w:r>
      <w:proofErr w:type="spellEnd"/>
      <w:r w:rsidRPr="002C38E2">
        <w:rPr>
          <w:rFonts w:eastAsia="SimSun"/>
          <w:lang w:val="fr-FR"/>
        </w:rPr>
        <w:t xml:space="preserve"> </w:t>
      </w:r>
      <w:proofErr w:type="spellStart"/>
      <w:r w:rsidRPr="002C38E2">
        <w:rPr>
          <w:rFonts w:eastAsia="SimSun"/>
          <w:lang w:val="fr-FR"/>
        </w:rPr>
        <w:t>că</w:t>
      </w:r>
      <w:proofErr w:type="spellEnd"/>
      <w:r w:rsidRPr="002C38E2">
        <w:rPr>
          <w:rFonts w:eastAsia="SimSun"/>
          <w:lang w:val="fr-FR"/>
        </w:rPr>
        <w:t xml:space="preserve"> </w:t>
      </w:r>
      <w:proofErr w:type="spellStart"/>
      <w:r w:rsidRPr="002C38E2">
        <w:rPr>
          <w:rFonts w:eastAsia="SimSun"/>
          <w:lang w:val="fr-FR"/>
        </w:rPr>
        <w:t>fulvestrantul</w:t>
      </w:r>
      <w:proofErr w:type="spellEnd"/>
      <w:r w:rsidRPr="002C38E2">
        <w:rPr>
          <w:rFonts w:eastAsia="SimSun"/>
          <w:lang w:val="fr-FR"/>
        </w:rPr>
        <w:t xml:space="preserve"> nu </w:t>
      </w:r>
      <w:proofErr w:type="spellStart"/>
      <w:r w:rsidRPr="002C38E2">
        <w:rPr>
          <w:rFonts w:eastAsia="SimSun"/>
          <w:lang w:val="fr-FR"/>
        </w:rPr>
        <w:t>inhibă</w:t>
      </w:r>
      <w:proofErr w:type="spellEnd"/>
      <w:r w:rsidRPr="002C38E2">
        <w:rPr>
          <w:rFonts w:eastAsia="SimSun"/>
          <w:lang w:val="fr-FR"/>
        </w:rPr>
        <w:t xml:space="preserve"> </w:t>
      </w:r>
      <w:proofErr w:type="spellStart"/>
      <w:r w:rsidRPr="002C38E2">
        <w:rPr>
          <w:rFonts w:eastAsia="SimSun"/>
          <w:lang w:val="fr-FR"/>
        </w:rPr>
        <w:t>izoenzimele</w:t>
      </w:r>
      <w:proofErr w:type="spellEnd"/>
      <w:r w:rsidRPr="002C38E2">
        <w:rPr>
          <w:rFonts w:eastAsia="SimSun"/>
          <w:lang w:val="fr-FR"/>
        </w:rPr>
        <w:t xml:space="preserve"> CYP450.</w:t>
      </w:r>
    </w:p>
    <w:p w14:paraId="552E5473" w14:textId="77777777" w:rsidR="00921D9C" w:rsidRPr="002C38E2" w:rsidRDefault="00921D9C" w:rsidP="000A62CF">
      <w:pPr>
        <w:rPr>
          <w:rFonts w:eastAsia="SimSun"/>
          <w:lang w:val="fr-FR"/>
        </w:rPr>
      </w:pPr>
    </w:p>
    <w:p w14:paraId="6D6AA2C1" w14:textId="77777777" w:rsidR="000A62CF" w:rsidRDefault="000A62CF" w:rsidP="000A62CF">
      <w:pPr>
        <w:rPr>
          <w:rFonts w:eastAsia="SimSun"/>
          <w:u w:val="single"/>
          <w:lang w:val="fr-FR"/>
        </w:rPr>
      </w:pPr>
      <w:proofErr w:type="spellStart"/>
      <w:r w:rsidRPr="00EF5697">
        <w:rPr>
          <w:rFonts w:eastAsia="SimSun"/>
          <w:u w:val="single"/>
          <w:lang w:val="fr-FR"/>
        </w:rPr>
        <w:t>Eliminare</w:t>
      </w:r>
      <w:proofErr w:type="spellEnd"/>
    </w:p>
    <w:p w14:paraId="2EF2C44B" w14:textId="77777777" w:rsidR="00EE4B26" w:rsidRPr="00EF5697" w:rsidRDefault="00EE4B26" w:rsidP="000A62CF">
      <w:pPr>
        <w:rPr>
          <w:rFonts w:eastAsia="SimSun"/>
          <w:u w:val="single"/>
          <w:lang w:val="fr-FR"/>
        </w:rPr>
      </w:pPr>
    </w:p>
    <w:p w14:paraId="32614697" w14:textId="77777777" w:rsidR="000A62CF" w:rsidRPr="00EF5697" w:rsidRDefault="000A62CF" w:rsidP="000A62CF">
      <w:pPr>
        <w:rPr>
          <w:rFonts w:eastAsia="SimSun"/>
          <w:lang w:val="fr-FR"/>
        </w:rPr>
      </w:pPr>
      <w:proofErr w:type="spellStart"/>
      <w:r w:rsidRPr="00EF5697">
        <w:rPr>
          <w:rFonts w:eastAsia="SimSun"/>
          <w:lang w:val="fr-FR"/>
        </w:rPr>
        <w:t>Fulvestrant</w:t>
      </w:r>
      <w:proofErr w:type="spellEnd"/>
      <w:r w:rsidRPr="00EF5697">
        <w:rPr>
          <w:rFonts w:eastAsia="SimSun"/>
          <w:lang w:val="fr-FR"/>
        </w:rPr>
        <w:t xml:space="preserve"> este </w:t>
      </w:r>
      <w:proofErr w:type="spellStart"/>
      <w:r w:rsidRPr="00EF5697">
        <w:rPr>
          <w:rFonts w:eastAsia="SimSun"/>
          <w:lang w:val="fr-FR"/>
        </w:rPr>
        <w:t>eliminat</w:t>
      </w:r>
      <w:proofErr w:type="spellEnd"/>
      <w:r w:rsidRPr="00EF5697">
        <w:rPr>
          <w:rFonts w:eastAsia="SimSun"/>
          <w:lang w:val="fr-FR"/>
        </w:rPr>
        <w:t xml:space="preserve"> mai ales </w:t>
      </w:r>
      <w:proofErr w:type="spellStart"/>
      <w:r w:rsidRPr="00EF5697">
        <w:rPr>
          <w:rFonts w:eastAsia="SimSun"/>
          <w:lang w:val="fr-FR"/>
        </w:rPr>
        <w:t>sub</w:t>
      </w:r>
      <w:proofErr w:type="spellEnd"/>
      <w:r w:rsidRPr="00EF5697">
        <w:rPr>
          <w:rFonts w:eastAsia="SimSun"/>
          <w:lang w:val="fr-FR"/>
        </w:rPr>
        <w:t xml:space="preserve"> </w:t>
      </w:r>
      <w:proofErr w:type="spellStart"/>
      <w:r w:rsidRPr="00EF5697">
        <w:rPr>
          <w:rFonts w:eastAsia="SimSun"/>
          <w:lang w:val="fr-FR"/>
        </w:rPr>
        <w:t>formă</w:t>
      </w:r>
      <w:proofErr w:type="spellEnd"/>
      <w:r w:rsidRPr="00EF5697">
        <w:rPr>
          <w:rFonts w:eastAsia="SimSun"/>
          <w:lang w:val="fr-FR"/>
        </w:rPr>
        <w:t xml:space="preserve"> de </w:t>
      </w:r>
      <w:proofErr w:type="spellStart"/>
      <w:r w:rsidRPr="00EF5697">
        <w:rPr>
          <w:rFonts w:eastAsia="SimSun"/>
          <w:lang w:val="fr-FR"/>
        </w:rPr>
        <w:t>metaboliţi</w:t>
      </w:r>
      <w:proofErr w:type="spellEnd"/>
      <w:r w:rsidRPr="00EF5697">
        <w:rPr>
          <w:rFonts w:eastAsia="SimSun"/>
          <w:lang w:val="fr-FR"/>
        </w:rPr>
        <w:t xml:space="preserve">. </w:t>
      </w:r>
      <w:proofErr w:type="spellStart"/>
      <w:r w:rsidRPr="00EF5697">
        <w:rPr>
          <w:rFonts w:eastAsia="SimSun"/>
          <w:lang w:val="fr-FR"/>
        </w:rPr>
        <w:t>Materiile</w:t>
      </w:r>
      <w:proofErr w:type="spellEnd"/>
      <w:r w:rsidRPr="00EF5697">
        <w:rPr>
          <w:rFonts w:eastAsia="SimSun"/>
          <w:lang w:val="fr-FR"/>
        </w:rPr>
        <w:t xml:space="preserve"> </w:t>
      </w:r>
      <w:proofErr w:type="spellStart"/>
      <w:r w:rsidRPr="00EF5697">
        <w:rPr>
          <w:rFonts w:eastAsia="SimSun"/>
          <w:lang w:val="fr-FR"/>
        </w:rPr>
        <w:t>fecale</w:t>
      </w:r>
      <w:proofErr w:type="spellEnd"/>
      <w:r w:rsidRPr="00EF5697">
        <w:rPr>
          <w:rFonts w:eastAsia="SimSun"/>
          <w:lang w:val="fr-FR"/>
        </w:rPr>
        <w:t xml:space="preserve"> </w:t>
      </w:r>
      <w:proofErr w:type="spellStart"/>
      <w:r w:rsidRPr="00EF5697">
        <w:rPr>
          <w:rFonts w:eastAsia="SimSun"/>
          <w:lang w:val="fr-FR"/>
        </w:rPr>
        <w:t>reprezintă</w:t>
      </w:r>
      <w:proofErr w:type="spellEnd"/>
      <w:r w:rsidRPr="00EF5697">
        <w:rPr>
          <w:rFonts w:eastAsia="SimSun"/>
          <w:lang w:val="fr-FR"/>
        </w:rPr>
        <w:t xml:space="preserve"> </w:t>
      </w:r>
      <w:proofErr w:type="spellStart"/>
      <w:r w:rsidRPr="00EF5697">
        <w:rPr>
          <w:rFonts w:eastAsia="SimSun"/>
          <w:lang w:val="fr-FR"/>
        </w:rPr>
        <w:t>principala</w:t>
      </w:r>
      <w:proofErr w:type="spellEnd"/>
      <w:r w:rsidRPr="00EF5697">
        <w:rPr>
          <w:rFonts w:eastAsia="SimSun"/>
          <w:lang w:val="fr-FR"/>
        </w:rPr>
        <w:t xml:space="preserve"> cale</w:t>
      </w:r>
      <w:r w:rsidR="001706CF" w:rsidRPr="00EF5697">
        <w:rPr>
          <w:rFonts w:eastAsia="SimSun"/>
          <w:lang w:val="fr-FR"/>
        </w:rPr>
        <w:t xml:space="preserve"> </w:t>
      </w:r>
      <w:r w:rsidRPr="00EF5697">
        <w:rPr>
          <w:rFonts w:eastAsia="SimSun"/>
          <w:lang w:val="fr-FR"/>
        </w:rPr>
        <w:t xml:space="preserve">de </w:t>
      </w:r>
      <w:proofErr w:type="spellStart"/>
      <w:r w:rsidRPr="00EF5697">
        <w:rPr>
          <w:rFonts w:eastAsia="SimSun"/>
          <w:lang w:val="fr-FR"/>
        </w:rPr>
        <w:t>excreţie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urină</w:t>
      </w:r>
      <w:proofErr w:type="spellEnd"/>
      <w:r w:rsidRPr="00EF5697">
        <w:rPr>
          <w:rFonts w:eastAsia="SimSun"/>
          <w:lang w:val="fr-FR"/>
        </w:rPr>
        <w:t xml:space="preserve"> </w:t>
      </w:r>
      <w:proofErr w:type="spellStart"/>
      <w:r w:rsidRPr="00EF5697">
        <w:rPr>
          <w:rFonts w:eastAsia="SimSun"/>
          <w:lang w:val="fr-FR"/>
        </w:rPr>
        <w:t>fiind</w:t>
      </w:r>
      <w:proofErr w:type="spellEnd"/>
      <w:r w:rsidRPr="00EF5697">
        <w:rPr>
          <w:rFonts w:eastAsia="SimSun"/>
          <w:lang w:val="fr-FR"/>
        </w:rPr>
        <w:t xml:space="preserve"> </w:t>
      </w:r>
      <w:proofErr w:type="spellStart"/>
      <w:r w:rsidRPr="00EF5697">
        <w:rPr>
          <w:rFonts w:eastAsia="SimSun"/>
          <w:lang w:val="fr-FR"/>
        </w:rPr>
        <w:t>excretat</w:t>
      </w:r>
      <w:proofErr w:type="spellEnd"/>
      <w:r w:rsidRPr="00EF5697">
        <w:rPr>
          <w:rFonts w:eastAsia="SimSun"/>
          <w:lang w:val="fr-FR"/>
        </w:rPr>
        <w:t xml:space="preserve"> mai </w:t>
      </w:r>
      <w:proofErr w:type="spellStart"/>
      <w:r w:rsidRPr="00EF5697">
        <w:rPr>
          <w:rFonts w:eastAsia="SimSun"/>
          <w:lang w:val="fr-FR"/>
        </w:rPr>
        <w:t>puţin</w:t>
      </w:r>
      <w:proofErr w:type="spellEnd"/>
      <w:r w:rsidRPr="00EF5697">
        <w:rPr>
          <w:rFonts w:eastAsia="SimSun"/>
          <w:lang w:val="fr-FR"/>
        </w:rPr>
        <w:t xml:space="preserve"> de 1%. </w:t>
      </w:r>
      <w:proofErr w:type="spellStart"/>
      <w:r w:rsidRPr="00EF5697">
        <w:rPr>
          <w:rFonts w:eastAsia="SimSun"/>
          <w:lang w:val="fr-FR"/>
        </w:rPr>
        <w:t>Fulvestrant</w:t>
      </w:r>
      <w:proofErr w:type="spellEnd"/>
      <w:r w:rsidRPr="00EF5697">
        <w:rPr>
          <w:rFonts w:eastAsia="SimSun"/>
          <w:lang w:val="fr-FR"/>
        </w:rPr>
        <w:t xml:space="preserve"> are un clearance </w:t>
      </w:r>
      <w:proofErr w:type="spellStart"/>
      <w:r w:rsidRPr="00EF5697">
        <w:rPr>
          <w:rFonts w:eastAsia="SimSun"/>
          <w:lang w:val="fr-FR"/>
        </w:rPr>
        <w:t>rapid</w:t>
      </w:r>
      <w:proofErr w:type="spellEnd"/>
      <w:r w:rsidRPr="00EF5697">
        <w:rPr>
          <w:rFonts w:eastAsia="SimSun"/>
          <w:lang w:val="fr-FR"/>
        </w:rPr>
        <w:t>, 11±1,7 ml/min</w:t>
      </w:r>
      <w:r w:rsidR="001706CF"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kg, </w:t>
      </w:r>
      <w:proofErr w:type="spellStart"/>
      <w:r w:rsidRPr="00EF5697">
        <w:rPr>
          <w:rFonts w:eastAsia="SimSun"/>
          <w:lang w:val="fr-FR"/>
        </w:rPr>
        <w:t>ceea</w:t>
      </w:r>
      <w:proofErr w:type="spellEnd"/>
      <w:r w:rsidRPr="00EF5697">
        <w:rPr>
          <w:rFonts w:eastAsia="SimSun"/>
          <w:lang w:val="fr-FR"/>
        </w:rPr>
        <w:t xml:space="preserve"> ce </w:t>
      </w:r>
      <w:proofErr w:type="spellStart"/>
      <w:r w:rsidRPr="00EF5697">
        <w:rPr>
          <w:rFonts w:eastAsia="SimSun"/>
          <w:lang w:val="fr-FR"/>
        </w:rPr>
        <w:t>sugerează</w:t>
      </w:r>
      <w:proofErr w:type="spellEnd"/>
      <w:r w:rsidRPr="00EF5697">
        <w:rPr>
          <w:rFonts w:eastAsia="SimSun"/>
          <w:lang w:val="fr-FR"/>
        </w:rPr>
        <w:t xml:space="preserve"> o </w:t>
      </w:r>
      <w:proofErr w:type="spellStart"/>
      <w:r w:rsidRPr="00EF5697">
        <w:rPr>
          <w:rFonts w:eastAsia="SimSun"/>
          <w:lang w:val="fr-FR"/>
        </w:rPr>
        <w:t>rată</w:t>
      </w:r>
      <w:proofErr w:type="spellEnd"/>
      <w:r w:rsidRPr="00EF5697">
        <w:rPr>
          <w:rFonts w:eastAsia="SimSun"/>
          <w:lang w:val="fr-FR"/>
        </w:rPr>
        <w:t xml:space="preserve"> de </w:t>
      </w:r>
      <w:proofErr w:type="spellStart"/>
      <w:r w:rsidRPr="00EF5697">
        <w:rPr>
          <w:rFonts w:eastAsia="SimSun"/>
          <w:lang w:val="fr-FR"/>
        </w:rPr>
        <w:t>extracţie</w:t>
      </w:r>
      <w:proofErr w:type="spellEnd"/>
      <w:r w:rsidRPr="00EF5697">
        <w:rPr>
          <w:rFonts w:eastAsia="SimSun"/>
          <w:lang w:val="fr-FR"/>
        </w:rPr>
        <w:t xml:space="preserve"> </w:t>
      </w:r>
      <w:proofErr w:type="spellStart"/>
      <w:r w:rsidRPr="00EF5697">
        <w:rPr>
          <w:rFonts w:eastAsia="SimSun"/>
          <w:lang w:val="fr-FR"/>
        </w:rPr>
        <w:t>hepatică</w:t>
      </w:r>
      <w:proofErr w:type="spellEnd"/>
      <w:r w:rsidRPr="00EF5697">
        <w:rPr>
          <w:rFonts w:eastAsia="SimSun"/>
          <w:lang w:val="fr-FR"/>
        </w:rPr>
        <w:t xml:space="preserve"> mare. </w:t>
      </w:r>
      <w:proofErr w:type="spellStart"/>
      <w:r w:rsidRPr="00EF5697">
        <w:rPr>
          <w:rFonts w:eastAsia="SimSun"/>
          <w:lang w:val="fr-FR"/>
        </w:rPr>
        <w:t>Timpul</w:t>
      </w:r>
      <w:proofErr w:type="spellEnd"/>
      <w:r w:rsidRPr="00EF5697">
        <w:rPr>
          <w:rFonts w:eastAsia="SimSun"/>
          <w:lang w:val="fr-FR"/>
        </w:rPr>
        <w:t xml:space="preserve"> de </w:t>
      </w:r>
      <w:proofErr w:type="spellStart"/>
      <w:r w:rsidRPr="00EF5697">
        <w:rPr>
          <w:rFonts w:eastAsia="SimSun"/>
          <w:lang w:val="fr-FR"/>
        </w:rPr>
        <w:t>înjumătăţire</w:t>
      </w:r>
      <w:proofErr w:type="spellEnd"/>
      <w:r w:rsidRPr="00EF5697">
        <w:rPr>
          <w:rFonts w:eastAsia="SimSun"/>
          <w:lang w:val="fr-FR"/>
        </w:rPr>
        <w:t xml:space="preserve"> </w:t>
      </w:r>
      <w:proofErr w:type="spellStart"/>
      <w:r w:rsidRPr="00EF5697">
        <w:rPr>
          <w:rFonts w:eastAsia="SimSun"/>
          <w:lang w:val="fr-FR"/>
        </w:rPr>
        <w:t>plasmatică</w:t>
      </w:r>
      <w:proofErr w:type="spellEnd"/>
      <w:r w:rsidRPr="00EF5697">
        <w:rPr>
          <w:rFonts w:eastAsia="SimSun"/>
          <w:lang w:val="fr-FR"/>
        </w:rPr>
        <w:t xml:space="preserve"> </w:t>
      </w:r>
      <w:proofErr w:type="spellStart"/>
      <w:r w:rsidRPr="00EF5697">
        <w:rPr>
          <w:rFonts w:eastAsia="SimSun"/>
          <w:lang w:val="fr-FR"/>
        </w:rPr>
        <w:t>prin</w:t>
      </w:r>
      <w:proofErr w:type="spellEnd"/>
      <w:r w:rsidR="001706CF" w:rsidRPr="00EF5697">
        <w:rPr>
          <w:rFonts w:eastAsia="SimSun"/>
          <w:lang w:val="fr-FR"/>
        </w:rPr>
        <w:t xml:space="preserve"> </w:t>
      </w:r>
      <w:proofErr w:type="spellStart"/>
      <w:r w:rsidRPr="00EF5697">
        <w:rPr>
          <w:rFonts w:eastAsia="SimSun"/>
          <w:lang w:val="fr-FR"/>
        </w:rPr>
        <w:t>eliminare</w:t>
      </w:r>
      <w:proofErr w:type="spellEnd"/>
      <w:r w:rsidRPr="00EF5697">
        <w:rPr>
          <w:rFonts w:eastAsia="SimSun"/>
          <w:lang w:val="fr-FR"/>
        </w:rPr>
        <w:t xml:space="preserve"> (t</w:t>
      </w:r>
      <w:r w:rsidRPr="00EF5697">
        <w:rPr>
          <w:rFonts w:eastAsia="SimSun"/>
          <w:vertAlign w:val="subscript"/>
          <w:lang w:val="fr-FR"/>
        </w:rPr>
        <w:t>1/2</w:t>
      </w:r>
      <w:r w:rsidRPr="00EF5697">
        <w:rPr>
          <w:rFonts w:eastAsia="SimSun"/>
          <w:lang w:val="fr-FR"/>
        </w:rPr>
        <w:t xml:space="preserve">) </w:t>
      </w:r>
      <w:proofErr w:type="spellStart"/>
      <w:r w:rsidRPr="00EF5697">
        <w:rPr>
          <w:rFonts w:eastAsia="SimSun"/>
          <w:lang w:val="fr-FR"/>
        </w:rPr>
        <w:t>după</w:t>
      </w:r>
      <w:proofErr w:type="spellEnd"/>
      <w:r w:rsidRPr="00EF5697">
        <w:rPr>
          <w:rFonts w:eastAsia="SimSun"/>
          <w:lang w:val="fr-FR"/>
        </w:rPr>
        <w:t xml:space="preserve"> </w:t>
      </w:r>
      <w:proofErr w:type="spellStart"/>
      <w:r w:rsidRPr="00EF5697">
        <w:rPr>
          <w:rFonts w:eastAsia="SimSun"/>
          <w:lang w:val="fr-FR"/>
        </w:rPr>
        <w:t>administrare</w:t>
      </w:r>
      <w:proofErr w:type="spellEnd"/>
      <w:r w:rsidRPr="00EF5697">
        <w:rPr>
          <w:rFonts w:eastAsia="SimSun"/>
          <w:lang w:val="fr-FR"/>
        </w:rPr>
        <w:t xml:space="preserve"> </w:t>
      </w:r>
      <w:proofErr w:type="spellStart"/>
      <w:r w:rsidRPr="00EF5697">
        <w:rPr>
          <w:rFonts w:eastAsia="SimSun"/>
          <w:lang w:val="fr-FR"/>
        </w:rPr>
        <w:t>intramusculară</w:t>
      </w:r>
      <w:proofErr w:type="spellEnd"/>
      <w:r w:rsidRPr="00EF5697">
        <w:rPr>
          <w:rFonts w:eastAsia="SimSun"/>
          <w:lang w:val="fr-FR"/>
        </w:rPr>
        <w:t xml:space="preserve"> este </w:t>
      </w:r>
      <w:proofErr w:type="spellStart"/>
      <w:r w:rsidRPr="00EF5697">
        <w:rPr>
          <w:rFonts w:eastAsia="SimSun"/>
          <w:lang w:val="fr-FR"/>
        </w:rPr>
        <w:t>determinat</w:t>
      </w:r>
      <w:proofErr w:type="spellEnd"/>
      <w:r w:rsidRPr="00EF5697">
        <w:rPr>
          <w:rFonts w:eastAsia="SimSun"/>
          <w:lang w:val="fr-FR"/>
        </w:rPr>
        <w:t xml:space="preserve"> de rata </w:t>
      </w:r>
      <w:proofErr w:type="spellStart"/>
      <w:r w:rsidRPr="00EF5697">
        <w:rPr>
          <w:rFonts w:eastAsia="SimSun"/>
          <w:lang w:val="fr-FR"/>
        </w:rPr>
        <w:t>absorbţiei</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estimat</w:t>
      </w:r>
      <w:proofErr w:type="spellEnd"/>
      <w:r w:rsidRPr="00EF5697">
        <w:rPr>
          <w:rFonts w:eastAsia="SimSun"/>
          <w:lang w:val="fr-FR"/>
        </w:rPr>
        <w:t xml:space="preserve"> la</w:t>
      </w:r>
      <w:r w:rsidR="001706CF" w:rsidRPr="00EF5697">
        <w:rPr>
          <w:rFonts w:eastAsia="SimSun"/>
          <w:lang w:val="fr-FR"/>
        </w:rPr>
        <w:t xml:space="preserve"> </w:t>
      </w:r>
      <w:r w:rsidRPr="00EF5697">
        <w:rPr>
          <w:rFonts w:eastAsia="SimSun"/>
          <w:lang w:val="fr-FR"/>
        </w:rPr>
        <w:t xml:space="preserve">50 </w:t>
      </w:r>
      <w:proofErr w:type="spellStart"/>
      <w:r w:rsidRPr="00EF5697">
        <w:rPr>
          <w:rFonts w:eastAsia="SimSun"/>
          <w:lang w:val="fr-FR"/>
        </w:rPr>
        <w:t>zile</w:t>
      </w:r>
      <w:proofErr w:type="spellEnd"/>
      <w:r w:rsidRPr="00EF5697">
        <w:rPr>
          <w:rFonts w:eastAsia="SimSun"/>
          <w:lang w:val="fr-FR"/>
        </w:rPr>
        <w:t>.</w:t>
      </w:r>
    </w:p>
    <w:p w14:paraId="58DDE46C" w14:textId="77777777" w:rsidR="00921D9C" w:rsidRPr="00EF5697" w:rsidRDefault="00921D9C" w:rsidP="000A62CF">
      <w:pPr>
        <w:rPr>
          <w:rFonts w:eastAsia="SimSun"/>
          <w:lang w:val="fr-FR"/>
        </w:rPr>
      </w:pPr>
    </w:p>
    <w:p w14:paraId="5390EDB5" w14:textId="77777777" w:rsidR="000A62CF" w:rsidRDefault="000A62CF" w:rsidP="000A62CF">
      <w:pPr>
        <w:rPr>
          <w:rFonts w:eastAsia="SimSun"/>
          <w:u w:val="single"/>
          <w:lang w:val="fr-FR"/>
        </w:rPr>
      </w:pPr>
      <w:proofErr w:type="spellStart"/>
      <w:r w:rsidRPr="00EF5697">
        <w:rPr>
          <w:rFonts w:eastAsia="SimSun"/>
          <w:u w:val="single"/>
          <w:lang w:val="fr-FR"/>
        </w:rPr>
        <w:t>Grupe</w:t>
      </w:r>
      <w:proofErr w:type="spellEnd"/>
      <w:r w:rsidRPr="00EF5697">
        <w:rPr>
          <w:rFonts w:eastAsia="SimSun"/>
          <w:u w:val="single"/>
          <w:lang w:val="fr-FR"/>
        </w:rPr>
        <w:t xml:space="preserve"> </w:t>
      </w:r>
      <w:proofErr w:type="spellStart"/>
      <w:r w:rsidRPr="00EF5697">
        <w:rPr>
          <w:rFonts w:eastAsia="SimSun"/>
          <w:u w:val="single"/>
          <w:lang w:val="fr-FR"/>
        </w:rPr>
        <w:t>speciale</w:t>
      </w:r>
      <w:proofErr w:type="spellEnd"/>
      <w:r w:rsidRPr="00EF5697">
        <w:rPr>
          <w:rFonts w:eastAsia="SimSun"/>
          <w:u w:val="single"/>
          <w:lang w:val="fr-FR"/>
        </w:rPr>
        <w:t xml:space="preserve"> de </w:t>
      </w:r>
      <w:proofErr w:type="spellStart"/>
      <w:r w:rsidRPr="00EF5697">
        <w:rPr>
          <w:rFonts w:eastAsia="SimSun"/>
          <w:u w:val="single"/>
          <w:lang w:val="fr-FR"/>
        </w:rPr>
        <w:t>pacienţi</w:t>
      </w:r>
      <w:proofErr w:type="spellEnd"/>
    </w:p>
    <w:p w14:paraId="79FC16DC" w14:textId="77777777" w:rsidR="00EE4B26" w:rsidRPr="00EF5697" w:rsidRDefault="00EE4B26" w:rsidP="000A62CF">
      <w:pPr>
        <w:rPr>
          <w:rFonts w:eastAsia="SimSun"/>
          <w:u w:val="single"/>
          <w:lang w:val="fr-FR"/>
        </w:rPr>
      </w:pPr>
    </w:p>
    <w:p w14:paraId="5705FB85" w14:textId="77777777" w:rsidR="000A62CF" w:rsidRPr="00EF5697" w:rsidRDefault="000A62CF" w:rsidP="000A62CF">
      <w:pPr>
        <w:rPr>
          <w:rFonts w:eastAsia="SimSun"/>
          <w:lang w:val="fr-FR"/>
        </w:rPr>
      </w:pPr>
      <w:proofErr w:type="spellStart"/>
      <w:r w:rsidRPr="00EF5697">
        <w:rPr>
          <w:rFonts w:eastAsia="SimSun"/>
          <w:lang w:val="fr-FR"/>
        </w:rPr>
        <w:t>Analiza</w:t>
      </w:r>
      <w:proofErr w:type="spellEnd"/>
      <w:r w:rsidRPr="00EF5697">
        <w:rPr>
          <w:rFonts w:eastAsia="SimSun"/>
          <w:lang w:val="fr-FR"/>
        </w:rPr>
        <w:t xml:space="preserve"> </w:t>
      </w:r>
      <w:proofErr w:type="spellStart"/>
      <w:r w:rsidRPr="00EF5697">
        <w:rPr>
          <w:rFonts w:eastAsia="SimSun"/>
          <w:lang w:val="fr-FR"/>
        </w:rPr>
        <w:t>populaţională</w:t>
      </w:r>
      <w:proofErr w:type="spellEnd"/>
      <w:r w:rsidRPr="00EF5697">
        <w:rPr>
          <w:rFonts w:eastAsia="SimSun"/>
          <w:lang w:val="fr-FR"/>
        </w:rPr>
        <w:t xml:space="preserve"> a </w:t>
      </w:r>
      <w:proofErr w:type="spellStart"/>
      <w:r w:rsidRPr="00EF5697">
        <w:rPr>
          <w:rFonts w:eastAsia="SimSun"/>
          <w:lang w:val="fr-FR"/>
        </w:rPr>
        <w:t>datelor</w:t>
      </w:r>
      <w:proofErr w:type="spellEnd"/>
      <w:r w:rsidRPr="00EF5697">
        <w:rPr>
          <w:rFonts w:eastAsia="SimSun"/>
          <w:lang w:val="fr-FR"/>
        </w:rPr>
        <w:t xml:space="preserve"> </w:t>
      </w:r>
      <w:proofErr w:type="spellStart"/>
      <w:r w:rsidRPr="00EF5697">
        <w:rPr>
          <w:rFonts w:eastAsia="SimSun"/>
          <w:lang w:val="fr-FR"/>
        </w:rPr>
        <w:t>farmacocinetice</w:t>
      </w:r>
      <w:proofErr w:type="spellEnd"/>
      <w:r w:rsidRPr="00EF5697">
        <w:rPr>
          <w:rFonts w:eastAsia="SimSun"/>
          <w:lang w:val="fr-FR"/>
        </w:rPr>
        <w:t xml:space="preserve"> </w:t>
      </w:r>
      <w:proofErr w:type="spellStart"/>
      <w:r w:rsidRPr="00EF5697">
        <w:rPr>
          <w:rFonts w:eastAsia="SimSun"/>
          <w:lang w:val="fr-FR"/>
        </w:rPr>
        <w:t>obţinute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urma</w:t>
      </w:r>
      <w:proofErr w:type="spellEnd"/>
      <w:r w:rsidRPr="00EF5697">
        <w:rPr>
          <w:rFonts w:eastAsia="SimSun"/>
          <w:lang w:val="fr-FR"/>
        </w:rPr>
        <w:t xml:space="preserve"> </w:t>
      </w:r>
      <w:proofErr w:type="spellStart"/>
      <w:r w:rsidRPr="00EF5697">
        <w:rPr>
          <w:rFonts w:eastAsia="SimSun"/>
          <w:lang w:val="fr-FR"/>
        </w:rPr>
        <w:t>studiilor</w:t>
      </w:r>
      <w:proofErr w:type="spellEnd"/>
      <w:r w:rsidRPr="00EF5697">
        <w:rPr>
          <w:rFonts w:eastAsia="SimSun"/>
          <w:lang w:val="fr-FR"/>
        </w:rPr>
        <w:t xml:space="preserve"> de </w:t>
      </w:r>
      <w:proofErr w:type="spellStart"/>
      <w:r w:rsidRPr="00EF5697">
        <w:rPr>
          <w:rFonts w:eastAsia="SimSun"/>
          <w:lang w:val="fr-FR"/>
        </w:rPr>
        <w:t>fază</w:t>
      </w:r>
      <w:proofErr w:type="spellEnd"/>
      <w:r w:rsidRPr="00EF5697">
        <w:rPr>
          <w:rFonts w:eastAsia="SimSun"/>
          <w:lang w:val="fr-FR"/>
        </w:rPr>
        <w:t xml:space="preserve"> </w:t>
      </w:r>
      <w:r w:rsidR="00CE0F11" w:rsidRPr="00EF5697">
        <w:rPr>
          <w:rFonts w:eastAsia="SimSun"/>
          <w:lang w:val="fr-FR"/>
        </w:rPr>
        <w:t>3</w:t>
      </w:r>
      <w:r w:rsidRPr="00EF5697">
        <w:rPr>
          <w:rFonts w:eastAsia="SimSun"/>
          <w:lang w:val="fr-FR"/>
        </w:rPr>
        <w:t xml:space="preserve"> nu a </w:t>
      </w:r>
      <w:proofErr w:type="spellStart"/>
      <w:r w:rsidRPr="00EF5697">
        <w:rPr>
          <w:rFonts w:eastAsia="SimSun"/>
          <w:lang w:val="fr-FR"/>
        </w:rPr>
        <w:t>evidenţiat</w:t>
      </w:r>
      <w:proofErr w:type="spellEnd"/>
      <w:r w:rsidR="001706CF" w:rsidRPr="00EF5697">
        <w:rPr>
          <w:rFonts w:eastAsia="SimSun"/>
          <w:lang w:val="fr-FR"/>
        </w:rPr>
        <w:t xml:space="preserve"> </w:t>
      </w:r>
      <w:proofErr w:type="spellStart"/>
      <w:r w:rsidRPr="00EF5697">
        <w:rPr>
          <w:rFonts w:eastAsia="SimSun"/>
          <w:lang w:val="fr-FR"/>
        </w:rPr>
        <w:t>nicio</w:t>
      </w:r>
      <w:proofErr w:type="spellEnd"/>
      <w:r w:rsidRPr="00EF5697">
        <w:rPr>
          <w:rFonts w:eastAsia="SimSun"/>
          <w:lang w:val="fr-FR"/>
        </w:rPr>
        <w:t xml:space="preserve"> </w:t>
      </w:r>
      <w:proofErr w:type="spellStart"/>
      <w:r w:rsidRPr="00EF5697">
        <w:rPr>
          <w:rFonts w:eastAsia="SimSun"/>
          <w:lang w:val="fr-FR"/>
        </w:rPr>
        <w:t>diferenţă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profilul</w:t>
      </w:r>
      <w:proofErr w:type="spellEnd"/>
      <w:r w:rsidRPr="00EF5697">
        <w:rPr>
          <w:rFonts w:eastAsia="SimSun"/>
          <w:lang w:val="fr-FR"/>
        </w:rPr>
        <w:t xml:space="preserve"> </w:t>
      </w:r>
      <w:proofErr w:type="spellStart"/>
      <w:r w:rsidRPr="00EF5697">
        <w:rPr>
          <w:rFonts w:eastAsia="SimSun"/>
          <w:lang w:val="fr-FR"/>
        </w:rPr>
        <w:t>farmacocinetic</w:t>
      </w:r>
      <w:proofErr w:type="spellEnd"/>
      <w:r w:rsidRPr="00EF5697">
        <w:rPr>
          <w:rFonts w:eastAsia="SimSun"/>
          <w:lang w:val="fr-FR"/>
        </w:rPr>
        <w:t xml:space="preserve"> al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determinată</w:t>
      </w:r>
      <w:proofErr w:type="spellEnd"/>
      <w:r w:rsidRPr="00EF5697">
        <w:rPr>
          <w:rFonts w:eastAsia="SimSun"/>
          <w:lang w:val="fr-FR"/>
        </w:rPr>
        <w:t xml:space="preserve"> de </w:t>
      </w:r>
      <w:proofErr w:type="spellStart"/>
      <w:r w:rsidRPr="00EF5697">
        <w:rPr>
          <w:rFonts w:eastAsia="SimSun"/>
          <w:lang w:val="fr-FR"/>
        </w:rPr>
        <w:t>vârstă</w:t>
      </w:r>
      <w:proofErr w:type="spellEnd"/>
      <w:r w:rsidRPr="00EF5697">
        <w:rPr>
          <w:rFonts w:eastAsia="SimSun"/>
          <w:lang w:val="fr-FR"/>
        </w:rPr>
        <w:t xml:space="preserve"> (limite </w:t>
      </w:r>
      <w:proofErr w:type="spellStart"/>
      <w:r w:rsidRPr="00EF5697">
        <w:rPr>
          <w:rFonts w:eastAsia="SimSun"/>
          <w:lang w:val="fr-FR"/>
        </w:rPr>
        <w:t>cuprinse</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33</w:t>
      </w:r>
      <w:r w:rsidR="001706CF"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89 </w:t>
      </w:r>
      <w:proofErr w:type="spellStart"/>
      <w:r w:rsidRPr="00EF5697">
        <w:rPr>
          <w:rFonts w:eastAsia="SimSun"/>
          <w:lang w:val="fr-FR"/>
        </w:rPr>
        <w:t>ani</w:t>
      </w:r>
      <w:proofErr w:type="spellEnd"/>
      <w:r w:rsidRPr="00EF5697">
        <w:rPr>
          <w:rFonts w:eastAsia="SimSun"/>
          <w:lang w:val="fr-FR"/>
        </w:rPr>
        <w:t xml:space="preserve">), </w:t>
      </w:r>
      <w:proofErr w:type="spellStart"/>
      <w:r w:rsidRPr="00EF5697">
        <w:rPr>
          <w:rFonts w:eastAsia="SimSun"/>
          <w:lang w:val="fr-FR"/>
        </w:rPr>
        <w:t>greutate</w:t>
      </w:r>
      <w:proofErr w:type="spellEnd"/>
      <w:r w:rsidRPr="00EF5697">
        <w:rPr>
          <w:rFonts w:eastAsia="SimSun"/>
          <w:lang w:val="fr-FR"/>
        </w:rPr>
        <w:t xml:space="preserve"> (40-127 kg) </w:t>
      </w:r>
      <w:proofErr w:type="spellStart"/>
      <w:r w:rsidRPr="00EF5697">
        <w:rPr>
          <w:rFonts w:eastAsia="SimSun"/>
          <w:lang w:val="fr-FR"/>
        </w:rPr>
        <w:t>sau</w:t>
      </w:r>
      <w:proofErr w:type="spellEnd"/>
      <w:r w:rsidRPr="00EF5697">
        <w:rPr>
          <w:rFonts w:eastAsia="SimSun"/>
          <w:lang w:val="fr-FR"/>
        </w:rPr>
        <w:t xml:space="preserve"> </w:t>
      </w:r>
      <w:proofErr w:type="spellStart"/>
      <w:r w:rsidRPr="00EF5697">
        <w:rPr>
          <w:rFonts w:eastAsia="SimSun"/>
          <w:lang w:val="fr-FR"/>
        </w:rPr>
        <w:t>rasă</w:t>
      </w:r>
      <w:proofErr w:type="spellEnd"/>
      <w:r w:rsidRPr="00EF5697">
        <w:rPr>
          <w:rFonts w:eastAsia="SimSun"/>
          <w:lang w:val="fr-FR"/>
        </w:rPr>
        <w:t>.</w:t>
      </w:r>
    </w:p>
    <w:p w14:paraId="1B8EF210" w14:textId="77777777" w:rsidR="00921D9C" w:rsidRPr="00EF5697" w:rsidRDefault="00921D9C" w:rsidP="000A62CF">
      <w:pPr>
        <w:rPr>
          <w:rFonts w:eastAsia="SimSun"/>
          <w:lang w:val="fr-FR"/>
        </w:rPr>
      </w:pPr>
    </w:p>
    <w:p w14:paraId="55E913FF" w14:textId="77777777" w:rsidR="000A62CF" w:rsidRPr="00EF5697" w:rsidRDefault="000A62CF" w:rsidP="000A62CF">
      <w:pPr>
        <w:rPr>
          <w:rFonts w:eastAsia="SimSun"/>
          <w:i/>
          <w:iCs/>
          <w:lang w:val="fr-FR"/>
        </w:rPr>
      </w:pPr>
      <w:proofErr w:type="spellStart"/>
      <w:r w:rsidRPr="00EF5697">
        <w:rPr>
          <w:rFonts w:eastAsia="SimSun"/>
          <w:i/>
          <w:iCs/>
          <w:lang w:val="fr-FR"/>
        </w:rPr>
        <w:t>Insuficienţă</w:t>
      </w:r>
      <w:proofErr w:type="spellEnd"/>
      <w:r w:rsidRPr="00EF5697">
        <w:rPr>
          <w:rFonts w:eastAsia="SimSun"/>
          <w:i/>
          <w:iCs/>
          <w:lang w:val="fr-FR"/>
        </w:rPr>
        <w:t xml:space="preserve"> </w:t>
      </w:r>
      <w:proofErr w:type="spellStart"/>
      <w:r w:rsidRPr="00EF5697">
        <w:rPr>
          <w:rFonts w:eastAsia="SimSun"/>
          <w:i/>
          <w:iCs/>
          <w:lang w:val="fr-FR"/>
        </w:rPr>
        <w:t>renală</w:t>
      </w:r>
      <w:proofErr w:type="spellEnd"/>
    </w:p>
    <w:p w14:paraId="69B102B6" w14:textId="77777777" w:rsidR="000A62CF" w:rsidRPr="00EF5697" w:rsidRDefault="000A62CF" w:rsidP="000A62CF">
      <w:pPr>
        <w:rPr>
          <w:rFonts w:eastAsia="SimSun"/>
          <w:lang w:val="fr-FR"/>
        </w:rPr>
      </w:pPr>
      <w:proofErr w:type="spellStart"/>
      <w:r w:rsidRPr="00EF5697">
        <w:rPr>
          <w:rFonts w:eastAsia="SimSun"/>
          <w:lang w:val="fr-FR"/>
        </w:rPr>
        <w:t>Insuficienţa</w:t>
      </w:r>
      <w:proofErr w:type="spellEnd"/>
      <w:r w:rsidRPr="00EF5697">
        <w:rPr>
          <w:rFonts w:eastAsia="SimSun"/>
          <w:lang w:val="fr-FR"/>
        </w:rPr>
        <w:t xml:space="preserve"> </w:t>
      </w:r>
      <w:proofErr w:type="spellStart"/>
      <w:r w:rsidRPr="00EF5697">
        <w:rPr>
          <w:rFonts w:eastAsia="SimSun"/>
          <w:lang w:val="fr-FR"/>
        </w:rPr>
        <w:t>renală</w:t>
      </w:r>
      <w:proofErr w:type="spellEnd"/>
      <w:r w:rsidRPr="00EF5697">
        <w:rPr>
          <w:rFonts w:eastAsia="SimSun"/>
          <w:lang w:val="fr-FR"/>
        </w:rPr>
        <w:t xml:space="preserve"> </w:t>
      </w:r>
      <w:proofErr w:type="spellStart"/>
      <w:r w:rsidRPr="00EF5697">
        <w:rPr>
          <w:rFonts w:eastAsia="SimSun"/>
          <w:lang w:val="fr-FR"/>
        </w:rPr>
        <w:t>uşoară</w:t>
      </w:r>
      <w:proofErr w:type="spellEnd"/>
      <w:r w:rsidRPr="00EF5697">
        <w:rPr>
          <w:rFonts w:eastAsia="SimSun"/>
          <w:lang w:val="fr-FR"/>
        </w:rPr>
        <w:t xml:space="preserve"> </w:t>
      </w:r>
      <w:proofErr w:type="spellStart"/>
      <w:r w:rsidRPr="00EF5697">
        <w:rPr>
          <w:rFonts w:eastAsia="SimSun"/>
          <w:lang w:val="fr-FR"/>
        </w:rPr>
        <w:t>până</w:t>
      </w:r>
      <w:proofErr w:type="spellEnd"/>
      <w:r w:rsidRPr="00EF5697">
        <w:rPr>
          <w:rFonts w:eastAsia="SimSun"/>
          <w:lang w:val="fr-FR"/>
        </w:rPr>
        <w:t xml:space="preserve"> la </w:t>
      </w:r>
      <w:proofErr w:type="spellStart"/>
      <w:r w:rsidRPr="00EF5697">
        <w:rPr>
          <w:rFonts w:eastAsia="SimSun"/>
          <w:lang w:val="fr-FR"/>
        </w:rPr>
        <w:t>moderată</w:t>
      </w:r>
      <w:proofErr w:type="spellEnd"/>
      <w:r w:rsidRPr="00EF5697">
        <w:rPr>
          <w:rFonts w:eastAsia="SimSun"/>
          <w:lang w:val="fr-FR"/>
        </w:rPr>
        <w:t xml:space="preserve"> nu a </w:t>
      </w:r>
      <w:proofErr w:type="spellStart"/>
      <w:r w:rsidRPr="00EF5697">
        <w:rPr>
          <w:rFonts w:eastAsia="SimSun"/>
          <w:lang w:val="fr-FR"/>
        </w:rPr>
        <w:t>influenţat</w:t>
      </w:r>
      <w:proofErr w:type="spellEnd"/>
      <w:r w:rsidRPr="00EF5697">
        <w:rPr>
          <w:rFonts w:eastAsia="SimSun"/>
          <w:lang w:val="fr-FR"/>
        </w:rPr>
        <w:t xml:space="preserve"> </w:t>
      </w:r>
      <w:proofErr w:type="spellStart"/>
      <w:r w:rsidRPr="00EF5697">
        <w:rPr>
          <w:rFonts w:eastAsia="SimSun"/>
          <w:lang w:val="fr-FR"/>
        </w:rPr>
        <w:t>într</w:t>
      </w:r>
      <w:proofErr w:type="spellEnd"/>
      <w:r w:rsidRPr="00EF5697">
        <w:rPr>
          <w:rFonts w:eastAsia="SimSun"/>
          <w:lang w:val="fr-FR"/>
        </w:rPr>
        <w:t xml:space="preserve">-o </w:t>
      </w:r>
      <w:proofErr w:type="spellStart"/>
      <w:r w:rsidRPr="00EF5697">
        <w:rPr>
          <w:rFonts w:eastAsia="SimSun"/>
          <w:lang w:val="fr-FR"/>
        </w:rPr>
        <w:t>măsură</w:t>
      </w:r>
      <w:proofErr w:type="spellEnd"/>
      <w:r w:rsidRPr="00EF5697">
        <w:rPr>
          <w:rFonts w:eastAsia="SimSun"/>
          <w:lang w:val="fr-FR"/>
        </w:rPr>
        <w:t xml:space="preserve"> </w:t>
      </w:r>
      <w:proofErr w:type="spellStart"/>
      <w:r w:rsidRPr="00EF5697">
        <w:rPr>
          <w:rFonts w:eastAsia="SimSun"/>
          <w:lang w:val="fr-FR"/>
        </w:rPr>
        <w:t>semnificativă</w:t>
      </w:r>
      <w:proofErr w:type="spellEnd"/>
      <w:r w:rsidRPr="00EF5697">
        <w:rPr>
          <w:rFonts w:eastAsia="SimSun"/>
          <w:lang w:val="fr-FR"/>
        </w:rPr>
        <w:t xml:space="preserve"> </w:t>
      </w:r>
      <w:proofErr w:type="spellStart"/>
      <w:r w:rsidRPr="00EF5697">
        <w:rPr>
          <w:rFonts w:eastAsia="SimSun"/>
          <w:lang w:val="fr-FR"/>
        </w:rPr>
        <w:t>din</w:t>
      </w:r>
      <w:proofErr w:type="spellEnd"/>
      <w:r w:rsidRPr="00EF5697">
        <w:rPr>
          <w:rFonts w:eastAsia="SimSun"/>
          <w:lang w:val="fr-FR"/>
        </w:rPr>
        <w:t xml:space="preserve"> </w:t>
      </w:r>
      <w:proofErr w:type="spellStart"/>
      <w:r w:rsidRPr="00EF5697">
        <w:rPr>
          <w:rFonts w:eastAsia="SimSun"/>
          <w:lang w:val="fr-FR"/>
        </w:rPr>
        <w:t>punct</w:t>
      </w:r>
      <w:proofErr w:type="spellEnd"/>
      <w:r w:rsidRPr="00EF5697">
        <w:rPr>
          <w:rFonts w:eastAsia="SimSun"/>
          <w:lang w:val="fr-FR"/>
        </w:rPr>
        <w:t xml:space="preserve"> de</w:t>
      </w:r>
      <w:r w:rsidR="001706CF" w:rsidRPr="00EF5697">
        <w:rPr>
          <w:rFonts w:eastAsia="SimSun"/>
          <w:lang w:val="fr-FR"/>
        </w:rPr>
        <w:t xml:space="preserve"> </w:t>
      </w:r>
      <w:proofErr w:type="spellStart"/>
      <w:r w:rsidRPr="00EF5697">
        <w:rPr>
          <w:rFonts w:eastAsia="SimSun"/>
          <w:lang w:val="fr-FR"/>
        </w:rPr>
        <w:t>vedere</w:t>
      </w:r>
      <w:proofErr w:type="spellEnd"/>
      <w:r w:rsidRPr="00EF5697">
        <w:rPr>
          <w:rFonts w:eastAsia="SimSun"/>
          <w:lang w:val="fr-FR"/>
        </w:rPr>
        <w:t xml:space="preserve"> </w:t>
      </w:r>
      <w:proofErr w:type="spellStart"/>
      <w:r w:rsidRPr="00EF5697">
        <w:rPr>
          <w:rFonts w:eastAsia="SimSun"/>
          <w:lang w:val="fr-FR"/>
        </w:rPr>
        <w:t>clinic</w:t>
      </w:r>
      <w:proofErr w:type="spellEnd"/>
      <w:r w:rsidRPr="00EF5697">
        <w:rPr>
          <w:rFonts w:eastAsia="SimSun"/>
          <w:lang w:val="fr-FR"/>
        </w:rPr>
        <w:t xml:space="preserve"> </w:t>
      </w:r>
      <w:proofErr w:type="spellStart"/>
      <w:r w:rsidRPr="00EF5697">
        <w:rPr>
          <w:rFonts w:eastAsia="SimSun"/>
          <w:lang w:val="fr-FR"/>
        </w:rPr>
        <w:t>farmacocinetica</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w:t>
      </w:r>
    </w:p>
    <w:p w14:paraId="46C20198" w14:textId="77777777" w:rsidR="00921D9C" w:rsidRPr="00EF5697" w:rsidRDefault="00921D9C" w:rsidP="000A62CF">
      <w:pPr>
        <w:rPr>
          <w:rFonts w:eastAsia="SimSun"/>
          <w:lang w:val="fr-FR"/>
        </w:rPr>
      </w:pPr>
    </w:p>
    <w:p w14:paraId="1BC3F944" w14:textId="77777777" w:rsidR="000A62CF" w:rsidRPr="00EF5697" w:rsidRDefault="000A62CF" w:rsidP="000A62CF">
      <w:pPr>
        <w:rPr>
          <w:rFonts w:eastAsia="SimSun"/>
          <w:i/>
          <w:iCs/>
          <w:lang w:val="fr-FR"/>
        </w:rPr>
      </w:pPr>
      <w:proofErr w:type="spellStart"/>
      <w:r w:rsidRPr="00EF5697">
        <w:rPr>
          <w:rFonts w:eastAsia="SimSun"/>
          <w:i/>
          <w:iCs/>
          <w:lang w:val="fr-FR"/>
        </w:rPr>
        <w:t>Insuficienţă</w:t>
      </w:r>
      <w:proofErr w:type="spellEnd"/>
      <w:r w:rsidRPr="00EF5697">
        <w:rPr>
          <w:rFonts w:eastAsia="SimSun"/>
          <w:i/>
          <w:iCs/>
          <w:lang w:val="fr-FR"/>
        </w:rPr>
        <w:t xml:space="preserve"> </w:t>
      </w:r>
      <w:proofErr w:type="spellStart"/>
      <w:r w:rsidRPr="00EF5697">
        <w:rPr>
          <w:rFonts w:eastAsia="SimSun"/>
          <w:i/>
          <w:iCs/>
          <w:lang w:val="fr-FR"/>
        </w:rPr>
        <w:t>hepatică</w:t>
      </w:r>
      <w:proofErr w:type="spellEnd"/>
    </w:p>
    <w:p w14:paraId="483E5F66" w14:textId="77777777" w:rsidR="000A62CF" w:rsidRPr="00EF5697" w:rsidRDefault="000A62CF" w:rsidP="000A62CF">
      <w:pPr>
        <w:rPr>
          <w:rFonts w:eastAsia="SimSun"/>
          <w:lang w:val="fr-FR"/>
        </w:rPr>
      </w:pPr>
      <w:proofErr w:type="spellStart"/>
      <w:r w:rsidRPr="00EF5697">
        <w:rPr>
          <w:rFonts w:eastAsia="SimSun"/>
          <w:lang w:val="fr-FR"/>
        </w:rPr>
        <w:t>Proprietăţile</w:t>
      </w:r>
      <w:proofErr w:type="spellEnd"/>
      <w:r w:rsidRPr="00EF5697">
        <w:rPr>
          <w:rFonts w:eastAsia="SimSun"/>
          <w:lang w:val="fr-FR"/>
        </w:rPr>
        <w:t xml:space="preserve"> </w:t>
      </w:r>
      <w:proofErr w:type="spellStart"/>
      <w:r w:rsidRPr="00EF5697">
        <w:rPr>
          <w:rFonts w:eastAsia="SimSun"/>
          <w:lang w:val="fr-FR"/>
        </w:rPr>
        <w:t>farmacocinetice</w:t>
      </w:r>
      <w:proofErr w:type="spellEnd"/>
      <w:r w:rsidRPr="00EF5697">
        <w:rPr>
          <w:rFonts w:eastAsia="SimSun"/>
          <w:lang w:val="fr-FR"/>
        </w:rPr>
        <w:t xml:space="preserve"> ale </w:t>
      </w:r>
      <w:proofErr w:type="spellStart"/>
      <w:r w:rsidRPr="00EF5697">
        <w:rPr>
          <w:rFonts w:eastAsia="SimSun"/>
          <w:lang w:val="fr-FR"/>
        </w:rPr>
        <w:t>fulvestrant</w:t>
      </w:r>
      <w:proofErr w:type="spellEnd"/>
      <w:r w:rsidRPr="00EF5697">
        <w:rPr>
          <w:rFonts w:eastAsia="SimSun"/>
          <w:lang w:val="fr-FR"/>
        </w:rPr>
        <w:t xml:space="preserve">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studiate</w:t>
      </w:r>
      <w:proofErr w:type="spellEnd"/>
      <w:r w:rsidRPr="00EF5697">
        <w:rPr>
          <w:rFonts w:eastAsia="SimSun"/>
          <w:lang w:val="fr-FR"/>
        </w:rPr>
        <w:t xml:space="preserve"> </w:t>
      </w:r>
      <w:proofErr w:type="spellStart"/>
      <w:r w:rsidRPr="00EF5697">
        <w:rPr>
          <w:rFonts w:eastAsia="SimSun"/>
          <w:lang w:val="fr-FR"/>
        </w:rPr>
        <w:t>într</w:t>
      </w:r>
      <w:proofErr w:type="spellEnd"/>
      <w:r w:rsidRPr="00EF5697">
        <w:rPr>
          <w:rFonts w:eastAsia="SimSun"/>
          <w:lang w:val="fr-FR"/>
        </w:rPr>
        <w:t xml:space="preserve">-un </w:t>
      </w:r>
      <w:proofErr w:type="spellStart"/>
      <w:r w:rsidRPr="00EF5697">
        <w:rPr>
          <w:rFonts w:eastAsia="SimSun"/>
          <w:lang w:val="fr-FR"/>
        </w:rPr>
        <w:t>studiu</w:t>
      </w:r>
      <w:proofErr w:type="spellEnd"/>
      <w:r w:rsidRPr="00EF5697">
        <w:rPr>
          <w:rFonts w:eastAsia="SimSun"/>
          <w:lang w:val="fr-FR"/>
        </w:rPr>
        <w:t xml:space="preserve"> </w:t>
      </w:r>
      <w:proofErr w:type="spellStart"/>
      <w:r w:rsidRPr="00EF5697">
        <w:rPr>
          <w:rFonts w:eastAsia="SimSun"/>
          <w:lang w:val="fr-FR"/>
        </w:rPr>
        <w:t>clinic</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doză</w:t>
      </w:r>
      <w:proofErr w:type="spellEnd"/>
      <w:r w:rsidRPr="00EF5697">
        <w:rPr>
          <w:rFonts w:eastAsia="SimSun"/>
          <w:lang w:val="fr-FR"/>
        </w:rPr>
        <w:t xml:space="preserve"> </w:t>
      </w:r>
      <w:proofErr w:type="spellStart"/>
      <w:r w:rsidRPr="00EF5697">
        <w:rPr>
          <w:rFonts w:eastAsia="SimSun"/>
          <w:lang w:val="fr-FR"/>
        </w:rPr>
        <w:t>unică</w:t>
      </w:r>
      <w:proofErr w:type="spellEnd"/>
      <w:r w:rsidRPr="00EF5697">
        <w:rPr>
          <w:rFonts w:eastAsia="SimSun"/>
          <w:lang w:val="fr-FR"/>
        </w:rPr>
        <w:t xml:space="preserve"> </w:t>
      </w:r>
      <w:proofErr w:type="spellStart"/>
      <w:r w:rsidRPr="00EF5697">
        <w:rPr>
          <w:rFonts w:eastAsia="SimSun"/>
          <w:lang w:val="fr-FR"/>
        </w:rPr>
        <w:t>efectuat</w:t>
      </w:r>
      <w:proofErr w:type="spellEnd"/>
      <w:r w:rsidR="00921D9C" w:rsidRPr="00EF5697">
        <w:rPr>
          <w:rFonts w:eastAsia="SimSun"/>
          <w:lang w:val="fr-FR"/>
        </w:rPr>
        <w:t xml:space="preserve"> </w:t>
      </w:r>
      <w:r w:rsidRPr="00EF5697">
        <w:rPr>
          <w:rFonts w:eastAsia="SimSun"/>
          <w:lang w:val="fr-FR"/>
        </w:rPr>
        <w:t xml:space="preserve">la </w:t>
      </w:r>
      <w:proofErr w:type="spellStart"/>
      <w:r w:rsidRPr="00EF5697">
        <w:rPr>
          <w:rFonts w:eastAsia="SimSun"/>
          <w:lang w:val="fr-FR"/>
        </w:rPr>
        <w:t>paciente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insuficienţă</w:t>
      </w:r>
      <w:proofErr w:type="spellEnd"/>
      <w:r w:rsidRPr="00EF5697">
        <w:rPr>
          <w:rFonts w:eastAsia="SimSun"/>
          <w:lang w:val="fr-FR"/>
        </w:rPr>
        <w:t xml:space="preserve"> </w:t>
      </w:r>
      <w:proofErr w:type="spellStart"/>
      <w:r w:rsidRPr="00EF5697">
        <w:rPr>
          <w:rFonts w:eastAsia="SimSun"/>
          <w:lang w:val="fr-FR"/>
        </w:rPr>
        <w:t>hepatică</w:t>
      </w:r>
      <w:proofErr w:type="spellEnd"/>
      <w:r w:rsidRPr="00EF5697">
        <w:rPr>
          <w:rFonts w:eastAsia="SimSun"/>
          <w:lang w:val="fr-FR"/>
        </w:rPr>
        <w:t xml:space="preserve"> </w:t>
      </w:r>
      <w:proofErr w:type="spellStart"/>
      <w:r w:rsidRPr="00EF5697">
        <w:rPr>
          <w:rFonts w:eastAsia="SimSun"/>
          <w:lang w:val="fr-FR"/>
        </w:rPr>
        <w:t>uşoară</w:t>
      </w:r>
      <w:proofErr w:type="spellEnd"/>
      <w:r w:rsidRPr="00EF5697">
        <w:rPr>
          <w:rFonts w:eastAsia="SimSun"/>
          <w:lang w:val="fr-FR"/>
        </w:rPr>
        <w:t xml:space="preserve"> </w:t>
      </w:r>
      <w:proofErr w:type="spellStart"/>
      <w:r w:rsidRPr="00EF5697">
        <w:rPr>
          <w:rFonts w:eastAsia="SimSun"/>
          <w:lang w:val="fr-FR"/>
        </w:rPr>
        <w:t>până</w:t>
      </w:r>
      <w:proofErr w:type="spellEnd"/>
      <w:r w:rsidRPr="00EF5697">
        <w:rPr>
          <w:rFonts w:eastAsia="SimSun"/>
          <w:lang w:val="fr-FR"/>
        </w:rPr>
        <w:t xml:space="preserve"> la </w:t>
      </w:r>
      <w:proofErr w:type="spellStart"/>
      <w:r w:rsidRPr="00EF5697">
        <w:rPr>
          <w:rFonts w:eastAsia="SimSun"/>
          <w:lang w:val="fr-FR"/>
        </w:rPr>
        <w:t>moderată</w:t>
      </w:r>
      <w:proofErr w:type="spellEnd"/>
      <w:r w:rsidRPr="00EF5697">
        <w:rPr>
          <w:rFonts w:eastAsia="SimSun"/>
          <w:lang w:val="fr-FR"/>
        </w:rPr>
        <w:t xml:space="preserve"> (</w:t>
      </w:r>
      <w:proofErr w:type="spellStart"/>
      <w:r w:rsidRPr="00EF5697">
        <w:rPr>
          <w:rFonts w:eastAsia="SimSun"/>
          <w:lang w:val="fr-FR"/>
        </w:rPr>
        <w:t>clasele</w:t>
      </w:r>
      <w:proofErr w:type="spellEnd"/>
      <w:r w:rsidRPr="00EF5697">
        <w:rPr>
          <w:rFonts w:eastAsia="SimSun"/>
          <w:lang w:val="fr-FR"/>
        </w:rPr>
        <w:t xml:space="preserve"> Child-</w:t>
      </w:r>
      <w:proofErr w:type="spellStart"/>
      <w:r w:rsidRPr="00EF5697">
        <w:rPr>
          <w:rFonts w:eastAsia="SimSun"/>
          <w:lang w:val="fr-FR"/>
        </w:rPr>
        <w:t>Pugh</w:t>
      </w:r>
      <w:proofErr w:type="spellEnd"/>
      <w:r w:rsidRPr="00EF5697">
        <w:rPr>
          <w:rFonts w:eastAsia="SimSun"/>
          <w:lang w:val="fr-FR"/>
        </w:rPr>
        <w:t xml:space="preserve"> A </w:t>
      </w:r>
      <w:proofErr w:type="spellStart"/>
      <w:r w:rsidRPr="00EF5697">
        <w:rPr>
          <w:rFonts w:eastAsia="SimSun"/>
          <w:lang w:val="fr-FR"/>
        </w:rPr>
        <w:t>şi</w:t>
      </w:r>
      <w:proofErr w:type="spellEnd"/>
      <w:r w:rsidRPr="00EF5697">
        <w:rPr>
          <w:rFonts w:eastAsia="SimSun"/>
          <w:lang w:val="fr-FR"/>
        </w:rPr>
        <w:t xml:space="preserve"> B). </w:t>
      </w:r>
      <w:proofErr w:type="spellStart"/>
      <w:r w:rsidRPr="00EF5697">
        <w:rPr>
          <w:rFonts w:eastAsia="SimSun"/>
          <w:lang w:val="fr-FR"/>
        </w:rPr>
        <w:t>Doza</w:t>
      </w:r>
      <w:proofErr w:type="spellEnd"/>
      <w:r w:rsidRPr="00EF5697">
        <w:rPr>
          <w:rFonts w:eastAsia="SimSun"/>
          <w:lang w:val="fr-FR"/>
        </w:rPr>
        <w:t xml:space="preserve"> mare</w:t>
      </w:r>
      <w:r w:rsidR="00921D9C" w:rsidRPr="00EF5697">
        <w:rPr>
          <w:rFonts w:eastAsia="SimSun"/>
          <w:lang w:val="fr-FR"/>
        </w:rPr>
        <w:t xml:space="preserve"> </w:t>
      </w:r>
      <w:proofErr w:type="spellStart"/>
      <w:r w:rsidRPr="00EF5697">
        <w:rPr>
          <w:rFonts w:eastAsia="SimSun"/>
          <w:lang w:val="fr-FR"/>
        </w:rPr>
        <w:t>utilizată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studiu</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administrată</w:t>
      </w:r>
      <w:proofErr w:type="spellEnd"/>
      <w:r w:rsidRPr="00EF5697">
        <w:rPr>
          <w:rFonts w:eastAsia="SimSun"/>
          <w:lang w:val="fr-FR"/>
        </w:rPr>
        <w:t xml:space="preserve"> </w:t>
      </w:r>
      <w:proofErr w:type="spellStart"/>
      <w:r w:rsidRPr="00EF5697">
        <w:rPr>
          <w:rFonts w:eastAsia="SimSun"/>
          <w:lang w:val="fr-FR"/>
        </w:rPr>
        <w:t>intramuscular</w:t>
      </w:r>
      <w:proofErr w:type="spellEnd"/>
      <w:r w:rsidRPr="00EF5697">
        <w:rPr>
          <w:rFonts w:eastAsia="SimSun"/>
          <w:lang w:val="fr-FR"/>
        </w:rPr>
        <w:t xml:space="preserve"> </w:t>
      </w:r>
      <w:proofErr w:type="spellStart"/>
      <w:r w:rsidRPr="00EF5697">
        <w:rPr>
          <w:rFonts w:eastAsia="SimSun"/>
          <w:lang w:val="fr-FR"/>
        </w:rPr>
        <w:t>rapid</w:t>
      </w:r>
      <w:proofErr w:type="spellEnd"/>
      <w:r w:rsidRPr="00EF5697">
        <w:rPr>
          <w:rFonts w:eastAsia="SimSun"/>
          <w:lang w:val="fr-FR"/>
        </w:rPr>
        <w:t xml:space="preserve">. S-au </w:t>
      </w:r>
      <w:proofErr w:type="spellStart"/>
      <w:r w:rsidRPr="00EF5697">
        <w:rPr>
          <w:rFonts w:eastAsia="SimSun"/>
          <w:lang w:val="fr-FR"/>
        </w:rPr>
        <w:t>înregistrat</w:t>
      </w:r>
      <w:proofErr w:type="spellEnd"/>
      <w:r w:rsidRPr="00EF5697">
        <w:rPr>
          <w:rFonts w:eastAsia="SimSun"/>
          <w:lang w:val="fr-FR"/>
        </w:rPr>
        <w:t xml:space="preserve"> </w:t>
      </w:r>
      <w:proofErr w:type="spellStart"/>
      <w:r w:rsidRPr="00EF5697">
        <w:rPr>
          <w:rFonts w:eastAsia="SimSun"/>
          <w:lang w:val="fr-FR"/>
        </w:rPr>
        <w:t>creşteri</w:t>
      </w:r>
      <w:proofErr w:type="spellEnd"/>
      <w:r w:rsidRPr="00EF5697">
        <w:rPr>
          <w:rFonts w:eastAsia="SimSun"/>
          <w:lang w:val="fr-FR"/>
        </w:rPr>
        <w:t xml:space="preserve"> de </w:t>
      </w:r>
      <w:proofErr w:type="spellStart"/>
      <w:r w:rsidRPr="00EF5697">
        <w:rPr>
          <w:rFonts w:eastAsia="SimSun"/>
          <w:lang w:val="fr-FR"/>
        </w:rPr>
        <w:t>aproximativ</w:t>
      </w:r>
      <w:proofErr w:type="spellEnd"/>
      <w:r w:rsidRPr="00EF5697">
        <w:rPr>
          <w:rFonts w:eastAsia="SimSun"/>
          <w:lang w:val="fr-FR"/>
        </w:rPr>
        <w:t xml:space="preserve"> 2,5</w:t>
      </w:r>
      <w:r w:rsidR="00921D9C" w:rsidRPr="00EF5697">
        <w:rPr>
          <w:rFonts w:eastAsia="SimSun"/>
          <w:lang w:val="fr-FR"/>
        </w:rPr>
        <w:t xml:space="preserve"> </w:t>
      </w:r>
      <w:proofErr w:type="spellStart"/>
      <w:r w:rsidRPr="00EF5697">
        <w:rPr>
          <w:rFonts w:eastAsia="SimSun"/>
          <w:lang w:val="fr-FR"/>
        </w:rPr>
        <w:t>ori</w:t>
      </w:r>
      <w:proofErr w:type="spellEnd"/>
      <w:r w:rsidRPr="00EF5697">
        <w:rPr>
          <w:rFonts w:eastAsia="SimSun"/>
          <w:lang w:val="fr-FR"/>
        </w:rPr>
        <w:t xml:space="preserve"> ale ASC la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insuficienţă</w:t>
      </w:r>
      <w:proofErr w:type="spellEnd"/>
      <w:r w:rsidRPr="00EF5697">
        <w:rPr>
          <w:rFonts w:eastAsia="SimSun"/>
          <w:lang w:val="fr-FR"/>
        </w:rPr>
        <w:t xml:space="preserve"> </w:t>
      </w:r>
      <w:proofErr w:type="spellStart"/>
      <w:r w:rsidRPr="00EF5697">
        <w:rPr>
          <w:rFonts w:eastAsia="SimSun"/>
          <w:lang w:val="fr-FR"/>
        </w:rPr>
        <w:t>hepatică</w:t>
      </w:r>
      <w:proofErr w:type="spellEnd"/>
      <w:r w:rsidRPr="00EF5697">
        <w:rPr>
          <w:rFonts w:eastAsia="SimSun"/>
          <w:lang w:val="fr-FR"/>
        </w:rPr>
        <w:t xml:space="preserve">, </w:t>
      </w:r>
      <w:proofErr w:type="spellStart"/>
      <w:r w:rsidRPr="00EF5697">
        <w:rPr>
          <w:rFonts w:eastAsia="SimSun"/>
          <w:lang w:val="fr-FR"/>
        </w:rPr>
        <w:t>comparativ</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femeile</w:t>
      </w:r>
      <w:proofErr w:type="spellEnd"/>
      <w:r w:rsidRPr="00EF5697">
        <w:rPr>
          <w:rFonts w:eastAsia="SimSun"/>
          <w:lang w:val="fr-FR"/>
        </w:rPr>
        <w:t xml:space="preserve"> </w:t>
      </w:r>
      <w:proofErr w:type="spellStart"/>
      <w:r w:rsidRPr="00EF5697">
        <w:rPr>
          <w:rFonts w:eastAsia="SimSun"/>
          <w:lang w:val="fr-FR"/>
        </w:rPr>
        <w:t>sănătoase</w:t>
      </w:r>
      <w:proofErr w:type="spellEnd"/>
      <w:r w:rsidRPr="00EF5697">
        <w:rPr>
          <w:rFonts w:eastAsia="SimSun"/>
          <w:lang w:val="fr-FR"/>
        </w:rPr>
        <w:t xml:space="preserve">. La </w:t>
      </w:r>
      <w:proofErr w:type="spellStart"/>
      <w:r w:rsidRPr="00EF5697">
        <w:rPr>
          <w:rFonts w:eastAsia="SimSun"/>
          <w:lang w:val="fr-FR"/>
        </w:rPr>
        <w:t>pacientele</w:t>
      </w:r>
      <w:proofErr w:type="spellEnd"/>
      <w:r w:rsidR="00921D9C" w:rsidRPr="00EF5697">
        <w:rPr>
          <w:rFonts w:eastAsia="SimSun"/>
          <w:lang w:val="fr-FR"/>
        </w:rPr>
        <w:t xml:space="preserve"> </w:t>
      </w:r>
      <w:proofErr w:type="spellStart"/>
      <w:r w:rsidRPr="00EF5697">
        <w:rPr>
          <w:rFonts w:eastAsia="SimSun"/>
          <w:lang w:val="fr-FR"/>
        </w:rPr>
        <w:t>tratate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00921D9C" w:rsidRPr="00EF5697">
        <w:rPr>
          <w:rFonts w:eastAsia="SimSun"/>
          <w:lang w:val="fr-FR"/>
        </w:rPr>
        <w:t>fulvestrant</w:t>
      </w:r>
      <w:proofErr w:type="spellEnd"/>
      <w:r w:rsidRPr="00EF5697">
        <w:rPr>
          <w:rFonts w:eastAsia="SimSun"/>
          <w:lang w:val="fr-FR"/>
        </w:rPr>
        <w:t xml:space="preserve"> este de </w:t>
      </w:r>
      <w:proofErr w:type="spellStart"/>
      <w:r w:rsidRPr="00EF5697">
        <w:rPr>
          <w:rFonts w:eastAsia="SimSun"/>
          <w:lang w:val="fr-FR"/>
        </w:rPr>
        <w:t>aşteptat</w:t>
      </w:r>
      <w:proofErr w:type="spellEnd"/>
      <w:r w:rsidRPr="00EF5697">
        <w:rPr>
          <w:rFonts w:eastAsia="SimSun"/>
          <w:lang w:val="fr-FR"/>
        </w:rPr>
        <w:t xml:space="preserve"> ca o </w:t>
      </w:r>
      <w:proofErr w:type="spellStart"/>
      <w:r w:rsidRPr="00EF5697">
        <w:rPr>
          <w:rFonts w:eastAsia="SimSun"/>
          <w:lang w:val="fr-FR"/>
        </w:rPr>
        <w:t>expunere</w:t>
      </w:r>
      <w:proofErr w:type="spellEnd"/>
      <w:r w:rsidRPr="00EF5697">
        <w:rPr>
          <w:rFonts w:eastAsia="SimSun"/>
          <w:lang w:val="fr-FR"/>
        </w:rPr>
        <w:t xml:space="preserve"> </w:t>
      </w:r>
      <w:proofErr w:type="spellStart"/>
      <w:r w:rsidRPr="00EF5697">
        <w:rPr>
          <w:rFonts w:eastAsia="SimSun"/>
          <w:lang w:val="fr-FR"/>
        </w:rPr>
        <w:t>atât</w:t>
      </w:r>
      <w:proofErr w:type="spellEnd"/>
      <w:r w:rsidRPr="00EF5697">
        <w:rPr>
          <w:rFonts w:eastAsia="SimSun"/>
          <w:lang w:val="fr-FR"/>
        </w:rPr>
        <w:t xml:space="preserve"> de </w:t>
      </w:r>
      <w:proofErr w:type="spellStart"/>
      <w:r w:rsidRPr="00EF5697">
        <w:rPr>
          <w:rFonts w:eastAsia="SimSun"/>
          <w:lang w:val="fr-FR"/>
        </w:rPr>
        <w:t>mare</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fie bine </w:t>
      </w:r>
      <w:proofErr w:type="spellStart"/>
      <w:r w:rsidRPr="00EF5697">
        <w:rPr>
          <w:rFonts w:eastAsia="SimSun"/>
          <w:lang w:val="fr-FR"/>
        </w:rPr>
        <w:t>tolerată</w:t>
      </w:r>
      <w:proofErr w:type="spellEnd"/>
      <w:r w:rsidRPr="00EF5697">
        <w:rPr>
          <w:rFonts w:eastAsia="SimSun"/>
          <w:lang w:val="fr-FR"/>
        </w:rPr>
        <w:t xml:space="preserve">. </w:t>
      </w:r>
      <w:proofErr w:type="spellStart"/>
      <w:r w:rsidRPr="00EF5697">
        <w:rPr>
          <w:rFonts w:eastAsia="SimSun"/>
          <w:lang w:val="fr-FR"/>
        </w:rPr>
        <w:t>Pacientele</w:t>
      </w:r>
      <w:proofErr w:type="spellEnd"/>
      <w:r w:rsidRPr="00EF5697">
        <w:rPr>
          <w:rFonts w:eastAsia="SimSun"/>
          <w:lang w:val="fr-FR"/>
        </w:rPr>
        <w:t xml:space="preserve"> </w:t>
      </w:r>
      <w:proofErr w:type="spellStart"/>
      <w:r w:rsidRPr="00EF5697">
        <w:rPr>
          <w:rFonts w:eastAsia="SimSun"/>
          <w:lang w:val="fr-FR"/>
        </w:rPr>
        <w:t>cu</w:t>
      </w:r>
      <w:proofErr w:type="spellEnd"/>
      <w:r w:rsidR="00921D9C" w:rsidRPr="00EF5697">
        <w:rPr>
          <w:rFonts w:eastAsia="SimSun"/>
          <w:lang w:val="fr-FR"/>
        </w:rPr>
        <w:t xml:space="preserve"> </w:t>
      </w:r>
      <w:proofErr w:type="spellStart"/>
      <w:r w:rsidRPr="00EF5697">
        <w:rPr>
          <w:rFonts w:eastAsia="SimSun"/>
          <w:lang w:val="fr-FR"/>
        </w:rPr>
        <w:t>insuficienţă</w:t>
      </w:r>
      <w:proofErr w:type="spellEnd"/>
      <w:r w:rsidRPr="00EF5697">
        <w:rPr>
          <w:rFonts w:eastAsia="SimSun"/>
          <w:lang w:val="fr-FR"/>
        </w:rPr>
        <w:t xml:space="preserve"> </w:t>
      </w:r>
      <w:proofErr w:type="spellStart"/>
      <w:r w:rsidRPr="00EF5697">
        <w:rPr>
          <w:rFonts w:eastAsia="SimSun"/>
          <w:lang w:val="fr-FR"/>
        </w:rPr>
        <w:t>hepatică</w:t>
      </w:r>
      <w:proofErr w:type="spellEnd"/>
      <w:r w:rsidRPr="00EF5697">
        <w:rPr>
          <w:rFonts w:eastAsia="SimSun"/>
          <w:lang w:val="fr-FR"/>
        </w:rPr>
        <w:t xml:space="preserve"> </w:t>
      </w:r>
      <w:proofErr w:type="spellStart"/>
      <w:r w:rsidRPr="00EF5697">
        <w:rPr>
          <w:rFonts w:eastAsia="SimSun"/>
          <w:lang w:val="fr-FR"/>
        </w:rPr>
        <w:t>severă</w:t>
      </w:r>
      <w:proofErr w:type="spellEnd"/>
      <w:r w:rsidRPr="00EF5697">
        <w:rPr>
          <w:rFonts w:eastAsia="SimSun"/>
          <w:lang w:val="fr-FR"/>
        </w:rPr>
        <w:t xml:space="preserve"> (</w:t>
      </w:r>
      <w:proofErr w:type="spellStart"/>
      <w:r w:rsidRPr="00EF5697">
        <w:rPr>
          <w:rFonts w:eastAsia="SimSun"/>
          <w:lang w:val="fr-FR"/>
        </w:rPr>
        <w:t>clasa</w:t>
      </w:r>
      <w:proofErr w:type="spellEnd"/>
      <w:r w:rsidRPr="00EF5697">
        <w:rPr>
          <w:rFonts w:eastAsia="SimSun"/>
          <w:lang w:val="fr-FR"/>
        </w:rPr>
        <w:t xml:space="preserve"> C Child-</w:t>
      </w:r>
      <w:proofErr w:type="spellStart"/>
      <w:r w:rsidRPr="00EF5697">
        <w:rPr>
          <w:rFonts w:eastAsia="SimSun"/>
          <w:lang w:val="fr-FR"/>
        </w:rPr>
        <w:t>Pugh</w:t>
      </w:r>
      <w:proofErr w:type="spellEnd"/>
      <w:r w:rsidRPr="00EF5697">
        <w:rPr>
          <w:rFonts w:eastAsia="SimSun"/>
          <w:lang w:val="fr-FR"/>
        </w:rPr>
        <w:t xml:space="preserve">) nu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evaluate</w:t>
      </w:r>
      <w:proofErr w:type="spellEnd"/>
      <w:r w:rsidRPr="00EF5697">
        <w:rPr>
          <w:rFonts w:eastAsia="SimSun"/>
          <w:lang w:val="fr-FR"/>
        </w:rPr>
        <w:t>.</w:t>
      </w:r>
    </w:p>
    <w:p w14:paraId="1BDEA0A7" w14:textId="77777777" w:rsidR="00921D9C" w:rsidRPr="00EF5697" w:rsidRDefault="00921D9C" w:rsidP="000A62CF">
      <w:pPr>
        <w:rPr>
          <w:rFonts w:eastAsia="SimSun"/>
          <w:lang w:val="fr-FR"/>
        </w:rPr>
      </w:pPr>
    </w:p>
    <w:p w14:paraId="46C5DCEA" w14:textId="77777777" w:rsidR="000A62CF" w:rsidRPr="00EF5697" w:rsidRDefault="000A62CF" w:rsidP="007C0146">
      <w:pPr>
        <w:keepNext/>
        <w:rPr>
          <w:rFonts w:eastAsia="SimSun"/>
          <w:i/>
          <w:iCs/>
          <w:lang w:val="fr-FR"/>
        </w:rPr>
      </w:pPr>
      <w:proofErr w:type="spellStart"/>
      <w:r w:rsidRPr="00EF5697">
        <w:rPr>
          <w:rFonts w:eastAsia="SimSun"/>
          <w:i/>
          <w:iCs/>
          <w:lang w:val="fr-FR"/>
        </w:rPr>
        <w:t>Copii</w:t>
      </w:r>
      <w:proofErr w:type="spellEnd"/>
      <w:r w:rsidRPr="00EF5697">
        <w:rPr>
          <w:rFonts w:eastAsia="SimSun"/>
          <w:i/>
          <w:iCs/>
          <w:lang w:val="fr-FR"/>
        </w:rPr>
        <w:t xml:space="preserve"> </w:t>
      </w:r>
      <w:proofErr w:type="spellStart"/>
      <w:r w:rsidRPr="00EF5697">
        <w:rPr>
          <w:rFonts w:eastAsia="SimSun"/>
          <w:i/>
          <w:iCs/>
          <w:lang w:val="fr-FR"/>
        </w:rPr>
        <w:t>şi</w:t>
      </w:r>
      <w:proofErr w:type="spellEnd"/>
      <w:r w:rsidRPr="00EF5697">
        <w:rPr>
          <w:rFonts w:eastAsia="SimSun"/>
          <w:i/>
          <w:iCs/>
          <w:lang w:val="fr-FR"/>
        </w:rPr>
        <w:t xml:space="preserve"> </w:t>
      </w:r>
      <w:proofErr w:type="spellStart"/>
      <w:r w:rsidRPr="00EF5697">
        <w:rPr>
          <w:rFonts w:eastAsia="SimSun"/>
          <w:i/>
          <w:iCs/>
          <w:lang w:val="fr-FR"/>
        </w:rPr>
        <w:t>adolescenţi</w:t>
      </w:r>
      <w:proofErr w:type="spellEnd"/>
    </w:p>
    <w:p w14:paraId="2FB8EA54" w14:textId="77777777" w:rsidR="000A62CF" w:rsidRPr="00EF5697" w:rsidRDefault="000A62CF" w:rsidP="007C0146">
      <w:pPr>
        <w:keepNext/>
        <w:rPr>
          <w:rFonts w:eastAsia="SimSun"/>
          <w:lang w:val="fr-FR"/>
        </w:rPr>
      </w:pPr>
      <w:proofErr w:type="spellStart"/>
      <w:r w:rsidRPr="00EF5697">
        <w:rPr>
          <w:rFonts w:eastAsia="SimSun"/>
          <w:lang w:val="fr-FR"/>
        </w:rPr>
        <w:t>Profilul</w:t>
      </w:r>
      <w:proofErr w:type="spellEnd"/>
      <w:r w:rsidRPr="00EF5697">
        <w:rPr>
          <w:rFonts w:eastAsia="SimSun"/>
          <w:lang w:val="fr-FR"/>
        </w:rPr>
        <w:t xml:space="preserve"> </w:t>
      </w:r>
      <w:proofErr w:type="spellStart"/>
      <w:r w:rsidRPr="00EF5697">
        <w:rPr>
          <w:rFonts w:eastAsia="SimSun"/>
          <w:lang w:val="fr-FR"/>
        </w:rPr>
        <w:t>farmacocinetic</w:t>
      </w:r>
      <w:proofErr w:type="spellEnd"/>
      <w:r w:rsidRPr="00EF5697">
        <w:rPr>
          <w:rFonts w:eastAsia="SimSun"/>
          <w:lang w:val="fr-FR"/>
        </w:rPr>
        <w:t xml:space="preserve"> al </w:t>
      </w:r>
      <w:proofErr w:type="spellStart"/>
      <w:r w:rsidRPr="00EF5697">
        <w:rPr>
          <w:rFonts w:eastAsia="SimSun"/>
          <w:lang w:val="fr-FR"/>
        </w:rPr>
        <w:t>fluvestrant</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evaluat</w:t>
      </w:r>
      <w:proofErr w:type="spellEnd"/>
      <w:r w:rsidRPr="00EF5697">
        <w:rPr>
          <w:rFonts w:eastAsia="SimSun"/>
          <w:lang w:val="fr-FR"/>
        </w:rPr>
        <w:t xml:space="preserve"> </w:t>
      </w:r>
      <w:proofErr w:type="spellStart"/>
      <w:r w:rsidRPr="00EF5697">
        <w:rPr>
          <w:rFonts w:eastAsia="SimSun"/>
          <w:lang w:val="fr-FR"/>
        </w:rPr>
        <w:t>într</w:t>
      </w:r>
      <w:proofErr w:type="spellEnd"/>
      <w:r w:rsidRPr="00EF5697">
        <w:rPr>
          <w:rFonts w:eastAsia="SimSun"/>
          <w:lang w:val="fr-FR"/>
        </w:rPr>
        <w:t xml:space="preserve">-un </w:t>
      </w:r>
      <w:proofErr w:type="spellStart"/>
      <w:r w:rsidRPr="00EF5697">
        <w:rPr>
          <w:rFonts w:eastAsia="SimSun"/>
          <w:lang w:val="fr-FR"/>
        </w:rPr>
        <w:t>studiu</w:t>
      </w:r>
      <w:proofErr w:type="spellEnd"/>
      <w:r w:rsidRPr="00EF5697">
        <w:rPr>
          <w:rFonts w:eastAsia="SimSun"/>
          <w:lang w:val="fr-FR"/>
        </w:rPr>
        <w:t xml:space="preserve"> </w:t>
      </w:r>
      <w:proofErr w:type="spellStart"/>
      <w:r w:rsidRPr="00EF5697">
        <w:rPr>
          <w:rFonts w:eastAsia="SimSun"/>
          <w:lang w:val="fr-FR"/>
        </w:rPr>
        <w:t>clinic</w:t>
      </w:r>
      <w:proofErr w:type="spellEnd"/>
      <w:r w:rsidRPr="00EF5697">
        <w:rPr>
          <w:rFonts w:eastAsia="SimSun"/>
          <w:lang w:val="fr-FR"/>
        </w:rPr>
        <w:t xml:space="preserve"> </w:t>
      </w:r>
      <w:proofErr w:type="spellStart"/>
      <w:r w:rsidRPr="00EF5697">
        <w:rPr>
          <w:rFonts w:eastAsia="SimSun"/>
          <w:lang w:val="fr-FR"/>
        </w:rPr>
        <w:t>efectuat</w:t>
      </w:r>
      <w:proofErr w:type="spellEnd"/>
      <w:r w:rsidRPr="00EF5697">
        <w:rPr>
          <w:rFonts w:eastAsia="SimSun"/>
          <w:lang w:val="fr-FR"/>
        </w:rPr>
        <w:t xml:space="preserve"> la 30 </w:t>
      </w:r>
      <w:proofErr w:type="spellStart"/>
      <w:r w:rsidRPr="00EF5697">
        <w:rPr>
          <w:rFonts w:eastAsia="SimSun"/>
          <w:lang w:val="fr-FR"/>
        </w:rPr>
        <w:t>fete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Pubertate</w:t>
      </w:r>
      <w:proofErr w:type="spellEnd"/>
      <w:r w:rsidR="00921D9C" w:rsidRPr="00EF5697">
        <w:rPr>
          <w:rFonts w:eastAsia="SimSun"/>
          <w:lang w:val="fr-FR"/>
        </w:rPr>
        <w:t xml:space="preserve"> </w:t>
      </w:r>
      <w:proofErr w:type="spellStart"/>
      <w:r w:rsidRPr="00EF5697">
        <w:rPr>
          <w:rFonts w:eastAsia="SimSun"/>
          <w:lang w:val="fr-FR"/>
        </w:rPr>
        <w:t>Precoce</w:t>
      </w:r>
      <w:proofErr w:type="spellEnd"/>
      <w:r w:rsidRPr="00EF5697">
        <w:rPr>
          <w:rFonts w:eastAsia="SimSun"/>
          <w:lang w:val="fr-FR"/>
        </w:rPr>
        <w:t xml:space="preserve"> </w:t>
      </w:r>
      <w:proofErr w:type="spellStart"/>
      <w:r w:rsidRPr="00EF5697">
        <w:rPr>
          <w:rFonts w:eastAsia="SimSun"/>
          <w:lang w:val="fr-FR"/>
        </w:rPr>
        <w:t>Progresivă</w:t>
      </w:r>
      <w:proofErr w:type="spellEnd"/>
      <w:r w:rsidRPr="00EF5697">
        <w:rPr>
          <w:rFonts w:eastAsia="SimSun"/>
          <w:lang w:val="fr-FR"/>
        </w:rPr>
        <w:t xml:space="preserve"> </w:t>
      </w:r>
      <w:proofErr w:type="spellStart"/>
      <w:r w:rsidRPr="00EF5697">
        <w:rPr>
          <w:rFonts w:eastAsia="SimSun"/>
          <w:lang w:val="fr-FR"/>
        </w:rPr>
        <w:t>asociată</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Sindromul</w:t>
      </w:r>
      <w:proofErr w:type="spellEnd"/>
      <w:r w:rsidRPr="00EF5697">
        <w:rPr>
          <w:rFonts w:eastAsia="SimSun"/>
          <w:lang w:val="fr-FR"/>
        </w:rPr>
        <w:t xml:space="preserve"> </w:t>
      </w:r>
      <w:proofErr w:type="spellStart"/>
      <w:r w:rsidRPr="00EF5697">
        <w:rPr>
          <w:rFonts w:eastAsia="SimSun"/>
          <w:lang w:val="fr-FR"/>
        </w:rPr>
        <w:t>McCune</w:t>
      </w:r>
      <w:proofErr w:type="spellEnd"/>
      <w:r w:rsidRPr="00EF5697">
        <w:rPr>
          <w:rFonts w:eastAsia="SimSun"/>
          <w:lang w:val="fr-FR"/>
        </w:rPr>
        <w:t xml:space="preserve"> Albright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xml:space="preserve">. 5.1). </w:t>
      </w:r>
      <w:proofErr w:type="spellStart"/>
      <w:r w:rsidRPr="00EF5697">
        <w:rPr>
          <w:rFonts w:eastAsia="SimSun"/>
          <w:lang w:val="fr-FR"/>
        </w:rPr>
        <w:t>Pacientelor</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vârsta</w:t>
      </w:r>
      <w:proofErr w:type="spellEnd"/>
      <w:r w:rsidR="00921D9C" w:rsidRPr="00EF5697">
        <w:rPr>
          <w:rFonts w:eastAsia="SimSun"/>
          <w:lang w:val="fr-FR"/>
        </w:rPr>
        <w:t xml:space="preserve"> </w:t>
      </w:r>
      <w:proofErr w:type="spellStart"/>
      <w:r w:rsidRPr="00EF5697">
        <w:rPr>
          <w:rFonts w:eastAsia="SimSun"/>
          <w:lang w:val="fr-FR"/>
        </w:rPr>
        <w:t>cuprinsă</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1 </w:t>
      </w:r>
      <w:proofErr w:type="spellStart"/>
      <w:r w:rsidRPr="00EF5697">
        <w:rPr>
          <w:rFonts w:eastAsia="SimSun"/>
          <w:lang w:val="fr-FR"/>
        </w:rPr>
        <w:t>şi</w:t>
      </w:r>
      <w:proofErr w:type="spellEnd"/>
      <w:r w:rsidRPr="00EF5697">
        <w:rPr>
          <w:rFonts w:eastAsia="SimSun"/>
          <w:lang w:val="fr-FR"/>
        </w:rPr>
        <w:t xml:space="preserve"> 8 </w:t>
      </w:r>
      <w:proofErr w:type="spellStart"/>
      <w:r w:rsidRPr="00EF5697">
        <w:rPr>
          <w:rFonts w:eastAsia="SimSun"/>
          <w:lang w:val="fr-FR"/>
        </w:rPr>
        <w:t>ani</w:t>
      </w:r>
      <w:proofErr w:type="spellEnd"/>
      <w:r w:rsidRPr="00EF5697">
        <w:rPr>
          <w:rFonts w:eastAsia="SimSun"/>
          <w:lang w:val="fr-FR"/>
        </w:rPr>
        <w:t xml:space="preserve"> li s-a </w:t>
      </w:r>
      <w:proofErr w:type="spellStart"/>
      <w:r w:rsidRPr="00EF5697">
        <w:rPr>
          <w:rFonts w:eastAsia="SimSun"/>
          <w:lang w:val="fr-FR"/>
        </w:rPr>
        <w:t>administrat</w:t>
      </w:r>
      <w:proofErr w:type="spellEnd"/>
      <w:r w:rsidRPr="00EF5697">
        <w:rPr>
          <w:rFonts w:eastAsia="SimSun"/>
          <w:lang w:val="fr-FR"/>
        </w:rPr>
        <w:t xml:space="preserve"> o </w:t>
      </w:r>
      <w:proofErr w:type="spellStart"/>
      <w:r w:rsidRPr="00EF5697">
        <w:rPr>
          <w:rFonts w:eastAsia="SimSun"/>
          <w:lang w:val="fr-FR"/>
        </w:rPr>
        <w:t>doză</w:t>
      </w:r>
      <w:proofErr w:type="spellEnd"/>
      <w:r w:rsidRPr="00EF5697">
        <w:rPr>
          <w:rFonts w:eastAsia="SimSun"/>
          <w:lang w:val="fr-FR"/>
        </w:rPr>
        <w:t xml:space="preserve"> de </w:t>
      </w:r>
      <w:proofErr w:type="spellStart"/>
      <w:r w:rsidRPr="00EF5697">
        <w:rPr>
          <w:rFonts w:eastAsia="SimSun"/>
          <w:lang w:val="fr-FR"/>
        </w:rPr>
        <w:t>fulvestrant</w:t>
      </w:r>
      <w:proofErr w:type="spellEnd"/>
      <w:r w:rsidRPr="00EF5697">
        <w:rPr>
          <w:rFonts w:eastAsia="SimSun"/>
          <w:lang w:val="fr-FR"/>
        </w:rPr>
        <w:t xml:space="preserve"> de 4 mg/kg </w:t>
      </w:r>
      <w:proofErr w:type="spellStart"/>
      <w:r w:rsidRPr="00EF5697">
        <w:rPr>
          <w:rFonts w:eastAsia="SimSun"/>
          <w:lang w:val="fr-FR"/>
        </w:rPr>
        <w:t>intramuscular</w:t>
      </w:r>
      <w:proofErr w:type="spellEnd"/>
      <w:r w:rsidRPr="00EF5697">
        <w:rPr>
          <w:rFonts w:eastAsia="SimSun"/>
          <w:lang w:val="fr-FR"/>
        </w:rPr>
        <w:t xml:space="preserve"> </w:t>
      </w:r>
      <w:proofErr w:type="spellStart"/>
      <w:r w:rsidRPr="00EF5697">
        <w:rPr>
          <w:rFonts w:eastAsia="SimSun"/>
          <w:lang w:val="fr-FR"/>
        </w:rPr>
        <w:t>lunar</w:t>
      </w:r>
      <w:proofErr w:type="spellEnd"/>
      <w:r w:rsidRPr="00EF5697">
        <w:rPr>
          <w:rFonts w:eastAsia="SimSun"/>
          <w:lang w:val="fr-FR"/>
        </w:rPr>
        <w:t>. Media</w:t>
      </w:r>
      <w:r w:rsidR="00921D9C" w:rsidRPr="00EF5697">
        <w:rPr>
          <w:rFonts w:eastAsia="SimSun"/>
          <w:lang w:val="fr-FR"/>
        </w:rPr>
        <w:t xml:space="preserve"> </w:t>
      </w:r>
      <w:proofErr w:type="spellStart"/>
      <w:r w:rsidRPr="00EF5697">
        <w:rPr>
          <w:rFonts w:eastAsia="SimSun"/>
          <w:lang w:val="fr-FR"/>
        </w:rPr>
        <w:t>geometrică</w:t>
      </w:r>
      <w:proofErr w:type="spellEnd"/>
      <w:r w:rsidRPr="00EF5697">
        <w:rPr>
          <w:rFonts w:eastAsia="SimSun"/>
          <w:lang w:val="fr-FR"/>
        </w:rPr>
        <w:t xml:space="preserve"> (</w:t>
      </w:r>
      <w:proofErr w:type="spellStart"/>
      <w:r w:rsidRPr="00EF5697">
        <w:rPr>
          <w:rFonts w:eastAsia="SimSun"/>
          <w:lang w:val="fr-FR"/>
        </w:rPr>
        <w:t>deviaţia</w:t>
      </w:r>
      <w:proofErr w:type="spellEnd"/>
      <w:r w:rsidRPr="00EF5697">
        <w:rPr>
          <w:rFonts w:eastAsia="SimSun"/>
          <w:lang w:val="fr-FR"/>
        </w:rPr>
        <w:t xml:space="preserve"> standard) a </w:t>
      </w:r>
      <w:proofErr w:type="spellStart"/>
      <w:r w:rsidRPr="00EF5697">
        <w:rPr>
          <w:rFonts w:eastAsia="SimSun"/>
          <w:lang w:val="fr-FR"/>
        </w:rPr>
        <w:t>concentraţiei</w:t>
      </w:r>
      <w:proofErr w:type="spellEnd"/>
      <w:r w:rsidRPr="00EF5697">
        <w:rPr>
          <w:rFonts w:eastAsia="SimSun"/>
          <w:lang w:val="fr-FR"/>
        </w:rPr>
        <w:t xml:space="preserve"> </w:t>
      </w:r>
      <w:proofErr w:type="spellStart"/>
      <w:r w:rsidRPr="00EF5697">
        <w:rPr>
          <w:rFonts w:eastAsia="SimSun"/>
          <w:lang w:val="fr-FR"/>
        </w:rPr>
        <w:t>înaintea</w:t>
      </w:r>
      <w:proofErr w:type="spellEnd"/>
      <w:r w:rsidRPr="00EF5697">
        <w:rPr>
          <w:rFonts w:eastAsia="SimSun"/>
          <w:lang w:val="fr-FR"/>
        </w:rPr>
        <w:t xml:space="preserve"> </w:t>
      </w:r>
      <w:proofErr w:type="spellStart"/>
      <w:r w:rsidRPr="00EF5697">
        <w:rPr>
          <w:rFonts w:eastAsia="SimSun"/>
          <w:lang w:val="fr-FR"/>
        </w:rPr>
        <w:t>administrării</w:t>
      </w:r>
      <w:proofErr w:type="spellEnd"/>
      <w:r w:rsidRPr="00EF5697">
        <w:rPr>
          <w:rFonts w:eastAsia="SimSun"/>
          <w:lang w:val="fr-FR"/>
        </w:rPr>
        <w:t xml:space="preserve"> </w:t>
      </w:r>
      <w:proofErr w:type="spellStart"/>
      <w:r w:rsidRPr="00EF5697">
        <w:rPr>
          <w:rFonts w:eastAsia="SimSun"/>
          <w:lang w:val="fr-FR"/>
        </w:rPr>
        <w:t>următoarei</w:t>
      </w:r>
      <w:proofErr w:type="spellEnd"/>
      <w:r w:rsidRPr="00EF5697">
        <w:rPr>
          <w:rFonts w:eastAsia="SimSun"/>
          <w:lang w:val="fr-FR"/>
        </w:rPr>
        <w:t xml:space="preserve"> </w:t>
      </w:r>
      <w:proofErr w:type="spellStart"/>
      <w:r w:rsidRPr="00EF5697">
        <w:rPr>
          <w:rFonts w:eastAsia="SimSun"/>
          <w:lang w:val="fr-FR"/>
        </w:rPr>
        <w:t>doze</w:t>
      </w:r>
      <w:proofErr w:type="spellEnd"/>
      <w:r w:rsidRPr="00EF5697">
        <w:rPr>
          <w:rFonts w:eastAsia="SimSun"/>
          <w:lang w:val="fr-FR"/>
        </w:rPr>
        <w:t xml:space="preserve">, la </w:t>
      </w:r>
      <w:proofErr w:type="spellStart"/>
      <w:r w:rsidRPr="00EF5697">
        <w:rPr>
          <w:rFonts w:eastAsia="SimSun"/>
          <w:lang w:val="fr-FR"/>
        </w:rPr>
        <w:t>starea</w:t>
      </w:r>
      <w:proofErr w:type="spellEnd"/>
      <w:r w:rsidRPr="00EF5697">
        <w:rPr>
          <w:rFonts w:eastAsia="SimSun"/>
          <w:lang w:val="fr-FR"/>
        </w:rPr>
        <w:t xml:space="preserve"> de</w:t>
      </w:r>
      <w:r w:rsidR="00921D9C" w:rsidRPr="00EF5697">
        <w:rPr>
          <w:rFonts w:eastAsia="SimSun"/>
          <w:lang w:val="fr-FR"/>
        </w:rPr>
        <w:t xml:space="preserve"> </w:t>
      </w:r>
      <w:proofErr w:type="spellStart"/>
      <w:r w:rsidRPr="00EF5697">
        <w:rPr>
          <w:rFonts w:eastAsia="SimSun"/>
          <w:lang w:val="fr-FR"/>
        </w:rPr>
        <w:t>echilibru</w:t>
      </w:r>
      <w:proofErr w:type="spellEnd"/>
      <w:r w:rsidRPr="00EF5697">
        <w:rPr>
          <w:rFonts w:eastAsia="SimSun"/>
          <w:lang w:val="fr-FR"/>
        </w:rPr>
        <w:t xml:space="preserve"> (</w:t>
      </w:r>
      <w:proofErr w:type="spellStart"/>
      <w:r w:rsidRPr="00EF5697">
        <w:rPr>
          <w:rFonts w:eastAsia="SimSun"/>
          <w:lang w:val="fr-FR"/>
        </w:rPr>
        <w:t>C</w:t>
      </w:r>
      <w:r w:rsidRPr="00EF5697">
        <w:rPr>
          <w:rFonts w:eastAsia="SimSun"/>
          <w:vertAlign w:val="subscript"/>
          <w:lang w:val="fr-FR"/>
        </w:rPr>
        <w:t>min</w:t>
      </w:r>
      <w:proofErr w:type="spellEnd"/>
      <w:r w:rsidRPr="00EF5697">
        <w:rPr>
          <w:rFonts w:eastAsia="SimSun"/>
          <w:lang w:val="fr-FR"/>
        </w:rPr>
        <w:t xml:space="preserve">, </w:t>
      </w:r>
      <w:proofErr w:type="spellStart"/>
      <w:r w:rsidRPr="00EF5697">
        <w:rPr>
          <w:rFonts w:eastAsia="SimSun"/>
          <w:vertAlign w:val="subscript"/>
          <w:lang w:val="fr-FR"/>
        </w:rPr>
        <w:t>ss</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ASC</w:t>
      </w:r>
      <w:r w:rsidRPr="00EF5697">
        <w:rPr>
          <w:rFonts w:eastAsia="SimSun"/>
          <w:vertAlign w:val="subscript"/>
          <w:lang w:val="fr-FR"/>
        </w:rPr>
        <w:t>ss</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4,2 (0,9) </w:t>
      </w:r>
      <w:proofErr w:type="spellStart"/>
      <w:r w:rsidRPr="00EF5697">
        <w:rPr>
          <w:rFonts w:eastAsia="SimSun"/>
          <w:lang w:val="fr-FR"/>
        </w:rPr>
        <w:t>ng</w:t>
      </w:r>
      <w:proofErr w:type="spellEnd"/>
      <w:r w:rsidRPr="00EF5697">
        <w:rPr>
          <w:rFonts w:eastAsia="SimSun"/>
          <w:lang w:val="fr-FR"/>
        </w:rPr>
        <w:t xml:space="preserve">/ml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respectiv</w:t>
      </w:r>
      <w:proofErr w:type="spellEnd"/>
      <w:r w:rsidRPr="00EF5697">
        <w:rPr>
          <w:rFonts w:eastAsia="SimSun"/>
          <w:lang w:val="fr-FR"/>
        </w:rPr>
        <w:t xml:space="preserve"> 3680 (1020) </w:t>
      </w:r>
      <w:proofErr w:type="spellStart"/>
      <w:r w:rsidRPr="00EF5697">
        <w:rPr>
          <w:rFonts w:eastAsia="SimSun"/>
          <w:lang w:val="fr-FR"/>
        </w:rPr>
        <w:t>ng</w:t>
      </w:r>
      <w:proofErr w:type="spellEnd"/>
      <w:r w:rsidRPr="00EF5697">
        <w:rPr>
          <w:rFonts w:eastAsia="SimSun"/>
          <w:lang w:val="fr-FR"/>
        </w:rPr>
        <w:t>*</w:t>
      </w:r>
      <w:proofErr w:type="spellStart"/>
      <w:r w:rsidRPr="00EF5697">
        <w:rPr>
          <w:rFonts w:eastAsia="SimSun"/>
          <w:lang w:val="fr-FR"/>
        </w:rPr>
        <w:t>oră</w:t>
      </w:r>
      <w:proofErr w:type="spellEnd"/>
      <w:r w:rsidRPr="00EF5697">
        <w:rPr>
          <w:rFonts w:eastAsia="SimSun"/>
          <w:lang w:val="fr-FR"/>
        </w:rPr>
        <w:t xml:space="preserve">/ml. </w:t>
      </w:r>
      <w:proofErr w:type="spellStart"/>
      <w:r w:rsidRPr="00EF5697">
        <w:rPr>
          <w:rFonts w:eastAsia="SimSun"/>
          <w:lang w:val="fr-FR"/>
        </w:rPr>
        <w:t>Deşi</w:t>
      </w:r>
      <w:proofErr w:type="spellEnd"/>
      <w:r w:rsidRPr="00EF5697">
        <w:rPr>
          <w:rFonts w:eastAsia="SimSun"/>
          <w:lang w:val="fr-FR"/>
        </w:rPr>
        <w:t xml:space="preserve"> </w:t>
      </w:r>
      <w:proofErr w:type="spellStart"/>
      <w:r w:rsidRPr="00EF5697">
        <w:rPr>
          <w:rFonts w:eastAsia="SimSun"/>
          <w:lang w:val="fr-FR"/>
        </w:rPr>
        <w:t>datele</w:t>
      </w:r>
      <w:proofErr w:type="spellEnd"/>
      <w:r w:rsidR="001706CF" w:rsidRPr="00EF5697">
        <w:rPr>
          <w:rFonts w:eastAsia="SimSun"/>
          <w:lang w:val="fr-FR"/>
        </w:rPr>
        <w:t xml:space="preserve"> </w:t>
      </w:r>
      <w:proofErr w:type="spellStart"/>
      <w:r w:rsidRPr="00EF5697">
        <w:rPr>
          <w:rFonts w:eastAsia="SimSun"/>
          <w:lang w:val="fr-FR"/>
        </w:rPr>
        <w:t>colectate</w:t>
      </w:r>
      <w:proofErr w:type="spellEnd"/>
      <w:r w:rsidRPr="00EF5697">
        <w:rPr>
          <w:rFonts w:eastAsia="SimSun"/>
          <w:lang w:val="fr-FR"/>
        </w:rPr>
        <w:t xml:space="preserve">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limitate</w:t>
      </w:r>
      <w:proofErr w:type="spellEnd"/>
      <w:r w:rsidRPr="00EF5697">
        <w:rPr>
          <w:rFonts w:eastAsia="SimSun"/>
          <w:lang w:val="fr-FR"/>
        </w:rPr>
        <w:t xml:space="preserve">, </w:t>
      </w:r>
      <w:proofErr w:type="spellStart"/>
      <w:r w:rsidRPr="00EF5697">
        <w:rPr>
          <w:rFonts w:eastAsia="SimSun"/>
          <w:lang w:val="fr-FR"/>
        </w:rPr>
        <w:t>concentraţiile</w:t>
      </w:r>
      <w:proofErr w:type="spellEnd"/>
      <w:r w:rsidRPr="00EF5697">
        <w:rPr>
          <w:rFonts w:eastAsia="SimSun"/>
          <w:lang w:val="fr-FR"/>
        </w:rPr>
        <w:t xml:space="preserve"> </w:t>
      </w:r>
      <w:proofErr w:type="spellStart"/>
      <w:r w:rsidRPr="00EF5697">
        <w:rPr>
          <w:rFonts w:eastAsia="SimSun"/>
          <w:lang w:val="fr-FR"/>
        </w:rPr>
        <w:t>înaintea</w:t>
      </w:r>
      <w:proofErr w:type="spellEnd"/>
      <w:r w:rsidRPr="00EF5697">
        <w:rPr>
          <w:rFonts w:eastAsia="SimSun"/>
          <w:lang w:val="fr-FR"/>
        </w:rPr>
        <w:t xml:space="preserve"> </w:t>
      </w:r>
      <w:proofErr w:type="spellStart"/>
      <w:r w:rsidRPr="00EF5697">
        <w:rPr>
          <w:rFonts w:eastAsia="SimSun"/>
          <w:lang w:val="fr-FR"/>
        </w:rPr>
        <w:t>administrării</w:t>
      </w:r>
      <w:proofErr w:type="spellEnd"/>
      <w:r w:rsidRPr="00EF5697">
        <w:rPr>
          <w:rFonts w:eastAsia="SimSun"/>
          <w:lang w:val="fr-FR"/>
        </w:rPr>
        <w:t xml:space="preserve"> </w:t>
      </w:r>
      <w:proofErr w:type="spellStart"/>
      <w:r w:rsidRPr="00EF5697">
        <w:rPr>
          <w:rFonts w:eastAsia="SimSun"/>
          <w:lang w:val="fr-FR"/>
        </w:rPr>
        <w:t>următoarei</w:t>
      </w:r>
      <w:proofErr w:type="spellEnd"/>
      <w:r w:rsidRPr="00EF5697">
        <w:rPr>
          <w:rFonts w:eastAsia="SimSun"/>
          <w:lang w:val="fr-FR"/>
        </w:rPr>
        <w:t xml:space="preserve"> </w:t>
      </w:r>
      <w:proofErr w:type="spellStart"/>
      <w:r w:rsidRPr="00EF5697">
        <w:rPr>
          <w:rFonts w:eastAsia="SimSun"/>
          <w:lang w:val="fr-FR"/>
        </w:rPr>
        <w:t>doze</w:t>
      </w:r>
      <w:proofErr w:type="spellEnd"/>
      <w:r w:rsidRPr="00EF5697">
        <w:rPr>
          <w:rFonts w:eastAsia="SimSun"/>
          <w:lang w:val="fr-FR"/>
        </w:rPr>
        <w:t xml:space="preserve">, la </w:t>
      </w:r>
      <w:proofErr w:type="spellStart"/>
      <w:r w:rsidRPr="00EF5697">
        <w:rPr>
          <w:rFonts w:eastAsia="SimSun"/>
          <w:lang w:val="fr-FR"/>
        </w:rPr>
        <w:t>starea</w:t>
      </w:r>
      <w:proofErr w:type="spellEnd"/>
      <w:r w:rsidRPr="00EF5697">
        <w:rPr>
          <w:rFonts w:eastAsia="SimSun"/>
          <w:lang w:val="fr-FR"/>
        </w:rPr>
        <w:t xml:space="preserve"> de </w:t>
      </w:r>
      <w:proofErr w:type="spellStart"/>
      <w:r w:rsidRPr="00EF5697">
        <w:rPr>
          <w:rFonts w:eastAsia="SimSun"/>
          <w:lang w:val="fr-FR"/>
        </w:rPr>
        <w:t>echilibru</w:t>
      </w:r>
      <w:proofErr w:type="spellEnd"/>
      <w:r w:rsidRPr="00EF5697">
        <w:rPr>
          <w:rFonts w:eastAsia="SimSun"/>
          <w:lang w:val="fr-FR"/>
        </w:rPr>
        <w:t xml:space="preserve"> a</w:t>
      </w:r>
      <w:r w:rsidR="001706CF" w:rsidRPr="00EF5697">
        <w:rPr>
          <w:rFonts w:eastAsia="SimSun"/>
          <w:lang w:val="fr-FR"/>
        </w:rPr>
        <w:t xml:space="preserve"> </w:t>
      </w:r>
      <w:proofErr w:type="spellStart"/>
      <w:r w:rsidRPr="00EF5697">
        <w:rPr>
          <w:rFonts w:eastAsia="SimSun"/>
          <w:lang w:val="fr-FR"/>
        </w:rPr>
        <w:t>fluvestrant</w:t>
      </w:r>
      <w:proofErr w:type="spellEnd"/>
      <w:r w:rsidRPr="00EF5697">
        <w:rPr>
          <w:rFonts w:eastAsia="SimSun"/>
          <w:lang w:val="fr-FR"/>
        </w:rPr>
        <w:t xml:space="preserve"> la </w:t>
      </w:r>
      <w:proofErr w:type="spellStart"/>
      <w:r w:rsidRPr="00EF5697">
        <w:rPr>
          <w:rFonts w:eastAsia="SimSun"/>
          <w:lang w:val="fr-FR"/>
        </w:rPr>
        <w:t>copii</w:t>
      </w:r>
      <w:proofErr w:type="spellEnd"/>
      <w:r w:rsidRPr="00EF5697">
        <w:rPr>
          <w:rFonts w:eastAsia="SimSun"/>
          <w:lang w:val="fr-FR"/>
        </w:rPr>
        <w:t xml:space="preserve">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similare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cele</w:t>
      </w:r>
      <w:proofErr w:type="spellEnd"/>
      <w:r w:rsidRPr="00EF5697">
        <w:rPr>
          <w:rFonts w:eastAsia="SimSun"/>
          <w:lang w:val="fr-FR"/>
        </w:rPr>
        <w:t xml:space="preserve"> de la </w:t>
      </w:r>
      <w:proofErr w:type="spellStart"/>
      <w:r w:rsidRPr="00EF5697">
        <w:rPr>
          <w:rFonts w:eastAsia="SimSun"/>
          <w:lang w:val="fr-FR"/>
        </w:rPr>
        <w:t>adulţi</w:t>
      </w:r>
      <w:proofErr w:type="spellEnd"/>
      <w:r w:rsidRPr="00EF5697">
        <w:rPr>
          <w:rFonts w:eastAsia="SimSun"/>
          <w:lang w:val="fr-FR"/>
        </w:rPr>
        <w:t>.</w:t>
      </w:r>
    </w:p>
    <w:p w14:paraId="640272E1" w14:textId="77777777" w:rsidR="00A65BF9" w:rsidRPr="00865404" w:rsidRDefault="00A65BF9" w:rsidP="00A65BF9">
      <w:pPr>
        <w:tabs>
          <w:tab w:val="clear" w:pos="562"/>
          <w:tab w:val="left" w:pos="567"/>
        </w:tabs>
        <w:rPr>
          <w:szCs w:val="22"/>
        </w:rPr>
      </w:pPr>
    </w:p>
    <w:p w14:paraId="4CFDFDD3" w14:textId="77777777" w:rsidR="00A65BF9" w:rsidRPr="00865404" w:rsidRDefault="00A65BF9" w:rsidP="00006E84">
      <w:pPr>
        <w:keepNext/>
        <w:rPr>
          <w:b/>
          <w:szCs w:val="22"/>
        </w:rPr>
      </w:pPr>
      <w:r w:rsidRPr="00865404">
        <w:rPr>
          <w:b/>
          <w:szCs w:val="22"/>
        </w:rPr>
        <w:t>5.3</w:t>
      </w:r>
      <w:r w:rsidRPr="00865404">
        <w:rPr>
          <w:b/>
          <w:szCs w:val="22"/>
        </w:rPr>
        <w:tab/>
        <w:t>Date preclinice de siguranţă</w:t>
      </w:r>
    </w:p>
    <w:p w14:paraId="46FF6A8F" w14:textId="77777777" w:rsidR="00A65BF9" w:rsidRPr="00865404" w:rsidRDefault="00A65BF9" w:rsidP="00006E84">
      <w:pPr>
        <w:keepNext/>
        <w:tabs>
          <w:tab w:val="clear" w:pos="562"/>
          <w:tab w:val="left" w:pos="567"/>
        </w:tabs>
        <w:rPr>
          <w:szCs w:val="22"/>
        </w:rPr>
      </w:pPr>
    </w:p>
    <w:p w14:paraId="4FA7C0CC" w14:textId="77777777" w:rsidR="000A62CF" w:rsidRPr="00EF5697" w:rsidRDefault="000A62CF" w:rsidP="000A62CF">
      <w:pPr>
        <w:rPr>
          <w:rFonts w:eastAsia="SimSun"/>
        </w:rPr>
      </w:pPr>
      <w:r w:rsidRPr="00EF5697">
        <w:rPr>
          <w:rFonts w:eastAsia="SimSun"/>
        </w:rPr>
        <w:t>Toxicitatea acută a fulvestrantului este redusă.</w:t>
      </w:r>
    </w:p>
    <w:p w14:paraId="719C2B92" w14:textId="77777777" w:rsidR="00921D9C" w:rsidRPr="00EF5697" w:rsidRDefault="00921D9C" w:rsidP="000A62CF">
      <w:pPr>
        <w:rPr>
          <w:rFonts w:eastAsia="SimSun"/>
        </w:rPr>
      </w:pPr>
    </w:p>
    <w:p w14:paraId="0F407B99" w14:textId="77777777" w:rsidR="000A62CF" w:rsidRPr="002C38E2" w:rsidRDefault="00921D9C" w:rsidP="000A62CF">
      <w:pPr>
        <w:rPr>
          <w:rFonts w:eastAsia="SimSun"/>
        </w:rPr>
      </w:pPr>
      <w:r w:rsidRPr="00EF5697">
        <w:rPr>
          <w:rFonts w:eastAsia="SimSun"/>
        </w:rPr>
        <w:t>Fulvestrant soluție injectabilă</w:t>
      </w:r>
      <w:r w:rsidR="000A62CF" w:rsidRPr="00EF5697">
        <w:rPr>
          <w:rFonts w:eastAsia="SimSun"/>
        </w:rPr>
        <w:t xml:space="preserve"> şi alte preparate care conţin fulvestrant au fost bine tolerate de speciile de animale folosite în</w:t>
      </w:r>
      <w:r w:rsidRPr="00EF5697">
        <w:rPr>
          <w:rFonts w:eastAsia="SimSun"/>
        </w:rPr>
        <w:t xml:space="preserve"> </w:t>
      </w:r>
      <w:r w:rsidR="000A62CF" w:rsidRPr="00EF5697">
        <w:rPr>
          <w:rFonts w:eastAsia="SimSun"/>
        </w:rPr>
        <w:t xml:space="preserve">cursul studiilor după doze repetate. </w:t>
      </w:r>
      <w:r w:rsidR="000A62CF" w:rsidRPr="002C38E2">
        <w:rPr>
          <w:rFonts w:eastAsia="SimSun"/>
        </w:rPr>
        <w:t>Reacţiile adverse apărute la nivelul locului de administrare,</w:t>
      </w:r>
      <w:r w:rsidRPr="002C38E2">
        <w:rPr>
          <w:rFonts w:eastAsia="SimSun"/>
        </w:rPr>
        <w:t xml:space="preserve"> </w:t>
      </w:r>
      <w:r w:rsidR="000A62CF" w:rsidRPr="002C38E2">
        <w:rPr>
          <w:rFonts w:eastAsia="SimSun"/>
        </w:rPr>
        <w:t>inclusiv miozita şi granulomul, au fost atribuite solventului, dar la iepuri gradul de severitate al</w:t>
      </w:r>
      <w:r w:rsidRPr="002C38E2">
        <w:rPr>
          <w:rFonts w:eastAsia="SimSun"/>
        </w:rPr>
        <w:t xml:space="preserve"> </w:t>
      </w:r>
      <w:r w:rsidR="000A62CF" w:rsidRPr="002C38E2">
        <w:rPr>
          <w:rFonts w:eastAsia="SimSun"/>
        </w:rPr>
        <w:t>miozitei a crescut după administrarea fulvestrant comparativ cu soluţia salină de control. În cursul</w:t>
      </w:r>
      <w:r w:rsidRPr="002C38E2">
        <w:rPr>
          <w:rFonts w:eastAsia="SimSun"/>
        </w:rPr>
        <w:t xml:space="preserve"> </w:t>
      </w:r>
      <w:r w:rsidR="000A62CF" w:rsidRPr="002C38E2">
        <w:rPr>
          <w:rFonts w:eastAsia="SimSun"/>
        </w:rPr>
        <w:t>studiilor de toxicitate după doze intramusculare repetate de fulvestrant, efectuate la şobolani şi câini,</w:t>
      </w:r>
      <w:r w:rsidRPr="002C38E2">
        <w:rPr>
          <w:rFonts w:eastAsia="SimSun"/>
        </w:rPr>
        <w:t xml:space="preserve"> </w:t>
      </w:r>
      <w:r w:rsidR="000A62CF" w:rsidRPr="002C38E2">
        <w:rPr>
          <w:rFonts w:eastAsia="SimSun"/>
        </w:rPr>
        <w:t>activitatea antiestrogenică a fulvestrant a fost răspunzătoare pentru apariţia majorităţii evenimentelor</w:t>
      </w:r>
      <w:r w:rsidRPr="002C38E2">
        <w:rPr>
          <w:rFonts w:eastAsia="SimSun"/>
        </w:rPr>
        <w:t xml:space="preserve"> </w:t>
      </w:r>
      <w:r w:rsidR="000A62CF" w:rsidRPr="002C38E2">
        <w:rPr>
          <w:rFonts w:eastAsia="SimSun"/>
        </w:rPr>
        <w:t>adverse observate, în special a celor care au afectat sistemul de reproducere al femelelor, dar şi alte</w:t>
      </w:r>
      <w:r w:rsidRPr="002C38E2">
        <w:rPr>
          <w:rFonts w:eastAsia="SimSun"/>
        </w:rPr>
        <w:t xml:space="preserve"> </w:t>
      </w:r>
      <w:r w:rsidR="000A62CF" w:rsidRPr="002C38E2">
        <w:rPr>
          <w:rFonts w:eastAsia="SimSun"/>
        </w:rPr>
        <w:t>organe influenţate hormonal, ale ambelor sexe. Arterita care implică o serie de ţesuturi diferite a fost</w:t>
      </w:r>
      <w:r w:rsidRPr="002C38E2">
        <w:rPr>
          <w:rFonts w:eastAsia="SimSun"/>
        </w:rPr>
        <w:t xml:space="preserve"> </w:t>
      </w:r>
      <w:r w:rsidR="000A62CF" w:rsidRPr="002C38E2">
        <w:rPr>
          <w:rFonts w:eastAsia="SimSun"/>
        </w:rPr>
        <w:t>observată la unii câini după administrarea cronică (12 luni).</w:t>
      </w:r>
    </w:p>
    <w:p w14:paraId="37D2644A" w14:textId="77777777" w:rsidR="00921D9C" w:rsidRPr="002C38E2" w:rsidRDefault="00921D9C" w:rsidP="000A62CF">
      <w:pPr>
        <w:rPr>
          <w:rFonts w:eastAsia="SimSun"/>
        </w:rPr>
      </w:pPr>
    </w:p>
    <w:p w14:paraId="1D5E3E35" w14:textId="77777777" w:rsidR="000A62CF" w:rsidRPr="002C38E2" w:rsidRDefault="000A62CF" w:rsidP="000A62CF">
      <w:pPr>
        <w:rPr>
          <w:rFonts w:eastAsia="SimSun"/>
        </w:rPr>
      </w:pPr>
      <w:r w:rsidRPr="002C38E2">
        <w:rPr>
          <w:rFonts w:eastAsia="SimSun"/>
        </w:rPr>
        <w:t>În cursul studiilor efectuate la câini, după administrarea orală şi intravenoasă au fost observate efecte</w:t>
      </w:r>
      <w:r w:rsidR="001706CF" w:rsidRPr="002C38E2">
        <w:rPr>
          <w:rFonts w:eastAsia="SimSun"/>
        </w:rPr>
        <w:t xml:space="preserve"> </w:t>
      </w:r>
      <w:r w:rsidRPr="002C38E2">
        <w:rPr>
          <w:rFonts w:eastAsia="SimSun"/>
        </w:rPr>
        <w:t>asupra aparatului cardio-vascular (uşoare supradenivelări ale segmentului ST pe ECG [administrare</w:t>
      </w:r>
      <w:r w:rsidR="001706CF" w:rsidRPr="002C38E2">
        <w:rPr>
          <w:rFonts w:eastAsia="SimSun"/>
        </w:rPr>
        <w:t xml:space="preserve"> </w:t>
      </w:r>
      <w:r w:rsidRPr="002C38E2">
        <w:rPr>
          <w:rFonts w:eastAsia="SimSun"/>
        </w:rPr>
        <w:t>orală] şi bloc sinusal atrial la un câine [administrare intravenoasă]). Acestea au apărut după expunere</w:t>
      </w:r>
      <w:r w:rsidR="001706CF" w:rsidRPr="002C38E2">
        <w:rPr>
          <w:rFonts w:eastAsia="SimSun"/>
        </w:rPr>
        <w:t xml:space="preserve"> </w:t>
      </w:r>
      <w:r w:rsidRPr="002C38E2">
        <w:rPr>
          <w:rFonts w:eastAsia="SimSun"/>
        </w:rPr>
        <w:t>la doze mai mari decât cele utilizate la pacienţi (C</w:t>
      </w:r>
      <w:r w:rsidRPr="002C38E2">
        <w:rPr>
          <w:rFonts w:eastAsia="SimSun"/>
          <w:vertAlign w:val="subscript"/>
        </w:rPr>
        <w:t>max</w:t>
      </w:r>
      <w:r w:rsidRPr="002C38E2">
        <w:rPr>
          <w:rFonts w:eastAsia="SimSun"/>
        </w:rPr>
        <w:t xml:space="preserve"> &gt;15 ori) şi este posibil să aibă o semnificaţie</w:t>
      </w:r>
      <w:r w:rsidR="001706CF" w:rsidRPr="002C38E2">
        <w:rPr>
          <w:rFonts w:eastAsia="SimSun"/>
        </w:rPr>
        <w:t xml:space="preserve"> </w:t>
      </w:r>
      <w:r w:rsidRPr="002C38E2">
        <w:rPr>
          <w:rFonts w:eastAsia="SimSun"/>
        </w:rPr>
        <w:t>limitată pentru siguranţa administrării la om a dozelor terapeutice.</w:t>
      </w:r>
    </w:p>
    <w:p w14:paraId="43852A21" w14:textId="77777777" w:rsidR="00921D9C" w:rsidRPr="002C38E2" w:rsidRDefault="00921D9C" w:rsidP="000A62CF">
      <w:pPr>
        <w:rPr>
          <w:rFonts w:eastAsia="SimSun"/>
        </w:rPr>
      </w:pPr>
    </w:p>
    <w:p w14:paraId="66AE1AA3" w14:textId="77777777" w:rsidR="000A62CF" w:rsidRPr="002C38E2" w:rsidRDefault="000A62CF" w:rsidP="000A62CF">
      <w:pPr>
        <w:rPr>
          <w:rFonts w:eastAsia="SimSun"/>
        </w:rPr>
      </w:pPr>
      <w:r w:rsidRPr="002C38E2">
        <w:rPr>
          <w:rFonts w:eastAsia="SimSun"/>
        </w:rPr>
        <w:t>Fulvestrant nu a demonstrat potenţial genotoxic.</w:t>
      </w:r>
    </w:p>
    <w:p w14:paraId="4040D993" w14:textId="77777777" w:rsidR="00921D9C" w:rsidRPr="002C38E2" w:rsidRDefault="00921D9C" w:rsidP="000A62CF">
      <w:pPr>
        <w:rPr>
          <w:rFonts w:eastAsia="SimSun"/>
        </w:rPr>
      </w:pPr>
    </w:p>
    <w:p w14:paraId="12E7A7A2" w14:textId="77777777" w:rsidR="000A62CF" w:rsidRPr="002C38E2" w:rsidRDefault="000A62CF" w:rsidP="000A62CF">
      <w:pPr>
        <w:rPr>
          <w:rFonts w:eastAsia="SimSun"/>
          <w:lang w:val="fr-FR"/>
        </w:rPr>
      </w:pPr>
      <w:r w:rsidRPr="002C38E2">
        <w:rPr>
          <w:rFonts w:eastAsia="SimSun"/>
        </w:rPr>
        <w:t>La doze similare celor terapeutice, s-au observat efectele fulvestrant asupra funcţiei de reproducere şi</w:t>
      </w:r>
      <w:r w:rsidR="001706CF" w:rsidRPr="002C38E2">
        <w:rPr>
          <w:rFonts w:eastAsia="SimSun"/>
        </w:rPr>
        <w:t xml:space="preserve"> </w:t>
      </w:r>
      <w:r w:rsidRPr="002C38E2">
        <w:rPr>
          <w:rFonts w:eastAsia="SimSun"/>
        </w:rPr>
        <w:t xml:space="preserve">a dezvoltării embionare/fetale, specifice activităţii sale antiestrogenice. La şobolani s-au </w:t>
      </w:r>
      <w:r w:rsidR="001706CF" w:rsidRPr="002C38E2">
        <w:rPr>
          <w:rFonts w:eastAsia="SimSun"/>
        </w:rPr>
        <w:t xml:space="preserve">observant </w:t>
      </w:r>
      <w:r w:rsidRPr="002C38E2">
        <w:rPr>
          <w:rFonts w:eastAsia="SimSun"/>
        </w:rPr>
        <w:t>reducerea reversibilă a fertilităţii femelelor şi a duratei de supravieţuire embrionare, distocie şi o</w:t>
      </w:r>
      <w:r w:rsidR="001706CF" w:rsidRPr="002C38E2">
        <w:rPr>
          <w:rFonts w:eastAsia="SimSun"/>
        </w:rPr>
        <w:t xml:space="preserve"> </w:t>
      </w:r>
      <w:r w:rsidRPr="002C38E2">
        <w:rPr>
          <w:rFonts w:eastAsia="SimSun"/>
        </w:rPr>
        <w:t xml:space="preserve">creştere a incidenţei anomaliilor fetale, inclusiv a curburii oaselor tarsiene. </w:t>
      </w:r>
      <w:proofErr w:type="spellStart"/>
      <w:r w:rsidRPr="00EF5697">
        <w:rPr>
          <w:rFonts w:eastAsia="SimSun"/>
          <w:lang w:val="fr-FR"/>
        </w:rPr>
        <w:t>Femelele</w:t>
      </w:r>
      <w:proofErr w:type="spellEnd"/>
      <w:r w:rsidRPr="00EF5697">
        <w:rPr>
          <w:rFonts w:eastAsia="SimSun"/>
          <w:lang w:val="fr-FR"/>
        </w:rPr>
        <w:t xml:space="preserve"> de </w:t>
      </w:r>
      <w:proofErr w:type="spellStart"/>
      <w:r w:rsidRPr="00EF5697">
        <w:rPr>
          <w:rFonts w:eastAsia="SimSun"/>
          <w:lang w:val="fr-FR"/>
        </w:rPr>
        <w:t>iepure</w:t>
      </w:r>
      <w:proofErr w:type="spellEnd"/>
      <w:r w:rsidRPr="00EF5697">
        <w:rPr>
          <w:rFonts w:eastAsia="SimSun"/>
          <w:lang w:val="fr-FR"/>
        </w:rPr>
        <w:t xml:space="preserve"> </w:t>
      </w:r>
      <w:proofErr w:type="spellStart"/>
      <w:r w:rsidRPr="00EF5697">
        <w:rPr>
          <w:rFonts w:eastAsia="SimSun"/>
          <w:lang w:val="fr-FR"/>
        </w:rPr>
        <w:t>cărora</w:t>
      </w:r>
      <w:proofErr w:type="spellEnd"/>
      <w:r w:rsidR="001706CF" w:rsidRPr="00EF5697">
        <w:rPr>
          <w:rFonts w:eastAsia="SimSun"/>
          <w:lang w:val="fr-FR"/>
        </w:rPr>
        <w:t xml:space="preserve"> </w:t>
      </w:r>
      <w:r w:rsidRPr="00EF5697">
        <w:rPr>
          <w:rFonts w:eastAsia="SimSun"/>
          <w:lang w:val="fr-FR"/>
        </w:rPr>
        <w:t xml:space="preserve">li s-a </w:t>
      </w:r>
      <w:proofErr w:type="spellStart"/>
      <w:r w:rsidRPr="00EF5697">
        <w:rPr>
          <w:rFonts w:eastAsia="SimSun"/>
          <w:lang w:val="fr-FR"/>
        </w:rPr>
        <w:t>administrat</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nu au </w:t>
      </w:r>
      <w:proofErr w:type="spellStart"/>
      <w:r w:rsidRPr="00EF5697">
        <w:rPr>
          <w:rFonts w:eastAsia="SimSun"/>
          <w:lang w:val="fr-FR"/>
        </w:rPr>
        <w:t>putut</w:t>
      </w:r>
      <w:proofErr w:type="spellEnd"/>
      <w:r w:rsidRPr="00EF5697">
        <w:rPr>
          <w:rFonts w:eastAsia="SimSun"/>
          <w:lang w:val="fr-FR"/>
        </w:rPr>
        <w:t xml:space="preserve"> </w:t>
      </w:r>
      <w:proofErr w:type="spellStart"/>
      <w:r w:rsidRPr="00EF5697">
        <w:rPr>
          <w:rFonts w:eastAsia="SimSun"/>
          <w:lang w:val="fr-FR"/>
        </w:rPr>
        <w:t>menţine</w:t>
      </w:r>
      <w:proofErr w:type="spellEnd"/>
      <w:r w:rsidRPr="00EF5697">
        <w:rPr>
          <w:rFonts w:eastAsia="SimSun"/>
          <w:lang w:val="fr-FR"/>
        </w:rPr>
        <w:t xml:space="preserve"> </w:t>
      </w:r>
      <w:proofErr w:type="spellStart"/>
      <w:r w:rsidRPr="00EF5697">
        <w:rPr>
          <w:rFonts w:eastAsia="SimSun"/>
          <w:lang w:val="fr-FR"/>
        </w:rPr>
        <w:t>sarcina</w:t>
      </w:r>
      <w:proofErr w:type="spellEnd"/>
      <w:r w:rsidRPr="00EF5697">
        <w:rPr>
          <w:rFonts w:eastAsia="SimSun"/>
          <w:lang w:val="fr-FR"/>
        </w:rPr>
        <w:t xml:space="preserve"> </w:t>
      </w:r>
      <w:proofErr w:type="spellStart"/>
      <w:r w:rsidRPr="00EF5697">
        <w:rPr>
          <w:rFonts w:eastAsia="SimSun"/>
          <w:lang w:val="fr-FR"/>
        </w:rPr>
        <w:t>până</w:t>
      </w:r>
      <w:proofErr w:type="spellEnd"/>
      <w:r w:rsidRPr="00EF5697">
        <w:rPr>
          <w:rFonts w:eastAsia="SimSun"/>
          <w:lang w:val="fr-FR"/>
        </w:rPr>
        <w:t xml:space="preserve"> la </w:t>
      </w:r>
      <w:proofErr w:type="spellStart"/>
      <w:r w:rsidRPr="00EF5697">
        <w:rPr>
          <w:rFonts w:eastAsia="SimSun"/>
          <w:lang w:val="fr-FR"/>
        </w:rPr>
        <w:t>termen</w:t>
      </w:r>
      <w:proofErr w:type="spellEnd"/>
      <w:r w:rsidRPr="00EF5697">
        <w:rPr>
          <w:rFonts w:eastAsia="SimSun"/>
          <w:lang w:val="fr-FR"/>
        </w:rPr>
        <w:t xml:space="preserve">. Au </w:t>
      </w:r>
      <w:proofErr w:type="spellStart"/>
      <w:r w:rsidRPr="00EF5697">
        <w:rPr>
          <w:rFonts w:eastAsia="SimSun"/>
          <w:lang w:val="fr-FR"/>
        </w:rPr>
        <w:t>fost</w:t>
      </w:r>
      <w:proofErr w:type="spellEnd"/>
      <w:r w:rsidRPr="00EF5697">
        <w:rPr>
          <w:rFonts w:eastAsia="SimSun"/>
          <w:lang w:val="fr-FR"/>
        </w:rPr>
        <w:t xml:space="preserve"> </w:t>
      </w:r>
      <w:proofErr w:type="spellStart"/>
      <w:r w:rsidRPr="00EF5697">
        <w:rPr>
          <w:rFonts w:eastAsia="SimSun"/>
          <w:lang w:val="fr-FR"/>
        </w:rPr>
        <w:t>observate</w:t>
      </w:r>
      <w:proofErr w:type="spellEnd"/>
      <w:r w:rsidRPr="00EF5697">
        <w:rPr>
          <w:rFonts w:eastAsia="SimSun"/>
          <w:lang w:val="fr-FR"/>
        </w:rPr>
        <w:t xml:space="preserve"> </w:t>
      </w:r>
      <w:proofErr w:type="spellStart"/>
      <w:r w:rsidRPr="00EF5697">
        <w:rPr>
          <w:rFonts w:eastAsia="SimSun"/>
          <w:lang w:val="fr-FR"/>
        </w:rPr>
        <w:t>creşterea</w:t>
      </w:r>
      <w:proofErr w:type="spellEnd"/>
      <w:r w:rsidR="001706CF" w:rsidRPr="00EF5697">
        <w:rPr>
          <w:rFonts w:eastAsia="SimSun"/>
          <w:lang w:val="fr-FR"/>
        </w:rPr>
        <w:t xml:space="preserve"> </w:t>
      </w:r>
      <w:proofErr w:type="spellStart"/>
      <w:r w:rsidRPr="00EF5697">
        <w:rPr>
          <w:rFonts w:eastAsia="SimSun"/>
          <w:lang w:val="fr-FR"/>
        </w:rPr>
        <w:t>greutăţii</w:t>
      </w:r>
      <w:proofErr w:type="spellEnd"/>
      <w:r w:rsidRPr="00EF5697">
        <w:rPr>
          <w:rFonts w:eastAsia="SimSun"/>
          <w:lang w:val="fr-FR"/>
        </w:rPr>
        <w:t xml:space="preserve"> </w:t>
      </w:r>
      <w:proofErr w:type="spellStart"/>
      <w:r w:rsidRPr="00EF5697">
        <w:rPr>
          <w:rFonts w:eastAsia="SimSun"/>
          <w:lang w:val="fr-FR"/>
        </w:rPr>
        <w:t>placentei</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expulzarea</w:t>
      </w:r>
      <w:proofErr w:type="spellEnd"/>
      <w:r w:rsidRPr="00EF5697">
        <w:rPr>
          <w:rFonts w:eastAsia="SimSun"/>
          <w:lang w:val="fr-FR"/>
        </w:rPr>
        <w:t xml:space="preserve"> </w:t>
      </w:r>
      <w:proofErr w:type="spellStart"/>
      <w:r w:rsidRPr="00EF5697">
        <w:rPr>
          <w:rFonts w:eastAsia="SimSun"/>
          <w:lang w:val="fr-FR"/>
        </w:rPr>
        <w:t>fătului</w:t>
      </w:r>
      <w:proofErr w:type="spellEnd"/>
      <w:r w:rsidRPr="00EF5697">
        <w:rPr>
          <w:rFonts w:eastAsia="SimSun"/>
          <w:lang w:val="fr-FR"/>
        </w:rPr>
        <w:t xml:space="preserve"> </w:t>
      </w:r>
      <w:proofErr w:type="spellStart"/>
      <w:r w:rsidRPr="00EF5697">
        <w:rPr>
          <w:rFonts w:eastAsia="SimSun"/>
          <w:lang w:val="fr-FR"/>
        </w:rPr>
        <w:t>după</w:t>
      </w:r>
      <w:proofErr w:type="spellEnd"/>
      <w:r w:rsidRPr="00EF5697">
        <w:rPr>
          <w:rFonts w:eastAsia="SimSun"/>
          <w:lang w:val="fr-FR"/>
        </w:rPr>
        <w:t xml:space="preserve"> </w:t>
      </w:r>
      <w:proofErr w:type="spellStart"/>
      <w:r w:rsidRPr="00EF5697">
        <w:rPr>
          <w:rFonts w:eastAsia="SimSun"/>
          <w:lang w:val="fr-FR"/>
        </w:rPr>
        <w:t>implantare</w:t>
      </w:r>
      <w:proofErr w:type="spellEnd"/>
      <w:r w:rsidRPr="00EF5697">
        <w:rPr>
          <w:rFonts w:eastAsia="SimSun"/>
          <w:lang w:val="fr-FR"/>
        </w:rPr>
        <w:t xml:space="preserve">. </w:t>
      </w:r>
      <w:r w:rsidRPr="002C38E2">
        <w:rPr>
          <w:rFonts w:eastAsia="SimSun"/>
          <w:lang w:val="fr-FR"/>
        </w:rPr>
        <w:t xml:space="preserve">La </w:t>
      </w:r>
      <w:proofErr w:type="spellStart"/>
      <w:r w:rsidRPr="002C38E2">
        <w:rPr>
          <w:rFonts w:eastAsia="SimSun"/>
          <w:lang w:val="fr-FR"/>
        </w:rPr>
        <w:t>iepuri</w:t>
      </w:r>
      <w:proofErr w:type="spellEnd"/>
      <w:r w:rsidRPr="002C38E2">
        <w:rPr>
          <w:rFonts w:eastAsia="SimSun"/>
          <w:lang w:val="fr-FR"/>
        </w:rPr>
        <w:t xml:space="preserve">, s-a </w:t>
      </w:r>
      <w:proofErr w:type="spellStart"/>
      <w:r w:rsidRPr="002C38E2">
        <w:rPr>
          <w:rFonts w:eastAsia="SimSun"/>
          <w:lang w:val="fr-FR"/>
        </w:rPr>
        <w:t>observat</w:t>
      </w:r>
      <w:proofErr w:type="spellEnd"/>
      <w:r w:rsidRPr="002C38E2">
        <w:rPr>
          <w:rFonts w:eastAsia="SimSun"/>
          <w:lang w:val="fr-FR"/>
        </w:rPr>
        <w:t xml:space="preserve"> o </w:t>
      </w:r>
      <w:proofErr w:type="spellStart"/>
      <w:r w:rsidRPr="002C38E2">
        <w:rPr>
          <w:rFonts w:eastAsia="SimSun"/>
          <w:lang w:val="fr-FR"/>
        </w:rPr>
        <w:t>incidenţă</w:t>
      </w:r>
      <w:proofErr w:type="spellEnd"/>
      <w:r w:rsidRPr="002C38E2">
        <w:rPr>
          <w:rFonts w:eastAsia="SimSun"/>
          <w:lang w:val="fr-FR"/>
        </w:rPr>
        <w:t xml:space="preserve"> </w:t>
      </w:r>
      <w:proofErr w:type="spellStart"/>
      <w:r w:rsidRPr="002C38E2">
        <w:rPr>
          <w:rFonts w:eastAsia="SimSun"/>
          <w:lang w:val="fr-FR"/>
        </w:rPr>
        <w:t>crescută</w:t>
      </w:r>
      <w:proofErr w:type="spellEnd"/>
      <w:r w:rsidRPr="002C38E2">
        <w:rPr>
          <w:rFonts w:eastAsia="SimSun"/>
          <w:lang w:val="fr-FR"/>
        </w:rPr>
        <w:t xml:space="preserve"> a</w:t>
      </w:r>
      <w:r w:rsidR="001706CF" w:rsidRPr="002C38E2">
        <w:rPr>
          <w:rFonts w:eastAsia="SimSun"/>
          <w:lang w:val="fr-FR"/>
        </w:rPr>
        <w:t xml:space="preserve"> </w:t>
      </w:r>
      <w:proofErr w:type="spellStart"/>
      <w:r w:rsidRPr="002C38E2">
        <w:rPr>
          <w:rFonts w:eastAsia="SimSun"/>
          <w:lang w:val="fr-FR"/>
        </w:rPr>
        <w:t>malformaţiilor</w:t>
      </w:r>
      <w:proofErr w:type="spellEnd"/>
      <w:r w:rsidRPr="002C38E2">
        <w:rPr>
          <w:rFonts w:eastAsia="SimSun"/>
          <w:lang w:val="fr-FR"/>
        </w:rPr>
        <w:t xml:space="preserve"> </w:t>
      </w:r>
      <w:proofErr w:type="spellStart"/>
      <w:r w:rsidRPr="002C38E2">
        <w:rPr>
          <w:rFonts w:eastAsia="SimSun"/>
          <w:lang w:val="fr-FR"/>
        </w:rPr>
        <w:t>fetale</w:t>
      </w:r>
      <w:proofErr w:type="spellEnd"/>
      <w:r w:rsidRPr="002C38E2">
        <w:rPr>
          <w:rFonts w:eastAsia="SimSun"/>
          <w:lang w:val="fr-FR"/>
        </w:rPr>
        <w:t xml:space="preserve"> (</w:t>
      </w:r>
      <w:proofErr w:type="spellStart"/>
      <w:r w:rsidRPr="002C38E2">
        <w:rPr>
          <w:rFonts w:eastAsia="SimSun"/>
          <w:lang w:val="fr-FR"/>
        </w:rPr>
        <w:t>rotaţia</w:t>
      </w:r>
      <w:proofErr w:type="spellEnd"/>
      <w:r w:rsidRPr="002C38E2">
        <w:rPr>
          <w:rFonts w:eastAsia="SimSun"/>
          <w:lang w:val="fr-FR"/>
        </w:rPr>
        <w:t xml:space="preserve"> </w:t>
      </w:r>
      <w:proofErr w:type="spellStart"/>
      <w:r w:rsidRPr="002C38E2">
        <w:rPr>
          <w:rFonts w:eastAsia="SimSun"/>
          <w:lang w:val="fr-FR"/>
        </w:rPr>
        <w:t>posterioară</w:t>
      </w:r>
      <w:proofErr w:type="spellEnd"/>
      <w:r w:rsidRPr="002C38E2">
        <w:rPr>
          <w:rFonts w:eastAsia="SimSun"/>
          <w:lang w:val="fr-FR"/>
        </w:rPr>
        <w:t xml:space="preserve"> a </w:t>
      </w:r>
      <w:proofErr w:type="spellStart"/>
      <w:r w:rsidRPr="002C38E2">
        <w:rPr>
          <w:rFonts w:eastAsia="SimSun"/>
          <w:lang w:val="fr-FR"/>
        </w:rPr>
        <w:t>centurii</w:t>
      </w:r>
      <w:proofErr w:type="spellEnd"/>
      <w:r w:rsidRPr="002C38E2">
        <w:rPr>
          <w:rFonts w:eastAsia="SimSun"/>
          <w:lang w:val="fr-FR"/>
        </w:rPr>
        <w:t xml:space="preserve"> </w:t>
      </w:r>
      <w:proofErr w:type="spellStart"/>
      <w:r w:rsidRPr="002C38E2">
        <w:rPr>
          <w:rFonts w:eastAsia="SimSun"/>
          <w:lang w:val="fr-FR"/>
        </w:rPr>
        <w:t>pelvine</w:t>
      </w:r>
      <w:proofErr w:type="spellEnd"/>
      <w:r w:rsidRPr="002C38E2">
        <w:rPr>
          <w:rFonts w:eastAsia="SimSun"/>
          <w:lang w:val="fr-FR"/>
        </w:rPr>
        <w:t xml:space="preserve"> </w:t>
      </w:r>
      <w:proofErr w:type="spellStart"/>
      <w:r w:rsidRPr="002C38E2">
        <w:rPr>
          <w:rFonts w:eastAsia="SimSun"/>
          <w:lang w:val="fr-FR"/>
        </w:rPr>
        <w:t>şi</w:t>
      </w:r>
      <w:proofErr w:type="spellEnd"/>
      <w:r w:rsidRPr="002C38E2">
        <w:rPr>
          <w:rFonts w:eastAsia="SimSun"/>
          <w:lang w:val="fr-FR"/>
        </w:rPr>
        <w:t xml:space="preserve"> </w:t>
      </w:r>
      <w:proofErr w:type="spellStart"/>
      <w:r w:rsidRPr="002C38E2">
        <w:rPr>
          <w:rFonts w:eastAsia="SimSun"/>
          <w:lang w:val="fr-FR"/>
        </w:rPr>
        <w:t>prezenţa</w:t>
      </w:r>
      <w:proofErr w:type="spellEnd"/>
      <w:r w:rsidRPr="002C38E2">
        <w:rPr>
          <w:rFonts w:eastAsia="SimSun"/>
          <w:lang w:val="fr-FR"/>
        </w:rPr>
        <w:t xml:space="preserve"> a 27 </w:t>
      </w:r>
      <w:proofErr w:type="spellStart"/>
      <w:r w:rsidRPr="002C38E2">
        <w:rPr>
          <w:rFonts w:eastAsia="SimSun"/>
          <w:lang w:val="fr-FR"/>
        </w:rPr>
        <w:t>vertebre</w:t>
      </w:r>
      <w:proofErr w:type="spellEnd"/>
      <w:r w:rsidRPr="002C38E2">
        <w:rPr>
          <w:rFonts w:eastAsia="SimSun"/>
          <w:lang w:val="fr-FR"/>
        </w:rPr>
        <w:t xml:space="preserve"> </w:t>
      </w:r>
      <w:proofErr w:type="spellStart"/>
      <w:r w:rsidRPr="002C38E2">
        <w:rPr>
          <w:rFonts w:eastAsia="SimSun"/>
          <w:lang w:val="fr-FR"/>
        </w:rPr>
        <w:t>presacrale</w:t>
      </w:r>
      <w:proofErr w:type="spellEnd"/>
      <w:r w:rsidRPr="002C38E2">
        <w:rPr>
          <w:rFonts w:eastAsia="SimSun"/>
          <w:lang w:val="fr-FR"/>
        </w:rPr>
        <w:t>).</w:t>
      </w:r>
    </w:p>
    <w:p w14:paraId="5C16B36A" w14:textId="77777777" w:rsidR="00921D9C" w:rsidRPr="002C38E2" w:rsidRDefault="00921D9C" w:rsidP="000A62CF">
      <w:pPr>
        <w:rPr>
          <w:rFonts w:eastAsia="SimSun"/>
          <w:lang w:val="fr-FR"/>
        </w:rPr>
      </w:pPr>
    </w:p>
    <w:p w14:paraId="6DEDC0DF" w14:textId="77777777" w:rsidR="00A65BF9" w:rsidRDefault="000A62CF" w:rsidP="000A62CF">
      <w:pPr>
        <w:rPr>
          <w:rFonts w:eastAsia="SimSun"/>
          <w:lang w:val="fr-FR"/>
        </w:rPr>
      </w:pPr>
      <w:r w:rsidRPr="002C38E2">
        <w:rPr>
          <w:rFonts w:eastAsia="SimSun"/>
          <w:lang w:val="fr-FR"/>
        </w:rPr>
        <w:t xml:space="preserve">Un </w:t>
      </w:r>
      <w:proofErr w:type="spellStart"/>
      <w:r w:rsidRPr="002C38E2">
        <w:rPr>
          <w:rFonts w:eastAsia="SimSun"/>
          <w:lang w:val="fr-FR"/>
        </w:rPr>
        <w:t>studiu</w:t>
      </w:r>
      <w:proofErr w:type="spellEnd"/>
      <w:r w:rsidRPr="002C38E2">
        <w:rPr>
          <w:rFonts w:eastAsia="SimSun"/>
          <w:lang w:val="fr-FR"/>
        </w:rPr>
        <w:t xml:space="preserve"> </w:t>
      </w:r>
      <w:proofErr w:type="spellStart"/>
      <w:r w:rsidRPr="002C38E2">
        <w:rPr>
          <w:rFonts w:eastAsia="SimSun"/>
          <w:lang w:val="fr-FR"/>
        </w:rPr>
        <w:t>privind</w:t>
      </w:r>
      <w:proofErr w:type="spellEnd"/>
      <w:r w:rsidRPr="002C38E2">
        <w:rPr>
          <w:rFonts w:eastAsia="SimSun"/>
          <w:lang w:val="fr-FR"/>
        </w:rPr>
        <w:t xml:space="preserve"> </w:t>
      </w:r>
      <w:proofErr w:type="spellStart"/>
      <w:r w:rsidRPr="002C38E2">
        <w:rPr>
          <w:rFonts w:eastAsia="SimSun"/>
          <w:lang w:val="fr-FR"/>
        </w:rPr>
        <w:t>oncogenitatea</w:t>
      </w:r>
      <w:proofErr w:type="spellEnd"/>
      <w:r w:rsidRPr="002C38E2">
        <w:rPr>
          <w:rFonts w:eastAsia="SimSun"/>
          <w:lang w:val="fr-FR"/>
        </w:rPr>
        <w:t xml:space="preserve">, </w:t>
      </w:r>
      <w:proofErr w:type="spellStart"/>
      <w:r w:rsidRPr="002C38E2">
        <w:rPr>
          <w:rFonts w:eastAsia="SimSun"/>
          <w:lang w:val="fr-FR"/>
        </w:rPr>
        <w:t>efectuat</w:t>
      </w:r>
      <w:proofErr w:type="spellEnd"/>
      <w:r w:rsidRPr="002C38E2">
        <w:rPr>
          <w:rFonts w:eastAsia="SimSun"/>
          <w:lang w:val="fr-FR"/>
        </w:rPr>
        <w:t xml:space="preserve"> la </w:t>
      </w:r>
      <w:proofErr w:type="spellStart"/>
      <w:r w:rsidRPr="002C38E2">
        <w:rPr>
          <w:rFonts w:eastAsia="SimSun"/>
          <w:lang w:val="fr-FR"/>
        </w:rPr>
        <w:t>şobolani</w:t>
      </w:r>
      <w:proofErr w:type="spellEnd"/>
      <w:r w:rsidRPr="002C38E2">
        <w:rPr>
          <w:rFonts w:eastAsia="SimSun"/>
          <w:lang w:val="fr-FR"/>
        </w:rPr>
        <w:t xml:space="preserve"> </w:t>
      </w:r>
      <w:proofErr w:type="spellStart"/>
      <w:r w:rsidRPr="002C38E2">
        <w:rPr>
          <w:rFonts w:eastAsia="SimSun"/>
          <w:lang w:val="fr-FR"/>
        </w:rPr>
        <w:t>pe</w:t>
      </w:r>
      <w:proofErr w:type="spellEnd"/>
      <w:r w:rsidRPr="002C38E2">
        <w:rPr>
          <w:rFonts w:eastAsia="SimSun"/>
          <w:lang w:val="fr-FR"/>
        </w:rPr>
        <w:t xml:space="preserve"> o </w:t>
      </w:r>
      <w:proofErr w:type="spellStart"/>
      <w:r w:rsidRPr="002C38E2">
        <w:rPr>
          <w:rFonts w:eastAsia="SimSun"/>
          <w:lang w:val="fr-FR"/>
        </w:rPr>
        <w:t>perioadă</w:t>
      </w:r>
      <w:proofErr w:type="spellEnd"/>
      <w:r w:rsidRPr="002C38E2">
        <w:rPr>
          <w:rFonts w:eastAsia="SimSun"/>
          <w:lang w:val="fr-FR"/>
        </w:rPr>
        <w:t xml:space="preserve"> de </w:t>
      </w:r>
      <w:proofErr w:type="spellStart"/>
      <w:r w:rsidRPr="002C38E2">
        <w:rPr>
          <w:rFonts w:eastAsia="SimSun"/>
          <w:lang w:val="fr-FR"/>
        </w:rPr>
        <w:t>doi</w:t>
      </w:r>
      <w:proofErr w:type="spellEnd"/>
      <w:r w:rsidRPr="002C38E2">
        <w:rPr>
          <w:rFonts w:eastAsia="SimSun"/>
          <w:lang w:val="fr-FR"/>
        </w:rPr>
        <w:t xml:space="preserve"> </w:t>
      </w:r>
      <w:proofErr w:type="spellStart"/>
      <w:r w:rsidRPr="002C38E2">
        <w:rPr>
          <w:rFonts w:eastAsia="SimSun"/>
          <w:lang w:val="fr-FR"/>
        </w:rPr>
        <w:t>ani</w:t>
      </w:r>
      <w:proofErr w:type="spellEnd"/>
      <w:r w:rsidRPr="002C38E2">
        <w:rPr>
          <w:rFonts w:eastAsia="SimSun"/>
          <w:lang w:val="fr-FR"/>
        </w:rPr>
        <w:t xml:space="preserve"> (</w:t>
      </w:r>
      <w:proofErr w:type="spellStart"/>
      <w:r w:rsidRPr="002C38E2">
        <w:rPr>
          <w:rFonts w:eastAsia="SimSun"/>
          <w:lang w:val="fr-FR"/>
        </w:rPr>
        <w:t>administrare</w:t>
      </w:r>
      <w:proofErr w:type="spellEnd"/>
      <w:r w:rsidR="001706CF" w:rsidRPr="002C38E2">
        <w:rPr>
          <w:rFonts w:eastAsia="SimSun"/>
          <w:lang w:val="fr-FR"/>
        </w:rPr>
        <w:t xml:space="preserve"> </w:t>
      </w:r>
      <w:proofErr w:type="spellStart"/>
      <w:r w:rsidRPr="002C38E2">
        <w:rPr>
          <w:rFonts w:eastAsia="SimSun"/>
          <w:lang w:val="fr-FR"/>
        </w:rPr>
        <w:t>intramusculară</w:t>
      </w:r>
      <w:proofErr w:type="spellEnd"/>
      <w:r w:rsidRPr="002C38E2">
        <w:rPr>
          <w:rFonts w:eastAsia="SimSun"/>
          <w:lang w:val="fr-FR"/>
        </w:rPr>
        <w:t xml:space="preserve"> a </w:t>
      </w:r>
      <w:proofErr w:type="spellStart"/>
      <w:r w:rsidR="00921D9C" w:rsidRPr="002C38E2">
        <w:rPr>
          <w:rFonts w:eastAsia="SimSun"/>
          <w:lang w:val="fr-FR"/>
        </w:rPr>
        <w:t>fulvestrant</w:t>
      </w:r>
      <w:proofErr w:type="spellEnd"/>
      <w:r w:rsidRPr="002C38E2">
        <w:rPr>
          <w:rFonts w:eastAsia="SimSun"/>
          <w:lang w:val="fr-FR"/>
        </w:rPr>
        <w:t xml:space="preserve">), a </w:t>
      </w:r>
      <w:proofErr w:type="spellStart"/>
      <w:r w:rsidRPr="002C38E2">
        <w:rPr>
          <w:rFonts w:eastAsia="SimSun"/>
          <w:lang w:val="fr-FR"/>
        </w:rPr>
        <w:t>evidenţiat</w:t>
      </w:r>
      <w:proofErr w:type="spellEnd"/>
      <w:r w:rsidRPr="002C38E2">
        <w:rPr>
          <w:rFonts w:eastAsia="SimSun"/>
          <w:lang w:val="fr-FR"/>
        </w:rPr>
        <w:t xml:space="preserve"> o </w:t>
      </w:r>
      <w:proofErr w:type="spellStart"/>
      <w:r w:rsidRPr="002C38E2">
        <w:rPr>
          <w:rFonts w:eastAsia="SimSun"/>
          <w:lang w:val="fr-FR"/>
        </w:rPr>
        <w:t>incidenţă</w:t>
      </w:r>
      <w:proofErr w:type="spellEnd"/>
      <w:r w:rsidRPr="002C38E2">
        <w:rPr>
          <w:rFonts w:eastAsia="SimSun"/>
          <w:lang w:val="fr-FR"/>
        </w:rPr>
        <w:t xml:space="preserve"> </w:t>
      </w:r>
      <w:proofErr w:type="spellStart"/>
      <w:r w:rsidRPr="002C38E2">
        <w:rPr>
          <w:rFonts w:eastAsia="SimSun"/>
          <w:lang w:val="fr-FR"/>
        </w:rPr>
        <w:t>crescută</w:t>
      </w:r>
      <w:proofErr w:type="spellEnd"/>
      <w:r w:rsidRPr="002C38E2">
        <w:rPr>
          <w:rFonts w:eastAsia="SimSun"/>
          <w:lang w:val="fr-FR"/>
        </w:rPr>
        <w:t xml:space="preserve"> a </w:t>
      </w:r>
      <w:proofErr w:type="spellStart"/>
      <w:r w:rsidRPr="002C38E2">
        <w:rPr>
          <w:rFonts w:eastAsia="SimSun"/>
          <w:lang w:val="fr-FR"/>
        </w:rPr>
        <w:t>tumorilor</w:t>
      </w:r>
      <w:proofErr w:type="spellEnd"/>
      <w:r w:rsidRPr="002C38E2">
        <w:rPr>
          <w:rFonts w:eastAsia="SimSun"/>
          <w:lang w:val="fr-FR"/>
        </w:rPr>
        <w:t xml:space="preserve"> </w:t>
      </w:r>
      <w:proofErr w:type="spellStart"/>
      <w:r w:rsidRPr="002C38E2">
        <w:rPr>
          <w:rFonts w:eastAsia="SimSun"/>
          <w:lang w:val="fr-FR"/>
        </w:rPr>
        <w:t>ovariene</w:t>
      </w:r>
      <w:proofErr w:type="spellEnd"/>
      <w:r w:rsidRPr="002C38E2">
        <w:rPr>
          <w:rFonts w:eastAsia="SimSun"/>
          <w:lang w:val="fr-FR"/>
        </w:rPr>
        <w:t xml:space="preserve"> </w:t>
      </w:r>
      <w:proofErr w:type="spellStart"/>
      <w:r w:rsidRPr="002C38E2">
        <w:rPr>
          <w:rFonts w:eastAsia="SimSun"/>
          <w:lang w:val="fr-FR"/>
        </w:rPr>
        <w:t>benigne</w:t>
      </w:r>
      <w:proofErr w:type="spellEnd"/>
      <w:r w:rsidRPr="002C38E2">
        <w:rPr>
          <w:rFonts w:eastAsia="SimSun"/>
          <w:lang w:val="fr-FR"/>
        </w:rPr>
        <w:t xml:space="preserve"> </w:t>
      </w:r>
      <w:proofErr w:type="spellStart"/>
      <w:r w:rsidRPr="002C38E2">
        <w:rPr>
          <w:rFonts w:eastAsia="SimSun"/>
          <w:lang w:val="fr-FR"/>
        </w:rPr>
        <w:t>cu</w:t>
      </w:r>
      <w:proofErr w:type="spellEnd"/>
      <w:r w:rsidRPr="002C38E2">
        <w:rPr>
          <w:rFonts w:eastAsia="SimSun"/>
          <w:lang w:val="fr-FR"/>
        </w:rPr>
        <w:t xml:space="preserve"> </w:t>
      </w:r>
      <w:proofErr w:type="spellStart"/>
      <w:r w:rsidR="001706CF" w:rsidRPr="002C38E2">
        <w:rPr>
          <w:rFonts w:eastAsia="SimSun"/>
          <w:lang w:val="fr-FR"/>
        </w:rPr>
        <w:t>celule</w:t>
      </w:r>
      <w:proofErr w:type="spellEnd"/>
      <w:r w:rsidR="001706CF" w:rsidRPr="002C38E2">
        <w:rPr>
          <w:rFonts w:eastAsia="SimSun"/>
          <w:lang w:val="fr-FR"/>
        </w:rPr>
        <w:t xml:space="preserve"> </w:t>
      </w:r>
      <w:proofErr w:type="spellStart"/>
      <w:r w:rsidRPr="002C38E2">
        <w:rPr>
          <w:rFonts w:eastAsia="SimSun"/>
          <w:lang w:val="fr-FR"/>
        </w:rPr>
        <w:t>granuloase</w:t>
      </w:r>
      <w:proofErr w:type="spellEnd"/>
      <w:r w:rsidRPr="002C38E2">
        <w:rPr>
          <w:rFonts w:eastAsia="SimSun"/>
          <w:lang w:val="fr-FR"/>
        </w:rPr>
        <w:t xml:space="preserve"> la </w:t>
      </w:r>
      <w:proofErr w:type="spellStart"/>
      <w:r w:rsidRPr="002C38E2">
        <w:rPr>
          <w:rFonts w:eastAsia="SimSun"/>
          <w:lang w:val="fr-FR"/>
        </w:rPr>
        <w:t>femelele</w:t>
      </w:r>
      <w:proofErr w:type="spellEnd"/>
      <w:r w:rsidRPr="002C38E2">
        <w:rPr>
          <w:rFonts w:eastAsia="SimSun"/>
          <w:lang w:val="fr-FR"/>
        </w:rPr>
        <w:t xml:space="preserve"> de </w:t>
      </w:r>
      <w:proofErr w:type="spellStart"/>
      <w:r w:rsidRPr="002C38E2">
        <w:rPr>
          <w:rFonts w:eastAsia="SimSun"/>
          <w:lang w:val="fr-FR"/>
        </w:rPr>
        <w:t>şobolan</w:t>
      </w:r>
      <w:proofErr w:type="spellEnd"/>
      <w:r w:rsidRPr="002C38E2">
        <w:rPr>
          <w:rFonts w:eastAsia="SimSun"/>
          <w:lang w:val="fr-FR"/>
        </w:rPr>
        <w:t xml:space="preserve"> </w:t>
      </w:r>
      <w:proofErr w:type="spellStart"/>
      <w:r w:rsidRPr="002C38E2">
        <w:rPr>
          <w:rFonts w:eastAsia="SimSun"/>
          <w:lang w:val="fr-FR"/>
        </w:rPr>
        <w:t>cărora</w:t>
      </w:r>
      <w:proofErr w:type="spellEnd"/>
      <w:r w:rsidRPr="002C38E2">
        <w:rPr>
          <w:rFonts w:eastAsia="SimSun"/>
          <w:lang w:val="fr-FR"/>
        </w:rPr>
        <w:t xml:space="preserve"> li s-au </w:t>
      </w:r>
      <w:proofErr w:type="spellStart"/>
      <w:r w:rsidRPr="002C38E2">
        <w:rPr>
          <w:rFonts w:eastAsia="SimSun"/>
          <w:lang w:val="fr-FR"/>
        </w:rPr>
        <w:t>administrat</w:t>
      </w:r>
      <w:proofErr w:type="spellEnd"/>
      <w:r w:rsidRPr="002C38E2">
        <w:rPr>
          <w:rFonts w:eastAsia="SimSun"/>
          <w:lang w:val="fr-FR"/>
        </w:rPr>
        <w:t xml:space="preserve"> </w:t>
      </w:r>
      <w:proofErr w:type="spellStart"/>
      <w:r w:rsidRPr="002C38E2">
        <w:rPr>
          <w:rFonts w:eastAsia="SimSun"/>
          <w:lang w:val="fr-FR"/>
        </w:rPr>
        <w:t>doze</w:t>
      </w:r>
      <w:proofErr w:type="spellEnd"/>
      <w:r w:rsidRPr="002C38E2">
        <w:rPr>
          <w:rFonts w:eastAsia="SimSun"/>
          <w:lang w:val="fr-FR"/>
        </w:rPr>
        <w:t xml:space="preserve"> mari, 10 mg/</w:t>
      </w:r>
      <w:proofErr w:type="spellStart"/>
      <w:r w:rsidRPr="002C38E2">
        <w:rPr>
          <w:rFonts w:eastAsia="SimSun"/>
          <w:lang w:val="fr-FR"/>
        </w:rPr>
        <w:t>şobolan</w:t>
      </w:r>
      <w:proofErr w:type="spellEnd"/>
      <w:r w:rsidRPr="002C38E2">
        <w:rPr>
          <w:rFonts w:eastAsia="SimSun"/>
          <w:lang w:val="fr-FR"/>
        </w:rPr>
        <w:t xml:space="preserve">/15 </w:t>
      </w:r>
      <w:proofErr w:type="spellStart"/>
      <w:r w:rsidRPr="002C38E2">
        <w:rPr>
          <w:rFonts w:eastAsia="SimSun"/>
          <w:lang w:val="fr-FR"/>
        </w:rPr>
        <w:t>zile</w:t>
      </w:r>
      <w:proofErr w:type="spellEnd"/>
      <w:r w:rsidRPr="002C38E2">
        <w:rPr>
          <w:rFonts w:eastAsia="SimSun"/>
          <w:lang w:val="fr-FR"/>
        </w:rPr>
        <w:t xml:space="preserve">, </w:t>
      </w:r>
      <w:proofErr w:type="spellStart"/>
      <w:r w:rsidRPr="002C38E2">
        <w:rPr>
          <w:rFonts w:eastAsia="SimSun"/>
          <w:lang w:val="fr-FR"/>
        </w:rPr>
        <w:t>şi</w:t>
      </w:r>
      <w:proofErr w:type="spellEnd"/>
      <w:r w:rsidRPr="002C38E2">
        <w:rPr>
          <w:rFonts w:eastAsia="SimSun"/>
          <w:lang w:val="fr-FR"/>
        </w:rPr>
        <w:t xml:space="preserve"> a</w:t>
      </w:r>
      <w:r w:rsidR="001706CF" w:rsidRPr="002C38E2">
        <w:rPr>
          <w:rFonts w:eastAsia="SimSun"/>
          <w:lang w:val="fr-FR"/>
        </w:rPr>
        <w:t xml:space="preserve"> </w:t>
      </w:r>
      <w:proofErr w:type="spellStart"/>
      <w:r w:rsidRPr="002C38E2">
        <w:rPr>
          <w:rFonts w:eastAsia="SimSun"/>
          <w:lang w:val="fr-FR"/>
        </w:rPr>
        <w:t>tumorilor</w:t>
      </w:r>
      <w:proofErr w:type="spellEnd"/>
      <w:r w:rsidRPr="002C38E2">
        <w:rPr>
          <w:rFonts w:eastAsia="SimSun"/>
          <w:lang w:val="fr-FR"/>
        </w:rPr>
        <w:t xml:space="preserve"> </w:t>
      </w:r>
      <w:proofErr w:type="spellStart"/>
      <w:r w:rsidRPr="002C38E2">
        <w:rPr>
          <w:rFonts w:eastAsia="SimSun"/>
          <w:lang w:val="fr-FR"/>
        </w:rPr>
        <w:t>testiculare</w:t>
      </w:r>
      <w:proofErr w:type="spellEnd"/>
      <w:r w:rsidRPr="002C38E2">
        <w:rPr>
          <w:rFonts w:eastAsia="SimSun"/>
          <w:lang w:val="fr-FR"/>
        </w:rPr>
        <w:t xml:space="preserve"> </w:t>
      </w:r>
      <w:proofErr w:type="spellStart"/>
      <w:r w:rsidRPr="002C38E2">
        <w:rPr>
          <w:rFonts w:eastAsia="SimSun"/>
          <w:lang w:val="fr-FR"/>
        </w:rPr>
        <w:t>cu</w:t>
      </w:r>
      <w:proofErr w:type="spellEnd"/>
      <w:r w:rsidRPr="002C38E2">
        <w:rPr>
          <w:rFonts w:eastAsia="SimSun"/>
          <w:lang w:val="fr-FR"/>
        </w:rPr>
        <w:t xml:space="preserve"> </w:t>
      </w:r>
      <w:proofErr w:type="spellStart"/>
      <w:r w:rsidRPr="002C38E2">
        <w:rPr>
          <w:rFonts w:eastAsia="SimSun"/>
          <w:lang w:val="fr-FR"/>
        </w:rPr>
        <w:t>celule</w:t>
      </w:r>
      <w:proofErr w:type="spellEnd"/>
      <w:r w:rsidRPr="002C38E2">
        <w:rPr>
          <w:rFonts w:eastAsia="SimSun"/>
          <w:lang w:val="fr-FR"/>
        </w:rPr>
        <w:t xml:space="preserve"> Leydig la </w:t>
      </w:r>
      <w:proofErr w:type="spellStart"/>
      <w:r w:rsidRPr="002C38E2">
        <w:rPr>
          <w:rFonts w:eastAsia="SimSun"/>
          <w:lang w:val="fr-FR"/>
        </w:rPr>
        <w:t>masculi</w:t>
      </w:r>
      <w:proofErr w:type="spellEnd"/>
      <w:r w:rsidRPr="002C38E2">
        <w:rPr>
          <w:rFonts w:eastAsia="SimSun"/>
          <w:lang w:val="fr-FR"/>
        </w:rPr>
        <w:t xml:space="preserve">. </w:t>
      </w:r>
      <w:proofErr w:type="spellStart"/>
      <w:r w:rsidRPr="002C38E2">
        <w:rPr>
          <w:rFonts w:eastAsia="SimSun"/>
          <w:lang w:val="fr-FR"/>
        </w:rPr>
        <w:t>Într</w:t>
      </w:r>
      <w:proofErr w:type="spellEnd"/>
      <w:r w:rsidRPr="002C38E2">
        <w:rPr>
          <w:rFonts w:eastAsia="SimSun"/>
          <w:lang w:val="fr-FR"/>
        </w:rPr>
        <w:t xml:space="preserve">-un </w:t>
      </w:r>
      <w:proofErr w:type="spellStart"/>
      <w:r w:rsidRPr="002C38E2">
        <w:rPr>
          <w:rFonts w:eastAsia="SimSun"/>
          <w:lang w:val="fr-FR"/>
        </w:rPr>
        <w:t>studiu</w:t>
      </w:r>
      <w:proofErr w:type="spellEnd"/>
      <w:r w:rsidRPr="002C38E2">
        <w:rPr>
          <w:rFonts w:eastAsia="SimSun"/>
          <w:lang w:val="fr-FR"/>
        </w:rPr>
        <w:t xml:space="preserve"> </w:t>
      </w:r>
      <w:proofErr w:type="spellStart"/>
      <w:r w:rsidRPr="002C38E2">
        <w:rPr>
          <w:rFonts w:eastAsia="SimSun"/>
          <w:lang w:val="fr-FR"/>
        </w:rPr>
        <w:t>privind</w:t>
      </w:r>
      <w:proofErr w:type="spellEnd"/>
      <w:r w:rsidRPr="002C38E2">
        <w:rPr>
          <w:rFonts w:eastAsia="SimSun"/>
          <w:lang w:val="fr-FR"/>
        </w:rPr>
        <w:t xml:space="preserve"> </w:t>
      </w:r>
      <w:proofErr w:type="spellStart"/>
      <w:r w:rsidRPr="002C38E2">
        <w:rPr>
          <w:rFonts w:eastAsia="SimSun"/>
          <w:lang w:val="fr-FR"/>
        </w:rPr>
        <w:t>carcinogenitatea</w:t>
      </w:r>
      <w:proofErr w:type="spellEnd"/>
      <w:r w:rsidRPr="002C38E2">
        <w:rPr>
          <w:rFonts w:eastAsia="SimSun"/>
          <w:lang w:val="fr-FR"/>
        </w:rPr>
        <w:t xml:space="preserve">, </w:t>
      </w:r>
      <w:proofErr w:type="spellStart"/>
      <w:r w:rsidRPr="002C38E2">
        <w:rPr>
          <w:rFonts w:eastAsia="SimSun"/>
          <w:lang w:val="fr-FR"/>
        </w:rPr>
        <w:t>efectuat</w:t>
      </w:r>
      <w:proofErr w:type="spellEnd"/>
      <w:r w:rsidRPr="002C38E2">
        <w:rPr>
          <w:rFonts w:eastAsia="SimSun"/>
          <w:lang w:val="fr-FR"/>
        </w:rPr>
        <w:t xml:space="preserve"> </w:t>
      </w:r>
      <w:proofErr w:type="spellStart"/>
      <w:r w:rsidRPr="002C38E2">
        <w:rPr>
          <w:rFonts w:eastAsia="SimSun"/>
          <w:lang w:val="fr-FR"/>
        </w:rPr>
        <w:t>pe</w:t>
      </w:r>
      <w:proofErr w:type="spellEnd"/>
      <w:r w:rsidRPr="002C38E2">
        <w:rPr>
          <w:rFonts w:eastAsia="SimSun"/>
          <w:lang w:val="fr-FR"/>
        </w:rPr>
        <w:t xml:space="preserve"> o</w:t>
      </w:r>
      <w:r w:rsidR="001706CF" w:rsidRPr="002C38E2">
        <w:rPr>
          <w:rFonts w:eastAsia="SimSun"/>
          <w:lang w:val="fr-FR"/>
        </w:rPr>
        <w:t xml:space="preserve"> </w:t>
      </w:r>
      <w:proofErr w:type="spellStart"/>
      <w:r w:rsidRPr="002C38E2">
        <w:rPr>
          <w:rFonts w:eastAsia="SimSun"/>
          <w:lang w:val="fr-FR"/>
        </w:rPr>
        <w:t>perioadă</w:t>
      </w:r>
      <w:proofErr w:type="spellEnd"/>
      <w:r w:rsidRPr="002C38E2">
        <w:rPr>
          <w:rFonts w:eastAsia="SimSun"/>
          <w:lang w:val="fr-FR"/>
        </w:rPr>
        <w:t xml:space="preserve"> de </w:t>
      </w:r>
      <w:proofErr w:type="spellStart"/>
      <w:r w:rsidRPr="002C38E2">
        <w:rPr>
          <w:rFonts w:eastAsia="SimSun"/>
          <w:lang w:val="fr-FR"/>
        </w:rPr>
        <w:t>doi</w:t>
      </w:r>
      <w:proofErr w:type="spellEnd"/>
      <w:r w:rsidRPr="002C38E2">
        <w:rPr>
          <w:rFonts w:eastAsia="SimSun"/>
          <w:lang w:val="fr-FR"/>
        </w:rPr>
        <w:t xml:space="preserve"> </w:t>
      </w:r>
      <w:proofErr w:type="spellStart"/>
      <w:r w:rsidRPr="002C38E2">
        <w:rPr>
          <w:rFonts w:eastAsia="SimSun"/>
          <w:lang w:val="fr-FR"/>
        </w:rPr>
        <w:t>ani</w:t>
      </w:r>
      <w:proofErr w:type="spellEnd"/>
      <w:r w:rsidRPr="002C38E2">
        <w:rPr>
          <w:rFonts w:eastAsia="SimSun"/>
          <w:lang w:val="fr-FR"/>
        </w:rPr>
        <w:t xml:space="preserve"> la </w:t>
      </w:r>
      <w:proofErr w:type="spellStart"/>
      <w:r w:rsidRPr="002C38E2">
        <w:rPr>
          <w:rFonts w:eastAsia="SimSun"/>
          <w:lang w:val="fr-FR"/>
        </w:rPr>
        <w:t>şoareci</w:t>
      </w:r>
      <w:proofErr w:type="spellEnd"/>
      <w:r w:rsidRPr="002C38E2">
        <w:rPr>
          <w:rFonts w:eastAsia="SimSun"/>
          <w:lang w:val="fr-FR"/>
        </w:rPr>
        <w:t xml:space="preserve"> (</w:t>
      </w:r>
      <w:proofErr w:type="spellStart"/>
      <w:r w:rsidRPr="002C38E2">
        <w:rPr>
          <w:rFonts w:eastAsia="SimSun"/>
          <w:lang w:val="fr-FR"/>
        </w:rPr>
        <w:t>administrare</w:t>
      </w:r>
      <w:proofErr w:type="spellEnd"/>
      <w:r w:rsidRPr="002C38E2">
        <w:rPr>
          <w:rFonts w:eastAsia="SimSun"/>
          <w:lang w:val="fr-FR"/>
        </w:rPr>
        <w:t xml:space="preserve"> </w:t>
      </w:r>
      <w:proofErr w:type="spellStart"/>
      <w:r w:rsidRPr="002C38E2">
        <w:rPr>
          <w:rFonts w:eastAsia="SimSun"/>
          <w:lang w:val="fr-FR"/>
        </w:rPr>
        <w:t>zilnică</w:t>
      </w:r>
      <w:proofErr w:type="spellEnd"/>
      <w:r w:rsidRPr="002C38E2">
        <w:rPr>
          <w:rFonts w:eastAsia="SimSun"/>
          <w:lang w:val="fr-FR"/>
        </w:rPr>
        <w:t xml:space="preserve"> </w:t>
      </w:r>
      <w:proofErr w:type="spellStart"/>
      <w:r w:rsidRPr="002C38E2">
        <w:rPr>
          <w:rFonts w:eastAsia="SimSun"/>
          <w:lang w:val="fr-FR"/>
        </w:rPr>
        <w:t>pe</w:t>
      </w:r>
      <w:proofErr w:type="spellEnd"/>
      <w:r w:rsidRPr="002C38E2">
        <w:rPr>
          <w:rFonts w:eastAsia="SimSun"/>
          <w:lang w:val="fr-FR"/>
        </w:rPr>
        <w:t xml:space="preserve"> cale </w:t>
      </w:r>
      <w:proofErr w:type="spellStart"/>
      <w:r w:rsidRPr="002C38E2">
        <w:rPr>
          <w:rFonts w:eastAsia="SimSun"/>
          <w:lang w:val="fr-FR"/>
        </w:rPr>
        <w:t>orală</w:t>
      </w:r>
      <w:proofErr w:type="spellEnd"/>
      <w:r w:rsidRPr="002C38E2">
        <w:rPr>
          <w:rFonts w:eastAsia="SimSun"/>
          <w:lang w:val="fr-FR"/>
        </w:rPr>
        <w:t xml:space="preserve">) s-a </w:t>
      </w:r>
      <w:proofErr w:type="spellStart"/>
      <w:r w:rsidRPr="002C38E2">
        <w:rPr>
          <w:rFonts w:eastAsia="SimSun"/>
          <w:lang w:val="fr-FR"/>
        </w:rPr>
        <w:t>constatat</w:t>
      </w:r>
      <w:proofErr w:type="spellEnd"/>
      <w:r w:rsidRPr="002C38E2">
        <w:rPr>
          <w:rFonts w:eastAsia="SimSun"/>
          <w:lang w:val="fr-FR"/>
        </w:rPr>
        <w:t xml:space="preserve"> o </w:t>
      </w:r>
      <w:proofErr w:type="spellStart"/>
      <w:r w:rsidRPr="002C38E2">
        <w:rPr>
          <w:rFonts w:eastAsia="SimSun"/>
          <w:lang w:val="fr-FR"/>
        </w:rPr>
        <w:t>incidenţă</w:t>
      </w:r>
      <w:proofErr w:type="spellEnd"/>
      <w:r w:rsidRPr="002C38E2">
        <w:rPr>
          <w:rFonts w:eastAsia="SimSun"/>
          <w:lang w:val="fr-FR"/>
        </w:rPr>
        <w:t xml:space="preserve"> </w:t>
      </w:r>
      <w:proofErr w:type="spellStart"/>
      <w:r w:rsidRPr="002C38E2">
        <w:rPr>
          <w:rFonts w:eastAsia="SimSun"/>
          <w:lang w:val="fr-FR"/>
        </w:rPr>
        <w:t>crescută</w:t>
      </w:r>
      <w:proofErr w:type="spellEnd"/>
      <w:r w:rsidRPr="002C38E2">
        <w:rPr>
          <w:rFonts w:eastAsia="SimSun"/>
          <w:lang w:val="fr-FR"/>
        </w:rPr>
        <w:t xml:space="preserve"> a</w:t>
      </w:r>
      <w:r w:rsidR="001706CF" w:rsidRPr="002C38E2">
        <w:rPr>
          <w:rFonts w:eastAsia="SimSun"/>
          <w:lang w:val="fr-FR"/>
        </w:rPr>
        <w:t xml:space="preserve"> </w:t>
      </w:r>
      <w:proofErr w:type="spellStart"/>
      <w:r w:rsidRPr="002C38E2">
        <w:rPr>
          <w:rFonts w:eastAsia="SimSun"/>
          <w:lang w:val="fr-FR"/>
        </w:rPr>
        <w:t>tumorilor</w:t>
      </w:r>
      <w:proofErr w:type="spellEnd"/>
      <w:r w:rsidRPr="002C38E2">
        <w:rPr>
          <w:rFonts w:eastAsia="SimSun"/>
          <w:lang w:val="fr-FR"/>
        </w:rPr>
        <w:t xml:space="preserve"> </w:t>
      </w:r>
      <w:proofErr w:type="spellStart"/>
      <w:r w:rsidRPr="002C38E2">
        <w:rPr>
          <w:rFonts w:eastAsia="SimSun"/>
          <w:lang w:val="fr-FR"/>
        </w:rPr>
        <w:t>stromei</w:t>
      </w:r>
      <w:proofErr w:type="spellEnd"/>
      <w:r w:rsidRPr="002C38E2">
        <w:rPr>
          <w:rFonts w:eastAsia="SimSun"/>
          <w:lang w:val="fr-FR"/>
        </w:rPr>
        <w:t xml:space="preserve"> </w:t>
      </w:r>
      <w:proofErr w:type="spellStart"/>
      <w:r w:rsidRPr="002C38E2">
        <w:rPr>
          <w:rFonts w:eastAsia="SimSun"/>
          <w:lang w:val="fr-FR"/>
        </w:rPr>
        <w:t>ovariene</w:t>
      </w:r>
      <w:proofErr w:type="spellEnd"/>
      <w:r w:rsidRPr="002C38E2">
        <w:rPr>
          <w:rFonts w:eastAsia="SimSun"/>
          <w:lang w:val="fr-FR"/>
        </w:rPr>
        <w:t xml:space="preserve"> (</w:t>
      </w:r>
      <w:proofErr w:type="spellStart"/>
      <w:r w:rsidRPr="002C38E2">
        <w:rPr>
          <w:rFonts w:eastAsia="SimSun"/>
          <w:lang w:val="fr-FR"/>
        </w:rPr>
        <w:t>atât</w:t>
      </w:r>
      <w:proofErr w:type="spellEnd"/>
      <w:r w:rsidRPr="002C38E2">
        <w:rPr>
          <w:rFonts w:eastAsia="SimSun"/>
          <w:lang w:val="fr-FR"/>
        </w:rPr>
        <w:t xml:space="preserve"> </w:t>
      </w:r>
      <w:proofErr w:type="spellStart"/>
      <w:r w:rsidRPr="002C38E2">
        <w:rPr>
          <w:rFonts w:eastAsia="SimSun"/>
          <w:lang w:val="fr-FR"/>
        </w:rPr>
        <w:t>benigne</w:t>
      </w:r>
      <w:proofErr w:type="spellEnd"/>
      <w:r w:rsidRPr="002C38E2">
        <w:rPr>
          <w:rFonts w:eastAsia="SimSun"/>
          <w:lang w:val="fr-FR"/>
        </w:rPr>
        <w:t xml:space="preserve">, </w:t>
      </w:r>
      <w:proofErr w:type="spellStart"/>
      <w:r w:rsidRPr="002C38E2">
        <w:rPr>
          <w:rFonts w:eastAsia="SimSun"/>
          <w:lang w:val="fr-FR"/>
        </w:rPr>
        <w:t>cât</w:t>
      </w:r>
      <w:proofErr w:type="spellEnd"/>
      <w:r w:rsidRPr="002C38E2">
        <w:rPr>
          <w:rFonts w:eastAsia="SimSun"/>
          <w:lang w:val="fr-FR"/>
        </w:rPr>
        <w:t xml:space="preserve"> </w:t>
      </w:r>
      <w:proofErr w:type="spellStart"/>
      <w:r w:rsidRPr="002C38E2">
        <w:rPr>
          <w:rFonts w:eastAsia="SimSun"/>
          <w:lang w:val="fr-FR"/>
        </w:rPr>
        <w:t>şi</w:t>
      </w:r>
      <w:proofErr w:type="spellEnd"/>
      <w:r w:rsidRPr="002C38E2">
        <w:rPr>
          <w:rFonts w:eastAsia="SimSun"/>
          <w:lang w:val="fr-FR"/>
        </w:rPr>
        <w:t xml:space="preserve"> maligne) la </w:t>
      </w:r>
      <w:proofErr w:type="spellStart"/>
      <w:r w:rsidRPr="002C38E2">
        <w:rPr>
          <w:rFonts w:eastAsia="SimSun"/>
          <w:lang w:val="fr-FR"/>
        </w:rPr>
        <w:t>doze</w:t>
      </w:r>
      <w:proofErr w:type="spellEnd"/>
      <w:r w:rsidRPr="002C38E2">
        <w:rPr>
          <w:rFonts w:eastAsia="SimSun"/>
          <w:lang w:val="fr-FR"/>
        </w:rPr>
        <w:t xml:space="preserve"> de 150 </w:t>
      </w:r>
      <w:proofErr w:type="spellStart"/>
      <w:r w:rsidRPr="002C38E2">
        <w:rPr>
          <w:rFonts w:eastAsia="SimSun"/>
          <w:lang w:val="fr-FR"/>
        </w:rPr>
        <w:t>şi</w:t>
      </w:r>
      <w:proofErr w:type="spellEnd"/>
      <w:r w:rsidRPr="002C38E2">
        <w:rPr>
          <w:rFonts w:eastAsia="SimSun"/>
          <w:lang w:val="fr-FR"/>
        </w:rPr>
        <w:t xml:space="preserve"> 500 mg/kg </w:t>
      </w:r>
      <w:proofErr w:type="spellStart"/>
      <w:r w:rsidRPr="002C38E2">
        <w:rPr>
          <w:rFonts w:eastAsia="SimSun"/>
          <w:lang w:val="fr-FR"/>
        </w:rPr>
        <w:t>şi</w:t>
      </w:r>
      <w:proofErr w:type="spellEnd"/>
      <w:r w:rsidRPr="002C38E2">
        <w:rPr>
          <w:rFonts w:eastAsia="SimSun"/>
          <w:lang w:val="fr-FR"/>
        </w:rPr>
        <w:t xml:space="preserve"> </w:t>
      </w:r>
      <w:proofErr w:type="spellStart"/>
      <w:r w:rsidRPr="002C38E2">
        <w:rPr>
          <w:rFonts w:eastAsia="SimSun"/>
          <w:lang w:val="fr-FR"/>
        </w:rPr>
        <w:t>zi</w:t>
      </w:r>
      <w:proofErr w:type="spellEnd"/>
      <w:r w:rsidRPr="002C38E2">
        <w:rPr>
          <w:rFonts w:eastAsia="SimSun"/>
          <w:lang w:val="fr-FR"/>
        </w:rPr>
        <w:t xml:space="preserve">. </w:t>
      </w:r>
      <w:proofErr w:type="spellStart"/>
      <w:r w:rsidRPr="00EF5697">
        <w:rPr>
          <w:rFonts w:eastAsia="SimSun"/>
          <w:lang w:val="fr-FR"/>
        </w:rPr>
        <w:t>Pe</w:t>
      </w:r>
      <w:proofErr w:type="spellEnd"/>
      <w:r w:rsidRPr="00EF5697">
        <w:rPr>
          <w:rFonts w:eastAsia="SimSun"/>
          <w:lang w:val="fr-FR"/>
        </w:rPr>
        <w:t xml:space="preserve"> </w:t>
      </w:r>
      <w:proofErr w:type="spellStart"/>
      <w:r w:rsidRPr="00EF5697">
        <w:rPr>
          <w:rFonts w:eastAsia="SimSun"/>
          <w:lang w:val="fr-FR"/>
        </w:rPr>
        <w:t>baza</w:t>
      </w:r>
      <w:proofErr w:type="spellEnd"/>
      <w:r w:rsidR="001706CF" w:rsidRPr="00EF5697">
        <w:rPr>
          <w:rFonts w:eastAsia="SimSun"/>
          <w:lang w:val="fr-FR"/>
        </w:rPr>
        <w:t xml:space="preserve"> </w:t>
      </w:r>
      <w:proofErr w:type="spellStart"/>
      <w:r w:rsidRPr="00EF5697">
        <w:rPr>
          <w:rFonts w:eastAsia="SimSun"/>
          <w:lang w:val="fr-FR"/>
        </w:rPr>
        <w:t>acestor</w:t>
      </w:r>
      <w:proofErr w:type="spellEnd"/>
      <w:r w:rsidRPr="00EF5697">
        <w:rPr>
          <w:rFonts w:eastAsia="SimSun"/>
          <w:lang w:val="fr-FR"/>
        </w:rPr>
        <w:t xml:space="preserve"> </w:t>
      </w:r>
      <w:proofErr w:type="spellStart"/>
      <w:r w:rsidRPr="00EF5697">
        <w:rPr>
          <w:rFonts w:eastAsia="SimSun"/>
          <w:lang w:val="fr-FR"/>
        </w:rPr>
        <w:t>rezultate</w:t>
      </w:r>
      <w:proofErr w:type="spellEnd"/>
      <w:r w:rsidRPr="00EF5697">
        <w:rPr>
          <w:rFonts w:eastAsia="SimSun"/>
          <w:lang w:val="fr-FR"/>
        </w:rPr>
        <w:t xml:space="preserve">, la </w:t>
      </w:r>
      <w:proofErr w:type="spellStart"/>
      <w:r w:rsidRPr="00EF5697">
        <w:rPr>
          <w:rFonts w:eastAsia="SimSun"/>
          <w:lang w:val="fr-FR"/>
        </w:rPr>
        <w:t>şobolani</w:t>
      </w:r>
      <w:proofErr w:type="spellEnd"/>
      <w:r w:rsidRPr="00EF5697">
        <w:rPr>
          <w:rFonts w:eastAsia="SimSun"/>
          <w:lang w:val="fr-FR"/>
        </w:rPr>
        <w:t xml:space="preserve">, la </w:t>
      </w:r>
      <w:proofErr w:type="spellStart"/>
      <w:r w:rsidRPr="00EF5697">
        <w:rPr>
          <w:rFonts w:eastAsia="SimSun"/>
          <w:lang w:val="fr-FR"/>
        </w:rPr>
        <w:t>doze</w:t>
      </w:r>
      <w:proofErr w:type="spellEnd"/>
      <w:r w:rsidRPr="00EF5697">
        <w:rPr>
          <w:rFonts w:eastAsia="SimSun"/>
          <w:lang w:val="fr-FR"/>
        </w:rPr>
        <w:t xml:space="preserve"> ce nu au </w:t>
      </w:r>
      <w:proofErr w:type="spellStart"/>
      <w:r w:rsidRPr="00EF5697">
        <w:rPr>
          <w:rFonts w:eastAsia="SimSun"/>
          <w:lang w:val="fr-FR"/>
        </w:rPr>
        <w:t>determinat</w:t>
      </w:r>
      <w:proofErr w:type="spellEnd"/>
      <w:r w:rsidRPr="00EF5697">
        <w:rPr>
          <w:rFonts w:eastAsia="SimSun"/>
          <w:lang w:val="fr-FR"/>
        </w:rPr>
        <w:t xml:space="preserve"> </w:t>
      </w:r>
      <w:proofErr w:type="spellStart"/>
      <w:r w:rsidRPr="00EF5697">
        <w:rPr>
          <w:rFonts w:eastAsia="SimSun"/>
          <w:lang w:val="fr-FR"/>
        </w:rPr>
        <w:t>nici</w:t>
      </w:r>
      <w:proofErr w:type="spellEnd"/>
      <w:r w:rsidRPr="00EF5697">
        <w:rPr>
          <w:rFonts w:eastAsia="SimSun"/>
          <w:lang w:val="fr-FR"/>
        </w:rPr>
        <w:t xml:space="preserve"> un </w:t>
      </w:r>
      <w:proofErr w:type="spellStart"/>
      <w:r w:rsidRPr="00EF5697">
        <w:rPr>
          <w:rFonts w:eastAsia="SimSun"/>
          <w:lang w:val="fr-FR"/>
        </w:rPr>
        <w:t>efect</w:t>
      </w:r>
      <w:proofErr w:type="spellEnd"/>
      <w:r w:rsidRPr="00EF5697">
        <w:rPr>
          <w:rFonts w:eastAsia="SimSun"/>
          <w:lang w:val="fr-FR"/>
        </w:rPr>
        <w:t xml:space="preserve">, </w:t>
      </w:r>
      <w:proofErr w:type="spellStart"/>
      <w:r w:rsidRPr="00EF5697">
        <w:rPr>
          <w:rFonts w:eastAsia="SimSun"/>
          <w:lang w:val="fr-FR"/>
        </w:rPr>
        <w:t>nivelul</w:t>
      </w:r>
      <w:proofErr w:type="spellEnd"/>
      <w:r w:rsidRPr="00EF5697">
        <w:rPr>
          <w:rFonts w:eastAsia="SimSun"/>
          <w:lang w:val="fr-FR"/>
        </w:rPr>
        <w:t xml:space="preserve"> de </w:t>
      </w:r>
      <w:proofErr w:type="spellStart"/>
      <w:r w:rsidRPr="00EF5697">
        <w:rPr>
          <w:rFonts w:eastAsia="SimSun"/>
          <w:lang w:val="fr-FR"/>
        </w:rPr>
        <w:t>expunere</w:t>
      </w:r>
      <w:proofErr w:type="spellEnd"/>
      <w:r w:rsidRPr="00EF5697">
        <w:rPr>
          <w:rFonts w:eastAsia="SimSun"/>
          <w:lang w:val="fr-FR"/>
        </w:rPr>
        <w:t xml:space="preserve"> </w:t>
      </w:r>
      <w:proofErr w:type="spellStart"/>
      <w:r w:rsidRPr="00EF5697">
        <w:rPr>
          <w:rFonts w:eastAsia="SimSun"/>
          <w:lang w:val="fr-FR"/>
        </w:rPr>
        <w:t>sistemică</w:t>
      </w:r>
      <w:proofErr w:type="spellEnd"/>
      <w:r w:rsidR="001706CF" w:rsidRPr="00EF5697">
        <w:rPr>
          <w:rFonts w:eastAsia="SimSun"/>
          <w:lang w:val="fr-FR"/>
        </w:rPr>
        <w:t xml:space="preserve"> </w:t>
      </w:r>
      <w:r w:rsidRPr="00EF5697">
        <w:rPr>
          <w:rFonts w:eastAsia="SimSun"/>
          <w:lang w:val="fr-FR"/>
        </w:rPr>
        <w:t xml:space="preserve">(ASC) a </w:t>
      </w:r>
      <w:proofErr w:type="spellStart"/>
      <w:r w:rsidRPr="00EF5697">
        <w:rPr>
          <w:rFonts w:eastAsia="SimSun"/>
          <w:lang w:val="fr-FR"/>
        </w:rPr>
        <w:t>fost</w:t>
      </w:r>
      <w:proofErr w:type="spellEnd"/>
      <w:r w:rsidRPr="00EF5697">
        <w:rPr>
          <w:rFonts w:eastAsia="SimSun"/>
          <w:lang w:val="fr-FR"/>
        </w:rPr>
        <w:t xml:space="preserve"> de </w:t>
      </w:r>
      <w:proofErr w:type="spellStart"/>
      <w:r w:rsidRPr="00EF5697">
        <w:rPr>
          <w:rFonts w:eastAsia="SimSun"/>
          <w:lang w:val="fr-FR"/>
        </w:rPr>
        <w:t>aproximativ</w:t>
      </w:r>
      <w:proofErr w:type="spellEnd"/>
      <w:r w:rsidRPr="00EF5697">
        <w:rPr>
          <w:rFonts w:eastAsia="SimSun"/>
          <w:lang w:val="fr-FR"/>
        </w:rPr>
        <w:t xml:space="preserve"> 1,5 </w:t>
      </w:r>
      <w:proofErr w:type="spellStart"/>
      <w:r w:rsidRPr="00EF5697">
        <w:rPr>
          <w:rFonts w:eastAsia="SimSun"/>
          <w:lang w:val="fr-FR"/>
        </w:rPr>
        <w:t>ori</w:t>
      </w:r>
      <w:proofErr w:type="spellEnd"/>
      <w:r w:rsidRPr="00EF5697">
        <w:rPr>
          <w:rFonts w:eastAsia="SimSun"/>
          <w:lang w:val="fr-FR"/>
        </w:rPr>
        <w:t xml:space="preserve"> mai mare </w:t>
      </w:r>
      <w:proofErr w:type="spellStart"/>
      <w:r w:rsidRPr="00EF5697">
        <w:rPr>
          <w:rFonts w:eastAsia="SimSun"/>
          <w:lang w:val="fr-FR"/>
        </w:rPr>
        <w:t>decât</w:t>
      </w:r>
      <w:proofErr w:type="spellEnd"/>
      <w:r w:rsidRPr="00EF5697">
        <w:rPr>
          <w:rFonts w:eastAsia="SimSun"/>
          <w:lang w:val="fr-FR"/>
        </w:rPr>
        <w:t xml:space="preserve"> </w:t>
      </w:r>
      <w:proofErr w:type="spellStart"/>
      <w:r w:rsidRPr="00EF5697">
        <w:rPr>
          <w:rFonts w:eastAsia="SimSun"/>
          <w:lang w:val="fr-FR"/>
        </w:rPr>
        <w:t>nivelul</w:t>
      </w:r>
      <w:proofErr w:type="spellEnd"/>
      <w:r w:rsidRPr="00EF5697">
        <w:rPr>
          <w:rFonts w:eastAsia="SimSun"/>
          <w:lang w:val="fr-FR"/>
        </w:rPr>
        <w:t xml:space="preserve"> de </w:t>
      </w:r>
      <w:proofErr w:type="spellStart"/>
      <w:r w:rsidRPr="00EF5697">
        <w:rPr>
          <w:rFonts w:eastAsia="SimSun"/>
          <w:lang w:val="fr-FR"/>
        </w:rPr>
        <w:t>expunere</w:t>
      </w:r>
      <w:proofErr w:type="spellEnd"/>
      <w:r w:rsidRPr="00EF5697">
        <w:rPr>
          <w:rFonts w:eastAsia="SimSun"/>
          <w:lang w:val="fr-FR"/>
        </w:rPr>
        <w:t xml:space="preserve"> </w:t>
      </w:r>
      <w:proofErr w:type="spellStart"/>
      <w:r w:rsidRPr="00EF5697">
        <w:rPr>
          <w:rFonts w:eastAsia="SimSun"/>
          <w:lang w:val="fr-FR"/>
        </w:rPr>
        <w:t>aşteptat</w:t>
      </w:r>
      <w:proofErr w:type="spellEnd"/>
      <w:r w:rsidRPr="00EF5697">
        <w:rPr>
          <w:rFonts w:eastAsia="SimSun"/>
          <w:lang w:val="fr-FR"/>
        </w:rPr>
        <w:t xml:space="preserve"> la om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cazul</w:t>
      </w:r>
      <w:proofErr w:type="spellEnd"/>
      <w:r w:rsidR="001706CF" w:rsidRPr="00EF5697">
        <w:rPr>
          <w:rFonts w:eastAsia="SimSun"/>
          <w:lang w:val="fr-FR"/>
        </w:rPr>
        <w:t xml:space="preserve"> </w:t>
      </w:r>
      <w:proofErr w:type="spellStart"/>
      <w:r w:rsidRPr="00EF5697">
        <w:rPr>
          <w:rFonts w:eastAsia="SimSun"/>
          <w:lang w:val="fr-FR"/>
        </w:rPr>
        <w:t>femelelor</w:t>
      </w:r>
      <w:proofErr w:type="spellEnd"/>
      <w:r w:rsidRPr="00EF5697">
        <w:rPr>
          <w:rFonts w:eastAsia="SimSun"/>
          <w:lang w:val="fr-FR"/>
        </w:rPr>
        <w:t xml:space="preserve"> si de 0,8 </w:t>
      </w:r>
      <w:proofErr w:type="spellStart"/>
      <w:r w:rsidRPr="00EF5697">
        <w:rPr>
          <w:rFonts w:eastAsia="SimSun"/>
          <w:lang w:val="fr-FR"/>
        </w:rPr>
        <w:t>ori</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cazul</w:t>
      </w:r>
      <w:proofErr w:type="spellEnd"/>
      <w:r w:rsidRPr="00EF5697">
        <w:rPr>
          <w:rFonts w:eastAsia="SimSun"/>
          <w:lang w:val="fr-FR"/>
        </w:rPr>
        <w:t xml:space="preserve"> </w:t>
      </w:r>
      <w:proofErr w:type="spellStart"/>
      <w:r w:rsidRPr="00EF5697">
        <w:rPr>
          <w:rFonts w:eastAsia="SimSun"/>
          <w:lang w:val="fr-FR"/>
        </w:rPr>
        <w:t>masculilor</w:t>
      </w:r>
      <w:proofErr w:type="spellEnd"/>
      <w:r w:rsidRPr="00EF5697">
        <w:rPr>
          <w:rFonts w:eastAsia="SimSun"/>
          <w:lang w:val="fr-FR"/>
        </w:rPr>
        <w:t xml:space="preserve">; la </w:t>
      </w:r>
      <w:proofErr w:type="spellStart"/>
      <w:r w:rsidRPr="00EF5697">
        <w:rPr>
          <w:rFonts w:eastAsia="SimSun"/>
          <w:lang w:val="fr-FR"/>
        </w:rPr>
        <w:t>şoareci</w:t>
      </w:r>
      <w:proofErr w:type="spellEnd"/>
      <w:r w:rsidRPr="00EF5697">
        <w:rPr>
          <w:rFonts w:eastAsia="SimSun"/>
          <w:lang w:val="fr-FR"/>
        </w:rPr>
        <w:t xml:space="preserve"> </w:t>
      </w:r>
      <w:proofErr w:type="spellStart"/>
      <w:r w:rsidRPr="00EF5697">
        <w:rPr>
          <w:rFonts w:eastAsia="SimSun"/>
          <w:lang w:val="fr-FR"/>
        </w:rPr>
        <w:t>nivelul</w:t>
      </w:r>
      <w:proofErr w:type="spellEnd"/>
      <w:r w:rsidRPr="00EF5697">
        <w:rPr>
          <w:rFonts w:eastAsia="SimSun"/>
          <w:lang w:val="fr-FR"/>
        </w:rPr>
        <w:t xml:space="preserve"> de </w:t>
      </w:r>
      <w:proofErr w:type="spellStart"/>
      <w:r w:rsidRPr="00EF5697">
        <w:rPr>
          <w:rFonts w:eastAsia="SimSun"/>
          <w:lang w:val="fr-FR"/>
        </w:rPr>
        <w:t>expunere</w:t>
      </w:r>
      <w:proofErr w:type="spellEnd"/>
      <w:r w:rsidRPr="00EF5697">
        <w:rPr>
          <w:rFonts w:eastAsia="SimSun"/>
          <w:lang w:val="fr-FR"/>
        </w:rPr>
        <w:t xml:space="preserve"> </w:t>
      </w:r>
      <w:proofErr w:type="spellStart"/>
      <w:r w:rsidRPr="00EF5697">
        <w:rPr>
          <w:rFonts w:eastAsia="SimSun"/>
          <w:lang w:val="fr-FR"/>
        </w:rPr>
        <w:t>sistemică</w:t>
      </w:r>
      <w:proofErr w:type="spellEnd"/>
      <w:r w:rsidRPr="00EF5697">
        <w:rPr>
          <w:rFonts w:eastAsia="SimSun"/>
          <w:lang w:val="fr-FR"/>
        </w:rPr>
        <w:t xml:space="preserve"> a </w:t>
      </w:r>
      <w:proofErr w:type="spellStart"/>
      <w:r w:rsidRPr="00EF5697">
        <w:rPr>
          <w:rFonts w:eastAsia="SimSun"/>
          <w:lang w:val="fr-FR"/>
        </w:rPr>
        <w:t>fost</w:t>
      </w:r>
      <w:proofErr w:type="spellEnd"/>
      <w:r w:rsidRPr="00EF5697">
        <w:rPr>
          <w:rFonts w:eastAsia="SimSun"/>
          <w:lang w:val="fr-FR"/>
        </w:rPr>
        <w:t xml:space="preserve"> de</w:t>
      </w:r>
      <w:r w:rsidR="001706CF" w:rsidRPr="00EF5697">
        <w:rPr>
          <w:rFonts w:eastAsia="SimSun"/>
          <w:lang w:val="fr-FR"/>
        </w:rPr>
        <w:t xml:space="preserve"> </w:t>
      </w:r>
      <w:proofErr w:type="spellStart"/>
      <w:r w:rsidRPr="00EF5697">
        <w:rPr>
          <w:rFonts w:eastAsia="SimSun"/>
          <w:lang w:val="fr-FR"/>
        </w:rPr>
        <w:t>aproximativ</w:t>
      </w:r>
      <w:proofErr w:type="spellEnd"/>
      <w:r w:rsidRPr="00EF5697">
        <w:rPr>
          <w:rFonts w:eastAsia="SimSun"/>
          <w:lang w:val="fr-FR"/>
        </w:rPr>
        <w:t xml:space="preserve"> 0,8 </w:t>
      </w:r>
      <w:proofErr w:type="spellStart"/>
      <w:r w:rsidRPr="00EF5697">
        <w:rPr>
          <w:rFonts w:eastAsia="SimSun"/>
          <w:lang w:val="fr-FR"/>
        </w:rPr>
        <w:t>ori</w:t>
      </w:r>
      <w:proofErr w:type="spellEnd"/>
      <w:r w:rsidRPr="00EF5697">
        <w:rPr>
          <w:rFonts w:eastAsia="SimSun"/>
          <w:lang w:val="fr-FR"/>
        </w:rPr>
        <w:t xml:space="preserve"> mai mare </w:t>
      </w:r>
      <w:proofErr w:type="spellStart"/>
      <w:r w:rsidRPr="00EF5697">
        <w:rPr>
          <w:rFonts w:eastAsia="SimSun"/>
          <w:lang w:val="fr-FR"/>
        </w:rPr>
        <w:t>comparativ</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nivelul</w:t>
      </w:r>
      <w:proofErr w:type="spellEnd"/>
      <w:r w:rsidRPr="00EF5697">
        <w:rPr>
          <w:rFonts w:eastAsia="SimSun"/>
          <w:lang w:val="fr-FR"/>
        </w:rPr>
        <w:t xml:space="preserve"> de </w:t>
      </w:r>
      <w:proofErr w:type="spellStart"/>
      <w:r w:rsidRPr="00EF5697">
        <w:rPr>
          <w:rFonts w:eastAsia="SimSun"/>
          <w:lang w:val="fr-FR"/>
        </w:rPr>
        <w:t>expunere</w:t>
      </w:r>
      <w:proofErr w:type="spellEnd"/>
      <w:r w:rsidRPr="00EF5697">
        <w:rPr>
          <w:rFonts w:eastAsia="SimSun"/>
          <w:lang w:val="fr-FR"/>
        </w:rPr>
        <w:t xml:space="preserve"> </w:t>
      </w:r>
      <w:proofErr w:type="spellStart"/>
      <w:r w:rsidRPr="00EF5697">
        <w:rPr>
          <w:rFonts w:eastAsia="SimSun"/>
          <w:lang w:val="fr-FR"/>
        </w:rPr>
        <w:t>aşteptat</w:t>
      </w:r>
      <w:proofErr w:type="spellEnd"/>
      <w:r w:rsidRPr="00EF5697">
        <w:rPr>
          <w:rFonts w:eastAsia="SimSun"/>
          <w:lang w:val="fr-FR"/>
        </w:rPr>
        <w:t xml:space="preserve"> la om, </w:t>
      </w:r>
      <w:proofErr w:type="spellStart"/>
      <w:r w:rsidRPr="00EF5697">
        <w:rPr>
          <w:rFonts w:eastAsia="SimSun"/>
          <w:lang w:val="fr-FR"/>
        </w:rPr>
        <w:t>atât</w:t>
      </w:r>
      <w:proofErr w:type="spellEnd"/>
      <w:r w:rsidRPr="00EF5697">
        <w:rPr>
          <w:rFonts w:eastAsia="SimSun"/>
          <w:lang w:val="fr-FR"/>
        </w:rPr>
        <w:t xml:space="preserve"> la </w:t>
      </w:r>
      <w:proofErr w:type="spellStart"/>
      <w:r w:rsidRPr="00EF5697">
        <w:rPr>
          <w:rFonts w:eastAsia="SimSun"/>
          <w:lang w:val="fr-FR"/>
        </w:rPr>
        <w:t>masculi</w:t>
      </w:r>
      <w:proofErr w:type="spellEnd"/>
      <w:r w:rsidRPr="00EF5697">
        <w:rPr>
          <w:rFonts w:eastAsia="SimSun"/>
          <w:lang w:val="fr-FR"/>
        </w:rPr>
        <w:t xml:space="preserve"> </w:t>
      </w:r>
      <w:proofErr w:type="spellStart"/>
      <w:r w:rsidRPr="00EF5697">
        <w:rPr>
          <w:rFonts w:eastAsia="SimSun"/>
          <w:lang w:val="fr-FR"/>
        </w:rPr>
        <w:t>cât</w:t>
      </w:r>
      <w:proofErr w:type="spellEnd"/>
      <w:r w:rsidRPr="00EF5697">
        <w:rPr>
          <w:rFonts w:eastAsia="SimSun"/>
          <w:lang w:val="fr-FR"/>
        </w:rPr>
        <w:t xml:space="preserve"> si la</w:t>
      </w:r>
      <w:r w:rsidR="00921D9C" w:rsidRPr="00EF5697">
        <w:rPr>
          <w:rFonts w:eastAsia="SimSun"/>
          <w:lang w:val="fr-FR"/>
        </w:rPr>
        <w:t xml:space="preserve"> </w:t>
      </w:r>
      <w:proofErr w:type="spellStart"/>
      <w:r w:rsidRPr="00EF5697">
        <w:rPr>
          <w:rFonts w:eastAsia="SimSun"/>
          <w:lang w:val="fr-FR"/>
        </w:rPr>
        <w:t>femele</w:t>
      </w:r>
      <w:proofErr w:type="spellEnd"/>
      <w:r w:rsidRPr="00EF5697">
        <w:rPr>
          <w:rFonts w:eastAsia="SimSun"/>
          <w:lang w:val="fr-FR"/>
        </w:rPr>
        <w:t xml:space="preserve">. </w:t>
      </w:r>
      <w:proofErr w:type="spellStart"/>
      <w:r w:rsidRPr="00EF5697">
        <w:rPr>
          <w:rFonts w:eastAsia="SimSun"/>
          <w:lang w:val="fr-FR"/>
        </w:rPr>
        <w:t>Inducerea</w:t>
      </w:r>
      <w:proofErr w:type="spellEnd"/>
      <w:r w:rsidRPr="00EF5697">
        <w:rPr>
          <w:rFonts w:eastAsia="SimSun"/>
          <w:lang w:val="fr-FR"/>
        </w:rPr>
        <w:t xml:space="preserve"> </w:t>
      </w:r>
      <w:proofErr w:type="spellStart"/>
      <w:r w:rsidRPr="00EF5697">
        <w:rPr>
          <w:rFonts w:eastAsia="SimSun"/>
          <w:lang w:val="fr-FR"/>
        </w:rPr>
        <w:t>unor</w:t>
      </w:r>
      <w:proofErr w:type="spellEnd"/>
      <w:r w:rsidRPr="00EF5697">
        <w:rPr>
          <w:rFonts w:eastAsia="SimSun"/>
          <w:lang w:val="fr-FR"/>
        </w:rPr>
        <w:t xml:space="preserve"> </w:t>
      </w:r>
      <w:proofErr w:type="spellStart"/>
      <w:r w:rsidRPr="00EF5697">
        <w:rPr>
          <w:rFonts w:eastAsia="SimSun"/>
          <w:lang w:val="fr-FR"/>
        </w:rPr>
        <w:t>astfel</w:t>
      </w:r>
      <w:proofErr w:type="spellEnd"/>
      <w:r w:rsidRPr="00EF5697">
        <w:rPr>
          <w:rFonts w:eastAsia="SimSun"/>
          <w:lang w:val="fr-FR"/>
        </w:rPr>
        <w:t xml:space="preserve"> de </w:t>
      </w:r>
      <w:proofErr w:type="spellStart"/>
      <w:r w:rsidRPr="00EF5697">
        <w:rPr>
          <w:rFonts w:eastAsia="SimSun"/>
          <w:lang w:val="fr-FR"/>
        </w:rPr>
        <w:t>tumori</w:t>
      </w:r>
      <w:proofErr w:type="spellEnd"/>
      <w:r w:rsidRPr="00EF5697">
        <w:rPr>
          <w:rFonts w:eastAsia="SimSun"/>
          <w:lang w:val="fr-FR"/>
        </w:rPr>
        <w:t xml:space="preserve"> este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concordanţă</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alterările</w:t>
      </w:r>
      <w:proofErr w:type="spellEnd"/>
      <w:r w:rsidRPr="00EF5697">
        <w:rPr>
          <w:rFonts w:eastAsia="SimSun"/>
          <w:lang w:val="fr-FR"/>
        </w:rPr>
        <w:t xml:space="preserve"> feedback-</w:t>
      </w:r>
      <w:proofErr w:type="spellStart"/>
      <w:r w:rsidRPr="00EF5697">
        <w:rPr>
          <w:rFonts w:eastAsia="SimSun"/>
          <w:lang w:val="fr-FR"/>
        </w:rPr>
        <w:t>ului</w:t>
      </w:r>
      <w:proofErr w:type="spellEnd"/>
      <w:r w:rsidRPr="00EF5697">
        <w:rPr>
          <w:rFonts w:eastAsia="SimSun"/>
          <w:lang w:val="fr-FR"/>
        </w:rPr>
        <w:t xml:space="preserve"> </w:t>
      </w:r>
      <w:proofErr w:type="spellStart"/>
      <w:r w:rsidRPr="00EF5697">
        <w:rPr>
          <w:rFonts w:eastAsia="SimSun"/>
          <w:lang w:val="fr-FR"/>
        </w:rPr>
        <w:t>endocrin</w:t>
      </w:r>
      <w:proofErr w:type="spellEnd"/>
      <w:r w:rsidRPr="00EF5697">
        <w:rPr>
          <w:rFonts w:eastAsia="SimSun"/>
          <w:lang w:val="fr-FR"/>
        </w:rPr>
        <w:t xml:space="preserve"> al</w:t>
      </w:r>
      <w:r w:rsidR="001706CF" w:rsidRPr="00EF5697">
        <w:rPr>
          <w:rFonts w:eastAsia="SimSun"/>
          <w:lang w:val="fr-FR"/>
        </w:rPr>
        <w:t xml:space="preserve"> </w:t>
      </w:r>
      <w:proofErr w:type="spellStart"/>
      <w:r w:rsidRPr="00EF5697">
        <w:rPr>
          <w:rFonts w:eastAsia="SimSun"/>
          <w:lang w:val="fr-FR"/>
        </w:rPr>
        <w:t>nivelului</w:t>
      </w:r>
      <w:proofErr w:type="spellEnd"/>
      <w:r w:rsidRPr="00EF5697">
        <w:rPr>
          <w:rFonts w:eastAsia="SimSun"/>
          <w:lang w:val="fr-FR"/>
        </w:rPr>
        <w:t xml:space="preserve"> de </w:t>
      </w:r>
      <w:proofErr w:type="spellStart"/>
      <w:r w:rsidRPr="00EF5697">
        <w:rPr>
          <w:rFonts w:eastAsia="SimSun"/>
          <w:lang w:val="fr-FR"/>
        </w:rPr>
        <w:t>gonadotropine</w:t>
      </w:r>
      <w:proofErr w:type="spellEnd"/>
      <w:r w:rsidRPr="00EF5697">
        <w:rPr>
          <w:rFonts w:eastAsia="SimSun"/>
          <w:lang w:val="fr-FR"/>
        </w:rPr>
        <w:t xml:space="preserve"> </w:t>
      </w:r>
      <w:proofErr w:type="spellStart"/>
      <w:r w:rsidRPr="00EF5697">
        <w:rPr>
          <w:rFonts w:eastAsia="SimSun"/>
          <w:lang w:val="fr-FR"/>
        </w:rPr>
        <w:t>determinate</w:t>
      </w:r>
      <w:proofErr w:type="spellEnd"/>
      <w:r w:rsidRPr="00EF5697">
        <w:rPr>
          <w:rFonts w:eastAsia="SimSun"/>
          <w:lang w:val="fr-FR"/>
        </w:rPr>
        <w:t xml:space="preserve"> de </w:t>
      </w:r>
      <w:proofErr w:type="spellStart"/>
      <w:r w:rsidRPr="00EF5697">
        <w:rPr>
          <w:rFonts w:eastAsia="SimSun"/>
          <w:lang w:val="fr-FR"/>
        </w:rPr>
        <w:t>efectul</w:t>
      </w:r>
      <w:proofErr w:type="spellEnd"/>
      <w:r w:rsidRPr="00EF5697">
        <w:rPr>
          <w:rFonts w:eastAsia="SimSun"/>
          <w:lang w:val="fr-FR"/>
        </w:rPr>
        <w:t xml:space="preserve"> </w:t>
      </w:r>
      <w:proofErr w:type="spellStart"/>
      <w:r w:rsidRPr="00EF5697">
        <w:rPr>
          <w:rFonts w:eastAsia="SimSun"/>
          <w:lang w:val="fr-FR"/>
        </w:rPr>
        <w:t>farmacologic</w:t>
      </w:r>
      <w:proofErr w:type="spellEnd"/>
      <w:r w:rsidRPr="00EF5697">
        <w:rPr>
          <w:rFonts w:eastAsia="SimSun"/>
          <w:lang w:val="fr-FR"/>
        </w:rPr>
        <w:t xml:space="preserve"> al </w:t>
      </w:r>
      <w:proofErr w:type="spellStart"/>
      <w:r w:rsidRPr="00EF5697">
        <w:rPr>
          <w:rFonts w:eastAsia="SimSun"/>
          <w:lang w:val="fr-FR"/>
        </w:rPr>
        <w:t>administrării</w:t>
      </w:r>
      <w:proofErr w:type="spellEnd"/>
      <w:r w:rsidRPr="00EF5697">
        <w:rPr>
          <w:rFonts w:eastAsia="SimSun"/>
          <w:lang w:val="fr-FR"/>
        </w:rPr>
        <w:t xml:space="preserve"> de </w:t>
      </w:r>
      <w:proofErr w:type="spellStart"/>
      <w:r w:rsidRPr="00EF5697">
        <w:rPr>
          <w:rFonts w:eastAsia="SimSun"/>
          <w:lang w:val="fr-FR"/>
        </w:rPr>
        <w:t>anti-estrogeni</w:t>
      </w:r>
      <w:proofErr w:type="spellEnd"/>
      <w:r w:rsidRPr="00EF5697">
        <w:rPr>
          <w:rFonts w:eastAsia="SimSun"/>
          <w:lang w:val="fr-FR"/>
        </w:rPr>
        <w:t xml:space="preserve"> la</w:t>
      </w:r>
      <w:r w:rsidR="001706CF" w:rsidRPr="00EF5697">
        <w:rPr>
          <w:rFonts w:eastAsia="SimSun"/>
          <w:lang w:val="fr-FR"/>
        </w:rPr>
        <w:t xml:space="preserve"> </w:t>
      </w:r>
      <w:proofErr w:type="spellStart"/>
      <w:r w:rsidRPr="00EF5697">
        <w:rPr>
          <w:rFonts w:eastAsia="SimSun"/>
          <w:lang w:val="fr-FR"/>
        </w:rPr>
        <w:t>animalele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reproducere</w:t>
      </w:r>
      <w:proofErr w:type="spellEnd"/>
      <w:r w:rsidRPr="00EF5697">
        <w:rPr>
          <w:rFonts w:eastAsia="SimSun"/>
          <w:lang w:val="fr-FR"/>
        </w:rPr>
        <w:t xml:space="preserve"> </w:t>
      </w:r>
      <w:proofErr w:type="spellStart"/>
      <w:r w:rsidRPr="00EF5697">
        <w:rPr>
          <w:rFonts w:eastAsia="SimSun"/>
          <w:lang w:val="fr-FR"/>
        </w:rPr>
        <w:t>periodică</w:t>
      </w:r>
      <w:proofErr w:type="spellEnd"/>
      <w:r w:rsidRPr="00EF5697">
        <w:rPr>
          <w:rFonts w:eastAsia="SimSun"/>
          <w:lang w:val="fr-FR"/>
        </w:rPr>
        <w:t xml:space="preserve">. Prin </w:t>
      </w:r>
      <w:proofErr w:type="spellStart"/>
      <w:r w:rsidRPr="00EF5697">
        <w:rPr>
          <w:rFonts w:eastAsia="SimSun"/>
          <w:lang w:val="fr-FR"/>
        </w:rPr>
        <w:t>urmare</w:t>
      </w:r>
      <w:proofErr w:type="spellEnd"/>
      <w:r w:rsidRPr="00EF5697">
        <w:rPr>
          <w:rFonts w:eastAsia="SimSun"/>
          <w:lang w:val="fr-FR"/>
        </w:rPr>
        <w:t xml:space="preserve">, </w:t>
      </w:r>
      <w:proofErr w:type="spellStart"/>
      <w:r w:rsidRPr="00EF5697">
        <w:rPr>
          <w:rFonts w:eastAsia="SimSun"/>
          <w:lang w:val="fr-FR"/>
        </w:rPr>
        <w:t>aceste</w:t>
      </w:r>
      <w:proofErr w:type="spellEnd"/>
      <w:r w:rsidRPr="00EF5697">
        <w:rPr>
          <w:rFonts w:eastAsia="SimSun"/>
          <w:lang w:val="fr-FR"/>
        </w:rPr>
        <w:t xml:space="preserve"> </w:t>
      </w:r>
      <w:proofErr w:type="spellStart"/>
      <w:r w:rsidRPr="00EF5697">
        <w:rPr>
          <w:rFonts w:eastAsia="SimSun"/>
          <w:lang w:val="fr-FR"/>
        </w:rPr>
        <w:t>studii</w:t>
      </w:r>
      <w:proofErr w:type="spellEnd"/>
      <w:r w:rsidRPr="00EF5697">
        <w:rPr>
          <w:rFonts w:eastAsia="SimSun"/>
          <w:lang w:val="fr-FR"/>
        </w:rPr>
        <w:t xml:space="preserve"> nu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considerate</w:t>
      </w:r>
      <w:proofErr w:type="spellEnd"/>
      <w:r w:rsidRPr="00EF5697">
        <w:rPr>
          <w:rFonts w:eastAsia="SimSun"/>
          <w:lang w:val="fr-FR"/>
        </w:rPr>
        <w:t xml:space="preserve"> </w:t>
      </w:r>
      <w:proofErr w:type="spellStart"/>
      <w:r w:rsidRPr="00EF5697">
        <w:rPr>
          <w:rFonts w:eastAsia="SimSun"/>
          <w:lang w:val="fr-FR"/>
        </w:rPr>
        <w:t>relevante</w:t>
      </w:r>
      <w:proofErr w:type="spellEnd"/>
      <w:r w:rsidRPr="00EF5697">
        <w:rPr>
          <w:rFonts w:eastAsia="SimSun"/>
          <w:lang w:val="fr-FR"/>
        </w:rPr>
        <w:t xml:space="preserve"> </w:t>
      </w:r>
      <w:proofErr w:type="spellStart"/>
      <w:r w:rsidRPr="00EF5697">
        <w:rPr>
          <w:rFonts w:eastAsia="SimSun"/>
          <w:lang w:val="fr-FR"/>
        </w:rPr>
        <w:t>pentru</w:t>
      </w:r>
      <w:proofErr w:type="spellEnd"/>
      <w:r w:rsidR="001706CF" w:rsidRPr="00EF5697">
        <w:rPr>
          <w:rFonts w:eastAsia="SimSun"/>
          <w:lang w:val="fr-FR"/>
        </w:rPr>
        <w:t xml:space="preserve"> </w:t>
      </w:r>
      <w:proofErr w:type="spellStart"/>
      <w:r w:rsidRPr="00EF5697">
        <w:rPr>
          <w:rFonts w:eastAsia="SimSun"/>
          <w:lang w:val="fr-FR"/>
        </w:rPr>
        <w:t>utilizarea</w:t>
      </w:r>
      <w:proofErr w:type="spellEnd"/>
      <w:r w:rsidRPr="00EF5697">
        <w:rPr>
          <w:rFonts w:eastAsia="SimSun"/>
          <w:lang w:val="fr-FR"/>
        </w:rPr>
        <w:t xml:space="preserve"> </w:t>
      </w:r>
      <w:proofErr w:type="spellStart"/>
      <w:r w:rsidRPr="00EF5697">
        <w:rPr>
          <w:rFonts w:eastAsia="SimSun"/>
          <w:lang w:val="fr-FR"/>
        </w:rPr>
        <w:t>fulvestrant</w:t>
      </w:r>
      <w:proofErr w:type="spellEnd"/>
      <w:r w:rsidRPr="00EF5697">
        <w:rPr>
          <w:rFonts w:eastAsia="SimSun"/>
          <w:lang w:val="fr-FR"/>
        </w:rPr>
        <w:t xml:space="preserve"> la </w:t>
      </w:r>
      <w:proofErr w:type="spellStart"/>
      <w:r w:rsidRPr="00EF5697">
        <w:rPr>
          <w:rFonts w:eastAsia="SimSun"/>
          <w:lang w:val="fr-FR"/>
        </w:rPr>
        <w:t>femeile</w:t>
      </w:r>
      <w:proofErr w:type="spellEnd"/>
      <w:r w:rsidRPr="00EF5697">
        <w:rPr>
          <w:rFonts w:eastAsia="SimSun"/>
          <w:lang w:val="fr-FR"/>
        </w:rPr>
        <w:t xml:space="preserve"> </w:t>
      </w:r>
      <w:proofErr w:type="spellStart"/>
      <w:r w:rsidRPr="00EF5697">
        <w:rPr>
          <w:rFonts w:eastAsia="SimSun"/>
          <w:lang w:val="fr-FR"/>
        </w:rPr>
        <w:t>aflate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postmenopauză</w:t>
      </w:r>
      <w:proofErr w:type="spellEnd"/>
      <w:r w:rsidRPr="00EF5697">
        <w:rPr>
          <w:rFonts w:eastAsia="SimSun"/>
          <w:lang w:val="fr-FR"/>
        </w:rPr>
        <w:t xml:space="preserve">, </w:t>
      </w:r>
      <w:proofErr w:type="spellStart"/>
      <w:r w:rsidRPr="00EF5697">
        <w:rPr>
          <w:rFonts w:eastAsia="SimSun"/>
          <w:lang w:val="fr-FR"/>
        </w:rPr>
        <w:t>diagnosticate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neoplasm</w:t>
      </w:r>
      <w:proofErr w:type="spellEnd"/>
      <w:r w:rsidRPr="00EF5697">
        <w:rPr>
          <w:rFonts w:eastAsia="SimSun"/>
          <w:lang w:val="fr-FR"/>
        </w:rPr>
        <w:t xml:space="preserve"> de </w:t>
      </w:r>
      <w:proofErr w:type="spellStart"/>
      <w:r w:rsidRPr="00EF5697">
        <w:rPr>
          <w:rFonts w:eastAsia="SimSun"/>
          <w:lang w:val="fr-FR"/>
        </w:rPr>
        <w:t>sân</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stadiu</w:t>
      </w:r>
      <w:proofErr w:type="spellEnd"/>
      <w:r w:rsidR="001706CF" w:rsidRPr="00EF5697">
        <w:rPr>
          <w:rFonts w:eastAsia="SimSun"/>
          <w:lang w:val="fr-FR"/>
        </w:rPr>
        <w:t xml:space="preserve"> </w:t>
      </w:r>
      <w:proofErr w:type="spellStart"/>
      <w:r w:rsidRPr="00EF5697">
        <w:rPr>
          <w:rFonts w:eastAsia="SimSun"/>
          <w:lang w:val="fr-FR"/>
        </w:rPr>
        <w:t>avansat</w:t>
      </w:r>
      <w:proofErr w:type="spellEnd"/>
      <w:r w:rsidRPr="00EF5697">
        <w:rPr>
          <w:rFonts w:eastAsia="SimSun"/>
          <w:lang w:val="fr-FR"/>
        </w:rPr>
        <w:t>.</w:t>
      </w:r>
    </w:p>
    <w:p w14:paraId="550D2345" w14:textId="77777777" w:rsidR="007738CC" w:rsidRDefault="007738CC" w:rsidP="000A62CF">
      <w:pPr>
        <w:rPr>
          <w:b/>
          <w:szCs w:val="22"/>
        </w:rPr>
      </w:pPr>
    </w:p>
    <w:p w14:paraId="740EFC6F" w14:textId="77777777" w:rsidR="007738CC" w:rsidRDefault="007738CC" w:rsidP="0083252B">
      <w:pPr>
        <w:keepNext/>
        <w:keepLines/>
        <w:autoSpaceDE w:val="0"/>
        <w:autoSpaceDN w:val="0"/>
        <w:adjustRightInd w:val="0"/>
        <w:rPr>
          <w:rFonts w:ascii="TimesNewRomanPSMT" w:hAnsi="TimesNewRomanPSMT" w:cs="TimesNewRomanPSMT"/>
          <w:szCs w:val="22"/>
          <w:lang w:eastAsia="ro-RO"/>
        </w:rPr>
      </w:pPr>
      <w:r w:rsidRPr="002D1416">
        <w:rPr>
          <w:rFonts w:ascii="TimesNewRomanPSMT" w:hAnsi="TimesNewRomanPSMT" w:cs="TimesNewRomanPSMT"/>
          <w:szCs w:val="22"/>
          <w:u w:val="single"/>
          <w:lang w:eastAsia="ro-RO"/>
        </w:rPr>
        <w:t>Evaluarea riscului asupra mediului (ERM</w:t>
      </w:r>
      <w:r w:rsidRPr="002D1416">
        <w:rPr>
          <w:rFonts w:ascii="TimesNewRomanPSMT" w:hAnsi="TimesNewRomanPSMT" w:cs="TimesNewRomanPSMT"/>
          <w:szCs w:val="22"/>
          <w:lang w:eastAsia="ro-RO"/>
        </w:rPr>
        <w:t>)</w:t>
      </w:r>
    </w:p>
    <w:p w14:paraId="7DF71D84" w14:textId="77777777" w:rsidR="00EE4B26" w:rsidRPr="002D1416" w:rsidRDefault="00EE4B26" w:rsidP="0083252B">
      <w:pPr>
        <w:keepNext/>
        <w:keepLines/>
        <w:autoSpaceDE w:val="0"/>
        <w:autoSpaceDN w:val="0"/>
        <w:adjustRightInd w:val="0"/>
        <w:rPr>
          <w:rFonts w:ascii="TimesNewRomanPSMT" w:hAnsi="TimesNewRomanPSMT" w:cs="TimesNewRomanPSMT"/>
          <w:szCs w:val="22"/>
          <w:lang w:eastAsia="ro-RO"/>
        </w:rPr>
      </w:pPr>
    </w:p>
    <w:p w14:paraId="0C344013" w14:textId="77777777" w:rsidR="007738CC" w:rsidRDefault="007738CC" w:rsidP="0083252B">
      <w:pPr>
        <w:keepNext/>
        <w:keepLines/>
        <w:autoSpaceDE w:val="0"/>
        <w:autoSpaceDN w:val="0"/>
        <w:adjustRightInd w:val="0"/>
        <w:rPr>
          <w:rFonts w:ascii="TimesNewRomanPSMT" w:hAnsi="TimesNewRomanPSMT" w:cs="TimesNewRomanPSMT"/>
          <w:szCs w:val="22"/>
          <w:lang w:eastAsia="ro-RO"/>
        </w:rPr>
      </w:pPr>
      <w:r>
        <w:rPr>
          <w:rFonts w:ascii="TimesNewRomanPSMT" w:hAnsi="TimesNewRomanPSMT" w:cs="TimesNewRomanPSMT"/>
          <w:szCs w:val="22"/>
          <w:lang w:eastAsia="ro-RO"/>
        </w:rPr>
        <w:t>Studii de e</w:t>
      </w:r>
      <w:r w:rsidRPr="002D1416">
        <w:rPr>
          <w:rFonts w:ascii="TimesNewRomanPSMT" w:hAnsi="TimesNewRomanPSMT" w:cs="TimesNewRomanPSMT"/>
          <w:szCs w:val="22"/>
          <w:lang w:eastAsia="ro-RO"/>
        </w:rPr>
        <w:t>valuare</w:t>
      </w:r>
      <w:r>
        <w:rPr>
          <w:rFonts w:ascii="TimesNewRomanPSMT" w:hAnsi="TimesNewRomanPSMT" w:cs="TimesNewRomanPSMT"/>
          <w:szCs w:val="22"/>
          <w:lang w:eastAsia="ro-RO"/>
        </w:rPr>
        <w:t xml:space="preserve"> a </w:t>
      </w:r>
      <w:r w:rsidRPr="00C575B0">
        <w:rPr>
          <w:rFonts w:ascii="TimesNewRomanPSMT" w:hAnsi="TimesNewRomanPSMT" w:cs="TimesNewRomanPSMT"/>
          <w:szCs w:val="22"/>
          <w:lang w:eastAsia="ro-RO"/>
        </w:rPr>
        <w:t>riscului</w:t>
      </w:r>
      <w:r w:rsidRPr="002D1416">
        <w:rPr>
          <w:rFonts w:ascii="TimesNewRomanPSMT" w:hAnsi="TimesNewRomanPSMT" w:cs="TimesNewRomanPSMT"/>
          <w:szCs w:val="22"/>
          <w:lang w:eastAsia="ro-RO"/>
        </w:rPr>
        <w:t xml:space="preserve"> asupra mediului </w:t>
      </w:r>
      <w:r>
        <w:rPr>
          <w:rFonts w:ascii="TimesNewRomanPSMT" w:hAnsi="TimesNewRomanPSMT" w:cs="TimesNewRomanPSMT"/>
          <w:szCs w:val="22"/>
          <w:lang w:eastAsia="ro-RO"/>
        </w:rPr>
        <w:t>au arătat că fulvestrant poate cauza efecte adverse potențiale asupra mediului acvatic (vezi pct 6.6)</w:t>
      </w:r>
      <w:r w:rsidRPr="002D1416">
        <w:rPr>
          <w:rFonts w:ascii="TimesNewRomanPSMT" w:hAnsi="TimesNewRomanPSMT" w:cs="TimesNewRomanPSMT"/>
          <w:szCs w:val="22"/>
          <w:lang w:eastAsia="ro-RO"/>
        </w:rPr>
        <w:t>.</w:t>
      </w:r>
    </w:p>
    <w:p w14:paraId="4B8ADAC4" w14:textId="77777777" w:rsidR="00A65BF9" w:rsidRDefault="00A65BF9" w:rsidP="00A65BF9">
      <w:pPr>
        <w:rPr>
          <w:b/>
          <w:szCs w:val="22"/>
        </w:rPr>
      </w:pPr>
    </w:p>
    <w:p w14:paraId="28F75E15" w14:textId="77777777" w:rsidR="00EF5697" w:rsidRPr="00865404" w:rsidRDefault="00EF5697" w:rsidP="00A65BF9">
      <w:pPr>
        <w:rPr>
          <w:b/>
          <w:szCs w:val="22"/>
        </w:rPr>
      </w:pPr>
    </w:p>
    <w:p w14:paraId="34E10D0B" w14:textId="77777777" w:rsidR="00A65BF9" w:rsidRPr="002C38E2" w:rsidRDefault="00A65BF9" w:rsidP="007C0146">
      <w:pPr>
        <w:pStyle w:val="Heading2"/>
        <w:tabs>
          <w:tab w:val="clear" w:pos="562"/>
          <w:tab w:val="clear" w:pos="1080"/>
          <w:tab w:val="clear" w:pos="5760"/>
          <w:tab w:val="clear" w:pos="6840"/>
          <w:tab w:val="clear" w:pos="8640"/>
        </w:tabs>
        <w:suppressAutoHyphens w:val="0"/>
        <w:spacing w:line="240" w:lineRule="auto"/>
        <w:jc w:val="both"/>
        <w:rPr>
          <w:noProof/>
          <w:sz w:val="22"/>
          <w:szCs w:val="22"/>
          <w:lang w:eastAsia="en-US"/>
        </w:rPr>
      </w:pPr>
      <w:r w:rsidRPr="002C38E2">
        <w:rPr>
          <w:noProof/>
          <w:sz w:val="22"/>
          <w:szCs w:val="22"/>
          <w:lang w:eastAsia="en-US"/>
        </w:rPr>
        <w:t>6.</w:t>
      </w:r>
      <w:r w:rsidRPr="002C38E2">
        <w:rPr>
          <w:noProof/>
          <w:sz w:val="22"/>
          <w:szCs w:val="22"/>
          <w:lang w:eastAsia="en-US"/>
        </w:rPr>
        <w:tab/>
        <w:t>PROPRIETĂŢI FARMACEUTICE</w:t>
      </w:r>
    </w:p>
    <w:p w14:paraId="38BE286D" w14:textId="77777777" w:rsidR="00A65BF9" w:rsidRPr="00865404" w:rsidRDefault="00A65BF9" w:rsidP="00A65BF9">
      <w:pPr>
        <w:rPr>
          <w:b/>
          <w:szCs w:val="22"/>
        </w:rPr>
      </w:pPr>
    </w:p>
    <w:p w14:paraId="7221B7BC" w14:textId="77777777" w:rsidR="00A65BF9" w:rsidRPr="002C38E2" w:rsidRDefault="00A65BF9" w:rsidP="007C0146">
      <w:pPr>
        <w:pStyle w:val="Heading3"/>
        <w:tabs>
          <w:tab w:val="clear" w:pos="567"/>
        </w:tabs>
        <w:suppressAutoHyphens w:val="0"/>
        <w:jc w:val="both"/>
        <w:rPr>
          <w:szCs w:val="22"/>
          <w:lang w:eastAsia="en-US"/>
        </w:rPr>
      </w:pPr>
      <w:r w:rsidRPr="002C38E2">
        <w:rPr>
          <w:szCs w:val="22"/>
          <w:lang w:eastAsia="en-US"/>
        </w:rPr>
        <w:t>6.1</w:t>
      </w:r>
      <w:r w:rsidRPr="002C38E2">
        <w:rPr>
          <w:szCs w:val="22"/>
          <w:lang w:eastAsia="en-US"/>
        </w:rPr>
        <w:tab/>
        <w:t>Lista excipienţilor</w:t>
      </w:r>
    </w:p>
    <w:p w14:paraId="129294D8" w14:textId="77777777" w:rsidR="00A65BF9" w:rsidRPr="00865404" w:rsidRDefault="00A65BF9" w:rsidP="00A65BF9">
      <w:pPr>
        <w:tabs>
          <w:tab w:val="clear" w:pos="562"/>
          <w:tab w:val="left" w:pos="567"/>
        </w:tabs>
        <w:rPr>
          <w:iCs/>
          <w:szCs w:val="22"/>
        </w:rPr>
      </w:pPr>
    </w:p>
    <w:p w14:paraId="1C64EB87" w14:textId="77777777" w:rsidR="000A62CF" w:rsidRPr="002C38E2" w:rsidRDefault="00921D9C" w:rsidP="000A62CF">
      <w:r w:rsidRPr="002C38E2">
        <w:t>Benzoat de benzil</w:t>
      </w:r>
    </w:p>
    <w:p w14:paraId="66AC5157" w14:textId="77777777" w:rsidR="000A62CF" w:rsidRPr="002C38E2" w:rsidRDefault="00921D9C" w:rsidP="000A62CF">
      <w:r w:rsidRPr="002C38E2">
        <w:t>Alcool benzilic</w:t>
      </w:r>
    </w:p>
    <w:p w14:paraId="7BB95264" w14:textId="77777777" w:rsidR="000A62CF" w:rsidRPr="00EF5697" w:rsidRDefault="00921D9C" w:rsidP="000A62CF">
      <w:pPr>
        <w:rPr>
          <w:lang w:val="fr-FR"/>
        </w:rPr>
      </w:pPr>
      <w:r w:rsidRPr="00EF5697">
        <w:rPr>
          <w:lang w:val="fr-FR"/>
        </w:rPr>
        <w:t xml:space="preserve">Alcool </w:t>
      </w:r>
      <w:proofErr w:type="spellStart"/>
      <w:r w:rsidRPr="00EF5697">
        <w:rPr>
          <w:lang w:val="fr-FR"/>
        </w:rPr>
        <w:t>etilic</w:t>
      </w:r>
      <w:proofErr w:type="spellEnd"/>
      <w:r w:rsidRPr="00EF5697">
        <w:rPr>
          <w:lang w:val="fr-FR"/>
        </w:rPr>
        <w:t xml:space="preserve">, </w:t>
      </w:r>
      <w:proofErr w:type="spellStart"/>
      <w:r w:rsidRPr="00EF5697">
        <w:rPr>
          <w:lang w:val="fr-FR"/>
        </w:rPr>
        <w:t>anhidru</w:t>
      </w:r>
      <w:proofErr w:type="spellEnd"/>
    </w:p>
    <w:p w14:paraId="0F9AB3BA" w14:textId="77777777" w:rsidR="00A65BF9" w:rsidRPr="00EF5697" w:rsidRDefault="00921D9C" w:rsidP="000A62CF">
      <w:pPr>
        <w:rPr>
          <w:lang w:val="fr-FR"/>
        </w:rPr>
      </w:pPr>
      <w:proofErr w:type="spellStart"/>
      <w:r w:rsidRPr="00EF5697">
        <w:rPr>
          <w:lang w:val="fr-FR"/>
        </w:rPr>
        <w:t>Ulei</w:t>
      </w:r>
      <w:proofErr w:type="spellEnd"/>
      <w:r w:rsidRPr="00EF5697">
        <w:rPr>
          <w:lang w:val="fr-FR"/>
        </w:rPr>
        <w:t xml:space="preserve"> de ricin, </w:t>
      </w:r>
      <w:proofErr w:type="spellStart"/>
      <w:r w:rsidRPr="00EF5697">
        <w:rPr>
          <w:lang w:val="fr-FR"/>
        </w:rPr>
        <w:t>rafinat</w:t>
      </w:r>
      <w:proofErr w:type="spellEnd"/>
    </w:p>
    <w:p w14:paraId="3CEDA18A" w14:textId="77777777" w:rsidR="000A62CF" w:rsidRPr="00865404" w:rsidRDefault="000A62CF" w:rsidP="000A62CF">
      <w:pPr>
        <w:rPr>
          <w:b/>
          <w:szCs w:val="22"/>
        </w:rPr>
      </w:pPr>
    </w:p>
    <w:p w14:paraId="035B031A" w14:textId="77777777" w:rsidR="00A65BF9" w:rsidRPr="00EF5697" w:rsidRDefault="00AF7DC1" w:rsidP="007C0146">
      <w:pPr>
        <w:pStyle w:val="Heading3"/>
        <w:tabs>
          <w:tab w:val="clear" w:pos="567"/>
        </w:tabs>
        <w:suppressAutoHyphens w:val="0"/>
        <w:jc w:val="both"/>
        <w:rPr>
          <w:szCs w:val="22"/>
          <w:lang w:eastAsia="en-US"/>
        </w:rPr>
      </w:pPr>
      <w:r w:rsidRPr="00EF5697">
        <w:rPr>
          <w:szCs w:val="22"/>
          <w:lang w:eastAsia="en-US"/>
        </w:rPr>
        <w:t>6.2</w:t>
      </w:r>
      <w:r w:rsidRPr="00EF5697">
        <w:rPr>
          <w:szCs w:val="22"/>
          <w:lang w:eastAsia="en-US"/>
        </w:rPr>
        <w:tab/>
      </w:r>
      <w:r w:rsidR="00A65BF9" w:rsidRPr="00EF5697">
        <w:rPr>
          <w:szCs w:val="22"/>
          <w:lang w:eastAsia="en-US"/>
        </w:rPr>
        <w:t>Incompatibilităţi</w:t>
      </w:r>
    </w:p>
    <w:p w14:paraId="5592B95C" w14:textId="77777777" w:rsidR="00A65BF9" w:rsidRPr="00865404" w:rsidRDefault="00A65BF9" w:rsidP="00A65BF9">
      <w:pPr>
        <w:rPr>
          <w:szCs w:val="22"/>
        </w:rPr>
      </w:pPr>
    </w:p>
    <w:p w14:paraId="78DDF21C" w14:textId="77777777" w:rsidR="000A62CF" w:rsidRPr="00EF5697" w:rsidRDefault="000A62CF" w:rsidP="000A62CF">
      <w:pPr>
        <w:rPr>
          <w:rFonts w:eastAsia="SimSun"/>
        </w:rPr>
      </w:pPr>
      <w:r w:rsidRPr="00EF5697">
        <w:rPr>
          <w:rFonts w:eastAsia="SimSun"/>
        </w:rPr>
        <w:t xml:space="preserve">În </w:t>
      </w:r>
      <w:r w:rsidR="00F06A89" w:rsidRPr="00EF5697">
        <w:rPr>
          <w:rFonts w:eastAsia="SimSun"/>
        </w:rPr>
        <w:t>absen</w:t>
      </w:r>
      <w:r w:rsidR="00F06A89">
        <w:rPr>
          <w:rFonts w:eastAsia="SimSun"/>
        </w:rPr>
        <w:t>ț</w:t>
      </w:r>
      <w:r w:rsidR="00F06A89" w:rsidRPr="00EF5697">
        <w:rPr>
          <w:rFonts w:eastAsia="SimSun"/>
        </w:rPr>
        <w:t xml:space="preserve">a </w:t>
      </w:r>
      <w:r w:rsidRPr="00EF5697">
        <w:rPr>
          <w:rFonts w:eastAsia="SimSun"/>
        </w:rPr>
        <w:t>studiilor privind compatibilitatea, acest medicament nu trebuie asociat cu alte medicamente.</w:t>
      </w:r>
    </w:p>
    <w:p w14:paraId="759E0764" w14:textId="77777777" w:rsidR="00A65BF9" w:rsidRPr="00865404" w:rsidRDefault="00A65BF9" w:rsidP="00A65BF9">
      <w:pPr>
        <w:rPr>
          <w:szCs w:val="22"/>
        </w:rPr>
      </w:pPr>
    </w:p>
    <w:p w14:paraId="4A8E84D5" w14:textId="77777777" w:rsidR="00A65BF9" w:rsidRPr="00EF5697" w:rsidRDefault="00AF7DC1" w:rsidP="007C0146">
      <w:pPr>
        <w:pStyle w:val="Heading3"/>
        <w:tabs>
          <w:tab w:val="clear" w:pos="567"/>
        </w:tabs>
        <w:suppressAutoHyphens w:val="0"/>
        <w:jc w:val="both"/>
        <w:rPr>
          <w:szCs w:val="22"/>
          <w:lang w:eastAsia="en-US"/>
        </w:rPr>
      </w:pPr>
      <w:r w:rsidRPr="00EF5697">
        <w:rPr>
          <w:szCs w:val="22"/>
          <w:lang w:eastAsia="en-US"/>
        </w:rPr>
        <w:t>6.3</w:t>
      </w:r>
      <w:r w:rsidR="00A65BF9" w:rsidRPr="00EF5697">
        <w:rPr>
          <w:szCs w:val="22"/>
          <w:lang w:eastAsia="en-US"/>
        </w:rPr>
        <w:tab/>
        <w:t>Perioada de valabilitate</w:t>
      </w:r>
    </w:p>
    <w:p w14:paraId="588AC2CF" w14:textId="77777777" w:rsidR="00A65BF9" w:rsidRPr="00865404" w:rsidRDefault="00A65BF9" w:rsidP="00A65BF9">
      <w:pPr>
        <w:tabs>
          <w:tab w:val="clear" w:pos="562"/>
          <w:tab w:val="left" w:pos="567"/>
        </w:tabs>
        <w:rPr>
          <w:szCs w:val="22"/>
        </w:rPr>
      </w:pPr>
    </w:p>
    <w:p w14:paraId="5E605A76" w14:textId="77777777" w:rsidR="00A65BF9" w:rsidRPr="00865404" w:rsidRDefault="00A65BF9" w:rsidP="00A65BF9">
      <w:pPr>
        <w:tabs>
          <w:tab w:val="clear" w:pos="562"/>
          <w:tab w:val="left" w:pos="567"/>
        </w:tabs>
        <w:rPr>
          <w:szCs w:val="22"/>
        </w:rPr>
      </w:pPr>
      <w:r w:rsidRPr="00865404">
        <w:rPr>
          <w:szCs w:val="22"/>
        </w:rPr>
        <w:t>2 ani</w:t>
      </w:r>
    </w:p>
    <w:p w14:paraId="317B43D9" w14:textId="77777777" w:rsidR="00A65BF9" w:rsidRPr="00865404" w:rsidRDefault="00A65BF9" w:rsidP="00A65BF9">
      <w:pPr>
        <w:rPr>
          <w:b/>
          <w:szCs w:val="22"/>
        </w:rPr>
      </w:pPr>
    </w:p>
    <w:p w14:paraId="60E6B3A5" w14:textId="77777777" w:rsidR="0012229D" w:rsidRPr="00EF5697" w:rsidRDefault="0012229D" w:rsidP="0012229D">
      <w:pPr>
        <w:pStyle w:val="Heading3"/>
        <w:tabs>
          <w:tab w:val="clear" w:pos="567"/>
        </w:tabs>
        <w:suppressAutoHyphens w:val="0"/>
        <w:jc w:val="both"/>
        <w:rPr>
          <w:szCs w:val="22"/>
          <w:lang w:eastAsia="en-US"/>
        </w:rPr>
      </w:pPr>
      <w:r w:rsidRPr="00EF5697">
        <w:rPr>
          <w:szCs w:val="22"/>
          <w:lang w:eastAsia="en-US"/>
        </w:rPr>
        <w:t>6.4</w:t>
      </w:r>
      <w:r w:rsidRPr="00EF5697">
        <w:rPr>
          <w:szCs w:val="22"/>
          <w:lang w:eastAsia="en-US"/>
        </w:rPr>
        <w:tab/>
        <w:t>Precauţii speciale pentru păstrare</w:t>
      </w:r>
    </w:p>
    <w:p w14:paraId="0D86BCA7" w14:textId="77777777" w:rsidR="0012229D" w:rsidRPr="00EF5697" w:rsidRDefault="0012229D" w:rsidP="0012229D">
      <w:pPr>
        <w:pStyle w:val="Heading3"/>
        <w:tabs>
          <w:tab w:val="clear" w:pos="567"/>
        </w:tabs>
        <w:suppressAutoHyphens w:val="0"/>
        <w:jc w:val="both"/>
        <w:rPr>
          <w:szCs w:val="22"/>
          <w:lang w:eastAsia="en-US"/>
        </w:rPr>
      </w:pPr>
    </w:p>
    <w:p w14:paraId="050001E0" w14:textId="77777777" w:rsidR="000A62CF" w:rsidRPr="00EF5697" w:rsidRDefault="000A62CF" w:rsidP="000A62CF">
      <w:pPr>
        <w:rPr>
          <w:rFonts w:eastAsia="SimSun"/>
          <w:lang w:val="fr-FR"/>
        </w:rPr>
      </w:pPr>
      <w:r w:rsidRPr="00EF5697">
        <w:rPr>
          <w:rFonts w:eastAsia="SimSun"/>
          <w:lang w:val="fr-FR"/>
        </w:rPr>
        <w:t xml:space="preserve">A se </w:t>
      </w:r>
      <w:proofErr w:type="spellStart"/>
      <w:r w:rsidRPr="00EF5697">
        <w:rPr>
          <w:rFonts w:eastAsia="SimSun"/>
          <w:lang w:val="fr-FR"/>
        </w:rPr>
        <w:t>păstra</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transporta la </w:t>
      </w:r>
      <w:proofErr w:type="spellStart"/>
      <w:r w:rsidRPr="00EF5697">
        <w:rPr>
          <w:rFonts w:eastAsia="SimSun"/>
          <w:lang w:val="fr-FR"/>
        </w:rPr>
        <w:t>frigider</w:t>
      </w:r>
      <w:proofErr w:type="spellEnd"/>
      <w:r w:rsidRPr="00EF5697">
        <w:rPr>
          <w:rFonts w:eastAsia="SimSun"/>
          <w:lang w:val="fr-FR"/>
        </w:rPr>
        <w:t xml:space="preserve"> (2°C – 8°C).</w:t>
      </w:r>
    </w:p>
    <w:p w14:paraId="6C54B27C" w14:textId="77777777" w:rsidR="00921D9C" w:rsidRPr="00EF5697" w:rsidRDefault="00921D9C" w:rsidP="000A62CF">
      <w:pPr>
        <w:rPr>
          <w:rFonts w:eastAsia="SimSun"/>
          <w:lang w:val="fr-FR"/>
        </w:rPr>
      </w:pPr>
    </w:p>
    <w:p w14:paraId="08501D29" w14:textId="77777777" w:rsidR="00DB4047" w:rsidRPr="00EF5697" w:rsidRDefault="000A62CF" w:rsidP="00DB4047">
      <w:pPr>
        <w:rPr>
          <w:rFonts w:eastAsia="SimSun"/>
          <w:lang w:val="fr-FR"/>
        </w:rPr>
      </w:pPr>
      <w:proofErr w:type="spellStart"/>
      <w:r w:rsidRPr="00EF5697">
        <w:rPr>
          <w:rFonts w:eastAsia="SimSun"/>
          <w:lang w:val="fr-FR"/>
        </w:rPr>
        <w:t>Variaţii</w:t>
      </w:r>
      <w:r w:rsidR="00D7731B">
        <w:rPr>
          <w:rFonts w:eastAsia="SimSun"/>
          <w:lang w:val="fr-FR"/>
        </w:rPr>
        <w:t>le</w:t>
      </w:r>
      <w:proofErr w:type="spellEnd"/>
      <w:r w:rsidRPr="00EF5697">
        <w:rPr>
          <w:rFonts w:eastAsia="SimSun"/>
          <w:lang w:val="fr-FR"/>
        </w:rPr>
        <w:t xml:space="preserve"> de </w:t>
      </w:r>
      <w:proofErr w:type="spellStart"/>
      <w:r w:rsidRPr="00EF5697">
        <w:rPr>
          <w:rFonts w:eastAsia="SimSun"/>
          <w:lang w:val="fr-FR"/>
        </w:rPr>
        <w:t>temperatură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afara</w:t>
      </w:r>
      <w:proofErr w:type="spellEnd"/>
      <w:r w:rsidRPr="00EF5697">
        <w:rPr>
          <w:rFonts w:eastAsia="SimSun"/>
          <w:lang w:val="fr-FR"/>
        </w:rPr>
        <w:t xml:space="preserve"> </w:t>
      </w:r>
      <w:proofErr w:type="spellStart"/>
      <w:r w:rsidRPr="00EF5697">
        <w:rPr>
          <w:rFonts w:eastAsia="SimSun"/>
          <w:lang w:val="fr-FR"/>
        </w:rPr>
        <w:t>limitelor</w:t>
      </w:r>
      <w:proofErr w:type="spellEnd"/>
      <w:r w:rsidRPr="00EF5697">
        <w:rPr>
          <w:rFonts w:eastAsia="SimSun"/>
          <w:lang w:val="fr-FR"/>
        </w:rPr>
        <w:t xml:space="preserve"> </w:t>
      </w:r>
      <w:proofErr w:type="spellStart"/>
      <w:r w:rsidRPr="00EF5697">
        <w:rPr>
          <w:rFonts w:eastAsia="SimSun"/>
          <w:lang w:val="fr-FR"/>
        </w:rPr>
        <w:t>cuprinse</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2°C </w:t>
      </w:r>
      <w:proofErr w:type="spellStart"/>
      <w:r w:rsidRPr="00EF5697">
        <w:rPr>
          <w:rFonts w:eastAsia="SimSun"/>
          <w:lang w:val="fr-FR"/>
        </w:rPr>
        <w:t>şi</w:t>
      </w:r>
      <w:proofErr w:type="spellEnd"/>
      <w:r w:rsidRPr="00EF5697">
        <w:rPr>
          <w:rFonts w:eastAsia="SimSun"/>
          <w:lang w:val="fr-FR"/>
        </w:rPr>
        <w:t xml:space="preserve"> 8°C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fie </w:t>
      </w:r>
      <w:proofErr w:type="spellStart"/>
      <w:r w:rsidRPr="00EF5697">
        <w:rPr>
          <w:rFonts w:eastAsia="SimSun"/>
          <w:lang w:val="fr-FR"/>
        </w:rPr>
        <w:t>limitate</w:t>
      </w:r>
      <w:proofErr w:type="spellEnd"/>
      <w:r w:rsidR="00921D9C" w:rsidRPr="00EF5697">
        <w:rPr>
          <w:rFonts w:eastAsia="SimSun"/>
          <w:lang w:val="fr-FR"/>
        </w:rPr>
        <w:t xml:space="preserve"> </w:t>
      </w:r>
      <w:proofErr w:type="spellStart"/>
      <w:r w:rsidR="00921D9C" w:rsidRPr="00EF5697">
        <w:rPr>
          <w:rFonts w:eastAsia="SimSun"/>
          <w:lang w:val="fr-FR"/>
        </w:rPr>
        <w:t>și</w:t>
      </w:r>
      <w:proofErr w:type="spellEnd"/>
      <w:r w:rsidR="00921D9C" w:rsidRPr="00EF5697">
        <w:rPr>
          <w:rFonts w:eastAsia="SimSun"/>
          <w:lang w:val="fr-FR"/>
        </w:rPr>
        <w:t xml:space="preserve"> </w:t>
      </w:r>
      <w:proofErr w:type="spellStart"/>
      <w:r w:rsidR="00921D9C" w:rsidRPr="00EF5697">
        <w:rPr>
          <w:rFonts w:eastAsia="SimSun"/>
          <w:lang w:val="fr-FR"/>
        </w:rPr>
        <w:t>să</w:t>
      </w:r>
      <w:proofErr w:type="spellEnd"/>
      <w:r w:rsidR="00921D9C" w:rsidRPr="00EF5697">
        <w:rPr>
          <w:rFonts w:eastAsia="SimSun"/>
          <w:lang w:val="fr-FR"/>
        </w:rPr>
        <w:t xml:space="preserve"> nu </w:t>
      </w:r>
      <w:proofErr w:type="spellStart"/>
      <w:r w:rsidR="00921D9C" w:rsidRPr="00EF5697">
        <w:rPr>
          <w:rFonts w:eastAsia="SimSun"/>
          <w:lang w:val="fr-FR"/>
        </w:rPr>
        <w:t>depășească</w:t>
      </w:r>
      <w:proofErr w:type="spellEnd"/>
      <w:r w:rsidR="00921D9C" w:rsidRPr="00EF5697">
        <w:rPr>
          <w:rFonts w:eastAsia="SimSun"/>
          <w:lang w:val="fr-FR"/>
        </w:rPr>
        <w:t xml:space="preserve"> o </w:t>
      </w:r>
      <w:proofErr w:type="spellStart"/>
      <w:r w:rsidR="00921D9C" w:rsidRPr="00EF5697">
        <w:rPr>
          <w:rFonts w:eastAsia="SimSun"/>
          <w:lang w:val="fr-FR"/>
        </w:rPr>
        <w:t>perioadă</w:t>
      </w:r>
      <w:proofErr w:type="spellEnd"/>
      <w:r w:rsidR="00921D9C" w:rsidRPr="00EF5697">
        <w:rPr>
          <w:rFonts w:eastAsia="SimSun"/>
          <w:lang w:val="fr-FR"/>
        </w:rPr>
        <w:t xml:space="preserve"> de </w:t>
      </w:r>
      <w:proofErr w:type="spellStart"/>
      <w:r w:rsidR="00921D9C" w:rsidRPr="00EF5697">
        <w:rPr>
          <w:rFonts w:eastAsia="SimSun"/>
          <w:lang w:val="fr-FR"/>
        </w:rPr>
        <w:t>timp</w:t>
      </w:r>
      <w:proofErr w:type="spellEnd"/>
      <w:r w:rsidR="00921D9C" w:rsidRPr="00EF5697">
        <w:rPr>
          <w:rFonts w:eastAsia="SimSun"/>
          <w:lang w:val="fr-FR"/>
        </w:rPr>
        <w:t xml:space="preserve"> mai mare de 28 de </w:t>
      </w:r>
      <w:proofErr w:type="spellStart"/>
      <w:r w:rsidR="00921D9C" w:rsidRPr="00EF5697">
        <w:rPr>
          <w:rFonts w:eastAsia="SimSun"/>
          <w:lang w:val="fr-FR"/>
        </w:rPr>
        <w:t>zile</w:t>
      </w:r>
      <w:proofErr w:type="spellEnd"/>
      <w:r w:rsidR="00465699">
        <w:rPr>
          <w:rFonts w:eastAsia="SimSun"/>
          <w:lang w:val="fr-FR"/>
        </w:rPr>
        <w:t>,</w:t>
      </w:r>
      <w:r w:rsidR="00DB4047" w:rsidRPr="00EF5697">
        <w:rPr>
          <w:rFonts w:eastAsia="SimSun"/>
          <w:lang w:val="fr-FR"/>
        </w:rPr>
        <w:t xml:space="preserve"> </w:t>
      </w:r>
      <w:proofErr w:type="spellStart"/>
      <w:r w:rsidR="00DB4047" w:rsidRPr="00EF5697">
        <w:rPr>
          <w:rFonts w:eastAsia="SimSun"/>
          <w:lang w:val="fr-FR"/>
        </w:rPr>
        <w:t>în</w:t>
      </w:r>
      <w:proofErr w:type="spellEnd"/>
      <w:r w:rsidR="00DB4047" w:rsidRPr="00EF5697">
        <w:rPr>
          <w:rFonts w:eastAsia="SimSun"/>
          <w:lang w:val="fr-FR"/>
        </w:rPr>
        <w:t xml:space="preserve"> </w:t>
      </w:r>
      <w:proofErr w:type="spellStart"/>
      <w:r w:rsidR="00DB4047" w:rsidRPr="00EF5697">
        <w:rPr>
          <w:rFonts w:eastAsia="SimSun"/>
          <w:lang w:val="fr-FR"/>
        </w:rPr>
        <w:t>cazul</w:t>
      </w:r>
      <w:proofErr w:type="spellEnd"/>
      <w:r w:rsidR="00DB4047" w:rsidRPr="00EF5697">
        <w:rPr>
          <w:rFonts w:eastAsia="SimSun"/>
          <w:lang w:val="fr-FR"/>
        </w:rPr>
        <w:t xml:space="preserve"> </w:t>
      </w:r>
      <w:proofErr w:type="spellStart"/>
      <w:r w:rsidR="00DB4047" w:rsidRPr="00EF5697">
        <w:rPr>
          <w:rFonts w:eastAsia="SimSun"/>
          <w:lang w:val="fr-FR"/>
        </w:rPr>
        <w:t>în</w:t>
      </w:r>
      <w:proofErr w:type="spellEnd"/>
      <w:r w:rsidR="00DB4047" w:rsidRPr="00EF5697">
        <w:rPr>
          <w:rFonts w:eastAsia="SimSun"/>
          <w:lang w:val="fr-FR"/>
        </w:rPr>
        <w:t xml:space="preserve"> care </w:t>
      </w:r>
      <w:proofErr w:type="spellStart"/>
      <w:r w:rsidR="00DB4047" w:rsidRPr="00EF5697">
        <w:rPr>
          <w:rFonts w:eastAsia="SimSun"/>
          <w:lang w:val="fr-FR"/>
        </w:rPr>
        <w:t>temperatura</w:t>
      </w:r>
      <w:proofErr w:type="spellEnd"/>
      <w:r w:rsidR="00DB4047" w:rsidRPr="00EF5697">
        <w:rPr>
          <w:rFonts w:eastAsia="SimSun"/>
          <w:lang w:val="fr-FR"/>
        </w:rPr>
        <w:t xml:space="preserve"> </w:t>
      </w:r>
      <w:proofErr w:type="spellStart"/>
      <w:r w:rsidR="00DB4047" w:rsidRPr="00EF5697">
        <w:rPr>
          <w:rFonts w:eastAsia="SimSun"/>
          <w:lang w:val="fr-FR"/>
        </w:rPr>
        <w:t>medie</w:t>
      </w:r>
      <w:proofErr w:type="spellEnd"/>
      <w:r w:rsidR="00DB4047" w:rsidRPr="00EF5697">
        <w:rPr>
          <w:rFonts w:eastAsia="SimSun"/>
          <w:lang w:val="fr-FR"/>
        </w:rPr>
        <w:t xml:space="preserve"> de </w:t>
      </w:r>
      <w:proofErr w:type="spellStart"/>
      <w:r w:rsidR="00DB4047" w:rsidRPr="00EF5697">
        <w:rPr>
          <w:rFonts w:eastAsia="SimSun"/>
          <w:lang w:val="fr-FR"/>
        </w:rPr>
        <w:t>păstrare</w:t>
      </w:r>
      <w:proofErr w:type="spellEnd"/>
      <w:r w:rsidR="00DB4047" w:rsidRPr="00EF5697">
        <w:rPr>
          <w:rFonts w:eastAsia="SimSun"/>
          <w:lang w:val="fr-FR"/>
        </w:rPr>
        <w:t xml:space="preserve"> a </w:t>
      </w:r>
      <w:proofErr w:type="spellStart"/>
      <w:r w:rsidR="00DB4047" w:rsidRPr="00EF5697">
        <w:rPr>
          <w:rFonts w:eastAsia="SimSun"/>
          <w:lang w:val="fr-FR"/>
        </w:rPr>
        <w:t>medicamentului</w:t>
      </w:r>
      <w:proofErr w:type="spellEnd"/>
      <w:r w:rsidR="00DB4047" w:rsidRPr="00EF5697">
        <w:rPr>
          <w:rFonts w:eastAsia="SimSun"/>
          <w:lang w:val="fr-FR"/>
        </w:rPr>
        <w:t xml:space="preserve"> este </w:t>
      </w:r>
      <w:proofErr w:type="spellStart"/>
      <w:r w:rsidR="00DB4047" w:rsidRPr="00EF5697">
        <w:rPr>
          <w:rFonts w:eastAsia="SimSun"/>
          <w:lang w:val="fr-FR"/>
        </w:rPr>
        <w:t>sub</w:t>
      </w:r>
      <w:proofErr w:type="spellEnd"/>
      <w:r w:rsidR="00DB4047" w:rsidRPr="00EF5697">
        <w:rPr>
          <w:rFonts w:eastAsia="SimSun"/>
          <w:lang w:val="fr-FR"/>
        </w:rPr>
        <w:t xml:space="preserve"> 25°C (dar peste 2°C - 8°C). </w:t>
      </w:r>
      <w:proofErr w:type="spellStart"/>
      <w:r w:rsidR="00DB4047" w:rsidRPr="00EF5697">
        <w:rPr>
          <w:rFonts w:eastAsia="SimSun"/>
          <w:lang w:val="fr-FR"/>
        </w:rPr>
        <w:t>În</w:t>
      </w:r>
      <w:proofErr w:type="spellEnd"/>
      <w:r w:rsidR="00DB4047" w:rsidRPr="00EF5697">
        <w:rPr>
          <w:rFonts w:eastAsia="SimSun"/>
          <w:lang w:val="fr-FR"/>
        </w:rPr>
        <w:t xml:space="preserve"> </w:t>
      </w:r>
      <w:proofErr w:type="spellStart"/>
      <w:r w:rsidR="00DB4047" w:rsidRPr="00EF5697">
        <w:rPr>
          <w:rFonts w:eastAsia="SimSun"/>
          <w:lang w:val="fr-FR"/>
        </w:rPr>
        <w:t>urma</w:t>
      </w:r>
      <w:proofErr w:type="spellEnd"/>
      <w:r w:rsidR="00DB4047" w:rsidRPr="00EF5697">
        <w:rPr>
          <w:rFonts w:eastAsia="SimSun"/>
          <w:lang w:val="fr-FR"/>
        </w:rPr>
        <w:t xml:space="preserve"> </w:t>
      </w:r>
      <w:proofErr w:type="spellStart"/>
      <w:r w:rsidR="00DB4047" w:rsidRPr="00EF5697">
        <w:rPr>
          <w:rFonts w:eastAsia="SimSun"/>
          <w:lang w:val="fr-FR"/>
        </w:rPr>
        <w:t>expunerii</w:t>
      </w:r>
      <w:proofErr w:type="spellEnd"/>
      <w:r w:rsidR="00DB4047" w:rsidRPr="00EF5697">
        <w:rPr>
          <w:rFonts w:eastAsia="SimSun"/>
          <w:lang w:val="fr-FR"/>
        </w:rPr>
        <w:t xml:space="preserve"> la </w:t>
      </w:r>
      <w:proofErr w:type="spellStart"/>
      <w:r w:rsidR="00DB4047" w:rsidRPr="00EF5697">
        <w:rPr>
          <w:rFonts w:eastAsia="SimSun"/>
          <w:lang w:val="fr-FR"/>
        </w:rPr>
        <w:t>variaţiile</w:t>
      </w:r>
      <w:proofErr w:type="spellEnd"/>
      <w:r w:rsidR="00DB4047" w:rsidRPr="00EF5697">
        <w:rPr>
          <w:rFonts w:eastAsia="SimSun"/>
          <w:lang w:val="fr-FR"/>
        </w:rPr>
        <w:t xml:space="preserve"> de </w:t>
      </w:r>
      <w:proofErr w:type="spellStart"/>
      <w:r w:rsidR="00DB4047" w:rsidRPr="00EF5697">
        <w:rPr>
          <w:rFonts w:eastAsia="SimSun"/>
          <w:lang w:val="fr-FR"/>
        </w:rPr>
        <w:t>temperatură</w:t>
      </w:r>
      <w:proofErr w:type="spellEnd"/>
      <w:r w:rsidR="00DB4047" w:rsidRPr="00EF5697">
        <w:rPr>
          <w:rFonts w:eastAsia="SimSun"/>
          <w:lang w:val="fr-FR"/>
        </w:rPr>
        <w:t xml:space="preserve">, </w:t>
      </w:r>
      <w:proofErr w:type="spellStart"/>
      <w:r w:rsidR="00DB4047" w:rsidRPr="00EF5697">
        <w:rPr>
          <w:rFonts w:eastAsia="SimSun"/>
          <w:lang w:val="fr-FR"/>
        </w:rPr>
        <w:t>medicamentul</w:t>
      </w:r>
      <w:proofErr w:type="spellEnd"/>
      <w:r w:rsidR="00DB4047" w:rsidRPr="00EF5697">
        <w:rPr>
          <w:rFonts w:eastAsia="SimSun"/>
          <w:lang w:val="fr-FR"/>
        </w:rPr>
        <w:t xml:space="preserve"> </w:t>
      </w:r>
      <w:proofErr w:type="spellStart"/>
      <w:r w:rsidR="00DB4047" w:rsidRPr="00EF5697">
        <w:rPr>
          <w:rFonts w:eastAsia="SimSun"/>
          <w:lang w:val="fr-FR"/>
        </w:rPr>
        <w:t>trebuie</w:t>
      </w:r>
      <w:proofErr w:type="spellEnd"/>
      <w:r w:rsidR="00DB4047" w:rsidRPr="00EF5697">
        <w:rPr>
          <w:rFonts w:eastAsia="SimSun"/>
          <w:lang w:val="fr-FR"/>
        </w:rPr>
        <w:t xml:space="preserve"> </w:t>
      </w:r>
      <w:proofErr w:type="spellStart"/>
      <w:r w:rsidR="00DB4047" w:rsidRPr="00EF5697">
        <w:rPr>
          <w:rFonts w:eastAsia="SimSun"/>
          <w:lang w:val="fr-FR"/>
        </w:rPr>
        <w:t>cât</w:t>
      </w:r>
      <w:proofErr w:type="spellEnd"/>
      <w:r w:rsidR="00DB4047" w:rsidRPr="00EF5697">
        <w:rPr>
          <w:rFonts w:eastAsia="SimSun"/>
          <w:lang w:val="fr-FR"/>
        </w:rPr>
        <w:t xml:space="preserve"> mai </w:t>
      </w:r>
      <w:proofErr w:type="spellStart"/>
      <w:r w:rsidR="00DB4047" w:rsidRPr="00EF5697">
        <w:rPr>
          <w:rFonts w:eastAsia="SimSun"/>
          <w:lang w:val="fr-FR"/>
        </w:rPr>
        <w:t>repede</w:t>
      </w:r>
      <w:proofErr w:type="spellEnd"/>
      <w:r w:rsidR="00DB4047" w:rsidRPr="00EF5697">
        <w:rPr>
          <w:rFonts w:eastAsia="SimSun"/>
          <w:lang w:val="fr-FR"/>
        </w:rPr>
        <w:t xml:space="preserve"> </w:t>
      </w:r>
      <w:proofErr w:type="spellStart"/>
      <w:r w:rsidR="00DB4047" w:rsidRPr="00EF5697">
        <w:rPr>
          <w:rFonts w:eastAsia="SimSun"/>
          <w:lang w:val="fr-FR"/>
        </w:rPr>
        <w:t>stocat</w:t>
      </w:r>
      <w:proofErr w:type="spellEnd"/>
      <w:r w:rsidR="00DB4047" w:rsidRPr="00EF5697">
        <w:rPr>
          <w:rFonts w:eastAsia="SimSun"/>
          <w:lang w:val="fr-FR"/>
        </w:rPr>
        <w:t xml:space="preserve"> </w:t>
      </w:r>
      <w:proofErr w:type="spellStart"/>
      <w:r w:rsidR="00465699">
        <w:rPr>
          <w:rFonts w:eastAsia="SimSun"/>
          <w:lang w:val="fr-FR"/>
        </w:rPr>
        <w:t>în</w:t>
      </w:r>
      <w:proofErr w:type="spellEnd"/>
      <w:r w:rsidR="00465699" w:rsidRPr="00EF5697">
        <w:rPr>
          <w:rFonts w:eastAsia="SimSun"/>
          <w:lang w:val="fr-FR"/>
        </w:rPr>
        <w:t xml:space="preserve"> </w:t>
      </w:r>
      <w:proofErr w:type="spellStart"/>
      <w:r w:rsidR="00DB4047" w:rsidRPr="00EF5697">
        <w:rPr>
          <w:rFonts w:eastAsia="SimSun"/>
          <w:lang w:val="fr-FR"/>
        </w:rPr>
        <w:t>condiţiile</w:t>
      </w:r>
      <w:proofErr w:type="spellEnd"/>
      <w:r w:rsidR="00DB4047" w:rsidRPr="00EF5697">
        <w:rPr>
          <w:rFonts w:eastAsia="SimSun"/>
          <w:lang w:val="fr-FR"/>
        </w:rPr>
        <w:t xml:space="preserve"> de </w:t>
      </w:r>
      <w:proofErr w:type="spellStart"/>
      <w:r w:rsidR="00DB4047" w:rsidRPr="00EF5697">
        <w:rPr>
          <w:rFonts w:eastAsia="SimSun"/>
          <w:lang w:val="fr-FR"/>
        </w:rPr>
        <w:t>depozitare</w:t>
      </w:r>
      <w:proofErr w:type="spellEnd"/>
      <w:r w:rsidR="00DB4047" w:rsidRPr="00EF5697">
        <w:rPr>
          <w:rFonts w:eastAsia="SimSun"/>
          <w:lang w:val="fr-FR"/>
        </w:rPr>
        <w:t xml:space="preserve"> </w:t>
      </w:r>
      <w:proofErr w:type="spellStart"/>
      <w:r w:rsidR="00DB4047" w:rsidRPr="00EF5697">
        <w:rPr>
          <w:rFonts w:eastAsia="SimSun"/>
          <w:lang w:val="fr-FR"/>
        </w:rPr>
        <w:t>recomandate</w:t>
      </w:r>
      <w:proofErr w:type="spellEnd"/>
      <w:r w:rsidR="00DB4047" w:rsidRPr="00EF5697">
        <w:rPr>
          <w:rFonts w:eastAsia="SimSun"/>
          <w:lang w:val="fr-FR"/>
        </w:rPr>
        <w:t xml:space="preserve"> (</w:t>
      </w:r>
      <w:proofErr w:type="spellStart"/>
      <w:r w:rsidR="00DB4047" w:rsidRPr="00EF5697">
        <w:rPr>
          <w:rFonts w:eastAsia="SimSun"/>
          <w:lang w:val="fr-FR"/>
        </w:rPr>
        <w:t>depozitare</w:t>
      </w:r>
      <w:proofErr w:type="spellEnd"/>
      <w:r w:rsidR="00DB4047" w:rsidRPr="00EF5697">
        <w:rPr>
          <w:rFonts w:eastAsia="SimSun"/>
          <w:lang w:val="fr-FR"/>
        </w:rPr>
        <w:t xml:space="preserve"> </w:t>
      </w:r>
      <w:proofErr w:type="spellStart"/>
      <w:r w:rsidR="00DB4047" w:rsidRPr="00EF5697">
        <w:rPr>
          <w:rFonts w:eastAsia="SimSun"/>
          <w:lang w:val="fr-FR"/>
        </w:rPr>
        <w:t>şi</w:t>
      </w:r>
      <w:proofErr w:type="spellEnd"/>
      <w:r w:rsidR="00DB4047" w:rsidRPr="00EF5697">
        <w:rPr>
          <w:rFonts w:eastAsia="SimSun"/>
          <w:lang w:val="fr-FR"/>
        </w:rPr>
        <w:t xml:space="preserve"> transport la </w:t>
      </w:r>
      <w:proofErr w:type="spellStart"/>
      <w:r w:rsidR="00DB4047" w:rsidRPr="00EF5697">
        <w:rPr>
          <w:rFonts w:eastAsia="SimSun"/>
          <w:lang w:val="fr-FR"/>
        </w:rPr>
        <w:t>frigider</w:t>
      </w:r>
      <w:proofErr w:type="spellEnd"/>
      <w:r w:rsidR="00DB4047" w:rsidRPr="00EF5697">
        <w:rPr>
          <w:rFonts w:eastAsia="SimSun"/>
          <w:lang w:val="fr-FR"/>
        </w:rPr>
        <w:t xml:space="preserve"> la 2°C - 8°C). </w:t>
      </w:r>
    </w:p>
    <w:p w14:paraId="047B66C5" w14:textId="77777777" w:rsidR="00DB4047" w:rsidRPr="00EF5697" w:rsidRDefault="00DB4047" w:rsidP="00DB4047">
      <w:pPr>
        <w:rPr>
          <w:rFonts w:eastAsia="SimSun"/>
          <w:lang w:val="fr-FR"/>
        </w:rPr>
      </w:pPr>
      <w:proofErr w:type="spellStart"/>
      <w:r w:rsidRPr="00EF5697">
        <w:rPr>
          <w:rFonts w:eastAsia="SimSun"/>
          <w:lang w:val="fr-FR"/>
        </w:rPr>
        <w:t>Variaţiile</w:t>
      </w:r>
      <w:proofErr w:type="spellEnd"/>
      <w:r w:rsidRPr="00EF5697">
        <w:rPr>
          <w:rFonts w:eastAsia="SimSun"/>
          <w:lang w:val="fr-FR"/>
        </w:rPr>
        <w:t xml:space="preserve"> de </w:t>
      </w:r>
      <w:proofErr w:type="spellStart"/>
      <w:r w:rsidRPr="00EF5697">
        <w:rPr>
          <w:rFonts w:eastAsia="SimSun"/>
          <w:lang w:val="fr-FR"/>
        </w:rPr>
        <w:t>temperatură</w:t>
      </w:r>
      <w:proofErr w:type="spellEnd"/>
      <w:r w:rsidRPr="00EF5697">
        <w:rPr>
          <w:rFonts w:eastAsia="SimSun"/>
          <w:lang w:val="fr-FR"/>
        </w:rPr>
        <w:t xml:space="preserve"> au un </w:t>
      </w:r>
      <w:proofErr w:type="spellStart"/>
      <w:r w:rsidRPr="00EF5697">
        <w:rPr>
          <w:rFonts w:eastAsia="SimSun"/>
          <w:lang w:val="fr-FR"/>
        </w:rPr>
        <w:t>efect</w:t>
      </w:r>
      <w:proofErr w:type="spellEnd"/>
      <w:r w:rsidRPr="00EF5697">
        <w:rPr>
          <w:rFonts w:eastAsia="SimSun"/>
          <w:lang w:val="fr-FR"/>
        </w:rPr>
        <w:t xml:space="preserve"> </w:t>
      </w:r>
      <w:proofErr w:type="spellStart"/>
      <w:r w:rsidRPr="00EF5697">
        <w:rPr>
          <w:rFonts w:eastAsia="SimSun"/>
          <w:lang w:val="fr-FR"/>
        </w:rPr>
        <w:t>cumulativ</w:t>
      </w:r>
      <w:proofErr w:type="spellEnd"/>
      <w:r w:rsidRPr="00EF5697">
        <w:rPr>
          <w:rFonts w:eastAsia="SimSun"/>
          <w:lang w:val="fr-FR"/>
        </w:rPr>
        <w:t xml:space="preserve"> </w:t>
      </w:r>
      <w:proofErr w:type="spellStart"/>
      <w:r w:rsidRPr="00EF5697">
        <w:rPr>
          <w:rFonts w:eastAsia="SimSun"/>
          <w:lang w:val="fr-FR"/>
        </w:rPr>
        <w:t>asupra</w:t>
      </w:r>
      <w:proofErr w:type="spellEnd"/>
      <w:r w:rsidRPr="00EF5697">
        <w:rPr>
          <w:rFonts w:eastAsia="SimSun"/>
          <w:lang w:val="fr-FR"/>
        </w:rPr>
        <w:t xml:space="preserve"> </w:t>
      </w:r>
      <w:proofErr w:type="spellStart"/>
      <w:r w:rsidRPr="00EF5697">
        <w:rPr>
          <w:rFonts w:eastAsia="SimSun"/>
          <w:lang w:val="fr-FR"/>
        </w:rPr>
        <w:t>calităţii</w:t>
      </w:r>
      <w:proofErr w:type="spellEnd"/>
      <w:r w:rsidRPr="00EF5697">
        <w:rPr>
          <w:rFonts w:eastAsia="SimSun"/>
          <w:lang w:val="fr-FR"/>
        </w:rPr>
        <w:t xml:space="preserve"> </w:t>
      </w:r>
      <w:proofErr w:type="spellStart"/>
      <w:r w:rsidRPr="00EF5697">
        <w:rPr>
          <w:rFonts w:eastAsia="SimSun"/>
          <w:lang w:val="fr-FR"/>
        </w:rPr>
        <w:t>medicamentului</w:t>
      </w:r>
      <w:proofErr w:type="spellEnd"/>
      <w:r w:rsidRPr="00EF5697">
        <w:rPr>
          <w:rFonts w:eastAsia="SimSun"/>
          <w:lang w:val="fr-FR"/>
        </w:rPr>
        <w:t xml:space="preserve"> </w:t>
      </w:r>
      <w:proofErr w:type="spellStart"/>
      <w:r w:rsidRPr="00EF5697">
        <w:rPr>
          <w:rFonts w:eastAsia="SimSun"/>
          <w:lang w:val="fr-FR"/>
        </w:rPr>
        <w:t>iar</w:t>
      </w:r>
      <w:proofErr w:type="spellEnd"/>
      <w:r w:rsidRPr="00EF5697">
        <w:rPr>
          <w:rFonts w:eastAsia="SimSun"/>
          <w:lang w:val="fr-FR"/>
        </w:rPr>
        <w:t xml:space="preserve"> </w:t>
      </w:r>
      <w:proofErr w:type="spellStart"/>
      <w:r w:rsidRPr="00EF5697">
        <w:rPr>
          <w:rFonts w:eastAsia="SimSun"/>
          <w:lang w:val="fr-FR"/>
        </w:rPr>
        <w:t>perioada</w:t>
      </w:r>
      <w:proofErr w:type="spellEnd"/>
      <w:r w:rsidRPr="00EF5697">
        <w:rPr>
          <w:rFonts w:eastAsia="SimSun"/>
          <w:lang w:val="fr-FR"/>
        </w:rPr>
        <w:t xml:space="preserve"> de 28 </w:t>
      </w:r>
      <w:proofErr w:type="spellStart"/>
      <w:r w:rsidRPr="00EF5697">
        <w:rPr>
          <w:rFonts w:eastAsia="SimSun"/>
          <w:lang w:val="fr-FR"/>
        </w:rPr>
        <w:t>zile</w:t>
      </w:r>
      <w:proofErr w:type="spellEnd"/>
      <w:r w:rsidRPr="00EF5697">
        <w:rPr>
          <w:rFonts w:eastAsia="SimSun"/>
          <w:lang w:val="fr-FR"/>
        </w:rPr>
        <w:t xml:space="preserve"> nu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fie </w:t>
      </w:r>
      <w:proofErr w:type="spellStart"/>
      <w:r w:rsidRPr="00EF5697">
        <w:rPr>
          <w:rFonts w:eastAsia="SimSun"/>
          <w:lang w:val="fr-FR"/>
        </w:rPr>
        <w:t>depăşită</w:t>
      </w:r>
      <w:proofErr w:type="spellEnd"/>
      <w:r w:rsidRPr="00EF5697">
        <w:rPr>
          <w:rFonts w:eastAsia="SimSun"/>
          <w:lang w:val="fr-FR"/>
        </w:rPr>
        <w:t xml:space="preserve"> </w:t>
      </w:r>
      <w:proofErr w:type="spellStart"/>
      <w:r w:rsidRPr="00EF5697">
        <w:rPr>
          <w:rFonts w:eastAsia="SimSun"/>
          <w:lang w:val="fr-FR"/>
        </w:rPr>
        <w:t>pe</w:t>
      </w:r>
      <w:proofErr w:type="spellEnd"/>
      <w:r w:rsidRPr="00EF5697">
        <w:rPr>
          <w:rFonts w:eastAsia="SimSun"/>
          <w:lang w:val="fr-FR"/>
        </w:rPr>
        <w:t xml:space="preserve"> </w:t>
      </w:r>
      <w:proofErr w:type="spellStart"/>
      <w:r w:rsidRPr="00EF5697">
        <w:rPr>
          <w:rFonts w:eastAsia="SimSun"/>
          <w:lang w:val="fr-FR"/>
        </w:rPr>
        <w:t>durata</w:t>
      </w:r>
      <w:proofErr w:type="spellEnd"/>
      <w:r w:rsidRPr="00EF5697">
        <w:rPr>
          <w:rFonts w:eastAsia="SimSun"/>
          <w:lang w:val="fr-FR"/>
        </w:rPr>
        <w:t xml:space="preserve"> </w:t>
      </w:r>
      <w:proofErr w:type="spellStart"/>
      <w:r w:rsidRPr="00EF5697">
        <w:rPr>
          <w:rFonts w:eastAsia="SimSun"/>
          <w:lang w:val="fr-FR"/>
        </w:rPr>
        <w:t>perioadei</w:t>
      </w:r>
      <w:proofErr w:type="spellEnd"/>
      <w:r w:rsidRPr="00EF5697">
        <w:rPr>
          <w:rFonts w:eastAsia="SimSun"/>
          <w:lang w:val="fr-FR"/>
        </w:rPr>
        <w:t xml:space="preserve"> de </w:t>
      </w:r>
      <w:proofErr w:type="spellStart"/>
      <w:r w:rsidRPr="00EF5697">
        <w:rPr>
          <w:rFonts w:eastAsia="SimSun"/>
          <w:lang w:val="fr-FR"/>
        </w:rPr>
        <w:t>valabilitate</w:t>
      </w:r>
      <w:proofErr w:type="spellEnd"/>
      <w:r w:rsidRPr="00EF5697">
        <w:rPr>
          <w:rFonts w:eastAsia="SimSun"/>
          <w:lang w:val="fr-FR"/>
        </w:rPr>
        <w:t xml:space="preserve"> a </w:t>
      </w:r>
      <w:proofErr w:type="spellStart"/>
      <w:r w:rsidRPr="00EF5697">
        <w:rPr>
          <w:rFonts w:eastAsia="SimSun"/>
          <w:lang w:val="fr-FR"/>
        </w:rPr>
        <w:t>Fulvestrant</w:t>
      </w:r>
      <w:proofErr w:type="spellEnd"/>
      <w:r w:rsidRPr="00EF5697">
        <w:rPr>
          <w:rFonts w:eastAsia="SimSun"/>
          <w:lang w:val="fr-FR"/>
        </w:rPr>
        <w:t xml:space="preserve"> Mylan (</w:t>
      </w:r>
      <w:proofErr w:type="spellStart"/>
      <w:r w:rsidRPr="00EF5697">
        <w:rPr>
          <w:rFonts w:eastAsia="SimSun"/>
          <w:lang w:val="fr-FR"/>
        </w:rPr>
        <w:t>vezi</w:t>
      </w:r>
      <w:proofErr w:type="spellEnd"/>
      <w:r w:rsidRPr="00EF5697">
        <w:rPr>
          <w:rFonts w:eastAsia="SimSun"/>
          <w:lang w:val="fr-FR"/>
        </w:rPr>
        <w:t xml:space="preserve"> </w:t>
      </w:r>
      <w:proofErr w:type="spellStart"/>
      <w:r w:rsidRPr="00EF5697">
        <w:rPr>
          <w:rFonts w:eastAsia="SimSun"/>
          <w:lang w:val="fr-FR"/>
        </w:rPr>
        <w:t>pct</w:t>
      </w:r>
      <w:proofErr w:type="spellEnd"/>
      <w:r w:rsidRPr="00EF5697">
        <w:rPr>
          <w:rFonts w:eastAsia="SimSun"/>
          <w:lang w:val="fr-FR"/>
        </w:rPr>
        <w:t xml:space="preserve">. 6.3). </w:t>
      </w:r>
      <w:proofErr w:type="spellStart"/>
      <w:r w:rsidRPr="00EF5697">
        <w:rPr>
          <w:rFonts w:eastAsia="SimSun"/>
          <w:lang w:val="fr-FR"/>
        </w:rPr>
        <w:t>Expunerea</w:t>
      </w:r>
      <w:proofErr w:type="spellEnd"/>
      <w:r w:rsidRPr="00EF5697">
        <w:rPr>
          <w:rFonts w:eastAsia="SimSun"/>
          <w:lang w:val="fr-FR"/>
        </w:rPr>
        <w:t xml:space="preserve"> la </w:t>
      </w:r>
      <w:proofErr w:type="spellStart"/>
      <w:r w:rsidRPr="00EF5697">
        <w:rPr>
          <w:rFonts w:eastAsia="SimSun"/>
          <w:lang w:val="fr-FR"/>
        </w:rPr>
        <w:t>temperaturi</w:t>
      </w:r>
      <w:proofErr w:type="spellEnd"/>
      <w:r w:rsidRPr="00EF5697">
        <w:rPr>
          <w:rFonts w:eastAsia="SimSun"/>
          <w:lang w:val="fr-FR"/>
        </w:rPr>
        <w:t xml:space="preserve"> mai </w:t>
      </w:r>
      <w:proofErr w:type="spellStart"/>
      <w:r w:rsidRPr="00EF5697">
        <w:rPr>
          <w:rFonts w:eastAsia="SimSun"/>
          <w:lang w:val="fr-FR"/>
        </w:rPr>
        <w:t>mici</w:t>
      </w:r>
      <w:proofErr w:type="spellEnd"/>
      <w:r w:rsidRPr="00EF5697">
        <w:rPr>
          <w:rFonts w:eastAsia="SimSun"/>
          <w:lang w:val="fr-FR"/>
        </w:rPr>
        <w:t xml:space="preserve"> de 2°C nu va </w:t>
      </w:r>
      <w:proofErr w:type="spellStart"/>
      <w:r w:rsidRPr="00EF5697">
        <w:rPr>
          <w:rFonts w:eastAsia="SimSun"/>
          <w:lang w:val="fr-FR"/>
        </w:rPr>
        <w:t>deteriora</w:t>
      </w:r>
      <w:proofErr w:type="spellEnd"/>
      <w:r w:rsidRPr="00EF5697">
        <w:rPr>
          <w:rFonts w:eastAsia="SimSun"/>
          <w:lang w:val="fr-FR"/>
        </w:rPr>
        <w:t xml:space="preserve"> </w:t>
      </w:r>
      <w:proofErr w:type="spellStart"/>
      <w:r w:rsidRPr="00EF5697">
        <w:rPr>
          <w:rFonts w:eastAsia="SimSun"/>
          <w:lang w:val="fr-FR"/>
        </w:rPr>
        <w:t>medicamentul</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condiţia</w:t>
      </w:r>
      <w:proofErr w:type="spellEnd"/>
      <w:r w:rsidRPr="00EF5697">
        <w:rPr>
          <w:rFonts w:eastAsia="SimSun"/>
          <w:lang w:val="fr-FR"/>
        </w:rPr>
        <w:t xml:space="preserve"> ca </w:t>
      </w:r>
      <w:proofErr w:type="spellStart"/>
      <w:r w:rsidRPr="00EF5697">
        <w:rPr>
          <w:rFonts w:eastAsia="SimSun"/>
          <w:lang w:val="fr-FR"/>
        </w:rPr>
        <w:t>acesta</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nu fie </w:t>
      </w:r>
      <w:proofErr w:type="spellStart"/>
      <w:r w:rsidRPr="00EF5697">
        <w:rPr>
          <w:rFonts w:eastAsia="SimSun"/>
          <w:lang w:val="fr-FR"/>
        </w:rPr>
        <w:t>depozitat</w:t>
      </w:r>
      <w:proofErr w:type="spellEnd"/>
      <w:r w:rsidRPr="00EF5697">
        <w:rPr>
          <w:rFonts w:eastAsia="SimSun"/>
          <w:lang w:val="fr-FR"/>
        </w:rPr>
        <w:t xml:space="preserve"> la </w:t>
      </w:r>
      <w:proofErr w:type="spellStart"/>
      <w:r w:rsidRPr="00EF5697">
        <w:rPr>
          <w:rFonts w:eastAsia="SimSun"/>
          <w:lang w:val="fr-FR"/>
        </w:rPr>
        <w:t>temperaturi</w:t>
      </w:r>
      <w:proofErr w:type="spellEnd"/>
      <w:r w:rsidRPr="00EF5697">
        <w:rPr>
          <w:rFonts w:eastAsia="SimSun"/>
          <w:lang w:val="fr-FR"/>
        </w:rPr>
        <w:t xml:space="preserve"> </w:t>
      </w:r>
      <w:proofErr w:type="spellStart"/>
      <w:r w:rsidRPr="00EF5697">
        <w:rPr>
          <w:rFonts w:eastAsia="SimSun"/>
          <w:lang w:val="fr-FR"/>
        </w:rPr>
        <w:t>sub</w:t>
      </w:r>
      <w:proofErr w:type="spellEnd"/>
      <w:r w:rsidRPr="00EF5697">
        <w:rPr>
          <w:rFonts w:eastAsia="SimSun"/>
          <w:lang w:val="fr-FR"/>
        </w:rPr>
        <w:t xml:space="preserve"> -20° C.</w:t>
      </w:r>
    </w:p>
    <w:p w14:paraId="0D2241E0" w14:textId="77777777" w:rsidR="00DB4047" w:rsidRPr="00EF5697" w:rsidRDefault="00DB4047" w:rsidP="00DB4047">
      <w:pPr>
        <w:rPr>
          <w:rFonts w:eastAsia="SimSun"/>
          <w:lang w:val="fr-FR"/>
        </w:rPr>
      </w:pPr>
    </w:p>
    <w:p w14:paraId="7645EB97" w14:textId="77777777" w:rsidR="00DB4047" w:rsidRPr="00EF5697" w:rsidRDefault="00DB4047" w:rsidP="00DB4047">
      <w:pPr>
        <w:rPr>
          <w:rFonts w:eastAsia="SimSun"/>
          <w:lang w:val="fr-FR"/>
        </w:rPr>
      </w:pPr>
      <w:r w:rsidRPr="00EF5697">
        <w:rPr>
          <w:rFonts w:eastAsia="SimSun"/>
          <w:lang w:val="fr-FR"/>
        </w:rPr>
        <w:t xml:space="preserve">A se </w:t>
      </w:r>
      <w:proofErr w:type="spellStart"/>
      <w:r w:rsidRPr="00EF5697">
        <w:rPr>
          <w:rFonts w:eastAsia="SimSun"/>
          <w:lang w:val="fr-FR"/>
        </w:rPr>
        <w:t>păstra</w:t>
      </w:r>
      <w:proofErr w:type="spellEnd"/>
      <w:r w:rsidRPr="00EF5697">
        <w:rPr>
          <w:rFonts w:eastAsia="SimSun"/>
          <w:lang w:val="fr-FR"/>
        </w:rPr>
        <w:t xml:space="preserve"> seringa </w:t>
      </w:r>
      <w:proofErr w:type="spellStart"/>
      <w:r w:rsidRPr="00EF5697">
        <w:rPr>
          <w:rFonts w:eastAsia="SimSun"/>
          <w:lang w:val="fr-FR"/>
        </w:rPr>
        <w:t>preumplută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ambalajul</w:t>
      </w:r>
      <w:proofErr w:type="spellEnd"/>
      <w:r w:rsidRPr="00EF5697">
        <w:rPr>
          <w:rFonts w:eastAsia="SimSun"/>
          <w:lang w:val="fr-FR"/>
        </w:rPr>
        <w:t xml:space="preserve"> original, </w:t>
      </w:r>
      <w:proofErr w:type="spellStart"/>
      <w:r w:rsidRPr="00EF5697">
        <w:rPr>
          <w:rFonts w:eastAsia="SimSun"/>
          <w:lang w:val="fr-FR"/>
        </w:rPr>
        <w:t>pentru</w:t>
      </w:r>
      <w:proofErr w:type="spellEnd"/>
      <w:r w:rsidRPr="00EF5697">
        <w:rPr>
          <w:rFonts w:eastAsia="SimSun"/>
          <w:lang w:val="fr-FR"/>
        </w:rPr>
        <w:t xml:space="preserve"> a fi </w:t>
      </w:r>
      <w:proofErr w:type="spellStart"/>
      <w:r w:rsidRPr="00EF5697">
        <w:rPr>
          <w:rFonts w:eastAsia="SimSun"/>
          <w:lang w:val="fr-FR"/>
        </w:rPr>
        <w:t>protejată</w:t>
      </w:r>
      <w:proofErr w:type="spellEnd"/>
      <w:r w:rsidRPr="00EF5697">
        <w:rPr>
          <w:rFonts w:eastAsia="SimSun"/>
          <w:lang w:val="fr-FR"/>
        </w:rPr>
        <w:t xml:space="preserve"> de </w:t>
      </w:r>
      <w:proofErr w:type="spellStart"/>
      <w:r w:rsidRPr="00EF5697">
        <w:rPr>
          <w:rFonts w:eastAsia="SimSun"/>
          <w:lang w:val="fr-FR"/>
        </w:rPr>
        <w:t>lumină</w:t>
      </w:r>
      <w:proofErr w:type="spellEnd"/>
      <w:r w:rsidRPr="00EF5697">
        <w:rPr>
          <w:rFonts w:eastAsia="SimSun"/>
          <w:lang w:val="fr-FR"/>
        </w:rPr>
        <w:t>.</w:t>
      </w:r>
    </w:p>
    <w:p w14:paraId="736BE90D" w14:textId="77777777" w:rsidR="00DB4047" w:rsidRPr="00EF5697" w:rsidRDefault="00DB4047" w:rsidP="00DB4047">
      <w:pPr>
        <w:rPr>
          <w:rFonts w:eastAsia="SimSun"/>
          <w:lang w:val="fr-FR"/>
        </w:rPr>
      </w:pPr>
    </w:p>
    <w:p w14:paraId="0DD898D4" w14:textId="77777777" w:rsidR="00A65BF9" w:rsidRPr="00EF5697" w:rsidRDefault="00A65BF9" w:rsidP="0012229D">
      <w:pPr>
        <w:pStyle w:val="Heading3"/>
        <w:tabs>
          <w:tab w:val="clear" w:pos="567"/>
        </w:tabs>
        <w:suppressAutoHyphens w:val="0"/>
        <w:jc w:val="both"/>
        <w:rPr>
          <w:szCs w:val="22"/>
          <w:lang w:eastAsia="en-US"/>
        </w:rPr>
      </w:pPr>
      <w:r w:rsidRPr="00EF5697">
        <w:rPr>
          <w:szCs w:val="22"/>
          <w:lang w:eastAsia="en-US"/>
        </w:rPr>
        <w:t>6.5</w:t>
      </w:r>
      <w:r w:rsidRPr="00EF5697">
        <w:rPr>
          <w:szCs w:val="22"/>
          <w:lang w:eastAsia="en-US"/>
        </w:rPr>
        <w:tab/>
        <w:t>Natura şi conţinutul ambalajului</w:t>
      </w:r>
    </w:p>
    <w:p w14:paraId="496BAF4B" w14:textId="77777777" w:rsidR="00A65BF9" w:rsidRPr="00865404" w:rsidRDefault="00A65BF9" w:rsidP="006203A9">
      <w:pPr>
        <w:keepNext/>
        <w:tabs>
          <w:tab w:val="left" w:pos="282"/>
        </w:tabs>
        <w:rPr>
          <w:szCs w:val="22"/>
        </w:rPr>
      </w:pPr>
    </w:p>
    <w:p w14:paraId="4330A584" w14:textId="77777777" w:rsidR="000A62CF" w:rsidRPr="00EF5697" w:rsidRDefault="00EE4B26" w:rsidP="000A62CF">
      <w:pPr>
        <w:rPr>
          <w:rFonts w:eastAsia="SimSun"/>
        </w:rPr>
      </w:pPr>
      <w:r>
        <w:rPr>
          <w:rFonts w:eastAsia="SimSun"/>
        </w:rPr>
        <w:t>Mărimile de ambalaj ale</w:t>
      </w:r>
      <w:r w:rsidRPr="00EF5697">
        <w:rPr>
          <w:rFonts w:eastAsia="SimSun"/>
        </w:rPr>
        <w:t xml:space="preserve"> </w:t>
      </w:r>
      <w:r w:rsidR="00DB4047" w:rsidRPr="00EF5697">
        <w:rPr>
          <w:rFonts w:eastAsia="SimSun"/>
        </w:rPr>
        <w:t>seringi</w:t>
      </w:r>
      <w:r>
        <w:rPr>
          <w:rFonts w:eastAsia="SimSun"/>
        </w:rPr>
        <w:t>lor</w:t>
      </w:r>
      <w:r w:rsidR="00DB4047" w:rsidRPr="00EF5697">
        <w:rPr>
          <w:rFonts w:eastAsia="SimSun"/>
        </w:rPr>
        <w:t xml:space="preserve"> preumplute const</w:t>
      </w:r>
      <w:r>
        <w:rPr>
          <w:rFonts w:eastAsia="SimSun"/>
        </w:rPr>
        <w:t>au</w:t>
      </w:r>
      <w:r w:rsidR="00DB4047" w:rsidRPr="00EF5697">
        <w:rPr>
          <w:rFonts w:eastAsia="SimSun"/>
        </w:rPr>
        <w:t xml:space="preserve"> în:</w:t>
      </w:r>
    </w:p>
    <w:p w14:paraId="3C4A878E" w14:textId="77777777" w:rsidR="00DB4047" w:rsidRPr="00EF5697" w:rsidRDefault="00DB4047" w:rsidP="000A62CF">
      <w:pPr>
        <w:rPr>
          <w:rFonts w:eastAsia="SimSun"/>
        </w:rPr>
      </w:pPr>
    </w:p>
    <w:p w14:paraId="123F1AD2" w14:textId="77777777" w:rsidR="00DB4047" w:rsidRPr="00EF5697" w:rsidRDefault="00DB4047" w:rsidP="00DB4047">
      <w:pPr>
        <w:tabs>
          <w:tab w:val="clear" w:pos="562"/>
        </w:tabs>
        <w:suppressAutoHyphens w:val="0"/>
        <w:autoSpaceDE w:val="0"/>
        <w:autoSpaceDN w:val="0"/>
        <w:adjustRightInd w:val="0"/>
        <w:rPr>
          <w:rFonts w:eastAsia="SimSun"/>
        </w:rPr>
      </w:pPr>
      <w:r w:rsidRPr="00EF5697">
        <w:rPr>
          <w:rFonts w:eastAsia="SimSun"/>
        </w:rPr>
        <w:t>O seringă preumplută din sticlă incoloră tip I</w:t>
      </w:r>
      <w:r w:rsidR="00465699">
        <w:rPr>
          <w:rFonts w:eastAsia="SimSun"/>
        </w:rPr>
        <w:t>,</w:t>
      </w:r>
      <w:r w:rsidRPr="00EF5697">
        <w:rPr>
          <w:rFonts w:eastAsia="SimSun"/>
        </w:rPr>
        <w:t xml:space="preserve"> cu piston din polipropilenă, prevăzută cu un sistem de</w:t>
      </w:r>
      <w:r w:rsidR="001706CF" w:rsidRPr="00EF5697">
        <w:rPr>
          <w:rFonts w:eastAsia="SimSun"/>
        </w:rPr>
        <w:t xml:space="preserve"> </w:t>
      </w:r>
      <w:r w:rsidRPr="00EF5697">
        <w:rPr>
          <w:rFonts w:eastAsia="SimSun"/>
        </w:rPr>
        <w:t>închidere cu sigiliu, conţinând 5 ml Fulvestrant Mylan soluţie injectabilă.</w:t>
      </w:r>
    </w:p>
    <w:p w14:paraId="19F4A1AA" w14:textId="77777777" w:rsidR="00DB4047" w:rsidRPr="00EF5697" w:rsidRDefault="00DB4047" w:rsidP="00DB4047">
      <w:pPr>
        <w:tabs>
          <w:tab w:val="clear" w:pos="562"/>
        </w:tabs>
        <w:suppressAutoHyphens w:val="0"/>
        <w:autoSpaceDE w:val="0"/>
        <w:autoSpaceDN w:val="0"/>
        <w:adjustRightInd w:val="0"/>
        <w:rPr>
          <w:rFonts w:eastAsia="SimSun"/>
          <w:lang w:val="fr-FR"/>
        </w:rPr>
      </w:pPr>
      <w:r w:rsidRPr="00EF5697">
        <w:rPr>
          <w:rFonts w:eastAsia="SimSun"/>
          <w:lang w:val="fr-FR"/>
        </w:rPr>
        <w:t xml:space="preserve">De </w:t>
      </w:r>
      <w:proofErr w:type="spellStart"/>
      <w:r w:rsidRPr="00EF5697">
        <w:rPr>
          <w:rFonts w:eastAsia="SimSun"/>
          <w:lang w:val="fr-FR"/>
        </w:rPr>
        <w:t>asemenea</w:t>
      </w:r>
      <w:proofErr w:type="spellEnd"/>
      <w:r w:rsidRPr="00EF5697">
        <w:rPr>
          <w:rFonts w:eastAsia="SimSun"/>
          <w:lang w:val="fr-FR"/>
        </w:rPr>
        <w:t xml:space="preserve">, este </w:t>
      </w:r>
      <w:proofErr w:type="spellStart"/>
      <w:r w:rsidRPr="00EF5697">
        <w:rPr>
          <w:rFonts w:eastAsia="SimSun"/>
          <w:lang w:val="fr-FR"/>
        </w:rPr>
        <w:t>furnizat</w:t>
      </w:r>
      <w:proofErr w:type="spellEnd"/>
      <w:r w:rsidRPr="00EF5697">
        <w:rPr>
          <w:rFonts w:eastAsia="SimSun"/>
          <w:lang w:val="fr-FR"/>
        </w:rPr>
        <w:t xml:space="preserve"> un </w:t>
      </w:r>
      <w:proofErr w:type="spellStart"/>
      <w:r w:rsidRPr="00EF5697">
        <w:rPr>
          <w:rFonts w:eastAsia="SimSun"/>
          <w:lang w:val="fr-FR"/>
        </w:rPr>
        <w:t>ac</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sistem</w:t>
      </w:r>
      <w:proofErr w:type="spellEnd"/>
      <w:r w:rsidRPr="00EF5697">
        <w:rPr>
          <w:rFonts w:eastAsia="SimSun"/>
          <w:lang w:val="fr-FR"/>
        </w:rPr>
        <w:t xml:space="preserve"> de </w:t>
      </w:r>
      <w:proofErr w:type="spellStart"/>
      <w:r w:rsidRPr="00EF5697">
        <w:rPr>
          <w:rFonts w:eastAsia="SimSun"/>
          <w:lang w:val="fr-FR"/>
        </w:rPr>
        <w:t>siguranţă</w:t>
      </w:r>
      <w:proofErr w:type="spellEnd"/>
      <w:r w:rsidRPr="00EF5697">
        <w:rPr>
          <w:rFonts w:eastAsia="SimSun"/>
          <w:lang w:val="fr-FR"/>
        </w:rPr>
        <w:t xml:space="preserve"> (BD </w:t>
      </w:r>
      <w:proofErr w:type="spellStart"/>
      <w:r w:rsidRPr="00EF5697">
        <w:rPr>
          <w:rFonts w:eastAsia="SimSun"/>
          <w:lang w:val="fr-FR"/>
        </w:rPr>
        <w:t>SafetyGlide</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a fi </w:t>
      </w:r>
      <w:proofErr w:type="spellStart"/>
      <w:r w:rsidRPr="00EF5697">
        <w:rPr>
          <w:rFonts w:eastAsia="SimSun"/>
          <w:lang w:val="fr-FR"/>
        </w:rPr>
        <w:t>ataşat</w:t>
      </w:r>
      <w:proofErr w:type="spellEnd"/>
      <w:r w:rsidRPr="00EF5697">
        <w:rPr>
          <w:rFonts w:eastAsia="SimSun"/>
          <w:lang w:val="fr-FR"/>
        </w:rPr>
        <w:t xml:space="preserve"> la</w:t>
      </w:r>
      <w:r w:rsidR="001706CF" w:rsidRPr="00EF5697">
        <w:rPr>
          <w:rFonts w:eastAsia="SimSun"/>
          <w:lang w:val="fr-FR"/>
        </w:rPr>
        <w:t xml:space="preserve"> </w:t>
      </w:r>
      <w:proofErr w:type="spellStart"/>
      <w:r w:rsidRPr="00EF5697">
        <w:rPr>
          <w:rFonts w:eastAsia="SimSun"/>
          <w:lang w:val="fr-FR"/>
        </w:rPr>
        <w:t>seringă</w:t>
      </w:r>
      <w:proofErr w:type="spellEnd"/>
      <w:r w:rsidRPr="00EF5697">
        <w:rPr>
          <w:rFonts w:eastAsia="SimSun"/>
          <w:lang w:val="fr-FR"/>
        </w:rPr>
        <w:t>.</w:t>
      </w:r>
    </w:p>
    <w:p w14:paraId="58EAB326" w14:textId="77777777" w:rsidR="00DB4047" w:rsidRPr="00EF5697" w:rsidRDefault="00DB4047" w:rsidP="00DB4047">
      <w:pPr>
        <w:tabs>
          <w:tab w:val="clear" w:pos="562"/>
        </w:tabs>
        <w:suppressAutoHyphens w:val="0"/>
        <w:autoSpaceDE w:val="0"/>
        <w:autoSpaceDN w:val="0"/>
        <w:adjustRightInd w:val="0"/>
        <w:rPr>
          <w:rFonts w:eastAsia="SimSun"/>
          <w:lang w:val="fr-FR"/>
        </w:rPr>
      </w:pPr>
      <w:proofErr w:type="spellStart"/>
      <w:r w:rsidRPr="00EF5697">
        <w:rPr>
          <w:rFonts w:eastAsia="SimSun"/>
          <w:lang w:val="fr-FR"/>
        </w:rPr>
        <w:t>Sau</w:t>
      </w:r>
      <w:proofErr w:type="spellEnd"/>
    </w:p>
    <w:p w14:paraId="3EE7A214" w14:textId="77777777" w:rsidR="000A62CF" w:rsidRDefault="00DB4047" w:rsidP="00DB4047">
      <w:pPr>
        <w:tabs>
          <w:tab w:val="clear" w:pos="562"/>
        </w:tabs>
        <w:suppressAutoHyphens w:val="0"/>
        <w:autoSpaceDE w:val="0"/>
        <w:autoSpaceDN w:val="0"/>
        <w:adjustRightInd w:val="0"/>
        <w:rPr>
          <w:rFonts w:eastAsia="SimSun"/>
          <w:lang w:val="fr-FR"/>
        </w:rPr>
      </w:pPr>
      <w:proofErr w:type="spellStart"/>
      <w:r w:rsidRPr="00EF5697">
        <w:rPr>
          <w:rFonts w:eastAsia="SimSun"/>
          <w:lang w:val="fr-FR"/>
        </w:rPr>
        <w:t>Două</w:t>
      </w:r>
      <w:proofErr w:type="spellEnd"/>
      <w:r w:rsidRPr="00EF5697">
        <w:rPr>
          <w:rFonts w:eastAsia="SimSun"/>
          <w:lang w:val="fr-FR"/>
        </w:rPr>
        <w:t xml:space="preserve"> </w:t>
      </w:r>
      <w:proofErr w:type="spellStart"/>
      <w:r w:rsidRPr="00EF5697">
        <w:rPr>
          <w:rFonts w:eastAsia="SimSun"/>
          <w:lang w:val="fr-FR"/>
        </w:rPr>
        <w:t>seringi</w:t>
      </w:r>
      <w:proofErr w:type="spellEnd"/>
      <w:r w:rsidRPr="00EF5697">
        <w:rPr>
          <w:rFonts w:eastAsia="SimSun"/>
          <w:lang w:val="fr-FR"/>
        </w:rPr>
        <w:t xml:space="preserve"> </w:t>
      </w:r>
      <w:proofErr w:type="spellStart"/>
      <w:r w:rsidRPr="00EF5697">
        <w:rPr>
          <w:rFonts w:eastAsia="SimSun"/>
          <w:lang w:val="fr-FR"/>
        </w:rPr>
        <w:t>preumplute</w:t>
      </w:r>
      <w:proofErr w:type="spellEnd"/>
      <w:r w:rsidRPr="00EF5697">
        <w:rPr>
          <w:rFonts w:eastAsia="SimSun"/>
          <w:lang w:val="fr-FR"/>
        </w:rPr>
        <w:t xml:space="preserve"> </w:t>
      </w:r>
      <w:proofErr w:type="spellStart"/>
      <w:r w:rsidRPr="00EF5697">
        <w:rPr>
          <w:rFonts w:eastAsia="SimSun"/>
          <w:lang w:val="fr-FR"/>
        </w:rPr>
        <w:t>din</w:t>
      </w:r>
      <w:proofErr w:type="spellEnd"/>
      <w:r w:rsidRPr="00EF5697">
        <w:rPr>
          <w:rFonts w:eastAsia="SimSun"/>
          <w:lang w:val="fr-FR"/>
        </w:rPr>
        <w:t xml:space="preserve"> </w:t>
      </w:r>
      <w:proofErr w:type="spellStart"/>
      <w:r w:rsidRPr="00EF5697">
        <w:rPr>
          <w:rFonts w:eastAsia="SimSun"/>
          <w:lang w:val="fr-FR"/>
        </w:rPr>
        <w:t>sticlă</w:t>
      </w:r>
      <w:proofErr w:type="spellEnd"/>
      <w:r w:rsidRPr="00EF5697">
        <w:rPr>
          <w:rFonts w:eastAsia="SimSun"/>
          <w:lang w:val="fr-FR"/>
        </w:rPr>
        <w:t xml:space="preserve"> </w:t>
      </w:r>
      <w:proofErr w:type="spellStart"/>
      <w:r w:rsidRPr="00EF5697">
        <w:rPr>
          <w:rFonts w:eastAsia="SimSun"/>
          <w:lang w:val="fr-FR"/>
        </w:rPr>
        <w:t>incoloră</w:t>
      </w:r>
      <w:proofErr w:type="spellEnd"/>
      <w:r w:rsidRPr="00EF5697">
        <w:rPr>
          <w:rFonts w:eastAsia="SimSun"/>
          <w:lang w:val="fr-FR"/>
        </w:rPr>
        <w:t xml:space="preserve"> tip I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piston </w:t>
      </w:r>
      <w:proofErr w:type="spellStart"/>
      <w:r w:rsidRPr="00EF5697">
        <w:rPr>
          <w:rFonts w:eastAsia="SimSun"/>
          <w:lang w:val="fr-FR"/>
        </w:rPr>
        <w:t>din</w:t>
      </w:r>
      <w:proofErr w:type="spellEnd"/>
      <w:r w:rsidRPr="00EF5697">
        <w:rPr>
          <w:rFonts w:eastAsia="SimSun"/>
          <w:lang w:val="fr-FR"/>
        </w:rPr>
        <w:t xml:space="preserve"> </w:t>
      </w:r>
      <w:proofErr w:type="spellStart"/>
      <w:r w:rsidRPr="00EF5697">
        <w:rPr>
          <w:rFonts w:eastAsia="SimSun"/>
          <w:lang w:val="fr-FR"/>
        </w:rPr>
        <w:t>polipropilenă</w:t>
      </w:r>
      <w:proofErr w:type="spellEnd"/>
      <w:r w:rsidRPr="00EF5697">
        <w:rPr>
          <w:rFonts w:eastAsia="SimSun"/>
          <w:lang w:val="fr-FR"/>
        </w:rPr>
        <w:t xml:space="preserve">, </w:t>
      </w:r>
      <w:proofErr w:type="spellStart"/>
      <w:r w:rsidRPr="00EF5697">
        <w:rPr>
          <w:rFonts w:eastAsia="SimSun"/>
          <w:lang w:val="fr-FR"/>
        </w:rPr>
        <w:t>prevăzute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un </w:t>
      </w:r>
      <w:proofErr w:type="spellStart"/>
      <w:r w:rsidRPr="00EF5697">
        <w:rPr>
          <w:rFonts w:eastAsia="SimSun"/>
          <w:lang w:val="fr-FR"/>
        </w:rPr>
        <w:t>sistem</w:t>
      </w:r>
      <w:proofErr w:type="spellEnd"/>
      <w:r w:rsidRPr="00EF5697">
        <w:rPr>
          <w:rFonts w:eastAsia="SimSun"/>
          <w:lang w:val="fr-FR"/>
        </w:rPr>
        <w:t xml:space="preserve"> de </w:t>
      </w:r>
      <w:proofErr w:type="spellStart"/>
      <w:r w:rsidRPr="00EF5697">
        <w:rPr>
          <w:rFonts w:eastAsia="SimSun"/>
          <w:lang w:val="fr-FR"/>
        </w:rPr>
        <w:t>închidere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sigiliu</w:t>
      </w:r>
      <w:proofErr w:type="spellEnd"/>
      <w:r w:rsidRPr="00EF5697">
        <w:rPr>
          <w:rFonts w:eastAsia="SimSun"/>
          <w:lang w:val="fr-FR"/>
        </w:rPr>
        <w:t xml:space="preserve">, </w:t>
      </w:r>
      <w:proofErr w:type="spellStart"/>
      <w:r w:rsidRPr="00EF5697">
        <w:rPr>
          <w:rFonts w:eastAsia="SimSun"/>
          <w:lang w:val="fr-FR"/>
        </w:rPr>
        <w:t>fiecare</w:t>
      </w:r>
      <w:proofErr w:type="spellEnd"/>
      <w:r w:rsidRPr="00EF5697">
        <w:rPr>
          <w:rFonts w:eastAsia="SimSun"/>
          <w:lang w:val="fr-FR"/>
        </w:rPr>
        <w:t xml:space="preserve"> </w:t>
      </w:r>
      <w:proofErr w:type="spellStart"/>
      <w:r w:rsidRPr="00EF5697">
        <w:rPr>
          <w:rFonts w:eastAsia="SimSun"/>
          <w:lang w:val="fr-FR"/>
        </w:rPr>
        <w:t>seringă</w:t>
      </w:r>
      <w:proofErr w:type="spellEnd"/>
      <w:r w:rsidRPr="00EF5697">
        <w:rPr>
          <w:rFonts w:eastAsia="SimSun"/>
          <w:lang w:val="fr-FR"/>
        </w:rPr>
        <w:t xml:space="preserve"> </w:t>
      </w:r>
      <w:proofErr w:type="spellStart"/>
      <w:r w:rsidRPr="00EF5697">
        <w:rPr>
          <w:rFonts w:eastAsia="SimSun"/>
          <w:lang w:val="fr-FR"/>
        </w:rPr>
        <w:t>conţinând</w:t>
      </w:r>
      <w:proofErr w:type="spellEnd"/>
      <w:r w:rsidRPr="00EF5697">
        <w:rPr>
          <w:rFonts w:eastAsia="SimSun"/>
          <w:lang w:val="fr-FR"/>
        </w:rPr>
        <w:t xml:space="preserve"> 5 ml </w:t>
      </w:r>
      <w:proofErr w:type="spellStart"/>
      <w:r w:rsidRPr="00EF5697">
        <w:rPr>
          <w:rFonts w:eastAsia="SimSun"/>
          <w:lang w:val="fr-FR"/>
        </w:rPr>
        <w:t>Fulvestrant</w:t>
      </w:r>
      <w:proofErr w:type="spellEnd"/>
      <w:r w:rsidRPr="00EF5697">
        <w:rPr>
          <w:rFonts w:eastAsia="SimSun"/>
          <w:lang w:val="fr-FR"/>
        </w:rPr>
        <w:t xml:space="preserve"> Mylan </w:t>
      </w:r>
      <w:proofErr w:type="spellStart"/>
      <w:r w:rsidRPr="00EF5697">
        <w:rPr>
          <w:rFonts w:eastAsia="SimSun"/>
          <w:lang w:val="fr-FR"/>
        </w:rPr>
        <w:t>soluţie</w:t>
      </w:r>
      <w:proofErr w:type="spellEnd"/>
      <w:r w:rsidRPr="00EF5697">
        <w:rPr>
          <w:rFonts w:eastAsia="SimSun"/>
          <w:lang w:val="fr-FR"/>
        </w:rPr>
        <w:t xml:space="preserve"> </w:t>
      </w:r>
      <w:proofErr w:type="spellStart"/>
      <w:r w:rsidRPr="00EF5697">
        <w:rPr>
          <w:rFonts w:eastAsia="SimSun"/>
          <w:lang w:val="fr-FR"/>
        </w:rPr>
        <w:t>injectabilă</w:t>
      </w:r>
      <w:proofErr w:type="spellEnd"/>
      <w:r w:rsidRPr="00EF5697">
        <w:rPr>
          <w:rFonts w:eastAsia="SimSun"/>
          <w:lang w:val="fr-FR"/>
        </w:rPr>
        <w:t xml:space="preserve">. De </w:t>
      </w:r>
      <w:proofErr w:type="spellStart"/>
      <w:r w:rsidRPr="00EF5697">
        <w:rPr>
          <w:rFonts w:eastAsia="SimSun"/>
          <w:lang w:val="fr-FR"/>
        </w:rPr>
        <w:t>asemenea</w:t>
      </w:r>
      <w:proofErr w:type="spellEnd"/>
      <w:r w:rsidRPr="00EF5697">
        <w:rPr>
          <w:rFonts w:eastAsia="SimSun"/>
          <w:lang w:val="fr-FR"/>
        </w:rPr>
        <w:t xml:space="preserve">,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furnizate</w:t>
      </w:r>
      <w:proofErr w:type="spellEnd"/>
      <w:r w:rsidRPr="00EF5697">
        <w:rPr>
          <w:rFonts w:eastAsia="SimSun"/>
          <w:lang w:val="fr-FR"/>
        </w:rPr>
        <w:t xml:space="preserve"> ace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sisteme</w:t>
      </w:r>
      <w:proofErr w:type="spellEnd"/>
      <w:r w:rsidRPr="00EF5697">
        <w:rPr>
          <w:rFonts w:eastAsia="SimSun"/>
          <w:lang w:val="fr-FR"/>
        </w:rPr>
        <w:t xml:space="preserve"> de </w:t>
      </w:r>
      <w:proofErr w:type="spellStart"/>
      <w:r w:rsidRPr="00EF5697">
        <w:rPr>
          <w:rFonts w:eastAsia="SimSun"/>
          <w:lang w:val="fr-FR"/>
        </w:rPr>
        <w:t>siguranţă</w:t>
      </w:r>
      <w:proofErr w:type="spellEnd"/>
      <w:r w:rsidRPr="00EF5697">
        <w:rPr>
          <w:rFonts w:eastAsia="SimSun"/>
          <w:lang w:val="fr-FR"/>
        </w:rPr>
        <w:t xml:space="preserve"> (BD </w:t>
      </w:r>
      <w:proofErr w:type="spellStart"/>
      <w:r w:rsidRPr="00EF5697">
        <w:rPr>
          <w:rFonts w:eastAsia="SimSun"/>
          <w:lang w:val="fr-FR"/>
        </w:rPr>
        <w:t>SafetyGlide</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a fi </w:t>
      </w:r>
      <w:proofErr w:type="spellStart"/>
      <w:r w:rsidRPr="00EF5697">
        <w:rPr>
          <w:rFonts w:eastAsia="SimSun"/>
          <w:lang w:val="fr-FR"/>
        </w:rPr>
        <w:t>ataşate</w:t>
      </w:r>
      <w:proofErr w:type="spellEnd"/>
      <w:r w:rsidRPr="00EF5697">
        <w:rPr>
          <w:rFonts w:eastAsia="SimSun"/>
          <w:lang w:val="fr-FR"/>
        </w:rPr>
        <w:t xml:space="preserve"> la </w:t>
      </w:r>
      <w:proofErr w:type="spellStart"/>
      <w:r w:rsidRPr="00EF5697">
        <w:rPr>
          <w:rFonts w:eastAsia="SimSun"/>
          <w:lang w:val="fr-FR"/>
        </w:rPr>
        <w:t>fiecare</w:t>
      </w:r>
      <w:proofErr w:type="spellEnd"/>
      <w:r w:rsidRPr="00EF5697">
        <w:rPr>
          <w:rFonts w:eastAsia="SimSun"/>
          <w:lang w:val="fr-FR"/>
        </w:rPr>
        <w:t xml:space="preserve"> </w:t>
      </w:r>
      <w:proofErr w:type="spellStart"/>
      <w:r w:rsidRPr="00EF5697">
        <w:rPr>
          <w:rFonts w:eastAsia="SimSun"/>
          <w:lang w:val="fr-FR"/>
        </w:rPr>
        <w:t>seringă</w:t>
      </w:r>
      <w:proofErr w:type="spellEnd"/>
      <w:r w:rsidRPr="00EF5697">
        <w:rPr>
          <w:rFonts w:eastAsia="SimSun"/>
          <w:lang w:val="fr-FR"/>
        </w:rPr>
        <w:t>.</w:t>
      </w:r>
    </w:p>
    <w:p w14:paraId="5741BAF9" w14:textId="77777777" w:rsidR="00EC6884" w:rsidRPr="00EF5697" w:rsidRDefault="00EC6884" w:rsidP="00DB4047">
      <w:pPr>
        <w:tabs>
          <w:tab w:val="clear" w:pos="562"/>
        </w:tabs>
        <w:suppressAutoHyphens w:val="0"/>
        <w:autoSpaceDE w:val="0"/>
        <w:autoSpaceDN w:val="0"/>
        <w:adjustRightInd w:val="0"/>
        <w:rPr>
          <w:rFonts w:eastAsia="SimSun"/>
          <w:lang w:val="fr-FR"/>
        </w:rPr>
      </w:pPr>
      <w:proofErr w:type="spellStart"/>
      <w:r>
        <w:rPr>
          <w:rFonts w:eastAsia="SimSun"/>
          <w:lang w:val="fr-FR"/>
        </w:rPr>
        <w:t>Sau</w:t>
      </w:r>
      <w:proofErr w:type="spellEnd"/>
    </w:p>
    <w:p w14:paraId="0FAEB6E8" w14:textId="77777777" w:rsidR="00EC6884" w:rsidRDefault="00EC6884" w:rsidP="00EC6884">
      <w:pPr>
        <w:tabs>
          <w:tab w:val="clear" w:pos="562"/>
        </w:tabs>
        <w:suppressAutoHyphens w:val="0"/>
        <w:autoSpaceDE w:val="0"/>
        <w:autoSpaceDN w:val="0"/>
        <w:adjustRightInd w:val="0"/>
        <w:rPr>
          <w:rFonts w:eastAsia="SimSun"/>
          <w:lang w:val="fr-FR"/>
        </w:rPr>
      </w:pPr>
      <w:r>
        <w:rPr>
          <w:rFonts w:eastAsia="SimSun"/>
          <w:lang w:val="fr-FR"/>
        </w:rPr>
        <w:t>Patru</w:t>
      </w:r>
      <w:r w:rsidRPr="00EF5697">
        <w:rPr>
          <w:rFonts w:eastAsia="SimSun"/>
          <w:lang w:val="fr-FR"/>
        </w:rPr>
        <w:t xml:space="preserve"> </w:t>
      </w:r>
      <w:proofErr w:type="spellStart"/>
      <w:r w:rsidRPr="00EF5697">
        <w:rPr>
          <w:rFonts w:eastAsia="SimSun"/>
          <w:lang w:val="fr-FR"/>
        </w:rPr>
        <w:t>seringi</w:t>
      </w:r>
      <w:proofErr w:type="spellEnd"/>
      <w:r w:rsidRPr="00EF5697">
        <w:rPr>
          <w:rFonts w:eastAsia="SimSun"/>
          <w:lang w:val="fr-FR"/>
        </w:rPr>
        <w:t xml:space="preserve"> </w:t>
      </w:r>
      <w:proofErr w:type="spellStart"/>
      <w:r w:rsidRPr="00EF5697">
        <w:rPr>
          <w:rFonts w:eastAsia="SimSun"/>
          <w:lang w:val="fr-FR"/>
        </w:rPr>
        <w:t>preumplute</w:t>
      </w:r>
      <w:proofErr w:type="spellEnd"/>
      <w:r w:rsidRPr="00EF5697">
        <w:rPr>
          <w:rFonts w:eastAsia="SimSun"/>
          <w:lang w:val="fr-FR"/>
        </w:rPr>
        <w:t xml:space="preserve"> </w:t>
      </w:r>
      <w:proofErr w:type="spellStart"/>
      <w:r w:rsidRPr="00EF5697">
        <w:rPr>
          <w:rFonts w:eastAsia="SimSun"/>
          <w:lang w:val="fr-FR"/>
        </w:rPr>
        <w:t>din</w:t>
      </w:r>
      <w:proofErr w:type="spellEnd"/>
      <w:r w:rsidRPr="00EF5697">
        <w:rPr>
          <w:rFonts w:eastAsia="SimSun"/>
          <w:lang w:val="fr-FR"/>
        </w:rPr>
        <w:t xml:space="preserve"> </w:t>
      </w:r>
      <w:proofErr w:type="spellStart"/>
      <w:r w:rsidRPr="00EF5697">
        <w:rPr>
          <w:rFonts w:eastAsia="SimSun"/>
          <w:lang w:val="fr-FR"/>
        </w:rPr>
        <w:t>sticlă</w:t>
      </w:r>
      <w:proofErr w:type="spellEnd"/>
      <w:r w:rsidRPr="00EF5697">
        <w:rPr>
          <w:rFonts w:eastAsia="SimSun"/>
          <w:lang w:val="fr-FR"/>
        </w:rPr>
        <w:t xml:space="preserve"> </w:t>
      </w:r>
      <w:proofErr w:type="spellStart"/>
      <w:r w:rsidRPr="00EF5697">
        <w:rPr>
          <w:rFonts w:eastAsia="SimSun"/>
          <w:lang w:val="fr-FR"/>
        </w:rPr>
        <w:t>incoloră</w:t>
      </w:r>
      <w:proofErr w:type="spellEnd"/>
      <w:r w:rsidRPr="00EF5697">
        <w:rPr>
          <w:rFonts w:eastAsia="SimSun"/>
          <w:lang w:val="fr-FR"/>
        </w:rPr>
        <w:t xml:space="preserve"> tip I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piston </w:t>
      </w:r>
      <w:proofErr w:type="spellStart"/>
      <w:r w:rsidRPr="00EF5697">
        <w:rPr>
          <w:rFonts w:eastAsia="SimSun"/>
          <w:lang w:val="fr-FR"/>
        </w:rPr>
        <w:t>din</w:t>
      </w:r>
      <w:proofErr w:type="spellEnd"/>
      <w:r w:rsidRPr="00EF5697">
        <w:rPr>
          <w:rFonts w:eastAsia="SimSun"/>
          <w:lang w:val="fr-FR"/>
        </w:rPr>
        <w:t xml:space="preserve"> </w:t>
      </w:r>
      <w:proofErr w:type="spellStart"/>
      <w:r w:rsidRPr="00EF5697">
        <w:rPr>
          <w:rFonts w:eastAsia="SimSun"/>
          <w:lang w:val="fr-FR"/>
        </w:rPr>
        <w:t>polipropilenă</w:t>
      </w:r>
      <w:proofErr w:type="spellEnd"/>
      <w:r w:rsidRPr="00EF5697">
        <w:rPr>
          <w:rFonts w:eastAsia="SimSun"/>
          <w:lang w:val="fr-FR"/>
        </w:rPr>
        <w:t xml:space="preserve">, </w:t>
      </w:r>
      <w:proofErr w:type="spellStart"/>
      <w:r w:rsidRPr="00EF5697">
        <w:rPr>
          <w:rFonts w:eastAsia="SimSun"/>
          <w:lang w:val="fr-FR"/>
        </w:rPr>
        <w:t>prevăzute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un </w:t>
      </w:r>
      <w:proofErr w:type="spellStart"/>
      <w:r w:rsidRPr="00EF5697">
        <w:rPr>
          <w:rFonts w:eastAsia="SimSun"/>
          <w:lang w:val="fr-FR"/>
        </w:rPr>
        <w:t>sistem</w:t>
      </w:r>
      <w:proofErr w:type="spellEnd"/>
      <w:r w:rsidRPr="00EF5697">
        <w:rPr>
          <w:rFonts w:eastAsia="SimSun"/>
          <w:lang w:val="fr-FR"/>
        </w:rPr>
        <w:t xml:space="preserve"> de </w:t>
      </w:r>
      <w:proofErr w:type="spellStart"/>
      <w:r w:rsidRPr="00EF5697">
        <w:rPr>
          <w:rFonts w:eastAsia="SimSun"/>
          <w:lang w:val="fr-FR"/>
        </w:rPr>
        <w:t>închidere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sigiliu</w:t>
      </w:r>
      <w:proofErr w:type="spellEnd"/>
      <w:r w:rsidRPr="00EF5697">
        <w:rPr>
          <w:rFonts w:eastAsia="SimSun"/>
          <w:lang w:val="fr-FR"/>
        </w:rPr>
        <w:t xml:space="preserve">, </w:t>
      </w:r>
      <w:proofErr w:type="spellStart"/>
      <w:r w:rsidRPr="00EF5697">
        <w:rPr>
          <w:rFonts w:eastAsia="SimSun"/>
          <w:lang w:val="fr-FR"/>
        </w:rPr>
        <w:t>fiecare</w:t>
      </w:r>
      <w:proofErr w:type="spellEnd"/>
      <w:r w:rsidRPr="00EF5697">
        <w:rPr>
          <w:rFonts w:eastAsia="SimSun"/>
          <w:lang w:val="fr-FR"/>
        </w:rPr>
        <w:t xml:space="preserve"> </w:t>
      </w:r>
      <w:proofErr w:type="spellStart"/>
      <w:r w:rsidRPr="00EF5697">
        <w:rPr>
          <w:rFonts w:eastAsia="SimSun"/>
          <w:lang w:val="fr-FR"/>
        </w:rPr>
        <w:t>seringă</w:t>
      </w:r>
      <w:proofErr w:type="spellEnd"/>
      <w:r w:rsidRPr="00EF5697">
        <w:rPr>
          <w:rFonts w:eastAsia="SimSun"/>
          <w:lang w:val="fr-FR"/>
        </w:rPr>
        <w:t xml:space="preserve"> </w:t>
      </w:r>
      <w:proofErr w:type="spellStart"/>
      <w:r w:rsidRPr="00EF5697">
        <w:rPr>
          <w:rFonts w:eastAsia="SimSun"/>
          <w:lang w:val="fr-FR"/>
        </w:rPr>
        <w:t>conţinând</w:t>
      </w:r>
      <w:proofErr w:type="spellEnd"/>
      <w:r w:rsidRPr="00EF5697">
        <w:rPr>
          <w:rFonts w:eastAsia="SimSun"/>
          <w:lang w:val="fr-FR"/>
        </w:rPr>
        <w:t xml:space="preserve"> 5 ml </w:t>
      </w:r>
      <w:proofErr w:type="spellStart"/>
      <w:r w:rsidRPr="00EF5697">
        <w:rPr>
          <w:rFonts w:eastAsia="SimSun"/>
          <w:lang w:val="fr-FR"/>
        </w:rPr>
        <w:t>Fulvestrant</w:t>
      </w:r>
      <w:proofErr w:type="spellEnd"/>
      <w:r w:rsidRPr="00EF5697">
        <w:rPr>
          <w:rFonts w:eastAsia="SimSun"/>
          <w:lang w:val="fr-FR"/>
        </w:rPr>
        <w:t xml:space="preserve"> Mylan </w:t>
      </w:r>
      <w:proofErr w:type="spellStart"/>
      <w:r w:rsidRPr="00EF5697">
        <w:rPr>
          <w:rFonts w:eastAsia="SimSun"/>
          <w:lang w:val="fr-FR"/>
        </w:rPr>
        <w:t>soluţie</w:t>
      </w:r>
      <w:proofErr w:type="spellEnd"/>
      <w:r w:rsidRPr="00EF5697">
        <w:rPr>
          <w:rFonts w:eastAsia="SimSun"/>
          <w:lang w:val="fr-FR"/>
        </w:rPr>
        <w:t xml:space="preserve"> </w:t>
      </w:r>
      <w:proofErr w:type="spellStart"/>
      <w:r w:rsidRPr="00EF5697">
        <w:rPr>
          <w:rFonts w:eastAsia="SimSun"/>
          <w:lang w:val="fr-FR"/>
        </w:rPr>
        <w:t>injectabilă</w:t>
      </w:r>
      <w:proofErr w:type="spellEnd"/>
      <w:r w:rsidRPr="00EF5697">
        <w:rPr>
          <w:rFonts w:eastAsia="SimSun"/>
          <w:lang w:val="fr-FR"/>
        </w:rPr>
        <w:t xml:space="preserve">. De </w:t>
      </w:r>
      <w:proofErr w:type="spellStart"/>
      <w:r w:rsidRPr="00EF5697">
        <w:rPr>
          <w:rFonts w:eastAsia="SimSun"/>
          <w:lang w:val="fr-FR"/>
        </w:rPr>
        <w:t>asemenea</w:t>
      </w:r>
      <w:proofErr w:type="spellEnd"/>
      <w:r w:rsidRPr="00EF5697">
        <w:rPr>
          <w:rFonts w:eastAsia="SimSun"/>
          <w:lang w:val="fr-FR"/>
        </w:rPr>
        <w:t xml:space="preserve">,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furnizate</w:t>
      </w:r>
      <w:proofErr w:type="spellEnd"/>
      <w:r w:rsidRPr="00EF5697">
        <w:rPr>
          <w:rFonts w:eastAsia="SimSun"/>
          <w:lang w:val="fr-FR"/>
        </w:rPr>
        <w:t xml:space="preserve"> ace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sisteme</w:t>
      </w:r>
      <w:proofErr w:type="spellEnd"/>
      <w:r w:rsidRPr="00EF5697">
        <w:rPr>
          <w:rFonts w:eastAsia="SimSun"/>
          <w:lang w:val="fr-FR"/>
        </w:rPr>
        <w:t xml:space="preserve"> de </w:t>
      </w:r>
      <w:proofErr w:type="spellStart"/>
      <w:r w:rsidRPr="00EF5697">
        <w:rPr>
          <w:rFonts w:eastAsia="SimSun"/>
          <w:lang w:val="fr-FR"/>
        </w:rPr>
        <w:t>siguranţă</w:t>
      </w:r>
      <w:proofErr w:type="spellEnd"/>
      <w:r w:rsidRPr="00EF5697">
        <w:rPr>
          <w:rFonts w:eastAsia="SimSun"/>
          <w:lang w:val="fr-FR"/>
        </w:rPr>
        <w:t xml:space="preserve"> (BD </w:t>
      </w:r>
      <w:proofErr w:type="spellStart"/>
      <w:r w:rsidRPr="00EF5697">
        <w:rPr>
          <w:rFonts w:eastAsia="SimSun"/>
          <w:lang w:val="fr-FR"/>
        </w:rPr>
        <w:t>SafetyGlide</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a fi </w:t>
      </w:r>
      <w:proofErr w:type="spellStart"/>
      <w:r w:rsidRPr="00EF5697">
        <w:rPr>
          <w:rFonts w:eastAsia="SimSun"/>
          <w:lang w:val="fr-FR"/>
        </w:rPr>
        <w:t>ataşate</w:t>
      </w:r>
      <w:proofErr w:type="spellEnd"/>
      <w:r w:rsidRPr="00EF5697">
        <w:rPr>
          <w:rFonts w:eastAsia="SimSun"/>
          <w:lang w:val="fr-FR"/>
        </w:rPr>
        <w:t xml:space="preserve"> la </w:t>
      </w:r>
      <w:proofErr w:type="spellStart"/>
      <w:r w:rsidRPr="00EF5697">
        <w:rPr>
          <w:rFonts w:eastAsia="SimSun"/>
          <w:lang w:val="fr-FR"/>
        </w:rPr>
        <w:t>fiecare</w:t>
      </w:r>
      <w:proofErr w:type="spellEnd"/>
      <w:r w:rsidRPr="00EF5697">
        <w:rPr>
          <w:rFonts w:eastAsia="SimSun"/>
          <w:lang w:val="fr-FR"/>
        </w:rPr>
        <w:t xml:space="preserve"> </w:t>
      </w:r>
      <w:proofErr w:type="spellStart"/>
      <w:r w:rsidRPr="00EF5697">
        <w:rPr>
          <w:rFonts w:eastAsia="SimSun"/>
          <w:lang w:val="fr-FR"/>
        </w:rPr>
        <w:t>seringă</w:t>
      </w:r>
      <w:proofErr w:type="spellEnd"/>
      <w:r w:rsidRPr="00EF5697">
        <w:rPr>
          <w:rFonts w:eastAsia="SimSun"/>
          <w:lang w:val="fr-FR"/>
        </w:rPr>
        <w:t>.</w:t>
      </w:r>
    </w:p>
    <w:p w14:paraId="3CAB8A98" w14:textId="77777777" w:rsidR="00DB4047" w:rsidRDefault="00EC6884" w:rsidP="00DB4047">
      <w:pPr>
        <w:rPr>
          <w:lang w:val="fr-FR"/>
        </w:rPr>
      </w:pPr>
      <w:proofErr w:type="spellStart"/>
      <w:r>
        <w:rPr>
          <w:lang w:val="fr-FR"/>
        </w:rPr>
        <w:t>Sau</w:t>
      </w:r>
      <w:proofErr w:type="spellEnd"/>
    </w:p>
    <w:p w14:paraId="1BF0B86C" w14:textId="77777777" w:rsidR="00EC6884" w:rsidRDefault="00EC6884" w:rsidP="00EC6884">
      <w:pPr>
        <w:tabs>
          <w:tab w:val="clear" w:pos="562"/>
        </w:tabs>
        <w:suppressAutoHyphens w:val="0"/>
        <w:autoSpaceDE w:val="0"/>
        <w:autoSpaceDN w:val="0"/>
        <w:adjustRightInd w:val="0"/>
        <w:rPr>
          <w:rFonts w:eastAsia="SimSun"/>
          <w:lang w:val="fr-FR"/>
        </w:rPr>
      </w:pPr>
      <w:proofErr w:type="spellStart"/>
      <w:r>
        <w:rPr>
          <w:rFonts w:eastAsia="SimSun"/>
          <w:lang w:val="fr-FR"/>
        </w:rPr>
        <w:t>Şase</w:t>
      </w:r>
      <w:proofErr w:type="spellEnd"/>
      <w:r w:rsidRPr="00EF5697">
        <w:rPr>
          <w:rFonts w:eastAsia="SimSun"/>
          <w:lang w:val="fr-FR"/>
        </w:rPr>
        <w:t xml:space="preserve"> </w:t>
      </w:r>
      <w:proofErr w:type="spellStart"/>
      <w:r w:rsidRPr="00EF5697">
        <w:rPr>
          <w:rFonts w:eastAsia="SimSun"/>
          <w:lang w:val="fr-FR"/>
        </w:rPr>
        <w:t>seringi</w:t>
      </w:r>
      <w:proofErr w:type="spellEnd"/>
      <w:r w:rsidRPr="00EF5697">
        <w:rPr>
          <w:rFonts w:eastAsia="SimSun"/>
          <w:lang w:val="fr-FR"/>
        </w:rPr>
        <w:t xml:space="preserve"> </w:t>
      </w:r>
      <w:proofErr w:type="spellStart"/>
      <w:r w:rsidRPr="00EF5697">
        <w:rPr>
          <w:rFonts w:eastAsia="SimSun"/>
          <w:lang w:val="fr-FR"/>
        </w:rPr>
        <w:t>preumplute</w:t>
      </w:r>
      <w:proofErr w:type="spellEnd"/>
      <w:r w:rsidRPr="00EF5697">
        <w:rPr>
          <w:rFonts w:eastAsia="SimSun"/>
          <w:lang w:val="fr-FR"/>
        </w:rPr>
        <w:t xml:space="preserve"> </w:t>
      </w:r>
      <w:proofErr w:type="spellStart"/>
      <w:r w:rsidRPr="00EF5697">
        <w:rPr>
          <w:rFonts w:eastAsia="SimSun"/>
          <w:lang w:val="fr-FR"/>
        </w:rPr>
        <w:t>din</w:t>
      </w:r>
      <w:proofErr w:type="spellEnd"/>
      <w:r w:rsidRPr="00EF5697">
        <w:rPr>
          <w:rFonts w:eastAsia="SimSun"/>
          <w:lang w:val="fr-FR"/>
        </w:rPr>
        <w:t xml:space="preserve"> </w:t>
      </w:r>
      <w:proofErr w:type="spellStart"/>
      <w:r w:rsidRPr="00EF5697">
        <w:rPr>
          <w:rFonts w:eastAsia="SimSun"/>
          <w:lang w:val="fr-FR"/>
        </w:rPr>
        <w:t>sticlă</w:t>
      </w:r>
      <w:proofErr w:type="spellEnd"/>
      <w:r w:rsidRPr="00EF5697">
        <w:rPr>
          <w:rFonts w:eastAsia="SimSun"/>
          <w:lang w:val="fr-FR"/>
        </w:rPr>
        <w:t xml:space="preserve"> </w:t>
      </w:r>
      <w:proofErr w:type="spellStart"/>
      <w:r w:rsidRPr="00EF5697">
        <w:rPr>
          <w:rFonts w:eastAsia="SimSun"/>
          <w:lang w:val="fr-FR"/>
        </w:rPr>
        <w:t>incoloră</w:t>
      </w:r>
      <w:proofErr w:type="spellEnd"/>
      <w:r w:rsidRPr="00EF5697">
        <w:rPr>
          <w:rFonts w:eastAsia="SimSun"/>
          <w:lang w:val="fr-FR"/>
        </w:rPr>
        <w:t xml:space="preserve"> tip I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piston </w:t>
      </w:r>
      <w:proofErr w:type="spellStart"/>
      <w:r w:rsidRPr="00EF5697">
        <w:rPr>
          <w:rFonts w:eastAsia="SimSun"/>
          <w:lang w:val="fr-FR"/>
        </w:rPr>
        <w:t>din</w:t>
      </w:r>
      <w:proofErr w:type="spellEnd"/>
      <w:r w:rsidRPr="00EF5697">
        <w:rPr>
          <w:rFonts w:eastAsia="SimSun"/>
          <w:lang w:val="fr-FR"/>
        </w:rPr>
        <w:t xml:space="preserve"> </w:t>
      </w:r>
      <w:proofErr w:type="spellStart"/>
      <w:r w:rsidRPr="00EF5697">
        <w:rPr>
          <w:rFonts w:eastAsia="SimSun"/>
          <w:lang w:val="fr-FR"/>
        </w:rPr>
        <w:t>polipropilenă</w:t>
      </w:r>
      <w:proofErr w:type="spellEnd"/>
      <w:r w:rsidRPr="00EF5697">
        <w:rPr>
          <w:rFonts w:eastAsia="SimSun"/>
          <w:lang w:val="fr-FR"/>
        </w:rPr>
        <w:t xml:space="preserve">, </w:t>
      </w:r>
      <w:proofErr w:type="spellStart"/>
      <w:r w:rsidRPr="00EF5697">
        <w:rPr>
          <w:rFonts w:eastAsia="SimSun"/>
          <w:lang w:val="fr-FR"/>
        </w:rPr>
        <w:t>prevăzute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un </w:t>
      </w:r>
      <w:proofErr w:type="spellStart"/>
      <w:r w:rsidRPr="00EF5697">
        <w:rPr>
          <w:rFonts w:eastAsia="SimSun"/>
          <w:lang w:val="fr-FR"/>
        </w:rPr>
        <w:t>sistem</w:t>
      </w:r>
      <w:proofErr w:type="spellEnd"/>
      <w:r w:rsidRPr="00EF5697">
        <w:rPr>
          <w:rFonts w:eastAsia="SimSun"/>
          <w:lang w:val="fr-FR"/>
        </w:rPr>
        <w:t xml:space="preserve"> de </w:t>
      </w:r>
      <w:proofErr w:type="spellStart"/>
      <w:r w:rsidRPr="00EF5697">
        <w:rPr>
          <w:rFonts w:eastAsia="SimSun"/>
          <w:lang w:val="fr-FR"/>
        </w:rPr>
        <w:t>închidere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sigiliu</w:t>
      </w:r>
      <w:proofErr w:type="spellEnd"/>
      <w:r w:rsidRPr="00EF5697">
        <w:rPr>
          <w:rFonts w:eastAsia="SimSun"/>
          <w:lang w:val="fr-FR"/>
        </w:rPr>
        <w:t xml:space="preserve">, </w:t>
      </w:r>
      <w:proofErr w:type="spellStart"/>
      <w:r w:rsidRPr="00EF5697">
        <w:rPr>
          <w:rFonts w:eastAsia="SimSun"/>
          <w:lang w:val="fr-FR"/>
        </w:rPr>
        <w:t>fiecare</w:t>
      </w:r>
      <w:proofErr w:type="spellEnd"/>
      <w:r w:rsidRPr="00EF5697">
        <w:rPr>
          <w:rFonts w:eastAsia="SimSun"/>
          <w:lang w:val="fr-FR"/>
        </w:rPr>
        <w:t xml:space="preserve"> </w:t>
      </w:r>
      <w:proofErr w:type="spellStart"/>
      <w:r w:rsidRPr="00EF5697">
        <w:rPr>
          <w:rFonts w:eastAsia="SimSun"/>
          <w:lang w:val="fr-FR"/>
        </w:rPr>
        <w:t>seringă</w:t>
      </w:r>
      <w:proofErr w:type="spellEnd"/>
      <w:r w:rsidRPr="00EF5697">
        <w:rPr>
          <w:rFonts w:eastAsia="SimSun"/>
          <w:lang w:val="fr-FR"/>
        </w:rPr>
        <w:t xml:space="preserve"> </w:t>
      </w:r>
      <w:proofErr w:type="spellStart"/>
      <w:r w:rsidRPr="00EF5697">
        <w:rPr>
          <w:rFonts w:eastAsia="SimSun"/>
          <w:lang w:val="fr-FR"/>
        </w:rPr>
        <w:t>conţinând</w:t>
      </w:r>
      <w:proofErr w:type="spellEnd"/>
      <w:r w:rsidRPr="00EF5697">
        <w:rPr>
          <w:rFonts w:eastAsia="SimSun"/>
          <w:lang w:val="fr-FR"/>
        </w:rPr>
        <w:t xml:space="preserve"> 5 ml </w:t>
      </w:r>
      <w:proofErr w:type="spellStart"/>
      <w:r w:rsidRPr="00EF5697">
        <w:rPr>
          <w:rFonts w:eastAsia="SimSun"/>
          <w:lang w:val="fr-FR"/>
        </w:rPr>
        <w:t>Fulvestrant</w:t>
      </w:r>
      <w:proofErr w:type="spellEnd"/>
      <w:r w:rsidRPr="00EF5697">
        <w:rPr>
          <w:rFonts w:eastAsia="SimSun"/>
          <w:lang w:val="fr-FR"/>
        </w:rPr>
        <w:t xml:space="preserve"> Mylan </w:t>
      </w:r>
      <w:proofErr w:type="spellStart"/>
      <w:r w:rsidRPr="00EF5697">
        <w:rPr>
          <w:rFonts w:eastAsia="SimSun"/>
          <w:lang w:val="fr-FR"/>
        </w:rPr>
        <w:t>soluţie</w:t>
      </w:r>
      <w:proofErr w:type="spellEnd"/>
      <w:r w:rsidRPr="00EF5697">
        <w:rPr>
          <w:rFonts w:eastAsia="SimSun"/>
          <w:lang w:val="fr-FR"/>
        </w:rPr>
        <w:t xml:space="preserve"> </w:t>
      </w:r>
      <w:proofErr w:type="spellStart"/>
      <w:r w:rsidRPr="00EF5697">
        <w:rPr>
          <w:rFonts w:eastAsia="SimSun"/>
          <w:lang w:val="fr-FR"/>
        </w:rPr>
        <w:t>injectabilă</w:t>
      </w:r>
      <w:proofErr w:type="spellEnd"/>
      <w:r w:rsidRPr="00EF5697">
        <w:rPr>
          <w:rFonts w:eastAsia="SimSun"/>
          <w:lang w:val="fr-FR"/>
        </w:rPr>
        <w:t xml:space="preserve">. De </w:t>
      </w:r>
      <w:proofErr w:type="spellStart"/>
      <w:r w:rsidRPr="00EF5697">
        <w:rPr>
          <w:rFonts w:eastAsia="SimSun"/>
          <w:lang w:val="fr-FR"/>
        </w:rPr>
        <w:t>asemenea</w:t>
      </w:r>
      <w:proofErr w:type="spellEnd"/>
      <w:r w:rsidRPr="00EF5697">
        <w:rPr>
          <w:rFonts w:eastAsia="SimSun"/>
          <w:lang w:val="fr-FR"/>
        </w:rPr>
        <w:t xml:space="preserve">, </w:t>
      </w:r>
      <w:proofErr w:type="spellStart"/>
      <w:r w:rsidRPr="00EF5697">
        <w:rPr>
          <w:rFonts w:eastAsia="SimSun"/>
          <w:lang w:val="fr-FR"/>
        </w:rPr>
        <w:t>sunt</w:t>
      </w:r>
      <w:proofErr w:type="spellEnd"/>
      <w:r w:rsidRPr="00EF5697">
        <w:rPr>
          <w:rFonts w:eastAsia="SimSun"/>
          <w:lang w:val="fr-FR"/>
        </w:rPr>
        <w:t xml:space="preserve"> </w:t>
      </w:r>
      <w:proofErr w:type="spellStart"/>
      <w:r w:rsidRPr="00EF5697">
        <w:rPr>
          <w:rFonts w:eastAsia="SimSun"/>
          <w:lang w:val="fr-FR"/>
        </w:rPr>
        <w:t>furnizate</w:t>
      </w:r>
      <w:proofErr w:type="spellEnd"/>
      <w:r w:rsidRPr="00EF5697">
        <w:rPr>
          <w:rFonts w:eastAsia="SimSun"/>
          <w:lang w:val="fr-FR"/>
        </w:rPr>
        <w:t xml:space="preserve"> ace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sisteme</w:t>
      </w:r>
      <w:proofErr w:type="spellEnd"/>
      <w:r w:rsidRPr="00EF5697">
        <w:rPr>
          <w:rFonts w:eastAsia="SimSun"/>
          <w:lang w:val="fr-FR"/>
        </w:rPr>
        <w:t xml:space="preserve"> de </w:t>
      </w:r>
      <w:proofErr w:type="spellStart"/>
      <w:r w:rsidRPr="00EF5697">
        <w:rPr>
          <w:rFonts w:eastAsia="SimSun"/>
          <w:lang w:val="fr-FR"/>
        </w:rPr>
        <w:t>siguranţă</w:t>
      </w:r>
      <w:proofErr w:type="spellEnd"/>
      <w:r w:rsidRPr="00EF5697">
        <w:rPr>
          <w:rFonts w:eastAsia="SimSun"/>
          <w:lang w:val="fr-FR"/>
        </w:rPr>
        <w:t xml:space="preserve"> (BD </w:t>
      </w:r>
      <w:proofErr w:type="spellStart"/>
      <w:r w:rsidRPr="00EF5697">
        <w:rPr>
          <w:rFonts w:eastAsia="SimSun"/>
          <w:lang w:val="fr-FR"/>
        </w:rPr>
        <w:t>SafetyGlide</w:t>
      </w:r>
      <w:proofErr w:type="spellEnd"/>
      <w:r w:rsidRPr="00EF5697">
        <w:rPr>
          <w:rFonts w:eastAsia="SimSun"/>
          <w:lang w:val="fr-FR"/>
        </w:rPr>
        <w:t xml:space="preserve">) </w:t>
      </w:r>
      <w:proofErr w:type="spellStart"/>
      <w:r w:rsidRPr="00EF5697">
        <w:rPr>
          <w:rFonts w:eastAsia="SimSun"/>
          <w:lang w:val="fr-FR"/>
        </w:rPr>
        <w:t>pentru</w:t>
      </w:r>
      <w:proofErr w:type="spellEnd"/>
      <w:r w:rsidRPr="00EF5697">
        <w:rPr>
          <w:rFonts w:eastAsia="SimSun"/>
          <w:lang w:val="fr-FR"/>
        </w:rPr>
        <w:t xml:space="preserve"> a fi </w:t>
      </w:r>
      <w:proofErr w:type="spellStart"/>
      <w:r w:rsidRPr="00EF5697">
        <w:rPr>
          <w:rFonts w:eastAsia="SimSun"/>
          <w:lang w:val="fr-FR"/>
        </w:rPr>
        <w:t>ataşate</w:t>
      </w:r>
      <w:proofErr w:type="spellEnd"/>
      <w:r w:rsidRPr="00EF5697">
        <w:rPr>
          <w:rFonts w:eastAsia="SimSun"/>
          <w:lang w:val="fr-FR"/>
        </w:rPr>
        <w:t xml:space="preserve"> la </w:t>
      </w:r>
      <w:proofErr w:type="spellStart"/>
      <w:r w:rsidRPr="00EF5697">
        <w:rPr>
          <w:rFonts w:eastAsia="SimSun"/>
          <w:lang w:val="fr-FR"/>
        </w:rPr>
        <w:t>fiecare</w:t>
      </w:r>
      <w:proofErr w:type="spellEnd"/>
      <w:r w:rsidRPr="00EF5697">
        <w:rPr>
          <w:rFonts w:eastAsia="SimSun"/>
          <w:lang w:val="fr-FR"/>
        </w:rPr>
        <w:t xml:space="preserve"> </w:t>
      </w:r>
      <w:proofErr w:type="spellStart"/>
      <w:r w:rsidRPr="00EF5697">
        <w:rPr>
          <w:rFonts w:eastAsia="SimSun"/>
          <w:lang w:val="fr-FR"/>
        </w:rPr>
        <w:t>seringă</w:t>
      </w:r>
      <w:proofErr w:type="spellEnd"/>
      <w:r w:rsidRPr="00EF5697">
        <w:rPr>
          <w:rFonts w:eastAsia="SimSun"/>
          <w:lang w:val="fr-FR"/>
        </w:rPr>
        <w:t>.</w:t>
      </w:r>
    </w:p>
    <w:p w14:paraId="7CDFBA7B" w14:textId="77777777" w:rsidR="00EC6884" w:rsidRPr="00EF5697" w:rsidRDefault="00EC6884" w:rsidP="00DB4047">
      <w:pPr>
        <w:rPr>
          <w:lang w:val="fr-FR"/>
        </w:rPr>
      </w:pPr>
    </w:p>
    <w:p w14:paraId="2E020A2E" w14:textId="77777777" w:rsidR="000A62CF" w:rsidRPr="00EF5697" w:rsidRDefault="000A62CF" w:rsidP="000A62CF">
      <w:pPr>
        <w:rPr>
          <w:rFonts w:eastAsia="SimSun"/>
          <w:lang w:val="fr-FR"/>
        </w:rPr>
      </w:pPr>
      <w:r w:rsidRPr="00EF5697">
        <w:rPr>
          <w:rFonts w:eastAsia="SimSun"/>
          <w:lang w:val="fr-FR"/>
        </w:rPr>
        <w:t xml:space="preserve">Este </w:t>
      </w:r>
      <w:proofErr w:type="spellStart"/>
      <w:r w:rsidRPr="00EF5697">
        <w:rPr>
          <w:rFonts w:eastAsia="SimSun"/>
          <w:lang w:val="fr-FR"/>
        </w:rPr>
        <w:t>posibil</w:t>
      </w:r>
      <w:proofErr w:type="spellEnd"/>
      <w:r w:rsidRPr="00EF5697">
        <w:rPr>
          <w:rFonts w:eastAsia="SimSun"/>
          <w:lang w:val="fr-FR"/>
        </w:rPr>
        <w:t xml:space="preserve"> ca nu </w:t>
      </w:r>
      <w:proofErr w:type="spellStart"/>
      <w:r w:rsidRPr="00EF5697">
        <w:rPr>
          <w:rFonts w:eastAsia="SimSun"/>
          <w:lang w:val="fr-FR"/>
        </w:rPr>
        <w:t>toate</w:t>
      </w:r>
      <w:proofErr w:type="spellEnd"/>
      <w:r w:rsidRPr="00EF5697">
        <w:rPr>
          <w:rFonts w:eastAsia="SimSun"/>
          <w:lang w:val="fr-FR"/>
        </w:rPr>
        <w:t xml:space="preserve"> </w:t>
      </w:r>
      <w:proofErr w:type="spellStart"/>
      <w:r w:rsidRPr="00EF5697">
        <w:rPr>
          <w:rFonts w:eastAsia="SimSun"/>
          <w:lang w:val="fr-FR"/>
        </w:rPr>
        <w:t>mărimile</w:t>
      </w:r>
      <w:proofErr w:type="spellEnd"/>
      <w:r w:rsidRPr="00EF5697">
        <w:rPr>
          <w:rFonts w:eastAsia="SimSun"/>
          <w:lang w:val="fr-FR"/>
        </w:rPr>
        <w:t xml:space="preserve"> de </w:t>
      </w:r>
      <w:proofErr w:type="spellStart"/>
      <w:r w:rsidRPr="00EF5697">
        <w:rPr>
          <w:rFonts w:eastAsia="SimSun"/>
          <w:lang w:val="fr-FR"/>
        </w:rPr>
        <w:t>ambalaj</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fie </w:t>
      </w:r>
      <w:proofErr w:type="spellStart"/>
      <w:r w:rsidRPr="00EF5697">
        <w:rPr>
          <w:rFonts w:eastAsia="SimSun"/>
          <w:lang w:val="fr-FR"/>
        </w:rPr>
        <w:t>comercializate</w:t>
      </w:r>
      <w:proofErr w:type="spellEnd"/>
      <w:r w:rsidRPr="00EF5697">
        <w:rPr>
          <w:rFonts w:eastAsia="SimSun"/>
          <w:lang w:val="fr-FR"/>
        </w:rPr>
        <w:t>.</w:t>
      </w:r>
    </w:p>
    <w:p w14:paraId="1F4D462D" w14:textId="77777777" w:rsidR="00A65BF9" w:rsidRPr="00865404" w:rsidRDefault="00A65BF9" w:rsidP="00A65BF9">
      <w:pPr>
        <w:tabs>
          <w:tab w:val="left" w:pos="282"/>
        </w:tabs>
        <w:rPr>
          <w:szCs w:val="22"/>
        </w:rPr>
      </w:pPr>
    </w:p>
    <w:p w14:paraId="728A006A" w14:textId="77777777" w:rsidR="00A65BF9" w:rsidRPr="00EF5697" w:rsidRDefault="00A65BF9" w:rsidP="0083252B">
      <w:pPr>
        <w:pStyle w:val="Heading3"/>
        <w:keepLines/>
        <w:tabs>
          <w:tab w:val="clear" w:pos="567"/>
        </w:tabs>
        <w:suppressAutoHyphens w:val="0"/>
        <w:jc w:val="both"/>
        <w:rPr>
          <w:szCs w:val="22"/>
          <w:lang w:eastAsia="en-US"/>
        </w:rPr>
      </w:pPr>
      <w:r w:rsidRPr="00EF5697">
        <w:rPr>
          <w:szCs w:val="22"/>
          <w:lang w:eastAsia="en-US"/>
        </w:rPr>
        <w:t>6.6</w:t>
      </w:r>
      <w:r w:rsidRPr="00EF5697">
        <w:rPr>
          <w:szCs w:val="22"/>
          <w:lang w:eastAsia="en-US"/>
        </w:rPr>
        <w:tab/>
        <w:t xml:space="preserve">Precauţii speciale pentru eliminarea reziduurilor </w:t>
      </w:r>
    </w:p>
    <w:p w14:paraId="333EDB12" w14:textId="77777777" w:rsidR="00A65BF9" w:rsidRPr="00865404" w:rsidRDefault="00A65BF9" w:rsidP="0083252B">
      <w:pPr>
        <w:keepNext/>
        <w:keepLines/>
        <w:tabs>
          <w:tab w:val="clear" w:pos="562"/>
          <w:tab w:val="left" w:pos="567"/>
        </w:tabs>
        <w:rPr>
          <w:szCs w:val="22"/>
        </w:rPr>
      </w:pPr>
    </w:p>
    <w:p w14:paraId="0D66FF0F" w14:textId="77777777" w:rsidR="00BB56DA" w:rsidRPr="00EF5697" w:rsidRDefault="00BB56DA" w:rsidP="0083252B">
      <w:pPr>
        <w:keepNext/>
        <w:keepLines/>
        <w:rPr>
          <w:rFonts w:eastAsia="SimSun"/>
          <w:u w:val="single"/>
        </w:rPr>
      </w:pPr>
      <w:r w:rsidRPr="00EF5697">
        <w:rPr>
          <w:rFonts w:eastAsia="SimSun"/>
          <w:u w:val="single"/>
        </w:rPr>
        <w:t>Instrucţiuni pentru administrare</w:t>
      </w:r>
    </w:p>
    <w:p w14:paraId="43539ACC" w14:textId="77777777" w:rsidR="00BB56DA" w:rsidRPr="00EF5697" w:rsidRDefault="00BB56DA" w:rsidP="0083252B">
      <w:pPr>
        <w:keepNext/>
        <w:keepLines/>
        <w:rPr>
          <w:rFonts w:eastAsia="SimSun"/>
        </w:rPr>
      </w:pPr>
      <w:r w:rsidRPr="00EF5697">
        <w:rPr>
          <w:rFonts w:eastAsia="SimSun"/>
        </w:rPr>
        <w:t>Administrarea injecţiei conform ghidurilor locale pentru realizarea injecțiilor intramusculare cu</w:t>
      </w:r>
    </w:p>
    <w:p w14:paraId="79664E5C" w14:textId="77777777" w:rsidR="00BB56DA" w:rsidRPr="00EF5697" w:rsidRDefault="00BB56DA" w:rsidP="0083252B">
      <w:pPr>
        <w:keepNext/>
        <w:keepLines/>
        <w:rPr>
          <w:rFonts w:eastAsia="SimSun"/>
        </w:rPr>
      </w:pPr>
      <w:r w:rsidRPr="00EF5697">
        <w:rPr>
          <w:rFonts w:eastAsia="SimSun"/>
        </w:rPr>
        <w:t>volume mari.</w:t>
      </w:r>
    </w:p>
    <w:p w14:paraId="64D91FD9" w14:textId="77777777" w:rsidR="00DB4047" w:rsidRPr="00EF5697" w:rsidRDefault="00DB4047" w:rsidP="00BB56DA">
      <w:pPr>
        <w:rPr>
          <w:rFonts w:eastAsia="SimSun"/>
        </w:rPr>
      </w:pPr>
    </w:p>
    <w:p w14:paraId="78A7AE8E" w14:textId="77777777" w:rsidR="00BB56DA" w:rsidRPr="00EF5697" w:rsidRDefault="00BB56DA" w:rsidP="00BB56DA">
      <w:pPr>
        <w:rPr>
          <w:rFonts w:eastAsia="SimSun"/>
        </w:rPr>
      </w:pPr>
      <w:r w:rsidRPr="00EF5697">
        <w:rPr>
          <w:rFonts w:eastAsia="SimSun"/>
        </w:rPr>
        <w:lastRenderedPageBreak/>
        <w:t xml:space="preserve">OBSERVAŢIE: </w:t>
      </w:r>
      <w:r w:rsidR="00465699" w:rsidRPr="00EF5697">
        <w:rPr>
          <w:rFonts w:eastAsia="SimSun"/>
        </w:rPr>
        <w:t>D</w:t>
      </w:r>
      <w:r w:rsidR="00465699">
        <w:rPr>
          <w:rFonts w:eastAsia="SimSun"/>
        </w:rPr>
        <w:t>in cauza</w:t>
      </w:r>
      <w:r w:rsidR="00465699" w:rsidRPr="00EF5697">
        <w:rPr>
          <w:rFonts w:eastAsia="SimSun"/>
        </w:rPr>
        <w:t xml:space="preserve"> </w:t>
      </w:r>
      <w:r w:rsidR="00065BFF" w:rsidRPr="00EF5697">
        <w:rPr>
          <w:rFonts w:eastAsia="SimSun"/>
        </w:rPr>
        <w:t>vecinătății cu traiectul</w:t>
      </w:r>
      <w:r w:rsidRPr="00EF5697">
        <w:rPr>
          <w:rFonts w:eastAsia="SimSun"/>
        </w:rPr>
        <w:t xml:space="preserve"> nervului sciatic, trebuie acordată atenție dacă se</w:t>
      </w:r>
      <w:r w:rsidR="001706CF" w:rsidRPr="00EF5697">
        <w:rPr>
          <w:rFonts w:eastAsia="SimSun"/>
        </w:rPr>
        <w:t xml:space="preserve"> </w:t>
      </w:r>
      <w:r w:rsidRPr="00EF5697">
        <w:rPr>
          <w:rFonts w:eastAsia="SimSun"/>
        </w:rPr>
        <w:t xml:space="preserve">administrează </w:t>
      </w:r>
      <w:r w:rsidR="00DB4047" w:rsidRPr="00EF5697">
        <w:rPr>
          <w:rFonts w:eastAsia="SimSun"/>
        </w:rPr>
        <w:t>Fulvestrant Mylan</w:t>
      </w:r>
      <w:r w:rsidRPr="00EF5697">
        <w:rPr>
          <w:rFonts w:eastAsia="SimSun"/>
        </w:rPr>
        <w:t xml:space="preserve"> la locul do</w:t>
      </w:r>
      <w:r w:rsidR="00065BFF" w:rsidRPr="00EF5697">
        <w:rPr>
          <w:rFonts w:eastAsia="SimSun"/>
        </w:rPr>
        <w:t>r</w:t>
      </w:r>
      <w:r w:rsidRPr="00EF5697">
        <w:rPr>
          <w:rFonts w:eastAsia="SimSun"/>
        </w:rPr>
        <w:t>sogluteal al injectării (vezi pct. 4.4).</w:t>
      </w:r>
    </w:p>
    <w:p w14:paraId="53E07EE9" w14:textId="77777777" w:rsidR="00BB56DA" w:rsidRPr="00EF5697" w:rsidRDefault="00BB56DA" w:rsidP="00BB56DA">
      <w:pPr>
        <w:rPr>
          <w:color w:val="000000"/>
          <w:u w:val="single" w:color="000000"/>
          <w:lang w:eastAsia="fr-FR"/>
        </w:rPr>
      </w:pPr>
    </w:p>
    <w:p w14:paraId="66719E43" w14:textId="77777777" w:rsidR="00BB56DA" w:rsidRPr="002C38E2" w:rsidRDefault="00BB56DA" w:rsidP="00BB56DA">
      <w:pPr>
        <w:rPr>
          <w:rFonts w:eastAsia="SimSun"/>
        </w:rPr>
      </w:pPr>
      <w:r w:rsidRPr="00EF5697">
        <w:rPr>
          <w:rFonts w:eastAsia="SimSun"/>
        </w:rPr>
        <w:t xml:space="preserve">Avertisment </w:t>
      </w:r>
      <w:r w:rsidR="00465699">
        <w:rPr>
          <w:rFonts w:eastAsia="SimSun"/>
        </w:rPr>
        <w:t>–</w:t>
      </w:r>
      <w:r w:rsidRPr="00EF5697">
        <w:rPr>
          <w:rFonts w:eastAsia="SimSun"/>
        </w:rPr>
        <w:t xml:space="preserve"> </w:t>
      </w:r>
      <w:r w:rsidR="00465699">
        <w:rPr>
          <w:rFonts w:eastAsia="SimSun"/>
        </w:rPr>
        <w:t>A n</w:t>
      </w:r>
      <w:r w:rsidR="00465699" w:rsidRPr="00EF5697">
        <w:rPr>
          <w:rFonts w:eastAsia="SimSun"/>
        </w:rPr>
        <w:t xml:space="preserve">u </w:t>
      </w:r>
      <w:r w:rsidR="00465699">
        <w:rPr>
          <w:rFonts w:eastAsia="SimSun"/>
        </w:rPr>
        <w:t xml:space="preserve">se </w:t>
      </w:r>
      <w:r w:rsidRPr="00EF5697">
        <w:rPr>
          <w:rFonts w:eastAsia="SimSun"/>
        </w:rPr>
        <w:t>steriliza în autoclav acul prevăzut cu sistem de siguranţă (ac hipodermic cu capac</w:t>
      </w:r>
      <w:r w:rsidR="001706CF" w:rsidRPr="00EF5697">
        <w:rPr>
          <w:rFonts w:eastAsia="SimSun"/>
        </w:rPr>
        <w:t xml:space="preserve"> </w:t>
      </w:r>
      <w:r w:rsidRPr="00EF5697">
        <w:rPr>
          <w:rFonts w:eastAsia="SimSun"/>
        </w:rPr>
        <w:t xml:space="preserve">de siguranţă BD SafetyGlide) înainte de utilizare. </w:t>
      </w:r>
      <w:r w:rsidRPr="002C38E2">
        <w:rPr>
          <w:rFonts w:eastAsia="SimSun"/>
        </w:rPr>
        <w:t>Mâinile trebuie menţinute permanent în spatele</w:t>
      </w:r>
      <w:r w:rsidR="001706CF" w:rsidRPr="002C38E2">
        <w:rPr>
          <w:rFonts w:eastAsia="SimSun"/>
        </w:rPr>
        <w:t xml:space="preserve"> </w:t>
      </w:r>
      <w:r w:rsidRPr="002C38E2">
        <w:rPr>
          <w:rFonts w:eastAsia="SimSun"/>
        </w:rPr>
        <w:t>acului în timpul utilizării şi eliminării.</w:t>
      </w:r>
    </w:p>
    <w:p w14:paraId="2FD16694" w14:textId="77777777" w:rsidR="00DB4047" w:rsidRPr="002C38E2" w:rsidRDefault="00DB4047" w:rsidP="00BB56DA">
      <w:pPr>
        <w:rPr>
          <w:rFonts w:eastAsia="SimSun"/>
        </w:rPr>
      </w:pPr>
    </w:p>
    <w:p w14:paraId="0F59075F" w14:textId="77777777" w:rsidR="00BB56DA" w:rsidRDefault="00BB56DA" w:rsidP="00EF5697">
      <w:pPr>
        <w:keepNext/>
        <w:rPr>
          <w:rFonts w:eastAsia="SimSun"/>
          <w:lang w:val="en-US"/>
        </w:rPr>
      </w:pPr>
      <w:proofErr w:type="spellStart"/>
      <w:r w:rsidRPr="00C662AF">
        <w:rPr>
          <w:rFonts w:eastAsia="SimSun"/>
          <w:lang w:val="en-US"/>
        </w:rPr>
        <w:t>Pentru</w:t>
      </w:r>
      <w:proofErr w:type="spellEnd"/>
      <w:r w:rsidRPr="00C662AF">
        <w:rPr>
          <w:rFonts w:eastAsia="SimSun"/>
          <w:lang w:val="en-US"/>
        </w:rPr>
        <w:t xml:space="preserve"> </w:t>
      </w:r>
      <w:proofErr w:type="spellStart"/>
      <w:r w:rsidRPr="00C662AF">
        <w:rPr>
          <w:rFonts w:eastAsia="SimSun"/>
          <w:lang w:val="en-US"/>
        </w:rPr>
        <w:t>fiecare</w:t>
      </w:r>
      <w:proofErr w:type="spellEnd"/>
      <w:r w:rsidRPr="00C662AF">
        <w:rPr>
          <w:rFonts w:eastAsia="SimSun"/>
          <w:lang w:val="en-US"/>
        </w:rPr>
        <w:t xml:space="preserve"> </w:t>
      </w:r>
      <w:proofErr w:type="spellStart"/>
      <w:r w:rsidRPr="00C662AF">
        <w:rPr>
          <w:rFonts w:eastAsia="SimSun"/>
          <w:lang w:val="en-US"/>
        </w:rPr>
        <w:t>dintre</w:t>
      </w:r>
      <w:proofErr w:type="spellEnd"/>
      <w:r w:rsidRPr="00C662AF">
        <w:rPr>
          <w:rFonts w:eastAsia="SimSun"/>
          <w:lang w:val="en-US"/>
        </w:rPr>
        <w:t xml:space="preserve"> </w:t>
      </w:r>
      <w:proofErr w:type="spellStart"/>
      <w:r w:rsidRPr="00C662AF">
        <w:rPr>
          <w:rFonts w:eastAsia="SimSun"/>
          <w:lang w:val="en-US"/>
        </w:rPr>
        <w:t>cele</w:t>
      </w:r>
      <w:proofErr w:type="spellEnd"/>
      <w:r w:rsidRPr="00C662AF">
        <w:rPr>
          <w:rFonts w:eastAsia="SimSun"/>
          <w:lang w:val="en-US"/>
        </w:rPr>
        <w:t xml:space="preserve"> </w:t>
      </w:r>
      <w:proofErr w:type="spellStart"/>
      <w:r w:rsidRPr="00C662AF">
        <w:rPr>
          <w:rFonts w:eastAsia="SimSun"/>
          <w:lang w:val="en-US"/>
        </w:rPr>
        <w:t>două</w:t>
      </w:r>
      <w:proofErr w:type="spellEnd"/>
      <w:r w:rsidRPr="00C662AF">
        <w:rPr>
          <w:rFonts w:eastAsia="SimSun"/>
          <w:lang w:val="en-US"/>
        </w:rPr>
        <w:t xml:space="preserve"> </w:t>
      </w:r>
      <w:proofErr w:type="spellStart"/>
      <w:r w:rsidRPr="00C662AF">
        <w:rPr>
          <w:rFonts w:eastAsia="SimSun"/>
          <w:lang w:val="en-US"/>
        </w:rPr>
        <w:t>seringi</w:t>
      </w:r>
      <w:proofErr w:type="spellEnd"/>
      <w:r w:rsidRPr="00C662AF">
        <w:rPr>
          <w:rFonts w:eastAsia="SimSun"/>
          <w:lang w:val="en-US"/>
        </w:rPr>
        <w:t>:</w:t>
      </w:r>
    </w:p>
    <w:p w14:paraId="657C858D" w14:textId="77777777" w:rsidR="00DB4047" w:rsidRPr="00C662AF" w:rsidRDefault="00DB4047" w:rsidP="00EF5697">
      <w:pPr>
        <w:keepNext/>
        <w:rPr>
          <w:rFonts w:eastAsia="SimSun"/>
          <w:lang w:val="en-US"/>
        </w:rPr>
      </w:pPr>
    </w:p>
    <w:tbl>
      <w:tblPr>
        <w:tblW w:w="0" w:type="auto"/>
        <w:tblLook w:val="04A0" w:firstRow="1" w:lastRow="0" w:firstColumn="1" w:lastColumn="0" w:noHBand="0" w:noVBand="1"/>
      </w:tblPr>
      <w:tblGrid>
        <w:gridCol w:w="6174"/>
        <w:gridCol w:w="2897"/>
      </w:tblGrid>
      <w:tr w:rsidR="00DB4047" w:rsidRPr="00373AB5" w14:paraId="7F7E440D" w14:textId="77777777" w:rsidTr="00065BFF">
        <w:trPr>
          <w:trHeight w:val="3519"/>
        </w:trPr>
        <w:tc>
          <w:tcPr>
            <w:tcW w:w="6318" w:type="dxa"/>
            <w:shd w:val="clear" w:color="auto" w:fill="auto"/>
          </w:tcPr>
          <w:p w14:paraId="751C5B58" w14:textId="77777777" w:rsidR="00680B3F" w:rsidRPr="00373AB5" w:rsidRDefault="00465699" w:rsidP="00EF5697">
            <w:pPr>
              <w:keepNext/>
              <w:numPr>
                <w:ilvl w:val="0"/>
                <w:numId w:val="19"/>
              </w:numPr>
              <w:tabs>
                <w:tab w:val="clear" w:pos="562"/>
              </w:tabs>
              <w:suppressAutoHyphens w:val="0"/>
              <w:autoSpaceDE w:val="0"/>
              <w:autoSpaceDN w:val="0"/>
              <w:adjustRightInd w:val="0"/>
              <w:rPr>
                <w:szCs w:val="22"/>
                <w:lang w:val="en-US"/>
              </w:rPr>
            </w:pPr>
            <w:r>
              <w:rPr>
                <w:szCs w:val="22"/>
                <w:lang w:val="en-US"/>
              </w:rPr>
              <w:t xml:space="preserve">Se </w:t>
            </w:r>
            <w:proofErr w:type="spellStart"/>
            <w:r>
              <w:rPr>
                <w:szCs w:val="22"/>
                <w:lang w:val="en-US"/>
              </w:rPr>
              <w:t>scoate</w:t>
            </w:r>
            <w:proofErr w:type="spellEnd"/>
            <w:r>
              <w:rPr>
                <w:szCs w:val="22"/>
                <w:lang w:val="en-US"/>
              </w:rPr>
              <w:t xml:space="preserve"> </w:t>
            </w:r>
            <w:proofErr w:type="spellStart"/>
            <w:r w:rsidR="00680B3F" w:rsidRPr="00373AB5">
              <w:rPr>
                <w:szCs w:val="22"/>
                <w:lang w:val="en-US"/>
              </w:rPr>
              <w:t>corpul</w:t>
            </w:r>
            <w:proofErr w:type="spellEnd"/>
            <w:r w:rsidR="00680B3F" w:rsidRPr="00373AB5">
              <w:rPr>
                <w:szCs w:val="22"/>
                <w:lang w:val="en-US"/>
              </w:rPr>
              <w:t xml:space="preserve"> </w:t>
            </w:r>
            <w:r w:rsidRPr="00373AB5">
              <w:rPr>
                <w:szCs w:val="22"/>
                <w:lang w:val="en-US"/>
              </w:rPr>
              <w:t>d</w:t>
            </w:r>
            <w:r>
              <w:rPr>
                <w:szCs w:val="22"/>
                <w:lang w:val="en-US"/>
              </w:rPr>
              <w:t>in</w:t>
            </w:r>
            <w:r w:rsidRPr="00373AB5">
              <w:rPr>
                <w:szCs w:val="22"/>
                <w:lang w:val="en-US"/>
              </w:rPr>
              <w:t xml:space="preserve"> </w:t>
            </w:r>
            <w:proofErr w:type="spellStart"/>
            <w:r w:rsidR="00680B3F" w:rsidRPr="00373AB5">
              <w:rPr>
                <w:szCs w:val="22"/>
                <w:lang w:val="en-US"/>
              </w:rPr>
              <w:t>sticlă</w:t>
            </w:r>
            <w:proofErr w:type="spellEnd"/>
            <w:r w:rsidR="00680B3F" w:rsidRPr="00373AB5">
              <w:rPr>
                <w:szCs w:val="22"/>
                <w:lang w:val="en-US"/>
              </w:rPr>
              <w:t xml:space="preserve"> al </w:t>
            </w:r>
            <w:proofErr w:type="spellStart"/>
            <w:r w:rsidR="00680B3F" w:rsidRPr="00373AB5">
              <w:rPr>
                <w:szCs w:val="22"/>
                <w:lang w:val="en-US"/>
              </w:rPr>
              <w:t>seringii</w:t>
            </w:r>
            <w:proofErr w:type="spellEnd"/>
            <w:r w:rsidR="00680B3F" w:rsidRPr="00373AB5">
              <w:rPr>
                <w:szCs w:val="22"/>
                <w:lang w:val="en-US"/>
              </w:rPr>
              <w:t xml:space="preserve"> din </w:t>
            </w:r>
            <w:proofErr w:type="spellStart"/>
            <w:r w:rsidR="00680B3F" w:rsidRPr="00373AB5">
              <w:rPr>
                <w:szCs w:val="22"/>
                <w:lang w:val="en-US"/>
              </w:rPr>
              <w:t>suport</w:t>
            </w:r>
            <w:proofErr w:type="spellEnd"/>
            <w:r w:rsidR="00680B3F" w:rsidRPr="00373AB5">
              <w:rPr>
                <w:szCs w:val="22"/>
                <w:lang w:val="en-US"/>
              </w:rPr>
              <w:t xml:space="preserve"> </w:t>
            </w:r>
            <w:proofErr w:type="spellStart"/>
            <w:r w:rsidR="00680B3F" w:rsidRPr="00373AB5">
              <w:rPr>
                <w:szCs w:val="22"/>
                <w:lang w:val="en-US"/>
              </w:rPr>
              <w:t>şi</w:t>
            </w:r>
            <w:proofErr w:type="spellEnd"/>
            <w:r w:rsidR="00680B3F" w:rsidRPr="00373AB5">
              <w:rPr>
                <w:szCs w:val="22"/>
                <w:lang w:val="en-US"/>
              </w:rPr>
              <w:t xml:space="preserve"> </w:t>
            </w:r>
            <w:r>
              <w:rPr>
                <w:szCs w:val="22"/>
                <w:lang w:val="en-US"/>
              </w:rPr>
              <w:t xml:space="preserve">se </w:t>
            </w:r>
            <w:proofErr w:type="spellStart"/>
            <w:r w:rsidRPr="00373AB5">
              <w:rPr>
                <w:szCs w:val="22"/>
                <w:lang w:val="en-US"/>
              </w:rPr>
              <w:t>verific</w:t>
            </w:r>
            <w:r>
              <w:rPr>
                <w:szCs w:val="22"/>
                <w:lang w:val="en-US"/>
              </w:rPr>
              <w:t>ă</w:t>
            </w:r>
            <w:proofErr w:type="spellEnd"/>
            <w:r w:rsidRPr="00373AB5">
              <w:rPr>
                <w:szCs w:val="22"/>
                <w:lang w:val="en-US"/>
              </w:rPr>
              <w:t xml:space="preserve"> </w:t>
            </w:r>
            <w:proofErr w:type="spellStart"/>
            <w:r w:rsidR="00680B3F" w:rsidRPr="00373AB5">
              <w:rPr>
                <w:szCs w:val="22"/>
                <w:lang w:val="en-US"/>
              </w:rPr>
              <w:t>să</w:t>
            </w:r>
            <w:proofErr w:type="spellEnd"/>
            <w:r w:rsidR="00680B3F" w:rsidRPr="00373AB5">
              <w:rPr>
                <w:szCs w:val="22"/>
                <w:lang w:val="en-US"/>
              </w:rPr>
              <w:t xml:space="preserve"> nu fie </w:t>
            </w:r>
            <w:proofErr w:type="spellStart"/>
            <w:r w:rsidR="00680B3F" w:rsidRPr="00373AB5">
              <w:rPr>
                <w:szCs w:val="22"/>
                <w:lang w:val="en-US"/>
              </w:rPr>
              <w:t>deteriorat</w:t>
            </w:r>
            <w:proofErr w:type="spellEnd"/>
            <w:r w:rsidR="00680B3F" w:rsidRPr="00373AB5">
              <w:rPr>
                <w:szCs w:val="22"/>
                <w:lang w:val="en-US"/>
              </w:rPr>
              <w:t>.</w:t>
            </w:r>
          </w:p>
          <w:p w14:paraId="5BE9391A" w14:textId="77777777" w:rsidR="00680B3F" w:rsidRPr="00373AB5" w:rsidRDefault="00465699" w:rsidP="00EF5697">
            <w:pPr>
              <w:keepNext/>
              <w:numPr>
                <w:ilvl w:val="0"/>
                <w:numId w:val="19"/>
              </w:numPr>
              <w:tabs>
                <w:tab w:val="clear" w:pos="562"/>
              </w:tabs>
              <w:suppressAutoHyphens w:val="0"/>
              <w:autoSpaceDE w:val="0"/>
              <w:autoSpaceDN w:val="0"/>
              <w:adjustRightInd w:val="0"/>
              <w:rPr>
                <w:szCs w:val="22"/>
                <w:lang w:val="en-US"/>
              </w:rPr>
            </w:pPr>
            <w:r>
              <w:rPr>
                <w:szCs w:val="22"/>
                <w:lang w:val="en-US"/>
              </w:rPr>
              <w:t xml:space="preserve">Se </w:t>
            </w:r>
            <w:proofErr w:type="spellStart"/>
            <w:r>
              <w:rPr>
                <w:szCs w:val="22"/>
                <w:lang w:val="en-US"/>
              </w:rPr>
              <w:t>d</w:t>
            </w:r>
            <w:r w:rsidRPr="00373AB5">
              <w:rPr>
                <w:szCs w:val="22"/>
                <w:lang w:val="en-US"/>
              </w:rPr>
              <w:t>esface</w:t>
            </w:r>
            <w:proofErr w:type="spellEnd"/>
            <w:r w:rsidRPr="00373AB5">
              <w:rPr>
                <w:szCs w:val="22"/>
                <w:lang w:val="en-US"/>
              </w:rPr>
              <w:t xml:space="preserve"> </w:t>
            </w:r>
            <w:proofErr w:type="spellStart"/>
            <w:r w:rsidR="00680B3F" w:rsidRPr="00373AB5">
              <w:rPr>
                <w:szCs w:val="22"/>
                <w:lang w:val="en-US"/>
              </w:rPr>
              <w:t>ambalajul</w:t>
            </w:r>
            <w:proofErr w:type="spellEnd"/>
            <w:r w:rsidR="00680B3F" w:rsidRPr="00373AB5">
              <w:rPr>
                <w:szCs w:val="22"/>
                <w:lang w:val="en-US"/>
              </w:rPr>
              <w:t xml:space="preserve"> exterior al </w:t>
            </w:r>
            <w:proofErr w:type="spellStart"/>
            <w:r w:rsidR="00680B3F" w:rsidRPr="00373AB5">
              <w:rPr>
                <w:szCs w:val="22"/>
                <w:lang w:val="en-US"/>
              </w:rPr>
              <w:t>acului</w:t>
            </w:r>
            <w:proofErr w:type="spellEnd"/>
            <w:r w:rsidR="00680B3F" w:rsidRPr="00373AB5">
              <w:rPr>
                <w:szCs w:val="22"/>
                <w:lang w:val="en-US"/>
              </w:rPr>
              <w:t xml:space="preserve"> </w:t>
            </w:r>
            <w:proofErr w:type="spellStart"/>
            <w:r w:rsidR="00680B3F" w:rsidRPr="00373AB5">
              <w:rPr>
                <w:szCs w:val="22"/>
                <w:lang w:val="en-US"/>
              </w:rPr>
              <w:t>prevăzut</w:t>
            </w:r>
            <w:proofErr w:type="spellEnd"/>
            <w:r w:rsidR="00680B3F" w:rsidRPr="00373AB5">
              <w:rPr>
                <w:szCs w:val="22"/>
                <w:lang w:val="en-US"/>
              </w:rPr>
              <w:t xml:space="preserve"> cu </w:t>
            </w:r>
            <w:proofErr w:type="spellStart"/>
            <w:r w:rsidR="00680B3F" w:rsidRPr="00373AB5">
              <w:rPr>
                <w:szCs w:val="22"/>
                <w:lang w:val="en-US"/>
              </w:rPr>
              <w:t>sistem</w:t>
            </w:r>
            <w:proofErr w:type="spellEnd"/>
            <w:r w:rsidR="00680B3F" w:rsidRPr="00373AB5">
              <w:rPr>
                <w:szCs w:val="22"/>
                <w:lang w:val="en-US"/>
              </w:rPr>
              <w:t xml:space="preserve"> de </w:t>
            </w:r>
            <w:proofErr w:type="spellStart"/>
            <w:r w:rsidR="00680B3F" w:rsidRPr="00373AB5">
              <w:rPr>
                <w:szCs w:val="22"/>
                <w:lang w:val="en-US"/>
              </w:rPr>
              <w:t>siguranţă</w:t>
            </w:r>
            <w:proofErr w:type="spellEnd"/>
            <w:r w:rsidR="00680B3F" w:rsidRPr="00373AB5">
              <w:rPr>
                <w:szCs w:val="22"/>
                <w:lang w:val="en-US"/>
              </w:rPr>
              <w:t xml:space="preserve"> (</w:t>
            </w:r>
            <w:proofErr w:type="spellStart"/>
            <w:r w:rsidR="00680B3F" w:rsidRPr="00373AB5">
              <w:rPr>
                <w:szCs w:val="22"/>
                <w:lang w:val="en-US"/>
              </w:rPr>
              <w:t>SafetyGlid</w:t>
            </w:r>
            <w:r w:rsidR="00CE0F11">
              <w:rPr>
                <w:szCs w:val="22"/>
                <w:lang w:val="en-US"/>
              </w:rPr>
              <w:t>e</w:t>
            </w:r>
            <w:proofErr w:type="spellEnd"/>
            <w:r w:rsidR="00680B3F" w:rsidRPr="00373AB5">
              <w:rPr>
                <w:szCs w:val="22"/>
                <w:lang w:val="en-US"/>
              </w:rPr>
              <w:t>).</w:t>
            </w:r>
          </w:p>
          <w:p w14:paraId="1D407749" w14:textId="77777777" w:rsidR="00680B3F" w:rsidRPr="00EF5697" w:rsidRDefault="00680B3F" w:rsidP="00EF5697">
            <w:pPr>
              <w:keepNext/>
              <w:numPr>
                <w:ilvl w:val="0"/>
                <w:numId w:val="19"/>
              </w:numPr>
              <w:tabs>
                <w:tab w:val="clear" w:pos="562"/>
              </w:tabs>
              <w:suppressAutoHyphens w:val="0"/>
              <w:autoSpaceDE w:val="0"/>
              <w:autoSpaceDN w:val="0"/>
              <w:adjustRightInd w:val="0"/>
              <w:rPr>
                <w:szCs w:val="22"/>
                <w:lang w:val="fr-FR"/>
              </w:rPr>
            </w:pPr>
            <w:proofErr w:type="spellStart"/>
            <w:r w:rsidRPr="00EF5697">
              <w:rPr>
                <w:szCs w:val="22"/>
                <w:lang w:val="fr-FR"/>
              </w:rPr>
              <w:t>Soluţiile</w:t>
            </w:r>
            <w:proofErr w:type="spellEnd"/>
            <w:r w:rsidRPr="00EF5697">
              <w:rPr>
                <w:szCs w:val="22"/>
                <w:lang w:val="fr-FR"/>
              </w:rPr>
              <w:t xml:space="preserve"> </w:t>
            </w:r>
            <w:proofErr w:type="spellStart"/>
            <w:r w:rsidR="00465699">
              <w:rPr>
                <w:szCs w:val="22"/>
                <w:lang w:val="fr-FR"/>
              </w:rPr>
              <w:t>cu</w:t>
            </w:r>
            <w:proofErr w:type="spellEnd"/>
            <w:r w:rsidR="00465699">
              <w:rPr>
                <w:szCs w:val="22"/>
                <w:lang w:val="fr-FR"/>
              </w:rPr>
              <w:t xml:space="preserve"> </w:t>
            </w:r>
            <w:proofErr w:type="spellStart"/>
            <w:r w:rsidR="00465699">
              <w:rPr>
                <w:szCs w:val="22"/>
                <w:lang w:val="fr-FR"/>
              </w:rPr>
              <w:t>administrare</w:t>
            </w:r>
            <w:proofErr w:type="spellEnd"/>
            <w:r w:rsidR="00465699">
              <w:rPr>
                <w:szCs w:val="22"/>
                <w:lang w:val="fr-FR"/>
              </w:rPr>
              <w:t xml:space="preserve"> </w:t>
            </w:r>
            <w:proofErr w:type="spellStart"/>
            <w:r w:rsidR="00465699" w:rsidRPr="00EF5697">
              <w:rPr>
                <w:szCs w:val="22"/>
                <w:lang w:val="fr-FR"/>
              </w:rPr>
              <w:t>parenteral</w:t>
            </w:r>
            <w:r w:rsidR="00465699">
              <w:rPr>
                <w:szCs w:val="22"/>
                <w:lang w:val="fr-FR"/>
              </w:rPr>
              <w:t>ă</w:t>
            </w:r>
            <w:proofErr w:type="spellEnd"/>
            <w:r w:rsidR="00465699" w:rsidRPr="00EF5697">
              <w:rPr>
                <w:szCs w:val="22"/>
                <w:lang w:val="fr-FR"/>
              </w:rPr>
              <w:t xml:space="preserve"> </w:t>
            </w:r>
            <w:proofErr w:type="spellStart"/>
            <w:r w:rsidRPr="00EF5697">
              <w:rPr>
                <w:szCs w:val="22"/>
                <w:lang w:val="fr-FR"/>
              </w:rPr>
              <w:t>trebuie</w:t>
            </w:r>
            <w:proofErr w:type="spellEnd"/>
            <w:r w:rsidRPr="00EF5697">
              <w:rPr>
                <w:szCs w:val="22"/>
                <w:lang w:val="fr-FR"/>
              </w:rPr>
              <w:t xml:space="preserve"> </w:t>
            </w:r>
            <w:proofErr w:type="spellStart"/>
            <w:r w:rsidRPr="00EF5697">
              <w:rPr>
                <w:szCs w:val="22"/>
                <w:lang w:val="fr-FR"/>
              </w:rPr>
              <w:t>inspectate</w:t>
            </w:r>
            <w:proofErr w:type="spellEnd"/>
            <w:r w:rsidRPr="00EF5697">
              <w:rPr>
                <w:szCs w:val="22"/>
                <w:lang w:val="fr-FR"/>
              </w:rPr>
              <w:t xml:space="preserve"> </w:t>
            </w:r>
            <w:proofErr w:type="spellStart"/>
            <w:r w:rsidRPr="00EF5697">
              <w:rPr>
                <w:szCs w:val="22"/>
                <w:lang w:val="fr-FR"/>
              </w:rPr>
              <w:t>vizual</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particule </w:t>
            </w:r>
            <w:proofErr w:type="spellStart"/>
            <w:r w:rsidRPr="00EF5697">
              <w:rPr>
                <w:szCs w:val="22"/>
                <w:lang w:val="fr-FR"/>
              </w:rPr>
              <w:t>şi</w:t>
            </w:r>
            <w:proofErr w:type="spellEnd"/>
            <w:r w:rsidRPr="00EF5697">
              <w:rPr>
                <w:szCs w:val="22"/>
                <w:lang w:val="fr-FR"/>
              </w:rPr>
              <w:t xml:space="preserve"> </w:t>
            </w:r>
            <w:proofErr w:type="spellStart"/>
            <w:r w:rsidR="00465699">
              <w:rPr>
                <w:szCs w:val="22"/>
                <w:lang w:val="fr-FR"/>
              </w:rPr>
              <w:t>modificări</w:t>
            </w:r>
            <w:proofErr w:type="spellEnd"/>
            <w:r w:rsidR="00465699">
              <w:rPr>
                <w:szCs w:val="22"/>
                <w:lang w:val="fr-FR"/>
              </w:rPr>
              <w:t xml:space="preserve"> de </w:t>
            </w:r>
            <w:proofErr w:type="spellStart"/>
            <w:r w:rsidR="00465699">
              <w:rPr>
                <w:szCs w:val="22"/>
                <w:lang w:val="fr-FR"/>
              </w:rPr>
              <w:t>culoare</w:t>
            </w:r>
            <w:proofErr w:type="spellEnd"/>
            <w:r w:rsidR="00465699" w:rsidRPr="00EF5697">
              <w:rPr>
                <w:szCs w:val="22"/>
                <w:lang w:val="fr-FR"/>
              </w:rPr>
              <w:t xml:space="preserve"> </w:t>
            </w:r>
            <w:proofErr w:type="spellStart"/>
            <w:r w:rsidRPr="00EF5697">
              <w:rPr>
                <w:szCs w:val="22"/>
                <w:lang w:val="fr-FR"/>
              </w:rPr>
              <w:t>înaintea</w:t>
            </w:r>
            <w:proofErr w:type="spellEnd"/>
            <w:r w:rsidRPr="00EF5697">
              <w:rPr>
                <w:szCs w:val="22"/>
                <w:lang w:val="fr-FR"/>
              </w:rPr>
              <w:t xml:space="preserve"> </w:t>
            </w:r>
            <w:proofErr w:type="spellStart"/>
            <w:r w:rsidRPr="00EF5697">
              <w:rPr>
                <w:szCs w:val="22"/>
                <w:lang w:val="fr-FR"/>
              </w:rPr>
              <w:t>administrării</w:t>
            </w:r>
            <w:proofErr w:type="spellEnd"/>
            <w:r w:rsidRPr="00EF5697">
              <w:rPr>
                <w:szCs w:val="22"/>
                <w:lang w:val="fr-FR"/>
              </w:rPr>
              <w:t>.</w:t>
            </w:r>
          </w:p>
          <w:p w14:paraId="4D2CE105" w14:textId="77777777" w:rsidR="00680B3F" w:rsidRPr="00EF5697" w:rsidRDefault="00465699" w:rsidP="00EF5697">
            <w:pPr>
              <w:keepNext/>
              <w:numPr>
                <w:ilvl w:val="0"/>
                <w:numId w:val="19"/>
              </w:numPr>
              <w:tabs>
                <w:tab w:val="clear" w:pos="562"/>
              </w:tabs>
              <w:suppressAutoHyphens w:val="0"/>
              <w:autoSpaceDE w:val="0"/>
              <w:autoSpaceDN w:val="0"/>
              <w:adjustRightInd w:val="0"/>
              <w:rPr>
                <w:noProof/>
                <w:szCs w:val="22"/>
                <w:lang w:val="fr-FR"/>
              </w:rPr>
            </w:pPr>
            <w:r>
              <w:rPr>
                <w:szCs w:val="22"/>
                <w:lang w:val="fr-FR"/>
              </w:rPr>
              <w:t xml:space="preserve">Se </w:t>
            </w:r>
            <w:proofErr w:type="spellStart"/>
            <w:r>
              <w:rPr>
                <w:szCs w:val="22"/>
                <w:lang w:val="fr-FR"/>
              </w:rPr>
              <w:t>ț</w:t>
            </w:r>
            <w:r w:rsidRPr="00EF5697">
              <w:rPr>
                <w:szCs w:val="22"/>
                <w:lang w:val="fr-FR"/>
              </w:rPr>
              <w:t>ine</w:t>
            </w:r>
            <w:proofErr w:type="spellEnd"/>
            <w:r w:rsidRPr="00EF5697">
              <w:rPr>
                <w:szCs w:val="22"/>
                <w:lang w:val="fr-FR"/>
              </w:rPr>
              <w:t xml:space="preserve"> </w:t>
            </w:r>
            <w:r w:rsidR="00680B3F" w:rsidRPr="00EF5697">
              <w:rPr>
                <w:szCs w:val="22"/>
                <w:lang w:val="fr-FR"/>
              </w:rPr>
              <w:t xml:space="preserve">seringa </w:t>
            </w:r>
            <w:proofErr w:type="spellStart"/>
            <w:r w:rsidR="00680B3F" w:rsidRPr="00EF5697">
              <w:rPr>
                <w:szCs w:val="22"/>
                <w:lang w:val="fr-FR"/>
              </w:rPr>
              <w:t>în</w:t>
            </w:r>
            <w:proofErr w:type="spellEnd"/>
            <w:r w:rsidR="00680B3F" w:rsidRPr="00EF5697">
              <w:rPr>
                <w:szCs w:val="22"/>
                <w:lang w:val="fr-FR"/>
              </w:rPr>
              <w:t xml:space="preserve"> </w:t>
            </w:r>
            <w:proofErr w:type="spellStart"/>
            <w:r w:rsidR="00680B3F" w:rsidRPr="00EF5697">
              <w:rPr>
                <w:szCs w:val="22"/>
                <w:lang w:val="fr-FR"/>
              </w:rPr>
              <w:t>poziţie</w:t>
            </w:r>
            <w:proofErr w:type="spellEnd"/>
            <w:r w:rsidR="00680B3F" w:rsidRPr="00EF5697">
              <w:rPr>
                <w:szCs w:val="22"/>
                <w:lang w:val="fr-FR"/>
              </w:rPr>
              <w:t xml:space="preserve"> </w:t>
            </w:r>
            <w:proofErr w:type="spellStart"/>
            <w:r w:rsidR="00680B3F" w:rsidRPr="00EF5697">
              <w:rPr>
                <w:szCs w:val="22"/>
                <w:lang w:val="fr-FR"/>
              </w:rPr>
              <w:t>verticală</w:t>
            </w:r>
            <w:proofErr w:type="spellEnd"/>
            <w:r w:rsidR="00680B3F" w:rsidRPr="00EF5697">
              <w:rPr>
                <w:szCs w:val="22"/>
                <w:lang w:val="fr-FR"/>
              </w:rPr>
              <w:t xml:space="preserve"> </w:t>
            </w:r>
            <w:proofErr w:type="spellStart"/>
            <w:r w:rsidR="00680B3F" w:rsidRPr="00EF5697">
              <w:rPr>
                <w:szCs w:val="22"/>
                <w:lang w:val="fr-FR"/>
              </w:rPr>
              <w:t>pe</w:t>
            </w:r>
            <w:proofErr w:type="spellEnd"/>
            <w:r w:rsidR="00680B3F" w:rsidRPr="00EF5697">
              <w:rPr>
                <w:szCs w:val="22"/>
                <w:lang w:val="fr-FR"/>
              </w:rPr>
              <w:t xml:space="preserve"> </w:t>
            </w:r>
            <w:proofErr w:type="spellStart"/>
            <w:r w:rsidR="00680B3F" w:rsidRPr="00EF5697">
              <w:rPr>
                <w:szCs w:val="22"/>
                <w:lang w:val="fr-FR"/>
              </w:rPr>
              <w:t>partea</w:t>
            </w:r>
            <w:proofErr w:type="spellEnd"/>
            <w:r w:rsidR="00680B3F" w:rsidRPr="00EF5697">
              <w:rPr>
                <w:szCs w:val="22"/>
                <w:lang w:val="fr-FR"/>
              </w:rPr>
              <w:t xml:space="preserve"> </w:t>
            </w:r>
            <w:proofErr w:type="spellStart"/>
            <w:r w:rsidR="00680B3F" w:rsidRPr="00EF5697">
              <w:rPr>
                <w:szCs w:val="22"/>
                <w:lang w:val="fr-FR"/>
              </w:rPr>
              <w:t>striată</w:t>
            </w:r>
            <w:proofErr w:type="spellEnd"/>
            <w:r w:rsidR="00680B3F" w:rsidRPr="00EF5697">
              <w:rPr>
                <w:szCs w:val="22"/>
                <w:lang w:val="fr-FR"/>
              </w:rPr>
              <w:t xml:space="preserve"> (C). Cu </w:t>
            </w:r>
            <w:proofErr w:type="spellStart"/>
            <w:r w:rsidR="00680B3F" w:rsidRPr="00EF5697">
              <w:rPr>
                <w:szCs w:val="22"/>
                <w:lang w:val="fr-FR"/>
              </w:rPr>
              <w:t>cealaltă</w:t>
            </w:r>
            <w:proofErr w:type="spellEnd"/>
            <w:r w:rsidR="00680B3F" w:rsidRPr="00EF5697">
              <w:rPr>
                <w:szCs w:val="22"/>
                <w:lang w:val="fr-FR"/>
              </w:rPr>
              <w:t xml:space="preserve"> </w:t>
            </w:r>
            <w:proofErr w:type="spellStart"/>
            <w:r w:rsidR="00680B3F" w:rsidRPr="00EF5697">
              <w:rPr>
                <w:szCs w:val="22"/>
                <w:lang w:val="fr-FR"/>
              </w:rPr>
              <w:t>mână</w:t>
            </w:r>
            <w:proofErr w:type="spellEnd"/>
            <w:r w:rsidR="00680B3F" w:rsidRPr="00EF5697">
              <w:rPr>
                <w:szCs w:val="22"/>
                <w:lang w:val="fr-FR"/>
              </w:rPr>
              <w:t xml:space="preserve">, </w:t>
            </w:r>
            <w:r>
              <w:rPr>
                <w:szCs w:val="22"/>
                <w:lang w:val="fr-FR"/>
              </w:rPr>
              <w:t xml:space="preserve">se </w:t>
            </w:r>
            <w:proofErr w:type="spellStart"/>
            <w:r>
              <w:rPr>
                <w:szCs w:val="22"/>
                <w:lang w:val="fr-FR"/>
              </w:rPr>
              <w:t>ține</w:t>
            </w:r>
            <w:proofErr w:type="spellEnd"/>
            <w:r w:rsidRPr="00EF5697">
              <w:rPr>
                <w:szCs w:val="22"/>
                <w:lang w:val="fr-FR"/>
              </w:rPr>
              <w:t xml:space="preserve"> </w:t>
            </w:r>
            <w:proofErr w:type="spellStart"/>
            <w:r w:rsidR="00680B3F" w:rsidRPr="00EF5697">
              <w:rPr>
                <w:szCs w:val="22"/>
                <w:lang w:val="fr-FR"/>
              </w:rPr>
              <w:t>capacul</w:t>
            </w:r>
            <w:proofErr w:type="spellEnd"/>
            <w:r w:rsidR="00680B3F" w:rsidRPr="00EF5697">
              <w:rPr>
                <w:szCs w:val="22"/>
                <w:lang w:val="fr-FR"/>
              </w:rPr>
              <w:t xml:space="preserve"> (A) </w:t>
            </w:r>
            <w:proofErr w:type="spellStart"/>
            <w:r w:rsidR="00680B3F" w:rsidRPr="00EF5697">
              <w:rPr>
                <w:szCs w:val="22"/>
                <w:lang w:val="fr-FR"/>
              </w:rPr>
              <w:t>şi</w:t>
            </w:r>
            <w:proofErr w:type="spellEnd"/>
            <w:r w:rsidR="00680B3F" w:rsidRPr="00EF5697">
              <w:rPr>
                <w:szCs w:val="22"/>
                <w:lang w:val="fr-FR"/>
              </w:rPr>
              <w:t xml:space="preserve"> </w:t>
            </w:r>
            <w:r>
              <w:rPr>
                <w:szCs w:val="22"/>
                <w:lang w:val="fr-FR"/>
              </w:rPr>
              <w:t xml:space="preserve">se </w:t>
            </w:r>
            <w:proofErr w:type="spellStart"/>
            <w:r w:rsidRPr="00EF5697">
              <w:rPr>
                <w:szCs w:val="22"/>
                <w:lang w:val="fr-FR"/>
              </w:rPr>
              <w:t>înclin</w:t>
            </w:r>
            <w:r>
              <w:rPr>
                <w:szCs w:val="22"/>
                <w:lang w:val="fr-FR"/>
              </w:rPr>
              <w:t>ă</w:t>
            </w:r>
            <w:proofErr w:type="spellEnd"/>
            <w:r w:rsidRPr="00EF5697">
              <w:rPr>
                <w:szCs w:val="22"/>
                <w:lang w:val="fr-FR"/>
              </w:rPr>
              <w:t xml:space="preserve"> </w:t>
            </w:r>
            <w:proofErr w:type="spellStart"/>
            <w:r w:rsidR="00680B3F" w:rsidRPr="00EF5697">
              <w:rPr>
                <w:szCs w:val="22"/>
                <w:lang w:val="fr-FR"/>
              </w:rPr>
              <w:t>cu</w:t>
            </w:r>
            <w:proofErr w:type="spellEnd"/>
            <w:r w:rsidR="00680B3F" w:rsidRPr="00EF5697">
              <w:rPr>
                <w:szCs w:val="22"/>
                <w:lang w:val="fr-FR"/>
              </w:rPr>
              <w:t xml:space="preserve"> </w:t>
            </w:r>
            <w:proofErr w:type="spellStart"/>
            <w:r w:rsidR="00680B3F" w:rsidRPr="00EF5697">
              <w:rPr>
                <w:szCs w:val="22"/>
                <w:lang w:val="fr-FR"/>
              </w:rPr>
              <w:t>grijă</w:t>
            </w:r>
            <w:proofErr w:type="spellEnd"/>
            <w:r>
              <w:rPr>
                <w:szCs w:val="22"/>
                <w:lang w:val="fr-FR"/>
              </w:rPr>
              <w:t>,</w:t>
            </w:r>
            <w:r w:rsidR="00680B3F" w:rsidRPr="00EF5697">
              <w:rPr>
                <w:szCs w:val="22"/>
                <w:lang w:val="fr-FR"/>
              </w:rPr>
              <w:t xml:space="preserve"> </w:t>
            </w:r>
            <w:proofErr w:type="spellStart"/>
            <w:r w:rsidR="00680B3F" w:rsidRPr="00EF5697">
              <w:rPr>
                <w:szCs w:val="22"/>
                <w:lang w:val="fr-FR"/>
              </w:rPr>
              <w:t>înainte</w:t>
            </w:r>
            <w:proofErr w:type="spellEnd"/>
            <w:r w:rsidR="00680B3F" w:rsidRPr="00EF5697">
              <w:rPr>
                <w:szCs w:val="22"/>
                <w:lang w:val="fr-FR"/>
              </w:rPr>
              <w:t xml:space="preserve"> </w:t>
            </w:r>
            <w:proofErr w:type="spellStart"/>
            <w:r w:rsidR="00680B3F" w:rsidRPr="00EF5697">
              <w:rPr>
                <w:szCs w:val="22"/>
                <w:lang w:val="fr-FR"/>
              </w:rPr>
              <w:t>şi</w:t>
            </w:r>
            <w:proofErr w:type="spellEnd"/>
            <w:r w:rsidR="00680B3F" w:rsidRPr="00EF5697">
              <w:rPr>
                <w:szCs w:val="22"/>
                <w:lang w:val="fr-FR"/>
              </w:rPr>
              <w:t xml:space="preserve"> </w:t>
            </w:r>
            <w:proofErr w:type="spellStart"/>
            <w:r w:rsidR="00680B3F" w:rsidRPr="00EF5697">
              <w:rPr>
                <w:szCs w:val="22"/>
                <w:lang w:val="fr-FR"/>
              </w:rPr>
              <w:t>înapoi</w:t>
            </w:r>
            <w:proofErr w:type="spellEnd"/>
            <w:r>
              <w:rPr>
                <w:szCs w:val="22"/>
                <w:lang w:val="fr-FR"/>
              </w:rPr>
              <w:t>,</w:t>
            </w:r>
            <w:r w:rsidR="00680B3F" w:rsidRPr="00EF5697">
              <w:rPr>
                <w:szCs w:val="22"/>
                <w:lang w:val="fr-FR"/>
              </w:rPr>
              <w:t xml:space="preserve"> </w:t>
            </w:r>
            <w:proofErr w:type="spellStart"/>
            <w:r w:rsidR="00680B3F" w:rsidRPr="00EF5697">
              <w:rPr>
                <w:szCs w:val="22"/>
                <w:lang w:val="fr-FR"/>
              </w:rPr>
              <w:t>până</w:t>
            </w:r>
            <w:proofErr w:type="spellEnd"/>
            <w:r w:rsidR="00680B3F" w:rsidRPr="00EF5697">
              <w:rPr>
                <w:szCs w:val="22"/>
                <w:lang w:val="fr-FR"/>
              </w:rPr>
              <w:t xml:space="preserve"> ce </w:t>
            </w:r>
            <w:proofErr w:type="spellStart"/>
            <w:r w:rsidR="00680B3F" w:rsidRPr="00EF5697">
              <w:rPr>
                <w:szCs w:val="22"/>
                <w:lang w:val="fr-FR"/>
              </w:rPr>
              <w:t>capacul</w:t>
            </w:r>
            <w:proofErr w:type="spellEnd"/>
            <w:r w:rsidR="00680B3F" w:rsidRPr="00EF5697">
              <w:rPr>
                <w:szCs w:val="22"/>
                <w:lang w:val="fr-FR"/>
              </w:rPr>
              <w:t xml:space="preserve"> este </w:t>
            </w:r>
            <w:proofErr w:type="spellStart"/>
            <w:r w:rsidR="00680B3F" w:rsidRPr="00EF5697">
              <w:rPr>
                <w:szCs w:val="22"/>
                <w:lang w:val="fr-FR"/>
              </w:rPr>
              <w:t>deconectat</w:t>
            </w:r>
            <w:proofErr w:type="spellEnd"/>
            <w:r w:rsidR="00680B3F" w:rsidRPr="00EF5697">
              <w:rPr>
                <w:szCs w:val="22"/>
                <w:lang w:val="fr-FR"/>
              </w:rPr>
              <w:t xml:space="preserve"> </w:t>
            </w:r>
            <w:proofErr w:type="spellStart"/>
            <w:r w:rsidR="00680B3F" w:rsidRPr="00EF5697">
              <w:rPr>
                <w:szCs w:val="22"/>
                <w:lang w:val="fr-FR"/>
              </w:rPr>
              <w:t>şi</w:t>
            </w:r>
            <w:proofErr w:type="spellEnd"/>
            <w:r w:rsidR="00680B3F" w:rsidRPr="00EF5697">
              <w:rPr>
                <w:szCs w:val="22"/>
                <w:lang w:val="fr-FR"/>
              </w:rPr>
              <w:t xml:space="preserve"> </w:t>
            </w:r>
            <w:proofErr w:type="spellStart"/>
            <w:r w:rsidR="00680B3F" w:rsidRPr="00EF5697">
              <w:rPr>
                <w:szCs w:val="22"/>
                <w:lang w:val="fr-FR"/>
              </w:rPr>
              <w:t>poate</w:t>
            </w:r>
            <w:proofErr w:type="spellEnd"/>
            <w:r w:rsidR="00680B3F" w:rsidRPr="00EF5697">
              <w:rPr>
                <w:szCs w:val="22"/>
                <w:lang w:val="fr-FR"/>
              </w:rPr>
              <w:t xml:space="preserve"> fi </w:t>
            </w:r>
            <w:proofErr w:type="spellStart"/>
            <w:r w:rsidR="00680B3F" w:rsidRPr="00EF5697">
              <w:rPr>
                <w:szCs w:val="22"/>
                <w:lang w:val="fr-FR"/>
              </w:rPr>
              <w:t>scos</w:t>
            </w:r>
            <w:proofErr w:type="spellEnd"/>
            <w:r>
              <w:rPr>
                <w:szCs w:val="22"/>
                <w:lang w:val="fr-FR"/>
              </w:rPr>
              <w:t>;</w:t>
            </w:r>
            <w:r w:rsidR="00680B3F" w:rsidRPr="00EF5697">
              <w:rPr>
                <w:szCs w:val="22"/>
                <w:lang w:val="fr-FR"/>
              </w:rPr>
              <w:t xml:space="preserve"> </w:t>
            </w:r>
            <w:proofErr w:type="spellStart"/>
            <w:r>
              <w:rPr>
                <w:szCs w:val="22"/>
                <w:lang w:val="fr-FR"/>
              </w:rPr>
              <w:t>a</w:t>
            </w:r>
            <w:proofErr w:type="spellEnd"/>
            <w:r>
              <w:rPr>
                <w:szCs w:val="22"/>
                <w:lang w:val="fr-FR"/>
              </w:rPr>
              <w:t xml:space="preserve"> </w:t>
            </w:r>
            <w:r w:rsidR="00680B3F" w:rsidRPr="00EF5697">
              <w:rPr>
                <w:szCs w:val="22"/>
                <w:lang w:val="fr-FR"/>
              </w:rPr>
              <w:t xml:space="preserve">nu </w:t>
            </w:r>
            <w:r>
              <w:rPr>
                <w:szCs w:val="22"/>
                <w:lang w:val="fr-FR"/>
              </w:rPr>
              <w:t xml:space="preserve">se </w:t>
            </w:r>
            <w:proofErr w:type="spellStart"/>
            <w:r w:rsidR="00680B3F" w:rsidRPr="00EF5697">
              <w:rPr>
                <w:szCs w:val="22"/>
                <w:lang w:val="fr-FR"/>
              </w:rPr>
              <w:t>răsuci</w:t>
            </w:r>
            <w:proofErr w:type="spellEnd"/>
            <w:r w:rsidR="00680B3F" w:rsidRPr="00EF5697">
              <w:rPr>
                <w:szCs w:val="22"/>
                <w:lang w:val="fr-FR"/>
              </w:rPr>
              <w:t xml:space="preserve"> (</w:t>
            </w:r>
            <w:proofErr w:type="spellStart"/>
            <w:r w:rsidR="00680B3F" w:rsidRPr="00EF5697">
              <w:rPr>
                <w:szCs w:val="22"/>
                <w:lang w:val="fr-FR"/>
              </w:rPr>
              <w:t>vezi</w:t>
            </w:r>
            <w:proofErr w:type="spellEnd"/>
            <w:r w:rsidR="00680B3F" w:rsidRPr="00EF5697">
              <w:rPr>
                <w:szCs w:val="22"/>
                <w:lang w:val="fr-FR"/>
              </w:rPr>
              <w:t xml:space="preserve"> Figura 1).</w:t>
            </w:r>
          </w:p>
        </w:tc>
        <w:tc>
          <w:tcPr>
            <w:tcW w:w="2969" w:type="dxa"/>
            <w:shd w:val="clear" w:color="auto" w:fill="auto"/>
          </w:tcPr>
          <w:p w14:paraId="4DC14AD1" w14:textId="77777777" w:rsidR="00DB4047" w:rsidRPr="00373AB5" w:rsidRDefault="00680B3F" w:rsidP="00EF5697">
            <w:pPr>
              <w:keepNext/>
              <w:rPr>
                <w:noProof/>
                <w:szCs w:val="22"/>
                <w:lang w:val="en-US"/>
              </w:rPr>
            </w:pPr>
            <w:r w:rsidRPr="00373AB5">
              <w:rPr>
                <w:noProof/>
                <w:szCs w:val="22"/>
                <w:lang w:val="en-US"/>
              </w:rPr>
              <w:t>Figura 1</w:t>
            </w:r>
          </w:p>
          <w:p w14:paraId="0B601124" w14:textId="4697539D" w:rsidR="00680B3F" w:rsidRPr="00373AB5" w:rsidRDefault="002C452C" w:rsidP="00EF5697">
            <w:pPr>
              <w:keepNext/>
              <w:rPr>
                <w:noProof/>
                <w:szCs w:val="22"/>
                <w:highlight w:val="yellow"/>
                <w:lang w:val="en-US"/>
              </w:rPr>
            </w:pPr>
            <w:r w:rsidRPr="00373AB5">
              <w:rPr>
                <w:noProof/>
                <w:szCs w:val="22"/>
                <w:lang w:val="en-US"/>
              </w:rPr>
              <w:drawing>
                <wp:anchor distT="0" distB="0" distL="114300" distR="114300" simplePos="0" relativeHeight="251650560" behindDoc="1" locked="0" layoutInCell="1" allowOverlap="1" wp14:anchorId="55F8E282" wp14:editId="1DC5C15A">
                  <wp:simplePos x="0" y="0"/>
                  <wp:positionH relativeFrom="column">
                    <wp:posOffset>-2540</wp:posOffset>
                  </wp:positionH>
                  <wp:positionV relativeFrom="paragraph">
                    <wp:posOffset>53975</wp:posOffset>
                  </wp:positionV>
                  <wp:extent cx="1800225" cy="1343025"/>
                  <wp:effectExtent l="0" t="0" r="0" b="0"/>
                  <wp:wrapNone/>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B4047" w:rsidRPr="00373AB5" w14:paraId="2965035D" w14:textId="77777777" w:rsidTr="00065BFF">
        <w:trPr>
          <w:trHeight w:val="3510"/>
        </w:trPr>
        <w:tc>
          <w:tcPr>
            <w:tcW w:w="6318" w:type="dxa"/>
            <w:shd w:val="clear" w:color="auto" w:fill="auto"/>
          </w:tcPr>
          <w:p w14:paraId="2A05ACD9" w14:textId="77777777" w:rsidR="00DB4047" w:rsidRPr="00373AB5" w:rsidRDefault="00465699" w:rsidP="00373AB5">
            <w:pPr>
              <w:numPr>
                <w:ilvl w:val="0"/>
                <w:numId w:val="20"/>
              </w:numPr>
              <w:tabs>
                <w:tab w:val="clear" w:pos="562"/>
              </w:tabs>
              <w:suppressAutoHyphens w:val="0"/>
              <w:autoSpaceDE w:val="0"/>
              <w:autoSpaceDN w:val="0"/>
              <w:adjustRightInd w:val="0"/>
              <w:rPr>
                <w:szCs w:val="22"/>
                <w:lang w:val="en-US"/>
              </w:rPr>
            </w:pPr>
            <w:r w:rsidRPr="0094426F">
              <w:rPr>
                <w:szCs w:val="22"/>
                <w:lang w:val="fr-FR"/>
              </w:rPr>
              <w:t xml:space="preserve">Se </w:t>
            </w:r>
            <w:proofErr w:type="spellStart"/>
            <w:r w:rsidRPr="0094426F">
              <w:rPr>
                <w:szCs w:val="22"/>
                <w:lang w:val="fr-FR"/>
              </w:rPr>
              <w:t>înlătură</w:t>
            </w:r>
            <w:proofErr w:type="spellEnd"/>
            <w:r w:rsidRPr="0094426F">
              <w:rPr>
                <w:szCs w:val="22"/>
                <w:lang w:val="fr-FR"/>
              </w:rPr>
              <w:t xml:space="preserve"> </w:t>
            </w:r>
            <w:proofErr w:type="spellStart"/>
            <w:r w:rsidR="00680B3F" w:rsidRPr="0094426F">
              <w:rPr>
                <w:szCs w:val="22"/>
                <w:lang w:val="fr-FR"/>
              </w:rPr>
              <w:t>capacul</w:t>
            </w:r>
            <w:proofErr w:type="spellEnd"/>
            <w:r w:rsidR="00680B3F" w:rsidRPr="0094426F">
              <w:rPr>
                <w:szCs w:val="22"/>
                <w:lang w:val="fr-FR"/>
              </w:rPr>
              <w:t xml:space="preserve"> (A) </w:t>
            </w:r>
            <w:proofErr w:type="spellStart"/>
            <w:r w:rsidR="00680B3F" w:rsidRPr="0094426F">
              <w:rPr>
                <w:szCs w:val="22"/>
                <w:lang w:val="fr-FR"/>
              </w:rPr>
              <w:t>într</w:t>
            </w:r>
            <w:proofErr w:type="spellEnd"/>
            <w:r w:rsidR="00680B3F" w:rsidRPr="0094426F">
              <w:rPr>
                <w:szCs w:val="22"/>
                <w:lang w:val="fr-FR"/>
              </w:rPr>
              <w:t xml:space="preserve">-o </w:t>
            </w:r>
            <w:proofErr w:type="spellStart"/>
            <w:r w:rsidR="00680B3F" w:rsidRPr="0094426F">
              <w:rPr>
                <w:szCs w:val="22"/>
                <w:lang w:val="fr-FR"/>
              </w:rPr>
              <w:t>direcţie</w:t>
            </w:r>
            <w:proofErr w:type="spellEnd"/>
            <w:r w:rsidR="00680B3F" w:rsidRPr="0094426F">
              <w:rPr>
                <w:szCs w:val="22"/>
                <w:lang w:val="fr-FR"/>
              </w:rPr>
              <w:t xml:space="preserve"> </w:t>
            </w:r>
            <w:proofErr w:type="spellStart"/>
            <w:r w:rsidR="00680B3F" w:rsidRPr="0094426F">
              <w:rPr>
                <w:szCs w:val="22"/>
                <w:lang w:val="fr-FR"/>
              </w:rPr>
              <w:t>ascendentă</w:t>
            </w:r>
            <w:proofErr w:type="spellEnd"/>
            <w:r w:rsidR="00680B3F" w:rsidRPr="0094426F">
              <w:rPr>
                <w:szCs w:val="22"/>
                <w:lang w:val="fr-FR"/>
              </w:rPr>
              <w:t xml:space="preserve"> </w:t>
            </w:r>
            <w:proofErr w:type="spellStart"/>
            <w:r w:rsidR="00680B3F" w:rsidRPr="0094426F">
              <w:rPr>
                <w:szCs w:val="22"/>
                <w:lang w:val="fr-FR"/>
              </w:rPr>
              <w:t>dreaptă</w:t>
            </w:r>
            <w:proofErr w:type="spellEnd"/>
            <w:r w:rsidR="00680B3F" w:rsidRPr="0094426F">
              <w:rPr>
                <w:szCs w:val="22"/>
                <w:lang w:val="fr-FR"/>
              </w:rPr>
              <w:t xml:space="preserve">. </w:t>
            </w:r>
            <w:proofErr w:type="spellStart"/>
            <w:r w:rsidR="00680B3F" w:rsidRPr="00373AB5">
              <w:rPr>
                <w:szCs w:val="22"/>
                <w:lang w:val="en-US"/>
              </w:rPr>
              <w:t>Pentru</w:t>
            </w:r>
            <w:proofErr w:type="spellEnd"/>
            <w:r w:rsidR="00680B3F" w:rsidRPr="00373AB5">
              <w:rPr>
                <w:szCs w:val="22"/>
                <w:lang w:val="en-US"/>
              </w:rPr>
              <w:t xml:space="preserve"> a </w:t>
            </w:r>
            <w:proofErr w:type="spellStart"/>
            <w:r w:rsidR="00680B3F" w:rsidRPr="00373AB5">
              <w:rPr>
                <w:szCs w:val="22"/>
                <w:lang w:val="en-US"/>
              </w:rPr>
              <w:t>menţine</w:t>
            </w:r>
            <w:proofErr w:type="spellEnd"/>
            <w:r w:rsidR="00680B3F" w:rsidRPr="00373AB5">
              <w:rPr>
                <w:szCs w:val="22"/>
                <w:lang w:val="en-US"/>
              </w:rPr>
              <w:t xml:space="preserve"> </w:t>
            </w:r>
            <w:proofErr w:type="spellStart"/>
            <w:r w:rsidR="00680B3F" w:rsidRPr="00373AB5">
              <w:rPr>
                <w:szCs w:val="22"/>
                <w:lang w:val="en-US"/>
              </w:rPr>
              <w:t>sterilitatea</w:t>
            </w:r>
            <w:proofErr w:type="spellEnd"/>
            <w:r>
              <w:rPr>
                <w:szCs w:val="22"/>
                <w:lang w:val="en-US"/>
              </w:rPr>
              <w:t>,</w:t>
            </w:r>
            <w:r w:rsidR="00680B3F" w:rsidRPr="00373AB5">
              <w:rPr>
                <w:szCs w:val="22"/>
                <w:lang w:val="en-US"/>
              </w:rPr>
              <w:t xml:space="preserve"> nu </w:t>
            </w:r>
            <w:r>
              <w:rPr>
                <w:szCs w:val="22"/>
                <w:lang w:val="en-US"/>
              </w:rPr>
              <w:t xml:space="preserve">se </w:t>
            </w:r>
            <w:proofErr w:type="spellStart"/>
            <w:r w:rsidR="00680B3F" w:rsidRPr="00373AB5">
              <w:rPr>
                <w:szCs w:val="22"/>
                <w:lang w:val="en-US"/>
              </w:rPr>
              <w:t>atinge</w:t>
            </w:r>
            <w:proofErr w:type="spellEnd"/>
            <w:r w:rsidR="00680B3F" w:rsidRPr="00373AB5">
              <w:rPr>
                <w:szCs w:val="22"/>
                <w:lang w:val="en-US"/>
              </w:rPr>
              <w:t xml:space="preserve"> </w:t>
            </w:r>
            <w:proofErr w:type="spellStart"/>
            <w:r w:rsidR="00762463" w:rsidRPr="00373AB5">
              <w:rPr>
                <w:szCs w:val="22"/>
                <w:lang w:val="en-US"/>
              </w:rPr>
              <w:t>vârful</w:t>
            </w:r>
            <w:proofErr w:type="spellEnd"/>
            <w:r w:rsidR="00762463" w:rsidRPr="00373AB5">
              <w:rPr>
                <w:szCs w:val="22"/>
                <w:lang w:val="en-US"/>
              </w:rPr>
              <w:t xml:space="preserve"> </w:t>
            </w:r>
            <w:proofErr w:type="spellStart"/>
            <w:r w:rsidR="00762463" w:rsidRPr="00373AB5">
              <w:rPr>
                <w:szCs w:val="22"/>
                <w:lang w:val="en-US"/>
              </w:rPr>
              <w:t>seringii</w:t>
            </w:r>
            <w:proofErr w:type="spellEnd"/>
            <w:r w:rsidR="00680B3F" w:rsidRPr="00373AB5">
              <w:rPr>
                <w:szCs w:val="22"/>
                <w:lang w:val="en-US"/>
              </w:rPr>
              <w:t xml:space="preserve"> (B) (</w:t>
            </w:r>
            <w:proofErr w:type="spellStart"/>
            <w:r w:rsidR="00680B3F" w:rsidRPr="00373AB5">
              <w:rPr>
                <w:szCs w:val="22"/>
                <w:lang w:val="en-US"/>
              </w:rPr>
              <w:t>vezi</w:t>
            </w:r>
            <w:proofErr w:type="spellEnd"/>
            <w:r w:rsidR="00680B3F" w:rsidRPr="00373AB5">
              <w:rPr>
                <w:szCs w:val="22"/>
                <w:lang w:val="en-US"/>
              </w:rPr>
              <w:t xml:space="preserve"> </w:t>
            </w:r>
            <w:proofErr w:type="spellStart"/>
            <w:r w:rsidR="00680B3F" w:rsidRPr="00373AB5">
              <w:rPr>
                <w:szCs w:val="22"/>
                <w:lang w:val="en-US"/>
              </w:rPr>
              <w:t>Figura</w:t>
            </w:r>
            <w:proofErr w:type="spellEnd"/>
            <w:r w:rsidR="00680B3F" w:rsidRPr="00373AB5">
              <w:rPr>
                <w:szCs w:val="22"/>
                <w:lang w:val="en-US"/>
              </w:rPr>
              <w:t xml:space="preserve"> 2).</w:t>
            </w:r>
          </w:p>
          <w:p w14:paraId="36C4B9B4" w14:textId="77777777" w:rsidR="00680B3F" w:rsidRPr="00373AB5" w:rsidRDefault="00680B3F" w:rsidP="00373AB5">
            <w:pPr>
              <w:tabs>
                <w:tab w:val="clear" w:pos="562"/>
              </w:tabs>
              <w:suppressAutoHyphens w:val="0"/>
              <w:autoSpaceDE w:val="0"/>
              <w:autoSpaceDN w:val="0"/>
              <w:adjustRightInd w:val="0"/>
              <w:rPr>
                <w:szCs w:val="22"/>
                <w:lang w:val="en-US"/>
              </w:rPr>
            </w:pPr>
          </w:p>
          <w:p w14:paraId="34150310" w14:textId="77777777" w:rsidR="00680B3F" w:rsidRPr="00373AB5" w:rsidRDefault="00680B3F" w:rsidP="00373AB5">
            <w:pPr>
              <w:tabs>
                <w:tab w:val="clear" w:pos="562"/>
              </w:tabs>
              <w:suppressAutoHyphens w:val="0"/>
              <w:autoSpaceDE w:val="0"/>
              <w:autoSpaceDN w:val="0"/>
              <w:adjustRightInd w:val="0"/>
              <w:rPr>
                <w:szCs w:val="22"/>
                <w:lang w:val="en-US"/>
              </w:rPr>
            </w:pPr>
          </w:p>
          <w:p w14:paraId="25233A08" w14:textId="77777777" w:rsidR="00680B3F" w:rsidRPr="00373AB5" w:rsidRDefault="00680B3F" w:rsidP="00373AB5">
            <w:pPr>
              <w:tabs>
                <w:tab w:val="clear" w:pos="562"/>
              </w:tabs>
              <w:suppressAutoHyphens w:val="0"/>
              <w:autoSpaceDE w:val="0"/>
              <w:autoSpaceDN w:val="0"/>
              <w:adjustRightInd w:val="0"/>
              <w:rPr>
                <w:szCs w:val="22"/>
                <w:lang w:val="en-US"/>
              </w:rPr>
            </w:pPr>
          </w:p>
          <w:p w14:paraId="537607BE" w14:textId="77777777" w:rsidR="00680B3F" w:rsidRPr="00373AB5" w:rsidRDefault="00680B3F" w:rsidP="00373AB5">
            <w:pPr>
              <w:tabs>
                <w:tab w:val="clear" w:pos="562"/>
              </w:tabs>
              <w:suppressAutoHyphens w:val="0"/>
              <w:autoSpaceDE w:val="0"/>
              <w:autoSpaceDN w:val="0"/>
              <w:adjustRightInd w:val="0"/>
              <w:rPr>
                <w:szCs w:val="22"/>
                <w:lang w:val="en-US"/>
              </w:rPr>
            </w:pPr>
          </w:p>
          <w:p w14:paraId="7213DEC2" w14:textId="77777777" w:rsidR="00680B3F" w:rsidRPr="00373AB5" w:rsidRDefault="00680B3F" w:rsidP="00373AB5">
            <w:pPr>
              <w:tabs>
                <w:tab w:val="clear" w:pos="562"/>
              </w:tabs>
              <w:suppressAutoHyphens w:val="0"/>
              <w:autoSpaceDE w:val="0"/>
              <w:autoSpaceDN w:val="0"/>
              <w:adjustRightInd w:val="0"/>
              <w:rPr>
                <w:szCs w:val="22"/>
                <w:lang w:val="en-US"/>
              </w:rPr>
            </w:pPr>
          </w:p>
          <w:p w14:paraId="7F55B767" w14:textId="77777777" w:rsidR="00680B3F" w:rsidRPr="00373AB5" w:rsidRDefault="00680B3F" w:rsidP="00373AB5">
            <w:pPr>
              <w:tabs>
                <w:tab w:val="clear" w:pos="562"/>
              </w:tabs>
              <w:suppressAutoHyphens w:val="0"/>
              <w:autoSpaceDE w:val="0"/>
              <w:autoSpaceDN w:val="0"/>
              <w:adjustRightInd w:val="0"/>
              <w:rPr>
                <w:szCs w:val="22"/>
                <w:lang w:val="en-US"/>
              </w:rPr>
            </w:pPr>
          </w:p>
          <w:p w14:paraId="1669DF3C" w14:textId="77777777" w:rsidR="00680B3F" w:rsidRPr="00373AB5" w:rsidRDefault="00680B3F" w:rsidP="00373AB5">
            <w:pPr>
              <w:tabs>
                <w:tab w:val="clear" w:pos="562"/>
              </w:tabs>
              <w:suppressAutoHyphens w:val="0"/>
              <w:autoSpaceDE w:val="0"/>
              <w:autoSpaceDN w:val="0"/>
              <w:adjustRightInd w:val="0"/>
              <w:rPr>
                <w:szCs w:val="22"/>
                <w:lang w:val="en-US"/>
              </w:rPr>
            </w:pPr>
          </w:p>
          <w:p w14:paraId="76A5BB2A" w14:textId="77777777" w:rsidR="00680B3F" w:rsidRPr="00373AB5" w:rsidRDefault="00680B3F" w:rsidP="00680B3F">
            <w:pPr>
              <w:rPr>
                <w:noProof/>
                <w:szCs w:val="22"/>
                <w:highlight w:val="yellow"/>
                <w:lang w:val="en-US"/>
              </w:rPr>
            </w:pPr>
          </w:p>
        </w:tc>
        <w:tc>
          <w:tcPr>
            <w:tcW w:w="2969" w:type="dxa"/>
            <w:shd w:val="clear" w:color="auto" w:fill="auto"/>
          </w:tcPr>
          <w:p w14:paraId="4F0A2734" w14:textId="41F8B93F" w:rsidR="00DB4047" w:rsidRPr="00373AB5" w:rsidRDefault="002C452C" w:rsidP="00BB56DA">
            <w:pPr>
              <w:rPr>
                <w:noProof/>
                <w:szCs w:val="22"/>
                <w:lang w:val="en-US"/>
              </w:rPr>
            </w:pPr>
            <w:r w:rsidRPr="00373AB5">
              <w:rPr>
                <w:noProof/>
                <w:szCs w:val="22"/>
                <w:lang w:val="en-US"/>
              </w:rPr>
              <w:drawing>
                <wp:anchor distT="0" distB="0" distL="114300" distR="114300" simplePos="0" relativeHeight="251651584" behindDoc="1" locked="0" layoutInCell="1" allowOverlap="1" wp14:anchorId="481689E4" wp14:editId="706085C5">
                  <wp:simplePos x="0" y="0"/>
                  <wp:positionH relativeFrom="column">
                    <wp:posOffset>-64135</wp:posOffset>
                  </wp:positionH>
                  <wp:positionV relativeFrom="paragraph">
                    <wp:posOffset>268605</wp:posOffset>
                  </wp:positionV>
                  <wp:extent cx="1809750" cy="1350645"/>
                  <wp:effectExtent l="0" t="0" r="0" b="0"/>
                  <wp:wrapNone/>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0" cy="1350645"/>
                          </a:xfrm>
                          <a:prstGeom prst="rect">
                            <a:avLst/>
                          </a:prstGeom>
                          <a:noFill/>
                          <a:ln>
                            <a:noFill/>
                          </a:ln>
                        </pic:spPr>
                      </pic:pic>
                    </a:graphicData>
                  </a:graphic>
                  <wp14:sizeRelH relativeFrom="page">
                    <wp14:pctWidth>0</wp14:pctWidth>
                  </wp14:sizeRelH>
                  <wp14:sizeRelV relativeFrom="page">
                    <wp14:pctHeight>0</wp14:pctHeight>
                  </wp14:sizeRelV>
                </wp:anchor>
              </w:drawing>
            </w:r>
            <w:r w:rsidR="00680B3F" w:rsidRPr="00373AB5">
              <w:rPr>
                <w:noProof/>
                <w:szCs w:val="22"/>
                <w:lang w:val="en-US"/>
              </w:rPr>
              <w:t>Figura 2</w:t>
            </w:r>
          </w:p>
          <w:p w14:paraId="538ED3ED" w14:textId="77777777" w:rsidR="00680B3F" w:rsidRPr="00373AB5" w:rsidRDefault="00680B3F" w:rsidP="00BB56DA">
            <w:pPr>
              <w:rPr>
                <w:noProof/>
                <w:szCs w:val="22"/>
                <w:highlight w:val="yellow"/>
                <w:lang w:val="en-US"/>
              </w:rPr>
            </w:pPr>
          </w:p>
        </w:tc>
      </w:tr>
      <w:tr w:rsidR="00DB4047" w:rsidRPr="00373AB5" w14:paraId="23D96649" w14:textId="77777777" w:rsidTr="00373AB5">
        <w:trPr>
          <w:trHeight w:val="3420"/>
        </w:trPr>
        <w:tc>
          <w:tcPr>
            <w:tcW w:w="6318" w:type="dxa"/>
            <w:shd w:val="clear" w:color="auto" w:fill="auto"/>
          </w:tcPr>
          <w:p w14:paraId="233EDF94" w14:textId="77777777" w:rsidR="00680B3F" w:rsidRPr="00EF5697" w:rsidRDefault="00465699" w:rsidP="00373AB5">
            <w:pPr>
              <w:numPr>
                <w:ilvl w:val="0"/>
                <w:numId w:val="20"/>
              </w:numPr>
              <w:tabs>
                <w:tab w:val="clear" w:pos="562"/>
              </w:tabs>
              <w:suppressAutoHyphens w:val="0"/>
              <w:autoSpaceDE w:val="0"/>
              <w:autoSpaceDN w:val="0"/>
              <w:adjustRightInd w:val="0"/>
              <w:rPr>
                <w:szCs w:val="22"/>
                <w:lang w:val="fr-FR"/>
              </w:rPr>
            </w:pPr>
            <w:r>
              <w:rPr>
                <w:szCs w:val="22"/>
                <w:lang w:val="fr-FR"/>
              </w:rPr>
              <w:t xml:space="preserve">Se </w:t>
            </w:r>
            <w:proofErr w:type="spellStart"/>
            <w:r>
              <w:rPr>
                <w:szCs w:val="22"/>
                <w:lang w:val="fr-FR"/>
              </w:rPr>
              <w:t>a</w:t>
            </w:r>
            <w:r w:rsidRPr="00EF5697">
              <w:rPr>
                <w:szCs w:val="22"/>
                <w:lang w:val="fr-FR"/>
              </w:rPr>
              <w:t>taş</w:t>
            </w:r>
            <w:r>
              <w:rPr>
                <w:szCs w:val="22"/>
                <w:lang w:val="fr-FR"/>
              </w:rPr>
              <w:t>ează</w:t>
            </w:r>
            <w:proofErr w:type="spellEnd"/>
            <w:r w:rsidRPr="00EF5697">
              <w:rPr>
                <w:szCs w:val="22"/>
                <w:lang w:val="fr-FR"/>
              </w:rPr>
              <w:t xml:space="preserve"> </w:t>
            </w:r>
            <w:r w:rsidR="00680B3F" w:rsidRPr="00EF5697">
              <w:rPr>
                <w:szCs w:val="22"/>
                <w:lang w:val="fr-FR"/>
              </w:rPr>
              <w:t xml:space="preserve">acul de </w:t>
            </w:r>
            <w:proofErr w:type="spellStart"/>
            <w:r w:rsidR="00680B3F" w:rsidRPr="00EF5697">
              <w:rPr>
                <w:szCs w:val="22"/>
                <w:lang w:val="fr-FR"/>
              </w:rPr>
              <w:t>siguranţă</w:t>
            </w:r>
            <w:proofErr w:type="spellEnd"/>
            <w:r w:rsidR="00680B3F" w:rsidRPr="00EF5697">
              <w:rPr>
                <w:szCs w:val="22"/>
                <w:lang w:val="fr-FR"/>
              </w:rPr>
              <w:t xml:space="preserve"> la </w:t>
            </w:r>
            <w:proofErr w:type="spellStart"/>
            <w:r>
              <w:rPr>
                <w:szCs w:val="22"/>
                <w:lang w:val="fr-FR"/>
              </w:rPr>
              <w:t>conectorul</w:t>
            </w:r>
            <w:proofErr w:type="spellEnd"/>
            <w:r>
              <w:rPr>
                <w:szCs w:val="22"/>
                <w:lang w:val="fr-FR"/>
              </w:rPr>
              <w:t xml:space="preserve"> </w:t>
            </w:r>
            <w:proofErr w:type="spellStart"/>
            <w:r w:rsidR="00680B3F" w:rsidRPr="00EF5697">
              <w:rPr>
                <w:szCs w:val="22"/>
                <w:lang w:val="fr-FR"/>
              </w:rPr>
              <w:t>Luer</w:t>
            </w:r>
            <w:proofErr w:type="spellEnd"/>
            <w:r w:rsidR="00680B3F" w:rsidRPr="00EF5697">
              <w:rPr>
                <w:szCs w:val="22"/>
                <w:lang w:val="fr-FR"/>
              </w:rPr>
              <w:t xml:space="preserve">-Lock </w:t>
            </w:r>
            <w:proofErr w:type="spellStart"/>
            <w:r w:rsidR="00680B3F" w:rsidRPr="00EF5697">
              <w:rPr>
                <w:szCs w:val="22"/>
                <w:lang w:val="fr-FR"/>
              </w:rPr>
              <w:t>şi</w:t>
            </w:r>
            <w:proofErr w:type="spellEnd"/>
            <w:r w:rsidR="00680B3F" w:rsidRPr="00EF5697">
              <w:rPr>
                <w:szCs w:val="22"/>
                <w:lang w:val="fr-FR"/>
              </w:rPr>
              <w:t xml:space="preserve"> </w:t>
            </w:r>
            <w:r>
              <w:rPr>
                <w:szCs w:val="22"/>
                <w:lang w:val="fr-FR"/>
              </w:rPr>
              <w:t xml:space="preserve">se </w:t>
            </w:r>
            <w:proofErr w:type="spellStart"/>
            <w:r w:rsidRPr="00EF5697">
              <w:rPr>
                <w:szCs w:val="22"/>
                <w:lang w:val="fr-FR"/>
              </w:rPr>
              <w:t>rot</w:t>
            </w:r>
            <w:r>
              <w:rPr>
                <w:szCs w:val="22"/>
                <w:lang w:val="fr-FR"/>
              </w:rPr>
              <w:t>ește</w:t>
            </w:r>
            <w:proofErr w:type="spellEnd"/>
            <w:r w:rsidRPr="00EF5697">
              <w:rPr>
                <w:szCs w:val="22"/>
                <w:lang w:val="fr-FR"/>
              </w:rPr>
              <w:t xml:space="preserve"> </w:t>
            </w:r>
            <w:proofErr w:type="spellStart"/>
            <w:r w:rsidR="00680B3F" w:rsidRPr="00EF5697">
              <w:rPr>
                <w:szCs w:val="22"/>
                <w:lang w:val="fr-FR"/>
              </w:rPr>
              <w:t>până</w:t>
            </w:r>
            <w:proofErr w:type="spellEnd"/>
            <w:r w:rsidR="00680B3F" w:rsidRPr="00EF5697">
              <w:rPr>
                <w:szCs w:val="22"/>
                <w:lang w:val="fr-FR"/>
              </w:rPr>
              <w:t xml:space="preserve"> este </w:t>
            </w:r>
            <w:proofErr w:type="spellStart"/>
            <w:r w:rsidR="00680B3F" w:rsidRPr="00EF5697">
              <w:rPr>
                <w:szCs w:val="22"/>
                <w:lang w:val="fr-FR"/>
              </w:rPr>
              <w:t>fixat</w:t>
            </w:r>
            <w:proofErr w:type="spellEnd"/>
            <w:r w:rsidR="00680B3F" w:rsidRPr="00EF5697">
              <w:rPr>
                <w:szCs w:val="22"/>
                <w:lang w:val="fr-FR"/>
              </w:rPr>
              <w:t xml:space="preserve"> </w:t>
            </w:r>
            <w:proofErr w:type="spellStart"/>
            <w:r w:rsidR="00680B3F" w:rsidRPr="00EF5697">
              <w:rPr>
                <w:szCs w:val="22"/>
                <w:lang w:val="fr-FR"/>
              </w:rPr>
              <w:t>ferm</w:t>
            </w:r>
            <w:proofErr w:type="spellEnd"/>
            <w:r w:rsidR="00680B3F" w:rsidRPr="00EF5697">
              <w:rPr>
                <w:szCs w:val="22"/>
                <w:lang w:val="fr-FR"/>
              </w:rPr>
              <w:t xml:space="preserve"> (</w:t>
            </w:r>
            <w:proofErr w:type="spellStart"/>
            <w:r w:rsidR="00680B3F" w:rsidRPr="00EF5697">
              <w:rPr>
                <w:szCs w:val="22"/>
                <w:lang w:val="fr-FR"/>
              </w:rPr>
              <w:t>vezi</w:t>
            </w:r>
            <w:proofErr w:type="spellEnd"/>
            <w:r w:rsidR="00680B3F" w:rsidRPr="00EF5697">
              <w:rPr>
                <w:szCs w:val="22"/>
                <w:lang w:val="fr-FR"/>
              </w:rPr>
              <w:t xml:space="preserve"> Figura 3).</w:t>
            </w:r>
          </w:p>
          <w:p w14:paraId="3E13ED9C" w14:textId="77777777" w:rsidR="00680B3F" w:rsidRPr="00EF5697" w:rsidRDefault="00465699" w:rsidP="00373AB5">
            <w:pPr>
              <w:numPr>
                <w:ilvl w:val="0"/>
                <w:numId w:val="20"/>
              </w:numPr>
              <w:tabs>
                <w:tab w:val="clear" w:pos="562"/>
              </w:tabs>
              <w:suppressAutoHyphens w:val="0"/>
              <w:autoSpaceDE w:val="0"/>
              <w:autoSpaceDN w:val="0"/>
              <w:adjustRightInd w:val="0"/>
              <w:rPr>
                <w:szCs w:val="22"/>
                <w:lang w:val="fr-FR"/>
              </w:rPr>
            </w:pPr>
            <w:r>
              <w:rPr>
                <w:szCs w:val="22"/>
                <w:lang w:val="fr-FR"/>
              </w:rPr>
              <w:t xml:space="preserve">Se </w:t>
            </w:r>
            <w:proofErr w:type="spellStart"/>
            <w:r>
              <w:rPr>
                <w:szCs w:val="22"/>
                <w:lang w:val="fr-FR"/>
              </w:rPr>
              <w:t>v</w:t>
            </w:r>
            <w:r w:rsidRPr="00EF5697">
              <w:rPr>
                <w:szCs w:val="22"/>
                <w:lang w:val="fr-FR"/>
              </w:rPr>
              <w:t>erific</w:t>
            </w:r>
            <w:r>
              <w:rPr>
                <w:szCs w:val="22"/>
                <w:lang w:val="fr-FR"/>
              </w:rPr>
              <w:t>ă</w:t>
            </w:r>
            <w:proofErr w:type="spellEnd"/>
            <w:r w:rsidRPr="00EF5697">
              <w:rPr>
                <w:szCs w:val="22"/>
                <w:lang w:val="fr-FR"/>
              </w:rPr>
              <w:t xml:space="preserve"> </w:t>
            </w:r>
            <w:proofErr w:type="spellStart"/>
            <w:r w:rsidR="00680B3F" w:rsidRPr="00EF5697">
              <w:rPr>
                <w:szCs w:val="22"/>
                <w:lang w:val="fr-FR"/>
              </w:rPr>
              <w:t>dacă</w:t>
            </w:r>
            <w:proofErr w:type="spellEnd"/>
            <w:r w:rsidR="00680B3F" w:rsidRPr="00EF5697">
              <w:rPr>
                <w:szCs w:val="22"/>
                <w:lang w:val="fr-FR"/>
              </w:rPr>
              <w:t xml:space="preserve"> acul este </w:t>
            </w:r>
            <w:proofErr w:type="spellStart"/>
            <w:r w:rsidR="00680B3F" w:rsidRPr="00EF5697">
              <w:rPr>
                <w:szCs w:val="22"/>
                <w:lang w:val="fr-FR"/>
              </w:rPr>
              <w:t>blocat</w:t>
            </w:r>
            <w:proofErr w:type="spellEnd"/>
            <w:r w:rsidR="00680B3F" w:rsidRPr="00EF5697">
              <w:rPr>
                <w:szCs w:val="22"/>
                <w:lang w:val="fr-FR"/>
              </w:rPr>
              <w:t xml:space="preserve"> la </w:t>
            </w:r>
            <w:proofErr w:type="spellStart"/>
            <w:r>
              <w:rPr>
                <w:szCs w:val="22"/>
                <w:lang w:val="fr-FR"/>
              </w:rPr>
              <w:t>nivelul</w:t>
            </w:r>
            <w:proofErr w:type="spellEnd"/>
            <w:r>
              <w:rPr>
                <w:szCs w:val="22"/>
                <w:lang w:val="fr-FR"/>
              </w:rPr>
              <w:t xml:space="preserve"> </w:t>
            </w:r>
            <w:proofErr w:type="spellStart"/>
            <w:r w:rsidR="00680B3F" w:rsidRPr="00EF5697">
              <w:rPr>
                <w:szCs w:val="22"/>
                <w:lang w:val="fr-FR"/>
              </w:rPr>
              <w:t>conectorul</w:t>
            </w:r>
            <w:r>
              <w:rPr>
                <w:szCs w:val="22"/>
                <w:lang w:val="fr-FR"/>
              </w:rPr>
              <w:t>ui</w:t>
            </w:r>
            <w:proofErr w:type="spellEnd"/>
            <w:r w:rsidR="00680B3F" w:rsidRPr="00EF5697">
              <w:rPr>
                <w:szCs w:val="22"/>
                <w:lang w:val="fr-FR"/>
              </w:rPr>
              <w:t xml:space="preserve"> </w:t>
            </w:r>
            <w:proofErr w:type="spellStart"/>
            <w:r w:rsidR="00680B3F" w:rsidRPr="00EF5697">
              <w:rPr>
                <w:szCs w:val="22"/>
                <w:lang w:val="fr-FR"/>
              </w:rPr>
              <w:t>Luer</w:t>
            </w:r>
            <w:proofErr w:type="spellEnd"/>
            <w:r>
              <w:rPr>
                <w:szCs w:val="22"/>
                <w:lang w:val="fr-FR"/>
              </w:rPr>
              <w:t>,</w:t>
            </w:r>
            <w:r w:rsidR="00680B3F" w:rsidRPr="00EF5697">
              <w:rPr>
                <w:szCs w:val="22"/>
                <w:lang w:val="fr-FR"/>
              </w:rPr>
              <w:t xml:space="preserve"> </w:t>
            </w:r>
            <w:proofErr w:type="spellStart"/>
            <w:r w:rsidR="00680B3F" w:rsidRPr="00EF5697">
              <w:rPr>
                <w:szCs w:val="22"/>
                <w:lang w:val="fr-FR"/>
              </w:rPr>
              <w:t>înainte</w:t>
            </w:r>
            <w:proofErr w:type="spellEnd"/>
            <w:r w:rsidR="00680B3F" w:rsidRPr="00EF5697">
              <w:rPr>
                <w:szCs w:val="22"/>
                <w:lang w:val="fr-FR"/>
              </w:rPr>
              <w:t xml:space="preserve"> de a </w:t>
            </w:r>
            <w:proofErr w:type="spellStart"/>
            <w:r w:rsidRPr="00EF5697">
              <w:rPr>
                <w:szCs w:val="22"/>
                <w:lang w:val="fr-FR"/>
              </w:rPr>
              <w:t>tr</w:t>
            </w:r>
            <w:r>
              <w:rPr>
                <w:szCs w:val="22"/>
                <w:lang w:val="fr-FR"/>
              </w:rPr>
              <w:t>age</w:t>
            </w:r>
            <w:proofErr w:type="spellEnd"/>
            <w:r w:rsidRPr="00EF5697">
              <w:rPr>
                <w:szCs w:val="22"/>
                <w:lang w:val="fr-FR"/>
              </w:rPr>
              <w:t xml:space="preserve"> </w:t>
            </w:r>
            <w:proofErr w:type="spellStart"/>
            <w:r w:rsidR="00680B3F" w:rsidRPr="00EF5697">
              <w:rPr>
                <w:szCs w:val="22"/>
                <w:lang w:val="fr-FR"/>
              </w:rPr>
              <w:t>în</w:t>
            </w:r>
            <w:proofErr w:type="spellEnd"/>
            <w:r w:rsidR="00680B3F" w:rsidRPr="00EF5697">
              <w:rPr>
                <w:szCs w:val="22"/>
                <w:lang w:val="fr-FR"/>
              </w:rPr>
              <w:t xml:space="preserve"> plan vertical.</w:t>
            </w:r>
          </w:p>
          <w:p w14:paraId="1D8F4008" w14:textId="77777777" w:rsidR="00680B3F" w:rsidRPr="00EF5697" w:rsidRDefault="00465699" w:rsidP="00373AB5">
            <w:pPr>
              <w:numPr>
                <w:ilvl w:val="0"/>
                <w:numId w:val="20"/>
              </w:numPr>
              <w:tabs>
                <w:tab w:val="clear" w:pos="562"/>
              </w:tabs>
              <w:suppressAutoHyphens w:val="0"/>
              <w:autoSpaceDE w:val="0"/>
              <w:autoSpaceDN w:val="0"/>
              <w:adjustRightInd w:val="0"/>
              <w:rPr>
                <w:szCs w:val="22"/>
                <w:lang w:val="fr-FR"/>
              </w:rPr>
            </w:pPr>
            <w:r>
              <w:rPr>
                <w:szCs w:val="22"/>
                <w:lang w:val="fr-FR"/>
              </w:rPr>
              <w:t xml:space="preserve">Se </w:t>
            </w:r>
            <w:proofErr w:type="spellStart"/>
            <w:r>
              <w:rPr>
                <w:szCs w:val="22"/>
                <w:lang w:val="fr-FR"/>
              </w:rPr>
              <w:t>t</w:t>
            </w:r>
            <w:r w:rsidRPr="00EF5697">
              <w:rPr>
                <w:szCs w:val="22"/>
                <w:lang w:val="fr-FR"/>
              </w:rPr>
              <w:t>rage</w:t>
            </w:r>
            <w:proofErr w:type="spellEnd"/>
            <w:r w:rsidRPr="00EF5697">
              <w:rPr>
                <w:szCs w:val="22"/>
                <w:lang w:val="fr-FR"/>
              </w:rPr>
              <w:t xml:space="preserve"> </w:t>
            </w:r>
            <w:proofErr w:type="spellStart"/>
            <w:r w:rsidR="00680B3F" w:rsidRPr="00EF5697">
              <w:rPr>
                <w:szCs w:val="22"/>
                <w:lang w:val="fr-FR"/>
              </w:rPr>
              <w:t>capacul</w:t>
            </w:r>
            <w:proofErr w:type="spellEnd"/>
            <w:r w:rsidR="00680B3F" w:rsidRPr="00EF5697">
              <w:rPr>
                <w:szCs w:val="22"/>
                <w:lang w:val="fr-FR"/>
              </w:rPr>
              <w:t xml:space="preserve"> de </w:t>
            </w:r>
            <w:proofErr w:type="spellStart"/>
            <w:r w:rsidR="00680B3F" w:rsidRPr="00EF5697">
              <w:rPr>
                <w:szCs w:val="22"/>
                <w:lang w:val="fr-FR"/>
              </w:rPr>
              <w:t>siguranţă</w:t>
            </w:r>
            <w:proofErr w:type="spellEnd"/>
            <w:r w:rsidR="00680B3F" w:rsidRPr="00EF5697">
              <w:rPr>
                <w:szCs w:val="22"/>
                <w:lang w:val="fr-FR"/>
              </w:rPr>
              <w:t xml:space="preserve"> </w:t>
            </w:r>
            <w:proofErr w:type="spellStart"/>
            <w:r w:rsidR="00680B3F" w:rsidRPr="00EF5697">
              <w:rPr>
                <w:szCs w:val="22"/>
                <w:lang w:val="fr-FR"/>
              </w:rPr>
              <w:t>drept</w:t>
            </w:r>
            <w:proofErr w:type="spellEnd"/>
            <w:r w:rsidR="00680B3F" w:rsidRPr="00EF5697">
              <w:rPr>
                <w:szCs w:val="22"/>
                <w:lang w:val="fr-FR"/>
              </w:rPr>
              <w:t xml:space="preserve"> de </w:t>
            </w:r>
            <w:proofErr w:type="spellStart"/>
            <w:r w:rsidR="00680B3F" w:rsidRPr="00EF5697">
              <w:rPr>
                <w:szCs w:val="22"/>
                <w:lang w:val="fr-FR"/>
              </w:rPr>
              <w:t>pe</w:t>
            </w:r>
            <w:proofErr w:type="spellEnd"/>
            <w:r w:rsidR="00680B3F" w:rsidRPr="00EF5697">
              <w:rPr>
                <w:szCs w:val="22"/>
                <w:lang w:val="fr-FR"/>
              </w:rPr>
              <w:t xml:space="preserve"> </w:t>
            </w:r>
            <w:proofErr w:type="spellStart"/>
            <w:r w:rsidR="00680B3F" w:rsidRPr="00EF5697">
              <w:rPr>
                <w:szCs w:val="22"/>
                <w:lang w:val="fr-FR"/>
              </w:rPr>
              <w:t>ac</w:t>
            </w:r>
            <w:proofErr w:type="spellEnd"/>
            <w:r>
              <w:rPr>
                <w:szCs w:val="22"/>
                <w:lang w:val="fr-FR"/>
              </w:rPr>
              <w:t>,</w:t>
            </w:r>
            <w:r w:rsidR="00680B3F" w:rsidRPr="00EF5697">
              <w:rPr>
                <w:szCs w:val="22"/>
                <w:lang w:val="fr-FR"/>
              </w:rPr>
              <w:t xml:space="preserve"> </w:t>
            </w:r>
            <w:proofErr w:type="spellStart"/>
            <w:r w:rsidR="00680B3F" w:rsidRPr="00EF5697">
              <w:rPr>
                <w:szCs w:val="22"/>
                <w:lang w:val="fr-FR"/>
              </w:rPr>
              <w:t>pentru</w:t>
            </w:r>
            <w:proofErr w:type="spellEnd"/>
            <w:r w:rsidR="00680B3F" w:rsidRPr="00EF5697">
              <w:rPr>
                <w:szCs w:val="22"/>
                <w:lang w:val="fr-FR"/>
              </w:rPr>
              <w:t xml:space="preserve"> a </w:t>
            </w:r>
            <w:proofErr w:type="spellStart"/>
            <w:r w:rsidR="00680B3F" w:rsidRPr="00EF5697">
              <w:rPr>
                <w:szCs w:val="22"/>
                <w:lang w:val="fr-FR"/>
              </w:rPr>
              <w:t>evita</w:t>
            </w:r>
            <w:proofErr w:type="spellEnd"/>
            <w:r w:rsidR="00680B3F" w:rsidRPr="00EF5697">
              <w:rPr>
                <w:szCs w:val="22"/>
                <w:lang w:val="fr-FR"/>
              </w:rPr>
              <w:t xml:space="preserve"> </w:t>
            </w:r>
            <w:proofErr w:type="spellStart"/>
            <w:r w:rsidR="00680B3F" w:rsidRPr="00EF5697">
              <w:rPr>
                <w:szCs w:val="22"/>
                <w:lang w:val="fr-FR"/>
              </w:rPr>
              <w:t>deteriorarea</w:t>
            </w:r>
            <w:proofErr w:type="spellEnd"/>
            <w:r w:rsidR="00680B3F" w:rsidRPr="00EF5697">
              <w:rPr>
                <w:szCs w:val="22"/>
                <w:lang w:val="fr-FR"/>
              </w:rPr>
              <w:t xml:space="preserve"> </w:t>
            </w:r>
            <w:proofErr w:type="spellStart"/>
            <w:r w:rsidR="00680B3F" w:rsidRPr="00EF5697">
              <w:rPr>
                <w:szCs w:val="22"/>
                <w:lang w:val="fr-FR"/>
              </w:rPr>
              <w:t>vârfului</w:t>
            </w:r>
            <w:proofErr w:type="spellEnd"/>
            <w:r w:rsidR="00680B3F" w:rsidRPr="00EF5697">
              <w:rPr>
                <w:szCs w:val="22"/>
                <w:lang w:val="fr-FR"/>
              </w:rPr>
              <w:t xml:space="preserve"> </w:t>
            </w:r>
            <w:proofErr w:type="spellStart"/>
            <w:r w:rsidR="00680B3F" w:rsidRPr="00EF5697">
              <w:rPr>
                <w:szCs w:val="22"/>
                <w:lang w:val="fr-FR"/>
              </w:rPr>
              <w:t>acului</w:t>
            </w:r>
            <w:proofErr w:type="spellEnd"/>
            <w:r w:rsidR="00680B3F" w:rsidRPr="00EF5697">
              <w:rPr>
                <w:szCs w:val="22"/>
                <w:lang w:val="fr-FR"/>
              </w:rPr>
              <w:t>.</w:t>
            </w:r>
          </w:p>
          <w:p w14:paraId="1B983BE4" w14:textId="77777777" w:rsidR="00680B3F" w:rsidRPr="00EF5697" w:rsidRDefault="00465699" w:rsidP="00373AB5">
            <w:pPr>
              <w:numPr>
                <w:ilvl w:val="0"/>
                <w:numId w:val="20"/>
              </w:numPr>
              <w:tabs>
                <w:tab w:val="clear" w:pos="562"/>
              </w:tabs>
              <w:suppressAutoHyphens w:val="0"/>
              <w:autoSpaceDE w:val="0"/>
              <w:autoSpaceDN w:val="0"/>
              <w:adjustRightInd w:val="0"/>
              <w:rPr>
                <w:szCs w:val="22"/>
                <w:lang w:val="fr-FR"/>
              </w:rPr>
            </w:pPr>
            <w:r>
              <w:rPr>
                <w:szCs w:val="22"/>
                <w:lang w:val="fr-FR"/>
              </w:rPr>
              <w:t xml:space="preserve">Se </w:t>
            </w:r>
            <w:proofErr w:type="spellStart"/>
            <w:r>
              <w:rPr>
                <w:szCs w:val="22"/>
                <w:lang w:val="fr-FR"/>
              </w:rPr>
              <w:t>aduce</w:t>
            </w:r>
            <w:proofErr w:type="spellEnd"/>
            <w:r w:rsidRPr="00EF5697">
              <w:rPr>
                <w:szCs w:val="22"/>
                <w:lang w:val="fr-FR"/>
              </w:rPr>
              <w:t xml:space="preserve"> </w:t>
            </w:r>
            <w:r w:rsidR="00680B3F" w:rsidRPr="00EF5697">
              <w:rPr>
                <w:szCs w:val="22"/>
                <w:lang w:val="fr-FR"/>
              </w:rPr>
              <w:t xml:space="preserve">seringa </w:t>
            </w:r>
            <w:proofErr w:type="spellStart"/>
            <w:r w:rsidR="00680B3F" w:rsidRPr="00EF5697">
              <w:rPr>
                <w:szCs w:val="22"/>
                <w:lang w:val="fr-FR"/>
              </w:rPr>
              <w:t>umplută</w:t>
            </w:r>
            <w:proofErr w:type="spellEnd"/>
            <w:r w:rsidR="00680B3F" w:rsidRPr="00EF5697">
              <w:rPr>
                <w:szCs w:val="22"/>
                <w:lang w:val="fr-FR"/>
              </w:rPr>
              <w:t xml:space="preserve"> la </w:t>
            </w:r>
            <w:proofErr w:type="spellStart"/>
            <w:r w:rsidR="00680B3F" w:rsidRPr="00EF5697">
              <w:rPr>
                <w:szCs w:val="22"/>
                <w:lang w:val="fr-FR"/>
              </w:rPr>
              <w:t>punctul</w:t>
            </w:r>
            <w:proofErr w:type="spellEnd"/>
            <w:r w:rsidR="00680B3F" w:rsidRPr="00EF5697">
              <w:rPr>
                <w:szCs w:val="22"/>
                <w:lang w:val="fr-FR"/>
              </w:rPr>
              <w:t xml:space="preserve"> de </w:t>
            </w:r>
            <w:proofErr w:type="spellStart"/>
            <w:r w:rsidR="00680B3F" w:rsidRPr="00EF5697">
              <w:rPr>
                <w:szCs w:val="22"/>
                <w:lang w:val="fr-FR"/>
              </w:rPr>
              <w:t>administrare</w:t>
            </w:r>
            <w:proofErr w:type="spellEnd"/>
            <w:r w:rsidR="00680B3F" w:rsidRPr="00EF5697">
              <w:rPr>
                <w:szCs w:val="22"/>
                <w:lang w:val="fr-FR"/>
              </w:rPr>
              <w:t>.</w:t>
            </w:r>
          </w:p>
          <w:p w14:paraId="3A3E4A28" w14:textId="77777777" w:rsidR="00680B3F" w:rsidRPr="00373AB5" w:rsidRDefault="00465699" w:rsidP="00373AB5">
            <w:pPr>
              <w:numPr>
                <w:ilvl w:val="0"/>
                <w:numId w:val="20"/>
              </w:numPr>
              <w:tabs>
                <w:tab w:val="clear" w:pos="562"/>
              </w:tabs>
              <w:suppressAutoHyphens w:val="0"/>
              <w:autoSpaceDE w:val="0"/>
              <w:autoSpaceDN w:val="0"/>
              <w:adjustRightInd w:val="0"/>
              <w:rPr>
                <w:szCs w:val="22"/>
                <w:lang w:val="en-US"/>
              </w:rPr>
            </w:pPr>
            <w:r>
              <w:rPr>
                <w:szCs w:val="22"/>
                <w:lang w:val="en-US"/>
              </w:rPr>
              <w:t xml:space="preserve">Se </w:t>
            </w:r>
            <w:proofErr w:type="spellStart"/>
            <w:r>
              <w:rPr>
                <w:szCs w:val="22"/>
                <w:lang w:val="en-US"/>
              </w:rPr>
              <w:t>î</w:t>
            </w:r>
            <w:r w:rsidRPr="00373AB5">
              <w:rPr>
                <w:szCs w:val="22"/>
                <w:lang w:val="en-US"/>
              </w:rPr>
              <w:t>nlătur</w:t>
            </w:r>
            <w:r>
              <w:rPr>
                <w:szCs w:val="22"/>
                <w:lang w:val="en-US"/>
              </w:rPr>
              <w:t>ă</w:t>
            </w:r>
            <w:proofErr w:type="spellEnd"/>
            <w:r w:rsidRPr="00373AB5">
              <w:rPr>
                <w:szCs w:val="22"/>
                <w:lang w:val="en-US"/>
              </w:rPr>
              <w:t xml:space="preserve"> </w:t>
            </w:r>
            <w:proofErr w:type="spellStart"/>
            <w:r w:rsidR="00680B3F" w:rsidRPr="00373AB5">
              <w:rPr>
                <w:szCs w:val="22"/>
                <w:lang w:val="en-US"/>
              </w:rPr>
              <w:t>capacul</w:t>
            </w:r>
            <w:proofErr w:type="spellEnd"/>
            <w:r w:rsidR="00680B3F" w:rsidRPr="00373AB5">
              <w:rPr>
                <w:szCs w:val="22"/>
                <w:lang w:val="en-US"/>
              </w:rPr>
              <w:t xml:space="preserve"> </w:t>
            </w:r>
            <w:proofErr w:type="spellStart"/>
            <w:r w:rsidR="00680B3F" w:rsidRPr="00373AB5">
              <w:rPr>
                <w:szCs w:val="22"/>
                <w:lang w:val="en-US"/>
              </w:rPr>
              <w:t>acului</w:t>
            </w:r>
            <w:proofErr w:type="spellEnd"/>
            <w:r w:rsidR="00680B3F" w:rsidRPr="00373AB5">
              <w:rPr>
                <w:szCs w:val="22"/>
                <w:lang w:val="en-US"/>
              </w:rPr>
              <w:t>.</w:t>
            </w:r>
          </w:p>
          <w:p w14:paraId="02AFC072" w14:textId="77777777" w:rsidR="00DB4047" w:rsidRPr="00373AB5" w:rsidRDefault="00465699" w:rsidP="00373AB5">
            <w:pPr>
              <w:numPr>
                <w:ilvl w:val="0"/>
                <w:numId w:val="20"/>
              </w:numPr>
              <w:tabs>
                <w:tab w:val="clear" w:pos="562"/>
              </w:tabs>
              <w:suppressAutoHyphens w:val="0"/>
              <w:autoSpaceDE w:val="0"/>
              <w:autoSpaceDN w:val="0"/>
              <w:adjustRightInd w:val="0"/>
              <w:rPr>
                <w:szCs w:val="22"/>
                <w:lang w:val="en-US"/>
              </w:rPr>
            </w:pPr>
            <w:r>
              <w:rPr>
                <w:szCs w:val="22"/>
                <w:lang w:val="en-US"/>
              </w:rPr>
              <w:t xml:space="preserve">Se </w:t>
            </w:r>
            <w:proofErr w:type="spellStart"/>
            <w:r>
              <w:rPr>
                <w:szCs w:val="22"/>
                <w:lang w:val="en-US"/>
              </w:rPr>
              <w:t>e</w:t>
            </w:r>
            <w:r w:rsidRPr="00373AB5">
              <w:rPr>
                <w:szCs w:val="22"/>
                <w:lang w:val="en-US"/>
              </w:rPr>
              <w:t>limin</w:t>
            </w:r>
            <w:r>
              <w:rPr>
                <w:szCs w:val="22"/>
                <w:lang w:val="en-US"/>
              </w:rPr>
              <w:t>ă</w:t>
            </w:r>
            <w:proofErr w:type="spellEnd"/>
            <w:r w:rsidRPr="00373AB5">
              <w:rPr>
                <w:szCs w:val="22"/>
                <w:lang w:val="en-US"/>
              </w:rPr>
              <w:t xml:space="preserve"> </w:t>
            </w:r>
            <w:proofErr w:type="spellStart"/>
            <w:r w:rsidR="00680B3F" w:rsidRPr="00373AB5">
              <w:rPr>
                <w:szCs w:val="22"/>
                <w:lang w:val="en-US"/>
              </w:rPr>
              <w:t>aerul</w:t>
            </w:r>
            <w:proofErr w:type="spellEnd"/>
            <w:r w:rsidR="00680B3F" w:rsidRPr="00373AB5">
              <w:rPr>
                <w:szCs w:val="22"/>
                <w:lang w:val="en-US"/>
              </w:rPr>
              <w:t xml:space="preserve"> </w:t>
            </w:r>
            <w:proofErr w:type="spellStart"/>
            <w:r w:rsidR="00680B3F" w:rsidRPr="00373AB5">
              <w:rPr>
                <w:szCs w:val="22"/>
                <w:lang w:val="en-US"/>
              </w:rPr>
              <w:t>în</w:t>
            </w:r>
            <w:proofErr w:type="spellEnd"/>
            <w:r w:rsidR="00680B3F" w:rsidRPr="00373AB5">
              <w:rPr>
                <w:szCs w:val="22"/>
                <w:lang w:val="en-US"/>
              </w:rPr>
              <w:t xml:space="preserve"> </w:t>
            </w:r>
            <w:proofErr w:type="spellStart"/>
            <w:r w:rsidR="00680B3F" w:rsidRPr="00373AB5">
              <w:rPr>
                <w:szCs w:val="22"/>
                <w:lang w:val="en-US"/>
              </w:rPr>
              <w:t>exces</w:t>
            </w:r>
            <w:proofErr w:type="spellEnd"/>
            <w:r w:rsidR="00680B3F" w:rsidRPr="00373AB5">
              <w:rPr>
                <w:szCs w:val="22"/>
                <w:lang w:val="en-US"/>
              </w:rPr>
              <w:t xml:space="preserve"> din </w:t>
            </w:r>
            <w:proofErr w:type="spellStart"/>
            <w:r w:rsidR="00680B3F" w:rsidRPr="00373AB5">
              <w:rPr>
                <w:szCs w:val="22"/>
                <w:lang w:val="en-US"/>
              </w:rPr>
              <w:t>seringă</w:t>
            </w:r>
            <w:proofErr w:type="spellEnd"/>
            <w:r w:rsidR="00680B3F" w:rsidRPr="00373AB5">
              <w:rPr>
                <w:szCs w:val="22"/>
                <w:lang w:val="en-US"/>
              </w:rPr>
              <w:t>.</w:t>
            </w:r>
          </w:p>
          <w:p w14:paraId="2B7675B6" w14:textId="77777777" w:rsidR="00680B3F" w:rsidRPr="00373AB5" w:rsidRDefault="00680B3F" w:rsidP="00680B3F">
            <w:pPr>
              <w:rPr>
                <w:szCs w:val="22"/>
                <w:lang w:val="en-US"/>
              </w:rPr>
            </w:pPr>
          </w:p>
          <w:p w14:paraId="7A8E859B" w14:textId="77777777" w:rsidR="00680B3F" w:rsidRPr="00373AB5" w:rsidRDefault="00680B3F" w:rsidP="00680B3F">
            <w:pPr>
              <w:rPr>
                <w:noProof/>
                <w:szCs w:val="22"/>
                <w:highlight w:val="yellow"/>
                <w:lang w:val="en-US"/>
              </w:rPr>
            </w:pPr>
          </w:p>
        </w:tc>
        <w:tc>
          <w:tcPr>
            <w:tcW w:w="2969" w:type="dxa"/>
            <w:shd w:val="clear" w:color="auto" w:fill="auto"/>
          </w:tcPr>
          <w:p w14:paraId="48A88EE2" w14:textId="77777777" w:rsidR="00DB4047" w:rsidRPr="00373AB5" w:rsidRDefault="00680B3F" w:rsidP="00BB56DA">
            <w:pPr>
              <w:rPr>
                <w:noProof/>
                <w:szCs w:val="22"/>
                <w:lang w:val="en-US"/>
              </w:rPr>
            </w:pPr>
            <w:r w:rsidRPr="00373AB5">
              <w:rPr>
                <w:noProof/>
                <w:szCs w:val="22"/>
                <w:lang w:val="en-US"/>
              </w:rPr>
              <w:t>Figura 3</w:t>
            </w:r>
          </w:p>
          <w:p w14:paraId="057E4C72" w14:textId="5312B2FE" w:rsidR="00680B3F" w:rsidRPr="00373AB5" w:rsidRDefault="002C452C" w:rsidP="00BB56DA">
            <w:pPr>
              <w:rPr>
                <w:noProof/>
                <w:szCs w:val="22"/>
                <w:lang w:val="en-US"/>
              </w:rPr>
            </w:pPr>
            <w:r w:rsidRPr="00373AB5">
              <w:rPr>
                <w:noProof/>
                <w:szCs w:val="22"/>
                <w:lang w:val="en-US"/>
              </w:rPr>
              <w:drawing>
                <wp:anchor distT="0" distB="0" distL="114300" distR="114300" simplePos="0" relativeHeight="251652608" behindDoc="1" locked="0" layoutInCell="1" allowOverlap="1" wp14:anchorId="23B4C28D" wp14:editId="311D7B5F">
                  <wp:simplePos x="0" y="0"/>
                  <wp:positionH relativeFrom="column">
                    <wp:posOffset>17145</wp:posOffset>
                  </wp:positionH>
                  <wp:positionV relativeFrom="paragraph">
                    <wp:posOffset>60960</wp:posOffset>
                  </wp:positionV>
                  <wp:extent cx="1221740" cy="1545590"/>
                  <wp:effectExtent l="0" t="0" r="0" b="0"/>
                  <wp:wrapNone/>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21740" cy="1545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476ACF" w14:textId="77777777" w:rsidR="00680B3F" w:rsidRPr="00373AB5" w:rsidRDefault="00680B3F" w:rsidP="00BB56DA">
            <w:pPr>
              <w:rPr>
                <w:noProof/>
                <w:szCs w:val="22"/>
                <w:highlight w:val="yellow"/>
                <w:lang w:val="en-US"/>
              </w:rPr>
            </w:pPr>
          </w:p>
        </w:tc>
      </w:tr>
      <w:tr w:rsidR="00DB4047" w:rsidRPr="00373AB5" w14:paraId="5589B22D" w14:textId="77777777" w:rsidTr="00373AB5">
        <w:trPr>
          <w:trHeight w:val="3150"/>
        </w:trPr>
        <w:tc>
          <w:tcPr>
            <w:tcW w:w="6318" w:type="dxa"/>
            <w:shd w:val="clear" w:color="auto" w:fill="auto"/>
          </w:tcPr>
          <w:p w14:paraId="6635C540" w14:textId="77777777" w:rsidR="00DB4047" w:rsidRPr="002C38E2" w:rsidRDefault="00465699" w:rsidP="00373AB5">
            <w:pPr>
              <w:numPr>
                <w:ilvl w:val="0"/>
                <w:numId w:val="22"/>
              </w:numPr>
              <w:tabs>
                <w:tab w:val="clear" w:pos="562"/>
              </w:tabs>
              <w:suppressAutoHyphens w:val="0"/>
              <w:autoSpaceDE w:val="0"/>
              <w:autoSpaceDN w:val="0"/>
              <w:adjustRightInd w:val="0"/>
              <w:rPr>
                <w:szCs w:val="22"/>
                <w:lang w:val="fr-FR"/>
              </w:rPr>
            </w:pPr>
            <w:r>
              <w:rPr>
                <w:szCs w:val="22"/>
                <w:lang w:val="fr-FR"/>
              </w:rPr>
              <w:lastRenderedPageBreak/>
              <w:t xml:space="preserve">Se </w:t>
            </w:r>
            <w:proofErr w:type="spellStart"/>
            <w:r>
              <w:rPr>
                <w:szCs w:val="22"/>
                <w:lang w:val="fr-FR"/>
              </w:rPr>
              <w:t>a</w:t>
            </w:r>
            <w:r w:rsidRPr="00EF5697">
              <w:rPr>
                <w:szCs w:val="22"/>
                <w:lang w:val="fr-FR"/>
              </w:rPr>
              <w:t>dministr</w:t>
            </w:r>
            <w:r>
              <w:rPr>
                <w:szCs w:val="22"/>
                <w:lang w:val="fr-FR"/>
              </w:rPr>
              <w:t>ează</w:t>
            </w:r>
            <w:proofErr w:type="spellEnd"/>
            <w:r w:rsidRPr="00EF5697">
              <w:rPr>
                <w:szCs w:val="22"/>
                <w:lang w:val="fr-FR"/>
              </w:rPr>
              <w:t xml:space="preserve"> </w:t>
            </w:r>
            <w:proofErr w:type="spellStart"/>
            <w:r w:rsidR="00680B3F" w:rsidRPr="00EF5697">
              <w:rPr>
                <w:szCs w:val="22"/>
                <w:lang w:val="fr-FR"/>
              </w:rPr>
              <w:t>intramuscular</w:t>
            </w:r>
            <w:proofErr w:type="spellEnd"/>
            <w:r w:rsidR="00680B3F" w:rsidRPr="00EF5697">
              <w:rPr>
                <w:szCs w:val="22"/>
                <w:lang w:val="fr-FR"/>
              </w:rPr>
              <w:t xml:space="preserve"> lent (1-2 minute/</w:t>
            </w:r>
            <w:proofErr w:type="spellStart"/>
            <w:r w:rsidR="00680B3F" w:rsidRPr="00EF5697">
              <w:rPr>
                <w:szCs w:val="22"/>
                <w:lang w:val="fr-FR"/>
              </w:rPr>
              <w:t>injecţie</w:t>
            </w:r>
            <w:proofErr w:type="spellEnd"/>
            <w:r w:rsidR="00680B3F" w:rsidRPr="00EF5697">
              <w:rPr>
                <w:szCs w:val="22"/>
                <w:lang w:val="fr-FR"/>
              </w:rPr>
              <w:t xml:space="preserve">) </w:t>
            </w:r>
            <w:r>
              <w:rPr>
                <w:szCs w:val="22"/>
                <w:lang w:val="fr-FR"/>
              </w:rPr>
              <w:t xml:space="preserve">la </w:t>
            </w:r>
            <w:proofErr w:type="spellStart"/>
            <w:r>
              <w:rPr>
                <w:szCs w:val="22"/>
                <w:lang w:val="fr-FR"/>
              </w:rPr>
              <w:t>nivelul</w:t>
            </w:r>
            <w:proofErr w:type="spellEnd"/>
            <w:r>
              <w:rPr>
                <w:szCs w:val="22"/>
                <w:lang w:val="fr-FR"/>
              </w:rPr>
              <w:t xml:space="preserve"> </w:t>
            </w:r>
            <w:proofErr w:type="spellStart"/>
            <w:r w:rsidRPr="00EF5697">
              <w:rPr>
                <w:szCs w:val="22"/>
                <w:lang w:val="fr-FR"/>
              </w:rPr>
              <w:t>fes</w:t>
            </w:r>
            <w:r>
              <w:rPr>
                <w:szCs w:val="22"/>
                <w:lang w:val="fr-FR"/>
              </w:rPr>
              <w:t>ei</w:t>
            </w:r>
            <w:proofErr w:type="spellEnd"/>
            <w:r w:rsidRPr="00EF5697">
              <w:rPr>
                <w:szCs w:val="22"/>
                <w:lang w:val="fr-FR"/>
              </w:rPr>
              <w:t xml:space="preserve"> </w:t>
            </w:r>
            <w:r w:rsidR="00680B3F" w:rsidRPr="00EF5697">
              <w:rPr>
                <w:szCs w:val="22"/>
                <w:lang w:val="fr-FR"/>
              </w:rPr>
              <w:t>(</w:t>
            </w:r>
            <w:proofErr w:type="spellStart"/>
            <w:r w:rsidR="00680B3F" w:rsidRPr="00EF5697">
              <w:rPr>
                <w:szCs w:val="22"/>
                <w:lang w:val="fr-FR"/>
              </w:rPr>
              <w:t>suprafață</w:t>
            </w:r>
            <w:proofErr w:type="spellEnd"/>
            <w:r w:rsidR="00680B3F" w:rsidRPr="00EF5697">
              <w:rPr>
                <w:szCs w:val="22"/>
                <w:lang w:val="fr-FR"/>
              </w:rPr>
              <w:t xml:space="preserve"> </w:t>
            </w:r>
            <w:proofErr w:type="spellStart"/>
            <w:r w:rsidR="00680B3F" w:rsidRPr="00EF5697">
              <w:rPr>
                <w:szCs w:val="22"/>
                <w:lang w:val="fr-FR"/>
              </w:rPr>
              <w:t>gluteală</w:t>
            </w:r>
            <w:proofErr w:type="spellEnd"/>
            <w:r w:rsidR="00680B3F" w:rsidRPr="00EF5697">
              <w:rPr>
                <w:szCs w:val="22"/>
                <w:lang w:val="fr-FR"/>
              </w:rPr>
              <w:t xml:space="preserve">). </w:t>
            </w:r>
            <w:proofErr w:type="spellStart"/>
            <w:r w:rsidR="00680B3F" w:rsidRPr="002C38E2">
              <w:rPr>
                <w:szCs w:val="22"/>
                <w:lang w:val="fr-FR"/>
              </w:rPr>
              <w:t>Pentru</w:t>
            </w:r>
            <w:proofErr w:type="spellEnd"/>
            <w:r w:rsidR="00680B3F" w:rsidRPr="002C38E2">
              <w:rPr>
                <w:szCs w:val="22"/>
                <w:lang w:val="fr-FR"/>
              </w:rPr>
              <w:t xml:space="preserve"> </w:t>
            </w:r>
            <w:proofErr w:type="spellStart"/>
            <w:r w:rsidR="00680B3F" w:rsidRPr="002C38E2">
              <w:rPr>
                <w:szCs w:val="22"/>
                <w:lang w:val="fr-FR"/>
              </w:rPr>
              <w:t>convenienţa</w:t>
            </w:r>
            <w:proofErr w:type="spellEnd"/>
            <w:r w:rsidR="00680B3F" w:rsidRPr="002C38E2">
              <w:rPr>
                <w:szCs w:val="22"/>
                <w:lang w:val="fr-FR"/>
              </w:rPr>
              <w:t xml:space="preserve"> </w:t>
            </w:r>
            <w:proofErr w:type="spellStart"/>
            <w:r w:rsidR="00680B3F" w:rsidRPr="002C38E2">
              <w:rPr>
                <w:szCs w:val="22"/>
                <w:lang w:val="fr-FR"/>
              </w:rPr>
              <w:t>utilizatorului</w:t>
            </w:r>
            <w:proofErr w:type="spellEnd"/>
            <w:r w:rsidR="00680B3F" w:rsidRPr="002C38E2">
              <w:rPr>
                <w:szCs w:val="22"/>
                <w:lang w:val="fr-FR"/>
              </w:rPr>
              <w:t>,</w:t>
            </w:r>
            <w:r w:rsidR="00762463" w:rsidRPr="002C38E2">
              <w:rPr>
                <w:szCs w:val="22"/>
                <w:lang w:val="fr-FR"/>
              </w:rPr>
              <w:t xml:space="preserve"> </w:t>
            </w:r>
            <w:proofErr w:type="spellStart"/>
            <w:r w:rsidR="00680B3F" w:rsidRPr="002C38E2">
              <w:rPr>
                <w:szCs w:val="22"/>
                <w:lang w:val="fr-FR"/>
              </w:rPr>
              <w:t>bizoul</w:t>
            </w:r>
            <w:proofErr w:type="spellEnd"/>
            <w:r w:rsidR="00680B3F" w:rsidRPr="002C38E2">
              <w:rPr>
                <w:szCs w:val="22"/>
                <w:lang w:val="fr-FR"/>
              </w:rPr>
              <w:t xml:space="preserve"> </w:t>
            </w:r>
            <w:proofErr w:type="spellStart"/>
            <w:r w:rsidR="00680B3F" w:rsidRPr="002C38E2">
              <w:rPr>
                <w:szCs w:val="22"/>
                <w:lang w:val="fr-FR"/>
              </w:rPr>
              <w:t>acului</w:t>
            </w:r>
            <w:proofErr w:type="spellEnd"/>
            <w:r w:rsidR="00680B3F" w:rsidRPr="002C38E2">
              <w:rPr>
                <w:szCs w:val="22"/>
                <w:lang w:val="fr-FR"/>
              </w:rPr>
              <w:t xml:space="preserve"> este </w:t>
            </w:r>
            <w:proofErr w:type="spellStart"/>
            <w:r w:rsidR="00680B3F" w:rsidRPr="002C38E2">
              <w:rPr>
                <w:szCs w:val="22"/>
                <w:lang w:val="fr-FR"/>
              </w:rPr>
              <w:t>orientat</w:t>
            </w:r>
            <w:proofErr w:type="spellEnd"/>
            <w:r w:rsidR="00680B3F" w:rsidRPr="002C38E2">
              <w:rPr>
                <w:szCs w:val="22"/>
                <w:lang w:val="fr-FR"/>
              </w:rPr>
              <w:t xml:space="preserve"> </w:t>
            </w:r>
            <w:proofErr w:type="spellStart"/>
            <w:r w:rsidR="00680B3F" w:rsidRPr="002C38E2">
              <w:rPr>
                <w:szCs w:val="22"/>
                <w:lang w:val="fr-FR"/>
              </w:rPr>
              <w:t>superior</w:t>
            </w:r>
            <w:proofErr w:type="spellEnd"/>
            <w:r w:rsidR="00680B3F" w:rsidRPr="002C38E2">
              <w:rPr>
                <w:szCs w:val="22"/>
                <w:lang w:val="fr-FR"/>
              </w:rPr>
              <w:t xml:space="preserve"> </w:t>
            </w:r>
            <w:proofErr w:type="spellStart"/>
            <w:r w:rsidR="00680B3F" w:rsidRPr="002C38E2">
              <w:rPr>
                <w:szCs w:val="22"/>
                <w:lang w:val="fr-FR"/>
              </w:rPr>
              <w:t>spre</w:t>
            </w:r>
            <w:proofErr w:type="spellEnd"/>
            <w:r w:rsidR="00680B3F" w:rsidRPr="002C38E2">
              <w:rPr>
                <w:szCs w:val="22"/>
                <w:lang w:val="fr-FR"/>
              </w:rPr>
              <w:t xml:space="preserve"> </w:t>
            </w:r>
            <w:proofErr w:type="spellStart"/>
            <w:r w:rsidR="00680B3F" w:rsidRPr="002C38E2">
              <w:rPr>
                <w:szCs w:val="22"/>
                <w:lang w:val="fr-FR"/>
              </w:rPr>
              <w:t>braţul</w:t>
            </w:r>
            <w:proofErr w:type="spellEnd"/>
            <w:r w:rsidR="00680B3F" w:rsidRPr="002C38E2">
              <w:rPr>
                <w:szCs w:val="22"/>
                <w:lang w:val="fr-FR"/>
              </w:rPr>
              <w:t xml:space="preserve"> </w:t>
            </w:r>
            <w:proofErr w:type="spellStart"/>
            <w:r w:rsidR="00680B3F" w:rsidRPr="002C38E2">
              <w:rPr>
                <w:szCs w:val="22"/>
                <w:lang w:val="fr-FR"/>
              </w:rPr>
              <w:t>pârghie</w:t>
            </w:r>
            <w:proofErr w:type="spellEnd"/>
            <w:r w:rsidR="00680B3F" w:rsidRPr="002C38E2">
              <w:rPr>
                <w:szCs w:val="22"/>
                <w:lang w:val="fr-FR"/>
              </w:rPr>
              <w:t xml:space="preserve"> (</w:t>
            </w:r>
            <w:proofErr w:type="spellStart"/>
            <w:r w:rsidR="00680B3F" w:rsidRPr="002C38E2">
              <w:rPr>
                <w:szCs w:val="22"/>
                <w:lang w:val="fr-FR"/>
              </w:rPr>
              <w:t>vezi</w:t>
            </w:r>
            <w:proofErr w:type="spellEnd"/>
            <w:r w:rsidR="00762463" w:rsidRPr="002C38E2">
              <w:rPr>
                <w:szCs w:val="22"/>
                <w:lang w:val="fr-FR"/>
              </w:rPr>
              <w:t xml:space="preserve"> </w:t>
            </w:r>
            <w:r w:rsidR="00680B3F" w:rsidRPr="002C38E2">
              <w:rPr>
                <w:szCs w:val="22"/>
                <w:lang w:val="fr-FR"/>
              </w:rPr>
              <w:t>Figura 4).</w:t>
            </w:r>
          </w:p>
          <w:p w14:paraId="37DD1413" w14:textId="77777777" w:rsidR="00680B3F" w:rsidRPr="002C38E2" w:rsidRDefault="00680B3F" w:rsidP="00680B3F">
            <w:pPr>
              <w:rPr>
                <w:szCs w:val="22"/>
                <w:lang w:val="fr-FR"/>
              </w:rPr>
            </w:pPr>
          </w:p>
          <w:p w14:paraId="3757DEFD" w14:textId="77777777" w:rsidR="00680B3F" w:rsidRPr="002C38E2" w:rsidRDefault="00680B3F" w:rsidP="00680B3F">
            <w:pPr>
              <w:rPr>
                <w:szCs w:val="22"/>
                <w:lang w:val="fr-FR"/>
              </w:rPr>
            </w:pPr>
          </w:p>
          <w:p w14:paraId="411271B1" w14:textId="77777777" w:rsidR="00680B3F" w:rsidRPr="002C38E2" w:rsidRDefault="00680B3F" w:rsidP="00680B3F">
            <w:pPr>
              <w:rPr>
                <w:szCs w:val="22"/>
                <w:lang w:val="fr-FR"/>
              </w:rPr>
            </w:pPr>
          </w:p>
          <w:p w14:paraId="7BA06EB6" w14:textId="77777777" w:rsidR="00680B3F" w:rsidRPr="002C38E2" w:rsidRDefault="00680B3F" w:rsidP="00680B3F">
            <w:pPr>
              <w:rPr>
                <w:szCs w:val="22"/>
                <w:lang w:val="fr-FR"/>
              </w:rPr>
            </w:pPr>
          </w:p>
          <w:p w14:paraId="54C42D08" w14:textId="77777777" w:rsidR="00680B3F" w:rsidRPr="002C38E2" w:rsidRDefault="00680B3F" w:rsidP="00680B3F">
            <w:pPr>
              <w:rPr>
                <w:szCs w:val="22"/>
                <w:lang w:val="fr-FR"/>
              </w:rPr>
            </w:pPr>
          </w:p>
          <w:p w14:paraId="050081EC" w14:textId="77777777" w:rsidR="00680B3F" w:rsidRPr="002C38E2" w:rsidRDefault="00680B3F" w:rsidP="00680B3F">
            <w:pPr>
              <w:rPr>
                <w:noProof/>
                <w:szCs w:val="22"/>
                <w:highlight w:val="yellow"/>
                <w:lang w:val="fr-FR"/>
              </w:rPr>
            </w:pPr>
          </w:p>
          <w:p w14:paraId="7F84F16E" w14:textId="77777777" w:rsidR="003C4E1D" w:rsidRPr="002C38E2" w:rsidRDefault="003C4E1D" w:rsidP="00680B3F">
            <w:pPr>
              <w:rPr>
                <w:noProof/>
                <w:szCs w:val="22"/>
                <w:highlight w:val="yellow"/>
                <w:lang w:val="fr-FR"/>
              </w:rPr>
            </w:pPr>
          </w:p>
          <w:p w14:paraId="2A2EF9BB" w14:textId="77777777" w:rsidR="003C4E1D" w:rsidRPr="002C38E2" w:rsidRDefault="003C4E1D" w:rsidP="00680B3F">
            <w:pPr>
              <w:rPr>
                <w:noProof/>
                <w:szCs w:val="22"/>
                <w:highlight w:val="yellow"/>
                <w:lang w:val="fr-FR"/>
              </w:rPr>
            </w:pPr>
          </w:p>
          <w:p w14:paraId="672F3CA5" w14:textId="77777777" w:rsidR="00EF5697" w:rsidRPr="002C38E2" w:rsidRDefault="00EF5697" w:rsidP="00680B3F">
            <w:pPr>
              <w:rPr>
                <w:noProof/>
                <w:szCs w:val="22"/>
                <w:highlight w:val="yellow"/>
                <w:lang w:val="fr-FR"/>
              </w:rPr>
            </w:pPr>
          </w:p>
        </w:tc>
        <w:tc>
          <w:tcPr>
            <w:tcW w:w="2969" w:type="dxa"/>
            <w:shd w:val="clear" w:color="auto" w:fill="auto"/>
          </w:tcPr>
          <w:p w14:paraId="1A366B3F" w14:textId="77777777" w:rsidR="00DB4047" w:rsidRPr="00373AB5" w:rsidRDefault="00680B3F" w:rsidP="00BB56DA">
            <w:pPr>
              <w:rPr>
                <w:noProof/>
                <w:szCs w:val="22"/>
                <w:lang w:val="en-US"/>
              </w:rPr>
            </w:pPr>
            <w:r w:rsidRPr="00373AB5">
              <w:rPr>
                <w:noProof/>
                <w:szCs w:val="22"/>
                <w:lang w:val="en-US"/>
              </w:rPr>
              <w:t>Figura 4</w:t>
            </w:r>
          </w:p>
          <w:p w14:paraId="34BD198B" w14:textId="7E5FA478" w:rsidR="00680B3F" w:rsidRPr="00373AB5" w:rsidRDefault="002C452C" w:rsidP="00BB56DA">
            <w:pPr>
              <w:rPr>
                <w:noProof/>
                <w:szCs w:val="22"/>
                <w:highlight w:val="yellow"/>
                <w:lang w:val="en-US"/>
              </w:rPr>
            </w:pPr>
            <w:r w:rsidRPr="00373AB5">
              <w:rPr>
                <w:noProof/>
                <w:szCs w:val="22"/>
                <w:lang w:val="en-US"/>
              </w:rPr>
              <w:drawing>
                <wp:anchor distT="0" distB="0" distL="114300" distR="114300" simplePos="0" relativeHeight="251653632" behindDoc="1" locked="0" layoutInCell="1" allowOverlap="1" wp14:anchorId="68986314" wp14:editId="49F95C88">
                  <wp:simplePos x="0" y="0"/>
                  <wp:positionH relativeFrom="column">
                    <wp:posOffset>5080</wp:posOffset>
                  </wp:positionH>
                  <wp:positionV relativeFrom="paragraph">
                    <wp:posOffset>28575</wp:posOffset>
                  </wp:positionV>
                  <wp:extent cx="1452245" cy="1400810"/>
                  <wp:effectExtent l="0" t="0" r="0" b="0"/>
                  <wp:wrapNone/>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2245" cy="14008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B4047" w:rsidRPr="00373AB5" w14:paraId="15C52CDC" w14:textId="77777777" w:rsidTr="00373AB5">
        <w:tc>
          <w:tcPr>
            <w:tcW w:w="6318" w:type="dxa"/>
            <w:shd w:val="clear" w:color="auto" w:fill="auto"/>
          </w:tcPr>
          <w:p w14:paraId="1E854988" w14:textId="77777777" w:rsidR="00680B3F" w:rsidRPr="00EF5697" w:rsidRDefault="00680B3F" w:rsidP="002C38E2">
            <w:pPr>
              <w:keepNext/>
              <w:keepLines/>
              <w:numPr>
                <w:ilvl w:val="0"/>
                <w:numId w:val="21"/>
              </w:numPr>
              <w:tabs>
                <w:tab w:val="clear" w:pos="562"/>
              </w:tabs>
              <w:suppressAutoHyphens w:val="0"/>
              <w:autoSpaceDE w:val="0"/>
              <w:autoSpaceDN w:val="0"/>
              <w:adjustRightInd w:val="0"/>
              <w:ind w:left="357" w:hanging="357"/>
              <w:rPr>
                <w:szCs w:val="22"/>
                <w:lang w:val="fr-FR"/>
              </w:rPr>
            </w:pPr>
            <w:proofErr w:type="spellStart"/>
            <w:r w:rsidRPr="00EF5697">
              <w:rPr>
                <w:szCs w:val="22"/>
                <w:lang w:val="fr-FR"/>
              </w:rPr>
              <w:t>După</w:t>
            </w:r>
            <w:proofErr w:type="spellEnd"/>
            <w:r w:rsidRPr="00EF5697">
              <w:rPr>
                <w:szCs w:val="22"/>
                <w:lang w:val="fr-FR"/>
              </w:rPr>
              <w:t xml:space="preserve"> </w:t>
            </w:r>
            <w:proofErr w:type="spellStart"/>
            <w:r w:rsidRPr="00EF5697">
              <w:rPr>
                <w:szCs w:val="22"/>
                <w:lang w:val="fr-FR"/>
              </w:rPr>
              <w:t>injecţie</w:t>
            </w:r>
            <w:proofErr w:type="spellEnd"/>
            <w:r w:rsidRPr="00EF5697">
              <w:rPr>
                <w:szCs w:val="22"/>
                <w:lang w:val="fr-FR"/>
              </w:rPr>
              <w:t xml:space="preserve">, </w:t>
            </w:r>
            <w:r w:rsidR="00465699">
              <w:rPr>
                <w:szCs w:val="22"/>
                <w:lang w:val="fr-FR"/>
              </w:rPr>
              <w:t xml:space="preserve">se </w:t>
            </w:r>
            <w:proofErr w:type="spellStart"/>
            <w:r w:rsidR="00465699" w:rsidRPr="00EF5697">
              <w:rPr>
                <w:szCs w:val="22"/>
                <w:lang w:val="fr-FR"/>
              </w:rPr>
              <w:t>aplic</w:t>
            </w:r>
            <w:r w:rsidR="00465699">
              <w:rPr>
                <w:szCs w:val="22"/>
                <w:lang w:val="fr-FR"/>
              </w:rPr>
              <w:t>ă</w:t>
            </w:r>
            <w:proofErr w:type="spellEnd"/>
            <w:r w:rsidR="00465699" w:rsidRPr="00EF5697">
              <w:rPr>
                <w:szCs w:val="22"/>
                <w:lang w:val="fr-FR"/>
              </w:rPr>
              <w:t xml:space="preserve"> </w:t>
            </w:r>
            <w:proofErr w:type="spellStart"/>
            <w:r w:rsidRPr="00EF5697">
              <w:rPr>
                <w:szCs w:val="22"/>
                <w:lang w:val="fr-FR"/>
              </w:rPr>
              <w:t>imediat</w:t>
            </w:r>
            <w:proofErr w:type="spellEnd"/>
            <w:r w:rsidRPr="00EF5697">
              <w:rPr>
                <w:szCs w:val="22"/>
                <w:lang w:val="fr-FR"/>
              </w:rPr>
              <w:t xml:space="preserve"> un </w:t>
            </w:r>
            <w:proofErr w:type="spellStart"/>
            <w:r w:rsidRPr="00EF5697">
              <w:rPr>
                <w:szCs w:val="22"/>
                <w:lang w:val="fr-FR"/>
              </w:rPr>
              <w:t>singur</w:t>
            </w:r>
            <w:proofErr w:type="spellEnd"/>
            <w:r w:rsidRPr="00EF5697">
              <w:rPr>
                <w:szCs w:val="22"/>
                <w:lang w:val="fr-FR"/>
              </w:rPr>
              <w:t xml:space="preserve"> </w:t>
            </w:r>
            <w:proofErr w:type="spellStart"/>
            <w:r w:rsidRPr="00EF5697">
              <w:rPr>
                <w:szCs w:val="22"/>
                <w:lang w:val="fr-FR"/>
              </w:rPr>
              <w:t>deget</w:t>
            </w:r>
            <w:proofErr w:type="spellEnd"/>
            <w:r w:rsidRPr="00EF5697">
              <w:rPr>
                <w:szCs w:val="22"/>
                <w:lang w:val="fr-FR"/>
              </w:rPr>
              <w:t xml:space="preserve"> </w:t>
            </w:r>
            <w:proofErr w:type="spellStart"/>
            <w:r w:rsidRPr="00EF5697">
              <w:rPr>
                <w:szCs w:val="22"/>
                <w:lang w:val="fr-FR"/>
              </w:rPr>
              <w:t>pe</w:t>
            </w:r>
            <w:proofErr w:type="spellEnd"/>
            <w:r w:rsidRPr="00EF5697">
              <w:rPr>
                <w:szCs w:val="22"/>
                <w:lang w:val="fr-FR"/>
              </w:rPr>
              <w:t xml:space="preserve"> </w:t>
            </w:r>
            <w:proofErr w:type="spellStart"/>
            <w:r w:rsidRPr="00EF5697">
              <w:rPr>
                <w:szCs w:val="22"/>
                <w:lang w:val="fr-FR"/>
              </w:rPr>
              <w:t>braţul</w:t>
            </w:r>
            <w:proofErr w:type="spellEnd"/>
            <w:r w:rsidRPr="00EF5697">
              <w:rPr>
                <w:szCs w:val="22"/>
                <w:lang w:val="fr-FR"/>
              </w:rPr>
              <w:t xml:space="preserve"> </w:t>
            </w:r>
            <w:proofErr w:type="spellStart"/>
            <w:r w:rsidRPr="00EF5697">
              <w:rPr>
                <w:szCs w:val="22"/>
                <w:lang w:val="fr-FR"/>
              </w:rPr>
              <w:t>pârghie</w:t>
            </w:r>
            <w:proofErr w:type="spellEnd"/>
            <w:r w:rsidRPr="00EF5697">
              <w:rPr>
                <w:szCs w:val="22"/>
                <w:lang w:val="fr-FR"/>
              </w:rPr>
              <w:t xml:space="preserve"> </w:t>
            </w:r>
            <w:proofErr w:type="spellStart"/>
            <w:r w:rsidRPr="00EF5697">
              <w:rPr>
                <w:szCs w:val="22"/>
                <w:lang w:val="fr-FR"/>
              </w:rPr>
              <w:t>asistat</w:t>
            </w:r>
            <w:proofErr w:type="spellEnd"/>
            <w:r w:rsidRPr="00EF5697">
              <w:rPr>
                <w:szCs w:val="22"/>
                <w:lang w:val="fr-FR"/>
              </w:rPr>
              <w:t xml:space="preserve"> de </w:t>
            </w:r>
            <w:proofErr w:type="spellStart"/>
            <w:r w:rsidRPr="00EF5697">
              <w:rPr>
                <w:szCs w:val="22"/>
                <w:lang w:val="fr-FR"/>
              </w:rPr>
              <w:t>activare</w:t>
            </w:r>
            <w:proofErr w:type="spellEnd"/>
            <w:r w:rsidR="00465699">
              <w:rPr>
                <w:szCs w:val="22"/>
                <w:lang w:val="fr-FR"/>
              </w:rPr>
              <w:t>,</w:t>
            </w:r>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a activa </w:t>
            </w:r>
            <w:proofErr w:type="spellStart"/>
            <w:r w:rsidRPr="00EF5697">
              <w:rPr>
                <w:szCs w:val="22"/>
                <w:lang w:val="fr-FR"/>
              </w:rPr>
              <w:t>mecanismul</w:t>
            </w:r>
            <w:proofErr w:type="spellEnd"/>
            <w:r w:rsidRPr="00EF5697">
              <w:rPr>
                <w:szCs w:val="22"/>
                <w:lang w:val="fr-FR"/>
              </w:rPr>
              <w:t xml:space="preserve"> de </w:t>
            </w:r>
            <w:proofErr w:type="spellStart"/>
            <w:r w:rsidRPr="00EF5697">
              <w:rPr>
                <w:szCs w:val="22"/>
                <w:lang w:val="fr-FR"/>
              </w:rPr>
              <w:t>protecţie</w:t>
            </w:r>
            <w:proofErr w:type="spellEnd"/>
            <w:r w:rsidRPr="00EF5697">
              <w:rPr>
                <w:szCs w:val="22"/>
                <w:lang w:val="fr-FR"/>
              </w:rPr>
              <w:t xml:space="preserve"> (</w:t>
            </w:r>
            <w:proofErr w:type="spellStart"/>
            <w:r w:rsidRPr="00EF5697">
              <w:rPr>
                <w:szCs w:val="22"/>
                <w:lang w:val="fr-FR"/>
              </w:rPr>
              <w:t>vezi</w:t>
            </w:r>
            <w:proofErr w:type="spellEnd"/>
            <w:r w:rsidRPr="00EF5697">
              <w:rPr>
                <w:szCs w:val="22"/>
                <w:lang w:val="fr-FR"/>
              </w:rPr>
              <w:t xml:space="preserve"> Figura 5).</w:t>
            </w:r>
          </w:p>
          <w:p w14:paraId="7A62B06F" w14:textId="77777777" w:rsidR="00680B3F" w:rsidRPr="00EF5697" w:rsidRDefault="00680B3F" w:rsidP="00373AB5">
            <w:pPr>
              <w:tabs>
                <w:tab w:val="clear" w:pos="562"/>
              </w:tabs>
              <w:suppressAutoHyphens w:val="0"/>
              <w:autoSpaceDE w:val="0"/>
              <w:autoSpaceDN w:val="0"/>
              <w:adjustRightInd w:val="0"/>
              <w:ind w:left="360"/>
              <w:rPr>
                <w:szCs w:val="22"/>
                <w:lang w:val="fr-FR"/>
              </w:rPr>
            </w:pPr>
            <w:r w:rsidRPr="00EF5697">
              <w:rPr>
                <w:szCs w:val="22"/>
                <w:lang w:val="fr-FR"/>
              </w:rPr>
              <w:t xml:space="preserve">OBSERVAŢIE: </w:t>
            </w:r>
            <w:r w:rsidR="00465699">
              <w:rPr>
                <w:szCs w:val="22"/>
                <w:lang w:val="fr-FR"/>
              </w:rPr>
              <w:t>A se a</w:t>
            </w:r>
            <w:r w:rsidR="00465699" w:rsidRPr="00EF5697">
              <w:rPr>
                <w:szCs w:val="22"/>
                <w:lang w:val="fr-FR"/>
              </w:rPr>
              <w:t xml:space="preserve">ctiva </w:t>
            </w:r>
            <w:proofErr w:type="spellStart"/>
            <w:r w:rsidRPr="00EF5697">
              <w:rPr>
                <w:szCs w:val="22"/>
                <w:lang w:val="fr-FR"/>
              </w:rPr>
              <w:t>departe</w:t>
            </w:r>
            <w:proofErr w:type="spellEnd"/>
            <w:r w:rsidRPr="00EF5697">
              <w:rPr>
                <w:szCs w:val="22"/>
                <w:lang w:val="fr-FR"/>
              </w:rPr>
              <w:t xml:space="preserve"> de </w:t>
            </w:r>
            <w:proofErr w:type="spellStart"/>
            <w:r w:rsidR="00465699">
              <w:rPr>
                <w:szCs w:val="22"/>
                <w:lang w:val="fr-FR"/>
              </w:rPr>
              <w:t>persoana</w:t>
            </w:r>
            <w:proofErr w:type="spellEnd"/>
            <w:r w:rsidR="00465699">
              <w:rPr>
                <w:szCs w:val="22"/>
                <w:lang w:val="fr-FR"/>
              </w:rPr>
              <w:t xml:space="preserve"> care </w:t>
            </w:r>
            <w:proofErr w:type="spellStart"/>
            <w:r w:rsidR="00465699">
              <w:rPr>
                <w:szCs w:val="22"/>
                <w:lang w:val="fr-FR"/>
              </w:rPr>
              <w:t>efectuează</w:t>
            </w:r>
            <w:proofErr w:type="spellEnd"/>
            <w:r w:rsidR="00465699">
              <w:rPr>
                <w:szCs w:val="22"/>
                <w:lang w:val="fr-FR"/>
              </w:rPr>
              <w:t xml:space="preserve"> </w:t>
            </w:r>
            <w:proofErr w:type="spellStart"/>
            <w:r w:rsidR="00465699">
              <w:rPr>
                <w:szCs w:val="22"/>
                <w:lang w:val="fr-FR"/>
              </w:rPr>
              <w:t>manevra</w:t>
            </w:r>
            <w:proofErr w:type="spellEnd"/>
            <w:r w:rsidR="00465699" w:rsidRPr="00EF5697">
              <w:rPr>
                <w:szCs w:val="22"/>
                <w:lang w:val="fr-FR"/>
              </w:rPr>
              <w:t xml:space="preserve"> </w:t>
            </w:r>
            <w:proofErr w:type="spellStart"/>
            <w:r w:rsidRPr="00EF5697">
              <w:rPr>
                <w:szCs w:val="22"/>
                <w:lang w:val="fr-FR"/>
              </w:rPr>
              <w:t>şi</w:t>
            </w:r>
            <w:proofErr w:type="spellEnd"/>
            <w:r w:rsidRPr="00EF5697">
              <w:rPr>
                <w:szCs w:val="22"/>
                <w:lang w:val="fr-FR"/>
              </w:rPr>
              <w:t xml:space="preserve"> de </w:t>
            </w:r>
            <w:proofErr w:type="spellStart"/>
            <w:r w:rsidR="00465699" w:rsidRPr="00EF5697">
              <w:rPr>
                <w:szCs w:val="22"/>
                <w:lang w:val="fr-FR"/>
              </w:rPr>
              <w:t>al</w:t>
            </w:r>
            <w:r w:rsidR="00465699">
              <w:rPr>
                <w:szCs w:val="22"/>
                <w:lang w:val="fr-FR"/>
              </w:rPr>
              <w:t>te</w:t>
            </w:r>
            <w:proofErr w:type="spellEnd"/>
            <w:r w:rsidR="00465699">
              <w:rPr>
                <w:szCs w:val="22"/>
                <w:lang w:val="fr-FR"/>
              </w:rPr>
              <w:t xml:space="preserve"> </w:t>
            </w:r>
            <w:proofErr w:type="spellStart"/>
            <w:r w:rsidR="00465699">
              <w:rPr>
                <w:szCs w:val="22"/>
                <w:lang w:val="fr-FR"/>
              </w:rPr>
              <w:t>persoane</w:t>
            </w:r>
            <w:proofErr w:type="spellEnd"/>
            <w:r w:rsidRPr="00EF5697">
              <w:rPr>
                <w:szCs w:val="22"/>
                <w:lang w:val="fr-FR"/>
              </w:rPr>
              <w:t>.</w:t>
            </w:r>
          </w:p>
          <w:p w14:paraId="37177DD9" w14:textId="77777777" w:rsidR="00DB4047" w:rsidRPr="00EF5697" w:rsidRDefault="00465699" w:rsidP="00373AB5">
            <w:pPr>
              <w:tabs>
                <w:tab w:val="clear" w:pos="562"/>
              </w:tabs>
              <w:suppressAutoHyphens w:val="0"/>
              <w:autoSpaceDE w:val="0"/>
              <w:autoSpaceDN w:val="0"/>
              <w:adjustRightInd w:val="0"/>
              <w:ind w:left="360"/>
              <w:rPr>
                <w:szCs w:val="22"/>
                <w:lang w:val="fr-FR"/>
              </w:rPr>
            </w:pPr>
            <w:r>
              <w:rPr>
                <w:szCs w:val="22"/>
                <w:lang w:val="fr-FR"/>
              </w:rPr>
              <w:t xml:space="preserve">Se </w:t>
            </w:r>
            <w:proofErr w:type="spellStart"/>
            <w:r>
              <w:rPr>
                <w:szCs w:val="22"/>
                <w:lang w:val="fr-FR"/>
              </w:rPr>
              <w:t>ascultă</w:t>
            </w:r>
            <w:proofErr w:type="spellEnd"/>
            <w:r w:rsidR="00680B3F" w:rsidRPr="00EF5697">
              <w:rPr>
                <w:szCs w:val="22"/>
                <w:lang w:val="fr-FR"/>
              </w:rPr>
              <w:t xml:space="preserve"> clic</w:t>
            </w:r>
            <w:r>
              <w:rPr>
                <w:szCs w:val="22"/>
                <w:lang w:val="fr-FR"/>
              </w:rPr>
              <w:t>-</w:t>
            </w:r>
            <w:proofErr w:type="spellStart"/>
            <w:r>
              <w:rPr>
                <w:szCs w:val="22"/>
                <w:lang w:val="fr-FR"/>
              </w:rPr>
              <w:t>ul</w:t>
            </w:r>
            <w:proofErr w:type="spellEnd"/>
            <w:r w:rsidR="00680B3F" w:rsidRPr="00EF5697">
              <w:rPr>
                <w:szCs w:val="22"/>
                <w:lang w:val="fr-FR"/>
              </w:rPr>
              <w:t xml:space="preserve"> </w:t>
            </w:r>
            <w:proofErr w:type="spellStart"/>
            <w:r w:rsidR="00680B3F" w:rsidRPr="00EF5697">
              <w:rPr>
                <w:szCs w:val="22"/>
                <w:lang w:val="fr-FR"/>
              </w:rPr>
              <w:t>şi</w:t>
            </w:r>
            <w:proofErr w:type="spellEnd"/>
            <w:r w:rsidR="00680B3F" w:rsidRPr="00EF5697">
              <w:rPr>
                <w:szCs w:val="22"/>
                <w:lang w:val="fr-FR"/>
              </w:rPr>
              <w:t xml:space="preserve"> </w:t>
            </w:r>
            <w:r>
              <w:rPr>
                <w:szCs w:val="22"/>
                <w:lang w:val="fr-FR"/>
              </w:rPr>
              <w:t xml:space="preserve">se </w:t>
            </w:r>
            <w:proofErr w:type="spellStart"/>
            <w:r w:rsidRPr="00EF5697">
              <w:rPr>
                <w:szCs w:val="22"/>
                <w:lang w:val="fr-FR"/>
              </w:rPr>
              <w:t>confirm</w:t>
            </w:r>
            <w:r>
              <w:rPr>
                <w:szCs w:val="22"/>
                <w:lang w:val="fr-FR"/>
              </w:rPr>
              <w:t>ă</w:t>
            </w:r>
            <w:proofErr w:type="spellEnd"/>
            <w:r w:rsidRPr="00EF5697">
              <w:rPr>
                <w:szCs w:val="22"/>
                <w:lang w:val="fr-FR"/>
              </w:rPr>
              <w:t xml:space="preserve"> </w:t>
            </w:r>
            <w:proofErr w:type="spellStart"/>
            <w:r w:rsidR="00680B3F" w:rsidRPr="00EF5697">
              <w:rPr>
                <w:szCs w:val="22"/>
                <w:lang w:val="fr-FR"/>
              </w:rPr>
              <w:t>vizual</w:t>
            </w:r>
            <w:proofErr w:type="spellEnd"/>
            <w:r w:rsidR="00680B3F" w:rsidRPr="00EF5697">
              <w:rPr>
                <w:szCs w:val="22"/>
                <w:lang w:val="fr-FR"/>
              </w:rPr>
              <w:t xml:space="preserve"> </w:t>
            </w:r>
            <w:proofErr w:type="spellStart"/>
            <w:r w:rsidR="00680B3F" w:rsidRPr="00EF5697">
              <w:rPr>
                <w:szCs w:val="22"/>
                <w:lang w:val="fr-FR"/>
              </w:rPr>
              <w:t>că</w:t>
            </w:r>
            <w:proofErr w:type="spellEnd"/>
            <w:r w:rsidR="00680B3F" w:rsidRPr="00EF5697">
              <w:rPr>
                <w:szCs w:val="22"/>
                <w:lang w:val="fr-FR"/>
              </w:rPr>
              <w:t xml:space="preserve"> </w:t>
            </w:r>
            <w:proofErr w:type="spellStart"/>
            <w:r w:rsidR="00680B3F" w:rsidRPr="00EF5697">
              <w:rPr>
                <w:szCs w:val="22"/>
                <w:lang w:val="fr-FR"/>
              </w:rPr>
              <w:t>vârful</w:t>
            </w:r>
            <w:proofErr w:type="spellEnd"/>
            <w:r w:rsidR="00680B3F" w:rsidRPr="00EF5697">
              <w:rPr>
                <w:szCs w:val="22"/>
                <w:lang w:val="fr-FR"/>
              </w:rPr>
              <w:t xml:space="preserve"> </w:t>
            </w:r>
            <w:proofErr w:type="spellStart"/>
            <w:r w:rsidR="00680B3F" w:rsidRPr="00EF5697">
              <w:rPr>
                <w:szCs w:val="22"/>
                <w:lang w:val="fr-FR"/>
              </w:rPr>
              <w:t>acului</w:t>
            </w:r>
            <w:proofErr w:type="spellEnd"/>
            <w:r w:rsidR="00680B3F" w:rsidRPr="00EF5697">
              <w:rPr>
                <w:szCs w:val="22"/>
                <w:lang w:val="fr-FR"/>
              </w:rPr>
              <w:t xml:space="preserve"> </w:t>
            </w:r>
            <w:proofErr w:type="spellStart"/>
            <w:r w:rsidR="00680B3F" w:rsidRPr="00EF5697">
              <w:rPr>
                <w:szCs w:val="22"/>
                <w:lang w:val="fr-FR"/>
              </w:rPr>
              <w:t>este</w:t>
            </w:r>
            <w:proofErr w:type="spellEnd"/>
            <w:r w:rsidR="00680B3F" w:rsidRPr="00EF5697">
              <w:rPr>
                <w:szCs w:val="22"/>
                <w:lang w:val="fr-FR"/>
              </w:rPr>
              <w:t xml:space="preserve"> complet </w:t>
            </w:r>
            <w:proofErr w:type="spellStart"/>
            <w:r w:rsidR="00680B3F" w:rsidRPr="00EF5697">
              <w:rPr>
                <w:szCs w:val="22"/>
                <w:lang w:val="fr-FR"/>
              </w:rPr>
              <w:t>acoperit</w:t>
            </w:r>
            <w:proofErr w:type="spellEnd"/>
            <w:r w:rsidR="00680B3F" w:rsidRPr="00EF5697">
              <w:rPr>
                <w:szCs w:val="22"/>
                <w:lang w:val="fr-FR"/>
              </w:rPr>
              <w:t>.</w:t>
            </w:r>
          </w:p>
          <w:p w14:paraId="1B43BA7C" w14:textId="77777777" w:rsidR="00680B3F" w:rsidRPr="00EF5697" w:rsidRDefault="00680B3F" w:rsidP="00680B3F">
            <w:pPr>
              <w:rPr>
                <w:szCs w:val="22"/>
                <w:lang w:val="fr-FR"/>
              </w:rPr>
            </w:pPr>
          </w:p>
          <w:p w14:paraId="1055F9EC" w14:textId="77777777" w:rsidR="00680B3F" w:rsidRPr="00EF5697" w:rsidRDefault="00680B3F" w:rsidP="00680B3F">
            <w:pPr>
              <w:rPr>
                <w:szCs w:val="22"/>
                <w:lang w:val="fr-FR"/>
              </w:rPr>
            </w:pPr>
          </w:p>
          <w:p w14:paraId="4D61822A" w14:textId="77777777" w:rsidR="00680B3F" w:rsidRPr="00EF5697" w:rsidRDefault="00680B3F" w:rsidP="00680B3F">
            <w:pPr>
              <w:rPr>
                <w:szCs w:val="22"/>
                <w:lang w:val="fr-FR"/>
              </w:rPr>
            </w:pPr>
          </w:p>
          <w:p w14:paraId="30CB5E46" w14:textId="77777777" w:rsidR="00680B3F" w:rsidRPr="00EF5697" w:rsidRDefault="00680B3F" w:rsidP="00680B3F">
            <w:pPr>
              <w:rPr>
                <w:noProof/>
                <w:szCs w:val="22"/>
                <w:highlight w:val="yellow"/>
                <w:lang w:val="fr-FR"/>
              </w:rPr>
            </w:pPr>
          </w:p>
        </w:tc>
        <w:tc>
          <w:tcPr>
            <w:tcW w:w="2969" w:type="dxa"/>
            <w:shd w:val="clear" w:color="auto" w:fill="auto"/>
          </w:tcPr>
          <w:p w14:paraId="04EC752E" w14:textId="77777777" w:rsidR="00DB4047" w:rsidRPr="00373AB5" w:rsidRDefault="00680B3F" w:rsidP="00BB56DA">
            <w:pPr>
              <w:rPr>
                <w:noProof/>
                <w:szCs w:val="22"/>
                <w:lang w:val="en-US"/>
              </w:rPr>
            </w:pPr>
            <w:r w:rsidRPr="00373AB5">
              <w:rPr>
                <w:noProof/>
                <w:szCs w:val="22"/>
                <w:lang w:val="en-US"/>
              </w:rPr>
              <w:t>Figura 5</w:t>
            </w:r>
          </w:p>
          <w:p w14:paraId="7E581FB4" w14:textId="4CA6830E" w:rsidR="00680B3F" w:rsidRPr="00373AB5" w:rsidRDefault="002C452C" w:rsidP="00BB56DA">
            <w:pPr>
              <w:rPr>
                <w:noProof/>
                <w:szCs w:val="22"/>
                <w:highlight w:val="yellow"/>
                <w:lang w:val="en-US"/>
              </w:rPr>
            </w:pPr>
            <w:r w:rsidRPr="00373AB5">
              <w:rPr>
                <w:noProof/>
                <w:szCs w:val="22"/>
                <w:lang w:val="en-US"/>
              </w:rPr>
              <w:drawing>
                <wp:anchor distT="0" distB="0" distL="114300" distR="114300" simplePos="0" relativeHeight="251654656" behindDoc="1" locked="0" layoutInCell="1" allowOverlap="1" wp14:anchorId="391DD786" wp14:editId="7511F30F">
                  <wp:simplePos x="0" y="0"/>
                  <wp:positionH relativeFrom="column">
                    <wp:posOffset>5715</wp:posOffset>
                  </wp:positionH>
                  <wp:positionV relativeFrom="paragraph">
                    <wp:posOffset>104140</wp:posOffset>
                  </wp:positionV>
                  <wp:extent cx="1248410" cy="1276350"/>
                  <wp:effectExtent l="0" t="0" r="0" b="0"/>
                  <wp:wrapNone/>
                  <wp:docPr id="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4841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856C020" w14:textId="77777777" w:rsidR="00BB56DA" w:rsidRPr="00C662AF" w:rsidRDefault="00BB56DA" w:rsidP="00BB56DA">
      <w:pPr>
        <w:rPr>
          <w:noProof/>
          <w:highlight w:val="yellow"/>
          <w:lang w:val="en-US"/>
        </w:rPr>
      </w:pPr>
    </w:p>
    <w:p w14:paraId="43155B0D" w14:textId="77777777" w:rsidR="00BB56DA" w:rsidRPr="00762463" w:rsidRDefault="00BB56DA" w:rsidP="00BB56DA">
      <w:pPr>
        <w:rPr>
          <w:rFonts w:eastAsia="SimSun"/>
          <w:u w:val="single"/>
          <w:lang w:val="en-US"/>
        </w:rPr>
      </w:pPr>
      <w:proofErr w:type="spellStart"/>
      <w:r w:rsidRPr="00762463">
        <w:rPr>
          <w:rFonts w:eastAsia="SimSun"/>
          <w:u w:val="single"/>
          <w:lang w:val="en-US"/>
        </w:rPr>
        <w:t>Eliminarea</w:t>
      </w:r>
      <w:proofErr w:type="spellEnd"/>
      <w:r w:rsidRPr="00762463">
        <w:rPr>
          <w:rFonts w:eastAsia="SimSun"/>
          <w:u w:val="single"/>
          <w:lang w:val="en-US"/>
        </w:rPr>
        <w:t xml:space="preserve"> </w:t>
      </w:r>
      <w:proofErr w:type="spellStart"/>
      <w:r w:rsidRPr="00762463">
        <w:rPr>
          <w:rFonts w:eastAsia="SimSun"/>
          <w:u w:val="single"/>
          <w:lang w:val="en-US"/>
        </w:rPr>
        <w:t>reziduurilor</w:t>
      </w:r>
      <w:proofErr w:type="spellEnd"/>
    </w:p>
    <w:p w14:paraId="2552C9E1" w14:textId="77777777" w:rsidR="00BB56DA" w:rsidRPr="00EF5697" w:rsidRDefault="00BB56DA" w:rsidP="00BB56DA">
      <w:pPr>
        <w:rPr>
          <w:rFonts w:eastAsia="SimSun"/>
          <w:lang w:val="fr-FR"/>
        </w:rPr>
      </w:pPr>
      <w:r w:rsidRPr="00EF5697">
        <w:rPr>
          <w:rFonts w:eastAsia="SimSun"/>
          <w:lang w:val="fr-FR"/>
        </w:rPr>
        <w:t xml:space="preserve">Seringa </w:t>
      </w:r>
      <w:proofErr w:type="spellStart"/>
      <w:r w:rsidRPr="00EF5697">
        <w:rPr>
          <w:rFonts w:eastAsia="SimSun"/>
          <w:lang w:val="fr-FR"/>
        </w:rPr>
        <w:t>preumplută</w:t>
      </w:r>
      <w:proofErr w:type="spellEnd"/>
      <w:r w:rsidRPr="00EF5697">
        <w:rPr>
          <w:rFonts w:eastAsia="SimSun"/>
          <w:lang w:val="fr-FR"/>
        </w:rPr>
        <w:t xml:space="preserve"> este </w:t>
      </w:r>
      <w:proofErr w:type="spellStart"/>
      <w:r w:rsidRPr="00EF5697">
        <w:rPr>
          <w:rFonts w:eastAsia="TimesNewRoman,Bold"/>
          <w:b/>
          <w:bCs/>
          <w:lang w:val="fr-FR"/>
        </w:rPr>
        <w:t>numai</w:t>
      </w:r>
      <w:proofErr w:type="spellEnd"/>
      <w:r w:rsidRPr="00EF5697">
        <w:rPr>
          <w:rFonts w:eastAsia="TimesNewRoman,Bold"/>
          <w:b/>
          <w:bCs/>
          <w:lang w:val="fr-FR"/>
        </w:rPr>
        <w:t xml:space="preserve"> </w:t>
      </w:r>
      <w:proofErr w:type="spellStart"/>
      <w:r w:rsidR="00762463" w:rsidRPr="00EF5697">
        <w:rPr>
          <w:rFonts w:eastAsia="SimSun"/>
          <w:lang w:val="fr-FR"/>
        </w:rPr>
        <w:t>pentru</w:t>
      </w:r>
      <w:proofErr w:type="spellEnd"/>
      <w:r w:rsidRPr="00EF5697">
        <w:rPr>
          <w:rFonts w:eastAsia="SimSun"/>
          <w:lang w:val="fr-FR"/>
        </w:rPr>
        <w:t xml:space="preserve"> </w:t>
      </w:r>
      <w:proofErr w:type="spellStart"/>
      <w:r w:rsidRPr="00EF5697">
        <w:rPr>
          <w:rFonts w:eastAsia="SimSun"/>
          <w:lang w:val="fr-FR"/>
        </w:rPr>
        <w:t>unică</w:t>
      </w:r>
      <w:proofErr w:type="spellEnd"/>
      <w:r w:rsidRPr="00EF5697">
        <w:rPr>
          <w:rFonts w:eastAsia="SimSun"/>
          <w:lang w:val="fr-FR"/>
        </w:rPr>
        <w:t xml:space="preserve"> </w:t>
      </w:r>
      <w:proofErr w:type="spellStart"/>
      <w:r w:rsidRPr="00EF5697">
        <w:rPr>
          <w:rFonts w:eastAsia="SimSun"/>
          <w:lang w:val="fr-FR"/>
        </w:rPr>
        <w:t>folosinţă</w:t>
      </w:r>
      <w:proofErr w:type="spellEnd"/>
      <w:r w:rsidRPr="00EF5697">
        <w:rPr>
          <w:rFonts w:eastAsia="SimSun"/>
          <w:lang w:val="fr-FR"/>
        </w:rPr>
        <w:t>.</w:t>
      </w:r>
    </w:p>
    <w:p w14:paraId="74179381" w14:textId="77777777" w:rsidR="00637517" w:rsidRDefault="00637517" w:rsidP="00BB56DA">
      <w:pPr>
        <w:rPr>
          <w:szCs w:val="22"/>
          <w:lang w:val="fr-FR"/>
        </w:rPr>
      </w:pPr>
    </w:p>
    <w:p w14:paraId="4782A2BD" w14:textId="77777777" w:rsidR="00BB56DA" w:rsidRPr="00EF5697" w:rsidRDefault="007738CC" w:rsidP="00BB56DA">
      <w:pPr>
        <w:rPr>
          <w:lang w:val="fr-FR"/>
        </w:rPr>
      </w:pPr>
      <w:proofErr w:type="spellStart"/>
      <w:r>
        <w:rPr>
          <w:szCs w:val="22"/>
          <w:lang w:val="fr-FR"/>
        </w:rPr>
        <w:t>Acest</w:t>
      </w:r>
      <w:proofErr w:type="spellEnd"/>
      <w:r>
        <w:rPr>
          <w:szCs w:val="22"/>
          <w:lang w:val="fr-FR"/>
        </w:rPr>
        <w:t xml:space="preserve"> </w:t>
      </w:r>
      <w:proofErr w:type="spellStart"/>
      <w:r>
        <w:rPr>
          <w:szCs w:val="22"/>
          <w:lang w:val="fr-FR"/>
        </w:rPr>
        <w:t>medicament</w:t>
      </w:r>
      <w:proofErr w:type="spellEnd"/>
      <w:r>
        <w:rPr>
          <w:szCs w:val="22"/>
          <w:lang w:val="fr-FR"/>
        </w:rPr>
        <w:t xml:space="preserve"> </w:t>
      </w:r>
      <w:proofErr w:type="spellStart"/>
      <w:r>
        <w:rPr>
          <w:szCs w:val="22"/>
          <w:lang w:val="fr-FR"/>
        </w:rPr>
        <w:t>poate</w:t>
      </w:r>
      <w:proofErr w:type="spellEnd"/>
      <w:r>
        <w:rPr>
          <w:szCs w:val="22"/>
          <w:lang w:val="fr-FR"/>
        </w:rPr>
        <w:t xml:space="preserve"> </w:t>
      </w:r>
      <w:proofErr w:type="spellStart"/>
      <w:r>
        <w:rPr>
          <w:szCs w:val="22"/>
          <w:lang w:val="fr-FR"/>
        </w:rPr>
        <w:t>prezenta</w:t>
      </w:r>
      <w:proofErr w:type="spellEnd"/>
      <w:r>
        <w:rPr>
          <w:szCs w:val="22"/>
          <w:lang w:val="fr-FR"/>
        </w:rPr>
        <w:t xml:space="preserve"> un </w:t>
      </w:r>
      <w:proofErr w:type="spellStart"/>
      <w:r>
        <w:rPr>
          <w:szCs w:val="22"/>
          <w:lang w:val="fr-FR"/>
        </w:rPr>
        <w:t>risc</w:t>
      </w:r>
      <w:proofErr w:type="spellEnd"/>
      <w:r>
        <w:rPr>
          <w:szCs w:val="22"/>
          <w:lang w:val="fr-FR"/>
        </w:rPr>
        <w:t xml:space="preserve"> </w:t>
      </w:r>
      <w:proofErr w:type="spellStart"/>
      <w:r>
        <w:rPr>
          <w:szCs w:val="22"/>
          <w:lang w:val="fr-FR"/>
        </w:rPr>
        <w:t>asupra</w:t>
      </w:r>
      <w:proofErr w:type="spellEnd"/>
      <w:r>
        <w:rPr>
          <w:szCs w:val="22"/>
          <w:lang w:val="fr-FR"/>
        </w:rPr>
        <w:t xml:space="preserve"> </w:t>
      </w:r>
      <w:proofErr w:type="spellStart"/>
      <w:r>
        <w:rPr>
          <w:szCs w:val="22"/>
          <w:lang w:val="fr-FR"/>
        </w:rPr>
        <w:t>mediului</w:t>
      </w:r>
      <w:proofErr w:type="spellEnd"/>
      <w:r>
        <w:rPr>
          <w:szCs w:val="22"/>
          <w:lang w:val="fr-FR"/>
        </w:rPr>
        <w:t xml:space="preserve"> </w:t>
      </w:r>
      <w:proofErr w:type="spellStart"/>
      <w:r>
        <w:rPr>
          <w:szCs w:val="22"/>
          <w:lang w:val="fr-FR"/>
        </w:rPr>
        <w:t>acvatic</w:t>
      </w:r>
      <w:proofErr w:type="spellEnd"/>
      <w:r>
        <w:rPr>
          <w:szCs w:val="22"/>
          <w:lang w:val="fr-FR"/>
        </w:rPr>
        <w:t xml:space="preserve">. </w:t>
      </w:r>
      <w:proofErr w:type="spellStart"/>
      <w:r w:rsidR="00BB56DA" w:rsidRPr="00EF5697">
        <w:rPr>
          <w:rFonts w:eastAsia="SimSun"/>
          <w:lang w:val="fr-FR"/>
        </w:rPr>
        <w:t>Orice</w:t>
      </w:r>
      <w:proofErr w:type="spellEnd"/>
      <w:r w:rsidR="00BB56DA" w:rsidRPr="00EF5697">
        <w:rPr>
          <w:rFonts w:eastAsia="SimSun"/>
          <w:lang w:val="fr-FR"/>
        </w:rPr>
        <w:t xml:space="preserve"> </w:t>
      </w:r>
      <w:proofErr w:type="spellStart"/>
      <w:r w:rsidR="00BB56DA" w:rsidRPr="00EF5697">
        <w:rPr>
          <w:rFonts w:eastAsia="SimSun"/>
          <w:lang w:val="fr-FR"/>
        </w:rPr>
        <w:t>medicament</w:t>
      </w:r>
      <w:proofErr w:type="spellEnd"/>
      <w:r w:rsidR="00BB56DA" w:rsidRPr="00EF5697">
        <w:rPr>
          <w:rFonts w:eastAsia="SimSun"/>
          <w:lang w:val="fr-FR"/>
        </w:rPr>
        <w:t xml:space="preserve"> </w:t>
      </w:r>
      <w:proofErr w:type="spellStart"/>
      <w:r w:rsidR="00BB56DA" w:rsidRPr="00EF5697">
        <w:rPr>
          <w:rFonts w:eastAsia="SimSun"/>
          <w:lang w:val="fr-FR"/>
        </w:rPr>
        <w:t>neutilizat</w:t>
      </w:r>
      <w:proofErr w:type="spellEnd"/>
      <w:r w:rsidR="00BB56DA" w:rsidRPr="00EF5697">
        <w:rPr>
          <w:rFonts w:eastAsia="SimSun"/>
          <w:lang w:val="fr-FR"/>
        </w:rPr>
        <w:t xml:space="preserve"> </w:t>
      </w:r>
      <w:proofErr w:type="spellStart"/>
      <w:r w:rsidR="00BB56DA" w:rsidRPr="00EF5697">
        <w:rPr>
          <w:rFonts w:eastAsia="SimSun"/>
          <w:lang w:val="fr-FR"/>
        </w:rPr>
        <w:t>sau</w:t>
      </w:r>
      <w:proofErr w:type="spellEnd"/>
      <w:r w:rsidR="00BB56DA" w:rsidRPr="00EF5697">
        <w:rPr>
          <w:rFonts w:eastAsia="SimSun"/>
          <w:lang w:val="fr-FR"/>
        </w:rPr>
        <w:t xml:space="preserve"> </w:t>
      </w:r>
      <w:proofErr w:type="spellStart"/>
      <w:r w:rsidR="00BB56DA" w:rsidRPr="00EF5697">
        <w:rPr>
          <w:rFonts w:eastAsia="SimSun"/>
          <w:lang w:val="fr-FR"/>
        </w:rPr>
        <w:t>material</w:t>
      </w:r>
      <w:proofErr w:type="spellEnd"/>
      <w:r w:rsidR="00BB56DA" w:rsidRPr="00EF5697">
        <w:rPr>
          <w:rFonts w:eastAsia="SimSun"/>
          <w:lang w:val="fr-FR"/>
        </w:rPr>
        <w:t xml:space="preserve"> </w:t>
      </w:r>
      <w:proofErr w:type="spellStart"/>
      <w:r w:rsidR="00BB56DA" w:rsidRPr="00EF5697">
        <w:rPr>
          <w:rFonts w:eastAsia="SimSun"/>
          <w:lang w:val="fr-FR"/>
        </w:rPr>
        <w:t>rezidual</w:t>
      </w:r>
      <w:proofErr w:type="spellEnd"/>
      <w:r w:rsidR="00BB56DA" w:rsidRPr="00EF5697">
        <w:rPr>
          <w:rFonts w:eastAsia="SimSun"/>
          <w:lang w:val="fr-FR"/>
        </w:rPr>
        <w:t xml:space="preserve"> </w:t>
      </w:r>
      <w:proofErr w:type="spellStart"/>
      <w:r w:rsidR="00BB56DA" w:rsidRPr="00EF5697">
        <w:rPr>
          <w:rFonts w:eastAsia="SimSun"/>
          <w:lang w:val="fr-FR"/>
        </w:rPr>
        <w:t>trebuie</w:t>
      </w:r>
      <w:proofErr w:type="spellEnd"/>
      <w:r w:rsidR="00BB56DA" w:rsidRPr="00EF5697">
        <w:rPr>
          <w:rFonts w:eastAsia="SimSun"/>
          <w:lang w:val="fr-FR"/>
        </w:rPr>
        <w:t xml:space="preserve"> </w:t>
      </w:r>
      <w:proofErr w:type="spellStart"/>
      <w:r w:rsidR="00BB56DA" w:rsidRPr="00EF5697">
        <w:rPr>
          <w:rFonts w:eastAsia="SimSun"/>
          <w:lang w:val="fr-FR"/>
        </w:rPr>
        <w:t>eliminat</w:t>
      </w:r>
      <w:proofErr w:type="spellEnd"/>
      <w:r w:rsidR="00BB56DA" w:rsidRPr="00EF5697">
        <w:rPr>
          <w:rFonts w:eastAsia="SimSun"/>
          <w:lang w:val="fr-FR"/>
        </w:rPr>
        <w:t xml:space="preserve"> </w:t>
      </w:r>
      <w:proofErr w:type="spellStart"/>
      <w:r w:rsidR="00BB56DA" w:rsidRPr="00EF5697">
        <w:rPr>
          <w:rFonts w:eastAsia="SimSun"/>
          <w:lang w:val="fr-FR"/>
        </w:rPr>
        <w:t>în</w:t>
      </w:r>
      <w:proofErr w:type="spellEnd"/>
      <w:r w:rsidR="00BB56DA" w:rsidRPr="00EF5697">
        <w:rPr>
          <w:rFonts w:eastAsia="SimSun"/>
          <w:lang w:val="fr-FR"/>
        </w:rPr>
        <w:t xml:space="preserve"> </w:t>
      </w:r>
      <w:proofErr w:type="spellStart"/>
      <w:r w:rsidR="00BB56DA" w:rsidRPr="00EF5697">
        <w:rPr>
          <w:rFonts w:eastAsia="SimSun"/>
          <w:lang w:val="fr-FR"/>
        </w:rPr>
        <w:t>conformitate</w:t>
      </w:r>
      <w:proofErr w:type="spellEnd"/>
      <w:r w:rsidR="00BB56DA" w:rsidRPr="00EF5697">
        <w:rPr>
          <w:rFonts w:eastAsia="SimSun"/>
          <w:lang w:val="fr-FR"/>
        </w:rPr>
        <w:t xml:space="preserve"> </w:t>
      </w:r>
      <w:proofErr w:type="spellStart"/>
      <w:r w:rsidR="00BB56DA" w:rsidRPr="00EF5697">
        <w:rPr>
          <w:rFonts w:eastAsia="SimSun"/>
          <w:lang w:val="fr-FR"/>
        </w:rPr>
        <w:t>cu</w:t>
      </w:r>
      <w:proofErr w:type="spellEnd"/>
      <w:r w:rsidR="00BB56DA" w:rsidRPr="00EF5697">
        <w:rPr>
          <w:rFonts w:eastAsia="SimSun"/>
          <w:lang w:val="fr-FR"/>
        </w:rPr>
        <w:t xml:space="preserve"> </w:t>
      </w:r>
      <w:proofErr w:type="spellStart"/>
      <w:r w:rsidR="00BB56DA" w:rsidRPr="00EF5697">
        <w:rPr>
          <w:rFonts w:eastAsia="SimSun"/>
          <w:lang w:val="fr-FR"/>
        </w:rPr>
        <w:t>reglementările</w:t>
      </w:r>
      <w:proofErr w:type="spellEnd"/>
      <w:r w:rsidR="001706CF" w:rsidRPr="00EF5697">
        <w:rPr>
          <w:rFonts w:eastAsia="SimSun"/>
          <w:lang w:val="fr-FR"/>
        </w:rPr>
        <w:t xml:space="preserve"> </w:t>
      </w:r>
      <w:r w:rsidR="00BB56DA" w:rsidRPr="00EF5697">
        <w:rPr>
          <w:rFonts w:eastAsia="SimSun"/>
          <w:lang w:val="fr-FR"/>
        </w:rPr>
        <w:t>locale</w:t>
      </w:r>
      <w:r>
        <w:rPr>
          <w:rFonts w:eastAsia="SimSun"/>
          <w:lang w:val="fr-FR"/>
        </w:rPr>
        <w:t xml:space="preserve"> (</w:t>
      </w:r>
      <w:proofErr w:type="spellStart"/>
      <w:r>
        <w:rPr>
          <w:rFonts w:eastAsia="SimSun"/>
          <w:lang w:val="fr-FR"/>
        </w:rPr>
        <w:t>vezi</w:t>
      </w:r>
      <w:proofErr w:type="spellEnd"/>
      <w:r>
        <w:rPr>
          <w:rFonts w:eastAsia="SimSun"/>
          <w:lang w:val="fr-FR"/>
        </w:rPr>
        <w:t xml:space="preserve"> </w:t>
      </w:r>
      <w:proofErr w:type="spellStart"/>
      <w:r>
        <w:rPr>
          <w:rFonts w:eastAsia="SimSun"/>
          <w:lang w:val="fr-FR"/>
        </w:rPr>
        <w:t>pct</w:t>
      </w:r>
      <w:proofErr w:type="spellEnd"/>
      <w:r>
        <w:rPr>
          <w:rFonts w:eastAsia="SimSun"/>
          <w:lang w:val="fr-FR"/>
        </w:rPr>
        <w:t>. 5.3)</w:t>
      </w:r>
      <w:r w:rsidR="00BB56DA" w:rsidRPr="00EF5697">
        <w:rPr>
          <w:rFonts w:eastAsia="SimSun"/>
          <w:lang w:val="fr-FR"/>
        </w:rPr>
        <w:t>.</w:t>
      </w:r>
    </w:p>
    <w:p w14:paraId="79AA15A2" w14:textId="77777777" w:rsidR="003439A8" w:rsidRPr="00865404" w:rsidRDefault="003439A8" w:rsidP="00A65BF9">
      <w:pPr>
        <w:rPr>
          <w:b/>
          <w:szCs w:val="22"/>
        </w:rPr>
      </w:pPr>
    </w:p>
    <w:p w14:paraId="0D0CD40D" w14:textId="77777777" w:rsidR="003439A8" w:rsidRPr="00865404" w:rsidRDefault="003439A8" w:rsidP="00A65BF9">
      <w:pPr>
        <w:rPr>
          <w:b/>
          <w:szCs w:val="22"/>
        </w:rPr>
      </w:pPr>
    </w:p>
    <w:p w14:paraId="402FB54A" w14:textId="77777777" w:rsidR="00A65BF9" w:rsidRPr="00EF5697" w:rsidRDefault="00A65BF9" w:rsidP="0012229D">
      <w:pPr>
        <w:pStyle w:val="Heading2"/>
        <w:tabs>
          <w:tab w:val="clear" w:pos="562"/>
          <w:tab w:val="clear" w:pos="1080"/>
          <w:tab w:val="clear" w:pos="5760"/>
          <w:tab w:val="clear" w:pos="6840"/>
          <w:tab w:val="clear" w:pos="8640"/>
        </w:tabs>
        <w:suppressAutoHyphens w:val="0"/>
        <w:spacing w:line="240" w:lineRule="auto"/>
        <w:jc w:val="both"/>
        <w:rPr>
          <w:noProof/>
          <w:sz w:val="22"/>
          <w:szCs w:val="22"/>
          <w:lang w:val="fr-FR" w:eastAsia="en-US"/>
        </w:rPr>
      </w:pPr>
      <w:r w:rsidRPr="00EF5697">
        <w:rPr>
          <w:noProof/>
          <w:sz w:val="22"/>
          <w:szCs w:val="22"/>
          <w:lang w:val="fr-FR" w:eastAsia="en-US"/>
        </w:rPr>
        <w:t>7.</w:t>
      </w:r>
      <w:r w:rsidRPr="00EF5697">
        <w:rPr>
          <w:noProof/>
          <w:sz w:val="22"/>
          <w:szCs w:val="22"/>
          <w:lang w:val="fr-FR" w:eastAsia="en-US"/>
        </w:rPr>
        <w:tab/>
        <w:t>DEŢINĂTORUL AUTORIZAŢIEI DE PUNERE PE PIAŢĂ</w:t>
      </w:r>
    </w:p>
    <w:p w14:paraId="014AA510" w14:textId="77777777" w:rsidR="00A65BF9" w:rsidRPr="00865404" w:rsidRDefault="00A65BF9" w:rsidP="0012229D">
      <w:pPr>
        <w:keepNext/>
        <w:rPr>
          <w:szCs w:val="22"/>
        </w:rPr>
      </w:pPr>
    </w:p>
    <w:p w14:paraId="27AB0DBD" w14:textId="77777777" w:rsidR="004B363C" w:rsidRPr="004B363C" w:rsidRDefault="004B363C" w:rsidP="004B363C">
      <w:pPr>
        <w:rPr>
          <w:szCs w:val="22"/>
        </w:rPr>
      </w:pPr>
      <w:r w:rsidRPr="004B363C">
        <w:rPr>
          <w:szCs w:val="22"/>
        </w:rPr>
        <w:t>MYLAN PHARMACEUTICALS LIMITED</w:t>
      </w:r>
    </w:p>
    <w:p w14:paraId="683AC49B" w14:textId="77777777" w:rsidR="004B363C" w:rsidRPr="004B363C" w:rsidRDefault="004B363C" w:rsidP="004B363C">
      <w:pPr>
        <w:rPr>
          <w:szCs w:val="22"/>
        </w:rPr>
      </w:pPr>
      <w:r w:rsidRPr="004B363C">
        <w:rPr>
          <w:szCs w:val="22"/>
        </w:rPr>
        <w:t>Damastown Industrial Park</w:t>
      </w:r>
    </w:p>
    <w:p w14:paraId="31955573" w14:textId="77777777" w:rsidR="004B363C" w:rsidRPr="004B363C" w:rsidRDefault="004B363C" w:rsidP="004B363C">
      <w:pPr>
        <w:rPr>
          <w:szCs w:val="22"/>
        </w:rPr>
      </w:pPr>
      <w:r w:rsidRPr="004B363C">
        <w:rPr>
          <w:szCs w:val="22"/>
        </w:rPr>
        <w:t xml:space="preserve">Mulhuddart </w:t>
      </w:r>
    </w:p>
    <w:p w14:paraId="48FBE48F" w14:textId="77777777" w:rsidR="004B363C" w:rsidRPr="004B363C" w:rsidRDefault="004B363C" w:rsidP="004B363C">
      <w:pPr>
        <w:rPr>
          <w:szCs w:val="22"/>
        </w:rPr>
      </w:pPr>
      <w:r w:rsidRPr="004B363C">
        <w:rPr>
          <w:szCs w:val="22"/>
        </w:rPr>
        <w:t>Dublin 15</w:t>
      </w:r>
    </w:p>
    <w:p w14:paraId="027C1C3E" w14:textId="77777777" w:rsidR="004B363C" w:rsidRPr="004B363C" w:rsidRDefault="004B363C" w:rsidP="004B363C">
      <w:pPr>
        <w:rPr>
          <w:szCs w:val="22"/>
        </w:rPr>
      </w:pPr>
      <w:r w:rsidRPr="004B363C">
        <w:rPr>
          <w:szCs w:val="22"/>
        </w:rPr>
        <w:t xml:space="preserve">DUBLIN </w:t>
      </w:r>
    </w:p>
    <w:p w14:paraId="6E542547" w14:textId="77777777" w:rsidR="00B51EE2" w:rsidRPr="00865404" w:rsidRDefault="004B363C" w:rsidP="004B363C">
      <w:pPr>
        <w:rPr>
          <w:szCs w:val="22"/>
        </w:rPr>
      </w:pPr>
      <w:r w:rsidRPr="004B363C">
        <w:rPr>
          <w:szCs w:val="22"/>
        </w:rPr>
        <w:t>Irlanda</w:t>
      </w:r>
    </w:p>
    <w:p w14:paraId="2D26FBD3" w14:textId="77777777" w:rsidR="00A65BF9" w:rsidRDefault="00A65BF9" w:rsidP="00A65BF9">
      <w:pPr>
        <w:tabs>
          <w:tab w:val="clear" w:pos="562"/>
          <w:tab w:val="left" w:pos="567"/>
        </w:tabs>
        <w:rPr>
          <w:b/>
          <w:szCs w:val="22"/>
        </w:rPr>
      </w:pPr>
    </w:p>
    <w:p w14:paraId="4B978EC4" w14:textId="77777777" w:rsidR="004B363C" w:rsidRPr="00865404" w:rsidRDefault="004B363C" w:rsidP="00A65BF9">
      <w:pPr>
        <w:tabs>
          <w:tab w:val="clear" w:pos="562"/>
          <w:tab w:val="left" w:pos="567"/>
        </w:tabs>
        <w:rPr>
          <w:b/>
          <w:szCs w:val="22"/>
        </w:rPr>
      </w:pPr>
    </w:p>
    <w:p w14:paraId="104CC920" w14:textId="77777777" w:rsidR="00A65BF9" w:rsidRPr="00EF5697" w:rsidRDefault="00A65BF9" w:rsidP="0012229D">
      <w:pPr>
        <w:pStyle w:val="Heading2"/>
        <w:tabs>
          <w:tab w:val="clear" w:pos="562"/>
          <w:tab w:val="clear" w:pos="1080"/>
          <w:tab w:val="clear" w:pos="5760"/>
          <w:tab w:val="clear" w:pos="6840"/>
          <w:tab w:val="clear" w:pos="8640"/>
        </w:tabs>
        <w:suppressAutoHyphens w:val="0"/>
        <w:spacing w:line="240" w:lineRule="auto"/>
        <w:jc w:val="both"/>
        <w:rPr>
          <w:noProof/>
          <w:sz w:val="22"/>
          <w:szCs w:val="22"/>
          <w:lang w:val="fr-FR" w:eastAsia="en-US"/>
        </w:rPr>
      </w:pPr>
      <w:r w:rsidRPr="00EF5697">
        <w:rPr>
          <w:noProof/>
          <w:sz w:val="22"/>
          <w:szCs w:val="22"/>
          <w:lang w:val="fr-FR" w:eastAsia="en-US"/>
        </w:rPr>
        <w:t>8.</w:t>
      </w:r>
      <w:r w:rsidRPr="00EF5697">
        <w:rPr>
          <w:noProof/>
          <w:sz w:val="22"/>
          <w:szCs w:val="22"/>
          <w:lang w:val="fr-FR" w:eastAsia="en-US"/>
        </w:rPr>
        <w:tab/>
        <w:t>NUMĂRUL(ELE) AUTORIZAŢIEI DE PUNERE PE PIAŢĂ</w:t>
      </w:r>
    </w:p>
    <w:p w14:paraId="6CCC94E2" w14:textId="77777777" w:rsidR="00A65BF9" w:rsidRDefault="00A65BF9" w:rsidP="00A65BF9">
      <w:pPr>
        <w:tabs>
          <w:tab w:val="clear" w:pos="562"/>
          <w:tab w:val="left" w:pos="567"/>
        </w:tabs>
        <w:rPr>
          <w:szCs w:val="22"/>
        </w:rPr>
      </w:pPr>
    </w:p>
    <w:p w14:paraId="7F788E25" w14:textId="77777777" w:rsidR="00CE0F11" w:rsidRPr="00753269" w:rsidRDefault="00CE0F11" w:rsidP="00CE0F11">
      <w:pPr>
        <w:tabs>
          <w:tab w:val="clear" w:pos="562"/>
        </w:tabs>
      </w:pPr>
      <w:r w:rsidRPr="00753269">
        <w:t>EU/1/17/1253/001</w:t>
      </w:r>
    </w:p>
    <w:p w14:paraId="4EF21EF2" w14:textId="77777777" w:rsidR="00CE0F11" w:rsidRDefault="00CE0F11" w:rsidP="00CE0F11">
      <w:pPr>
        <w:tabs>
          <w:tab w:val="clear" w:pos="562"/>
        </w:tabs>
      </w:pPr>
      <w:r w:rsidRPr="002B0B9E">
        <w:rPr>
          <w:highlight w:val="lightGray"/>
        </w:rPr>
        <w:t>EU/1/17/1253/002</w:t>
      </w:r>
    </w:p>
    <w:p w14:paraId="399A0D58" w14:textId="77777777" w:rsidR="004E77B6" w:rsidRPr="004E77B6" w:rsidRDefault="004E77B6" w:rsidP="004E77B6">
      <w:pPr>
        <w:tabs>
          <w:tab w:val="clear" w:pos="562"/>
        </w:tabs>
        <w:rPr>
          <w:highlight w:val="lightGray"/>
        </w:rPr>
      </w:pPr>
      <w:r w:rsidRPr="004E77B6">
        <w:rPr>
          <w:highlight w:val="lightGray"/>
        </w:rPr>
        <w:t>EU/1/17/1253/00</w:t>
      </w:r>
      <w:r>
        <w:rPr>
          <w:highlight w:val="lightGray"/>
        </w:rPr>
        <w:t>3</w:t>
      </w:r>
    </w:p>
    <w:p w14:paraId="65FEC43B" w14:textId="77777777" w:rsidR="004E77B6" w:rsidRPr="004E77B6" w:rsidRDefault="004E77B6" w:rsidP="004E77B6">
      <w:pPr>
        <w:tabs>
          <w:tab w:val="clear" w:pos="562"/>
        </w:tabs>
        <w:rPr>
          <w:highlight w:val="lightGray"/>
        </w:rPr>
      </w:pPr>
      <w:r w:rsidRPr="002B0B9E">
        <w:rPr>
          <w:highlight w:val="lightGray"/>
        </w:rPr>
        <w:t>EU/1/17/1253/00</w:t>
      </w:r>
      <w:r>
        <w:rPr>
          <w:highlight w:val="lightGray"/>
        </w:rPr>
        <w:t>4</w:t>
      </w:r>
    </w:p>
    <w:p w14:paraId="79BAEE69" w14:textId="77777777" w:rsidR="00CE0F11" w:rsidRDefault="00CE0F11" w:rsidP="00A65BF9">
      <w:pPr>
        <w:tabs>
          <w:tab w:val="clear" w:pos="562"/>
          <w:tab w:val="left" w:pos="567"/>
        </w:tabs>
        <w:rPr>
          <w:szCs w:val="22"/>
        </w:rPr>
      </w:pPr>
    </w:p>
    <w:p w14:paraId="13593054" w14:textId="77777777" w:rsidR="00A65BF9" w:rsidRPr="00865404" w:rsidRDefault="00A65BF9" w:rsidP="00A65BF9">
      <w:pPr>
        <w:tabs>
          <w:tab w:val="clear" w:pos="562"/>
          <w:tab w:val="left" w:pos="567"/>
        </w:tabs>
        <w:rPr>
          <w:szCs w:val="22"/>
        </w:rPr>
      </w:pPr>
    </w:p>
    <w:p w14:paraId="5F9FB57E" w14:textId="77777777" w:rsidR="00A65BF9" w:rsidRPr="00EF5697" w:rsidRDefault="00A65BF9" w:rsidP="0012229D">
      <w:pPr>
        <w:pStyle w:val="Heading2"/>
        <w:tabs>
          <w:tab w:val="clear" w:pos="562"/>
          <w:tab w:val="clear" w:pos="1080"/>
          <w:tab w:val="clear" w:pos="5760"/>
          <w:tab w:val="clear" w:pos="6840"/>
          <w:tab w:val="clear" w:pos="8640"/>
        </w:tabs>
        <w:suppressAutoHyphens w:val="0"/>
        <w:spacing w:line="240" w:lineRule="auto"/>
        <w:jc w:val="both"/>
        <w:rPr>
          <w:noProof/>
          <w:sz w:val="22"/>
          <w:szCs w:val="22"/>
          <w:lang w:val="fr-FR" w:eastAsia="en-US"/>
        </w:rPr>
      </w:pPr>
      <w:r w:rsidRPr="00EF5697">
        <w:rPr>
          <w:noProof/>
          <w:sz w:val="22"/>
          <w:szCs w:val="22"/>
          <w:lang w:val="fr-FR" w:eastAsia="en-US"/>
        </w:rPr>
        <w:t>9.</w:t>
      </w:r>
      <w:r w:rsidRPr="00EF5697">
        <w:rPr>
          <w:noProof/>
          <w:sz w:val="22"/>
          <w:szCs w:val="22"/>
          <w:lang w:val="fr-FR" w:eastAsia="en-US"/>
        </w:rPr>
        <w:tab/>
        <w:t>DATA PRIMEI AUTORIZĂRI SAU A REÎNNOIRII AUTORIZAŢIEI</w:t>
      </w:r>
    </w:p>
    <w:p w14:paraId="0D029EB5" w14:textId="77777777" w:rsidR="00A65BF9" w:rsidRPr="00865404" w:rsidRDefault="00A65BF9" w:rsidP="00A65BF9">
      <w:pPr>
        <w:tabs>
          <w:tab w:val="clear" w:pos="562"/>
          <w:tab w:val="left" w:pos="567"/>
        </w:tabs>
        <w:rPr>
          <w:szCs w:val="22"/>
        </w:rPr>
      </w:pPr>
    </w:p>
    <w:p w14:paraId="388F49DD" w14:textId="77777777" w:rsidR="00A65BF9" w:rsidRPr="00865404" w:rsidRDefault="00A65BF9" w:rsidP="00A65BF9">
      <w:pPr>
        <w:rPr>
          <w:b/>
          <w:szCs w:val="22"/>
        </w:rPr>
      </w:pPr>
      <w:r w:rsidRPr="00865404">
        <w:rPr>
          <w:szCs w:val="22"/>
        </w:rPr>
        <w:t>Data primei autorizări</w:t>
      </w:r>
      <w:r w:rsidR="00BB56DA">
        <w:rPr>
          <w:szCs w:val="22"/>
        </w:rPr>
        <w:t>:</w:t>
      </w:r>
      <w:r w:rsidR="004023AB">
        <w:rPr>
          <w:szCs w:val="22"/>
        </w:rPr>
        <w:t xml:space="preserve"> </w:t>
      </w:r>
      <w:r w:rsidR="006D6CBF">
        <w:rPr>
          <w:szCs w:val="22"/>
        </w:rPr>
        <w:t>08 ianuarie 2018</w:t>
      </w:r>
    </w:p>
    <w:p w14:paraId="6C118165" w14:textId="77777777" w:rsidR="00A65BF9" w:rsidRDefault="00D1743A" w:rsidP="00A65BF9">
      <w:r>
        <w:t>Data ultimei reînnoiri a autorizației:</w:t>
      </w:r>
      <w:r w:rsidR="00480B71">
        <w:t xml:space="preserve"> 10 ianuarie 2023</w:t>
      </w:r>
    </w:p>
    <w:p w14:paraId="769DDEEC" w14:textId="77777777" w:rsidR="00D1743A" w:rsidRDefault="00D1743A" w:rsidP="00A65BF9">
      <w:pPr>
        <w:rPr>
          <w:b/>
          <w:szCs w:val="22"/>
        </w:rPr>
      </w:pPr>
    </w:p>
    <w:p w14:paraId="217DFED8" w14:textId="77777777" w:rsidR="0012229D" w:rsidRPr="00865404" w:rsidRDefault="0012229D" w:rsidP="00A65BF9">
      <w:pPr>
        <w:rPr>
          <w:b/>
          <w:szCs w:val="22"/>
        </w:rPr>
      </w:pPr>
    </w:p>
    <w:p w14:paraId="79A668BA" w14:textId="77777777" w:rsidR="00A65BF9" w:rsidRPr="00865404" w:rsidRDefault="00A65BF9" w:rsidP="00A65BF9">
      <w:pPr>
        <w:rPr>
          <w:b/>
          <w:szCs w:val="22"/>
        </w:rPr>
      </w:pPr>
      <w:r w:rsidRPr="00865404">
        <w:rPr>
          <w:b/>
          <w:szCs w:val="22"/>
        </w:rPr>
        <w:t>10.</w:t>
      </w:r>
      <w:r w:rsidRPr="00865404">
        <w:rPr>
          <w:b/>
          <w:szCs w:val="22"/>
        </w:rPr>
        <w:tab/>
        <w:t>DATA REVIZUIRII TEXTULUI</w:t>
      </w:r>
    </w:p>
    <w:p w14:paraId="000C939F" w14:textId="77777777" w:rsidR="0012229D" w:rsidRPr="00865404" w:rsidRDefault="0012229D" w:rsidP="00A65BF9">
      <w:pPr>
        <w:rPr>
          <w:b/>
          <w:szCs w:val="22"/>
        </w:rPr>
      </w:pPr>
    </w:p>
    <w:p w14:paraId="7D87EB89" w14:textId="77777777" w:rsidR="00A65BF9" w:rsidRDefault="00AC09B4" w:rsidP="00AC09B4">
      <w:pPr>
        <w:pStyle w:val="EMEANormal0"/>
        <w:rPr>
          <w:szCs w:val="22"/>
          <w:lang w:val="ro-RO"/>
        </w:rPr>
      </w:pPr>
      <w:r w:rsidRPr="00865404">
        <w:rPr>
          <w:szCs w:val="22"/>
          <w:lang w:val="ro-RO"/>
        </w:rPr>
        <w:t xml:space="preserve">Informaţii detaliate privind acest medicament sunt disponibile pe website-ul Agenţiei Europene a Medicamentului </w:t>
      </w:r>
      <w:r w:rsidR="007F3283">
        <w:fldChar w:fldCharType="begin"/>
      </w:r>
      <w:r w:rsidR="007F3283">
        <w:instrText>HYPERLINK "http://www.ema.europa.eu"</w:instrText>
      </w:r>
      <w:r w:rsidR="007F3283">
        <w:fldChar w:fldCharType="separate"/>
      </w:r>
      <w:r w:rsidR="007F3283" w:rsidRPr="00AB1307">
        <w:rPr>
          <w:rStyle w:val="Hyperlink"/>
          <w:szCs w:val="22"/>
          <w:lang w:val="ro-RO"/>
        </w:rPr>
        <w:t>http://www.ema.europa.eu</w:t>
      </w:r>
      <w:r w:rsidR="007F3283">
        <w:fldChar w:fldCharType="end"/>
      </w:r>
      <w:r w:rsidR="007F3283">
        <w:rPr>
          <w:szCs w:val="22"/>
          <w:lang w:val="ro-RO"/>
        </w:rPr>
        <w:t xml:space="preserve"> </w:t>
      </w:r>
    </w:p>
    <w:p w14:paraId="6263F07D" w14:textId="77777777" w:rsidR="0012229D" w:rsidRPr="00865404" w:rsidRDefault="0012229D" w:rsidP="00AC09B4">
      <w:pPr>
        <w:pStyle w:val="EMEANormal0"/>
        <w:rPr>
          <w:szCs w:val="22"/>
          <w:lang w:val="ro-RO"/>
        </w:rPr>
      </w:pPr>
    </w:p>
    <w:p w14:paraId="2F0DCD7E" w14:textId="77777777" w:rsidR="00D11FE1" w:rsidRDefault="00D11FE1" w:rsidP="00D11FE1">
      <w:pPr>
        <w:jc w:val="center"/>
        <w:rPr>
          <w:b/>
          <w:noProof/>
        </w:rPr>
      </w:pPr>
      <w:r>
        <w:rPr>
          <w:b/>
          <w:noProof/>
        </w:rPr>
        <w:br w:type="page"/>
      </w:r>
    </w:p>
    <w:p w14:paraId="3F912BB2" w14:textId="77777777" w:rsidR="00D11FE1" w:rsidRDefault="00D11FE1" w:rsidP="00D11FE1">
      <w:pPr>
        <w:jc w:val="center"/>
        <w:rPr>
          <w:b/>
          <w:noProof/>
        </w:rPr>
      </w:pPr>
    </w:p>
    <w:p w14:paraId="3F462C19" w14:textId="77777777" w:rsidR="00D11FE1" w:rsidRDefault="00D11FE1" w:rsidP="00D11FE1">
      <w:pPr>
        <w:jc w:val="center"/>
        <w:rPr>
          <w:b/>
          <w:noProof/>
        </w:rPr>
      </w:pPr>
    </w:p>
    <w:p w14:paraId="02168C29" w14:textId="77777777" w:rsidR="00D11FE1" w:rsidRDefault="00D11FE1" w:rsidP="00D11FE1">
      <w:pPr>
        <w:jc w:val="center"/>
        <w:rPr>
          <w:b/>
          <w:noProof/>
        </w:rPr>
      </w:pPr>
    </w:p>
    <w:p w14:paraId="360BA28A" w14:textId="77777777" w:rsidR="00D11FE1" w:rsidRDefault="00D11FE1" w:rsidP="00D11FE1">
      <w:pPr>
        <w:jc w:val="center"/>
        <w:rPr>
          <w:b/>
          <w:noProof/>
        </w:rPr>
      </w:pPr>
    </w:p>
    <w:p w14:paraId="776750F6" w14:textId="77777777" w:rsidR="00D11FE1" w:rsidRDefault="00D11FE1" w:rsidP="00D11FE1">
      <w:pPr>
        <w:jc w:val="center"/>
        <w:rPr>
          <w:b/>
          <w:noProof/>
        </w:rPr>
      </w:pPr>
    </w:p>
    <w:p w14:paraId="5199F37D" w14:textId="77777777" w:rsidR="00D11FE1" w:rsidRDefault="00D11FE1" w:rsidP="00D11FE1">
      <w:pPr>
        <w:jc w:val="center"/>
        <w:rPr>
          <w:b/>
          <w:noProof/>
        </w:rPr>
      </w:pPr>
    </w:p>
    <w:p w14:paraId="1A1EE1A6" w14:textId="77777777" w:rsidR="00D11FE1" w:rsidRDefault="00D11FE1" w:rsidP="00D11FE1">
      <w:pPr>
        <w:jc w:val="center"/>
        <w:rPr>
          <w:b/>
          <w:noProof/>
        </w:rPr>
      </w:pPr>
    </w:p>
    <w:p w14:paraId="2DC34B9D" w14:textId="77777777" w:rsidR="00D11FE1" w:rsidRDefault="00D11FE1" w:rsidP="00D11FE1">
      <w:pPr>
        <w:jc w:val="center"/>
        <w:rPr>
          <w:b/>
          <w:noProof/>
        </w:rPr>
      </w:pPr>
    </w:p>
    <w:p w14:paraId="38388341" w14:textId="77777777" w:rsidR="00D11FE1" w:rsidRDefault="00D11FE1" w:rsidP="00D11FE1">
      <w:pPr>
        <w:jc w:val="center"/>
        <w:rPr>
          <w:b/>
          <w:noProof/>
        </w:rPr>
      </w:pPr>
    </w:p>
    <w:p w14:paraId="6B101772" w14:textId="77777777" w:rsidR="00D11FE1" w:rsidRDefault="00D11FE1" w:rsidP="00D11FE1">
      <w:pPr>
        <w:jc w:val="center"/>
        <w:rPr>
          <w:b/>
          <w:noProof/>
        </w:rPr>
      </w:pPr>
    </w:p>
    <w:p w14:paraId="63607184" w14:textId="77777777" w:rsidR="00D11FE1" w:rsidRDefault="00D11FE1" w:rsidP="00D11FE1">
      <w:pPr>
        <w:jc w:val="center"/>
        <w:rPr>
          <w:b/>
          <w:noProof/>
        </w:rPr>
      </w:pPr>
    </w:p>
    <w:p w14:paraId="05EFAD99" w14:textId="77777777" w:rsidR="00D11FE1" w:rsidRDefault="00D11FE1" w:rsidP="00D11FE1">
      <w:pPr>
        <w:jc w:val="center"/>
        <w:rPr>
          <w:b/>
          <w:noProof/>
        </w:rPr>
      </w:pPr>
    </w:p>
    <w:p w14:paraId="56E3757C" w14:textId="77777777" w:rsidR="00EE0288" w:rsidRDefault="00EE0288" w:rsidP="00D11FE1">
      <w:pPr>
        <w:jc w:val="center"/>
        <w:rPr>
          <w:b/>
          <w:noProof/>
        </w:rPr>
      </w:pPr>
    </w:p>
    <w:p w14:paraId="6F1F0B02" w14:textId="77777777" w:rsidR="00D11FE1" w:rsidRDefault="00D11FE1" w:rsidP="00D11FE1">
      <w:pPr>
        <w:jc w:val="center"/>
        <w:rPr>
          <w:b/>
          <w:noProof/>
        </w:rPr>
      </w:pPr>
    </w:p>
    <w:p w14:paraId="14F63A53" w14:textId="77777777" w:rsidR="00D11FE1" w:rsidRDefault="00D11FE1" w:rsidP="00D11FE1">
      <w:pPr>
        <w:jc w:val="center"/>
        <w:rPr>
          <w:b/>
          <w:noProof/>
        </w:rPr>
      </w:pPr>
    </w:p>
    <w:p w14:paraId="45283986" w14:textId="77777777" w:rsidR="00D11FE1" w:rsidRDefault="00D11FE1" w:rsidP="00D11FE1">
      <w:pPr>
        <w:jc w:val="center"/>
        <w:rPr>
          <w:b/>
          <w:noProof/>
        </w:rPr>
      </w:pPr>
    </w:p>
    <w:p w14:paraId="3333AC70" w14:textId="77777777" w:rsidR="00D11FE1" w:rsidRDefault="00D11FE1" w:rsidP="00D11FE1">
      <w:pPr>
        <w:jc w:val="center"/>
        <w:rPr>
          <w:b/>
          <w:noProof/>
        </w:rPr>
      </w:pPr>
    </w:p>
    <w:p w14:paraId="606B0799" w14:textId="77777777" w:rsidR="00D11FE1" w:rsidRDefault="00D11FE1" w:rsidP="00D11FE1">
      <w:pPr>
        <w:jc w:val="center"/>
        <w:rPr>
          <w:b/>
          <w:noProof/>
        </w:rPr>
      </w:pPr>
    </w:p>
    <w:p w14:paraId="050F5A4B" w14:textId="77777777" w:rsidR="00D11FE1" w:rsidRDefault="00D11FE1" w:rsidP="00D11FE1">
      <w:pPr>
        <w:jc w:val="center"/>
        <w:rPr>
          <w:b/>
          <w:noProof/>
        </w:rPr>
      </w:pPr>
    </w:p>
    <w:p w14:paraId="39079D54" w14:textId="77777777" w:rsidR="00D11FE1" w:rsidRPr="00F23509" w:rsidRDefault="00D11FE1" w:rsidP="00D11FE1">
      <w:pPr>
        <w:jc w:val="center"/>
        <w:rPr>
          <w:noProof/>
          <w:szCs w:val="22"/>
        </w:rPr>
      </w:pPr>
      <w:r w:rsidRPr="00F23509">
        <w:rPr>
          <w:b/>
          <w:noProof/>
        </w:rPr>
        <w:t>ANEXA II</w:t>
      </w:r>
    </w:p>
    <w:p w14:paraId="742B6E30" w14:textId="77777777" w:rsidR="00D11FE1" w:rsidRPr="00F23509" w:rsidRDefault="00D11FE1" w:rsidP="00D11FE1">
      <w:pPr>
        <w:ind w:right="1416"/>
        <w:rPr>
          <w:noProof/>
          <w:szCs w:val="22"/>
        </w:rPr>
      </w:pPr>
    </w:p>
    <w:p w14:paraId="412F1D00" w14:textId="77777777" w:rsidR="00D11FE1" w:rsidRPr="00F23509" w:rsidRDefault="00D11FE1" w:rsidP="00373AB5">
      <w:pPr>
        <w:numPr>
          <w:ilvl w:val="0"/>
          <w:numId w:val="16"/>
        </w:numPr>
        <w:tabs>
          <w:tab w:val="clear" w:pos="562"/>
          <w:tab w:val="left" w:pos="567"/>
          <w:tab w:val="left" w:pos="1701"/>
        </w:tabs>
        <w:suppressAutoHyphens w:val="0"/>
        <w:ind w:right="1418"/>
        <w:rPr>
          <w:b/>
          <w:noProof/>
          <w:szCs w:val="22"/>
        </w:rPr>
      </w:pPr>
      <w:r w:rsidRPr="00F23509">
        <w:rPr>
          <w:b/>
          <w:noProof/>
        </w:rPr>
        <w:t>FABRICANTUL (FABRICANȚII) RESPONSABIL(I) PENTRU ELIBERAREA SERIEI</w:t>
      </w:r>
    </w:p>
    <w:p w14:paraId="477862B0" w14:textId="77777777" w:rsidR="00D11FE1" w:rsidRPr="00F23509" w:rsidRDefault="00D11FE1" w:rsidP="00D11FE1">
      <w:pPr>
        <w:ind w:left="567" w:hanging="1701"/>
        <w:rPr>
          <w:noProof/>
          <w:szCs w:val="22"/>
        </w:rPr>
      </w:pPr>
    </w:p>
    <w:p w14:paraId="706EE409" w14:textId="77777777" w:rsidR="00D11FE1" w:rsidRPr="00F23509" w:rsidRDefault="00D11FE1" w:rsidP="00373AB5">
      <w:pPr>
        <w:numPr>
          <w:ilvl w:val="0"/>
          <w:numId w:val="16"/>
        </w:numPr>
        <w:tabs>
          <w:tab w:val="clear" w:pos="562"/>
          <w:tab w:val="left" w:pos="567"/>
          <w:tab w:val="left" w:pos="1701"/>
        </w:tabs>
        <w:suppressAutoHyphens w:val="0"/>
        <w:ind w:right="1418"/>
        <w:rPr>
          <w:b/>
          <w:noProof/>
          <w:szCs w:val="22"/>
        </w:rPr>
      </w:pPr>
      <w:r w:rsidRPr="00F23509">
        <w:rPr>
          <w:b/>
          <w:noProof/>
        </w:rPr>
        <w:t>CONDIȚII SAU RESTRICȚII PRIVIND FURNIZAREA ȘI UTILIZAREA</w:t>
      </w:r>
    </w:p>
    <w:p w14:paraId="692F0EE6" w14:textId="77777777" w:rsidR="00D11FE1" w:rsidRPr="00F23509" w:rsidRDefault="00D11FE1" w:rsidP="00D11FE1">
      <w:pPr>
        <w:ind w:left="567" w:hanging="567"/>
        <w:rPr>
          <w:noProof/>
          <w:szCs w:val="22"/>
        </w:rPr>
      </w:pPr>
    </w:p>
    <w:p w14:paraId="4D5B8178" w14:textId="77777777" w:rsidR="00D11FE1" w:rsidRPr="00F23509" w:rsidRDefault="00D11FE1" w:rsidP="00373AB5">
      <w:pPr>
        <w:numPr>
          <w:ilvl w:val="0"/>
          <w:numId w:val="16"/>
        </w:numPr>
        <w:tabs>
          <w:tab w:val="clear" w:pos="562"/>
          <w:tab w:val="left" w:pos="567"/>
          <w:tab w:val="left" w:pos="1701"/>
        </w:tabs>
        <w:suppressAutoHyphens w:val="0"/>
        <w:ind w:right="1418"/>
        <w:rPr>
          <w:b/>
          <w:noProof/>
          <w:szCs w:val="22"/>
        </w:rPr>
      </w:pPr>
      <w:r w:rsidRPr="00F23509">
        <w:rPr>
          <w:b/>
          <w:noProof/>
        </w:rPr>
        <w:t>ALTE CONDIȚII ȘI CERINȚE ALE AUTORIZAȚIEI DE PUNERE PE PIAȚĂ</w:t>
      </w:r>
    </w:p>
    <w:p w14:paraId="4A82B25C" w14:textId="77777777" w:rsidR="00D11FE1" w:rsidRPr="00F23509" w:rsidRDefault="00D11FE1" w:rsidP="00D11FE1">
      <w:pPr>
        <w:ind w:right="1558"/>
        <w:rPr>
          <w:b/>
        </w:rPr>
      </w:pPr>
    </w:p>
    <w:p w14:paraId="13013E21" w14:textId="77777777" w:rsidR="00D11FE1" w:rsidRPr="00F23509" w:rsidRDefault="00D11FE1" w:rsidP="00373AB5">
      <w:pPr>
        <w:numPr>
          <w:ilvl w:val="0"/>
          <w:numId w:val="16"/>
        </w:numPr>
        <w:tabs>
          <w:tab w:val="clear" w:pos="562"/>
          <w:tab w:val="left" w:pos="567"/>
          <w:tab w:val="left" w:pos="1701"/>
        </w:tabs>
        <w:suppressAutoHyphens w:val="0"/>
        <w:ind w:right="1418"/>
        <w:rPr>
          <w:b/>
        </w:rPr>
      </w:pPr>
      <w:r w:rsidRPr="00F23509">
        <w:rPr>
          <w:b/>
          <w:caps/>
        </w:rPr>
        <w:t>CONDIȚII SAU RESTRICȚII PRIVIND UTILIZAREA SIGURĂ ȘI EFICACE A MEDICAMENTULUI</w:t>
      </w:r>
    </w:p>
    <w:p w14:paraId="31B92F23" w14:textId="77777777" w:rsidR="00D11FE1" w:rsidRPr="00BB56DA" w:rsidRDefault="00D11FE1" w:rsidP="00D11FE1">
      <w:pPr>
        <w:ind w:right="1416"/>
        <w:rPr>
          <w:b/>
          <w:highlight w:val="yellow"/>
        </w:rPr>
      </w:pPr>
    </w:p>
    <w:p w14:paraId="28521F91" w14:textId="77777777" w:rsidR="00D11FE1" w:rsidRPr="00F23509" w:rsidRDefault="00D11FE1" w:rsidP="00373AB5">
      <w:pPr>
        <w:keepNext/>
        <w:numPr>
          <w:ilvl w:val="0"/>
          <w:numId w:val="17"/>
        </w:numPr>
        <w:tabs>
          <w:tab w:val="clear" w:pos="562"/>
          <w:tab w:val="left" w:pos="567"/>
        </w:tabs>
        <w:suppressAutoHyphens w:val="0"/>
        <w:ind w:left="567" w:hanging="567"/>
        <w:rPr>
          <w:noProof/>
          <w:szCs w:val="22"/>
        </w:rPr>
      </w:pPr>
      <w:r w:rsidRPr="00BB56DA">
        <w:rPr>
          <w:highlight w:val="yellow"/>
        </w:rPr>
        <w:br w:type="page"/>
      </w:r>
      <w:r w:rsidRPr="00F23509">
        <w:rPr>
          <w:b/>
          <w:noProof/>
        </w:rPr>
        <w:lastRenderedPageBreak/>
        <w:t xml:space="preserve"> FABRICANTUL (FABRICANȚII) RESPONSABIL(I) PENTRU ELIBERAREA SERIEI</w:t>
      </w:r>
    </w:p>
    <w:p w14:paraId="7191CCF2" w14:textId="77777777" w:rsidR="00D11FE1" w:rsidRPr="00F23509" w:rsidRDefault="00D11FE1" w:rsidP="00D11FE1">
      <w:pPr>
        <w:keepNext/>
        <w:ind w:right="1416"/>
        <w:rPr>
          <w:noProof/>
          <w:szCs w:val="22"/>
        </w:rPr>
      </w:pPr>
    </w:p>
    <w:p w14:paraId="017066DD" w14:textId="77777777" w:rsidR="00D11FE1" w:rsidRPr="00F23509" w:rsidRDefault="00D11FE1" w:rsidP="00D11FE1">
      <w:pPr>
        <w:outlineLvl w:val="0"/>
        <w:rPr>
          <w:noProof/>
          <w:szCs w:val="22"/>
        </w:rPr>
      </w:pPr>
      <w:r w:rsidRPr="00F23509">
        <w:rPr>
          <w:noProof/>
          <w:u w:val="single"/>
        </w:rPr>
        <w:t>Numele și adresa fabricantului(fabricanților) responsabil(i) pentru eliberarea seriei</w:t>
      </w:r>
    </w:p>
    <w:p w14:paraId="5026E501" w14:textId="77777777" w:rsidR="00D11FE1" w:rsidRPr="00BB56DA" w:rsidRDefault="00D11FE1" w:rsidP="00D11FE1">
      <w:pPr>
        <w:rPr>
          <w:noProof/>
          <w:szCs w:val="22"/>
          <w:highlight w:val="yellow"/>
        </w:rPr>
      </w:pPr>
    </w:p>
    <w:p w14:paraId="7F2C4475" w14:textId="77777777" w:rsidR="00CE0F11" w:rsidRPr="00A36267" w:rsidRDefault="00CE0F11" w:rsidP="00EE0288">
      <w:pPr>
        <w:widowControl w:val="0"/>
        <w:autoSpaceDE w:val="0"/>
        <w:autoSpaceDN w:val="0"/>
        <w:adjustRightInd w:val="0"/>
        <w:ind w:right="120"/>
        <w:rPr>
          <w:color w:val="000000"/>
          <w:szCs w:val="22"/>
        </w:rPr>
      </w:pPr>
      <w:r w:rsidRPr="00A36267">
        <w:rPr>
          <w:color w:val="000000"/>
          <w:szCs w:val="22"/>
        </w:rPr>
        <w:t>Mylan Teoranta</w:t>
      </w:r>
      <w:r w:rsidRPr="00A36267">
        <w:rPr>
          <w:color w:val="000000"/>
          <w:szCs w:val="22"/>
        </w:rPr>
        <w:br/>
        <w:t>Coill Rua</w:t>
      </w:r>
      <w:r w:rsidRPr="00A36267">
        <w:rPr>
          <w:color w:val="000000"/>
          <w:szCs w:val="22"/>
        </w:rPr>
        <w:br/>
        <w:t>Inverin</w:t>
      </w:r>
      <w:r w:rsidRPr="00A36267">
        <w:rPr>
          <w:color w:val="000000"/>
          <w:szCs w:val="22"/>
        </w:rPr>
        <w:br/>
        <w:t>Co. Galway</w:t>
      </w:r>
      <w:r w:rsidRPr="00A36267">
        <w:rPr>
          <w:color w:val="000000"/>
          <w:szCs w:val="22"/>
        </w:rPr>
        <w:br/>
      </w:r>
      <w:r>
        <w:rPr>
          <w:color w:val="000000"/>
          <w:szCs w:val="22"/>
        </w:rPr>
        <w:t>IRLANDA</w:t>
      </w:r>
    </w:p>
    <w:p w14:paraId="604B33CA" w14:textId="77777777" w:rsidR="00C53A06" w:rsidRDefault="00C53A06" w:rsidP="00C53A06">
      <w:pPr>
        <w:widowControl w:val="0"/>
        <w:autoSpaceDE w:val="0"/>
        <w:autoSpaceDN w:val="0"/>
        <w:adjustRightInd w:val="0"/>
        <w:ind w:right="120"/>
        <w:rPr>
          <w:color w:val="000000"/>
          <w:szCs w:val="22"/>
        </w:rPr>
      </w:pPr>
    </w:p>
    <w:p w14:paraId="400EACD1" w14:textId="4CA722CE" w:rsidR="00C53A06" w:rsidRPr="00437124" w:rsidRDefault="00231640" w:rsidP="00C53A06">
      <w:pPr>
        <w:widowControl w:val="0"/>
        <w:autoSpaceDE w:val="0"/>
        <w:autoSpaceDN w:val="0"/>
        <w:adjustRightInd w:val="0"/>
        <w:ind w:right="120"/>
        <w:rPr>
          <w:color w:val="000000"/>
          <w:szCs w:val="22"/>
        </w:rPr>
      </w:pPr>
      <w:ins w:id="0" w:author="Anonymous – Viatris" w:date="2026-04-16T13:17:00Z" w16du:dateUtc="2026-04-16T07:47:00Z">
        <w:r>
          <w:rPr>
            <w:color w:val="000000"/>
            <w:szCs w:val="22"/>
          </w:rPr>
          <w:t>Viatris</w:t>
        </w:r>
      </w:ins>
      <w:del w:id="1" w:author="Anonymous – Viatris" w:date="2026-04-16T13:17:00Z" w16du:dateUtc="2026-04-16T07:47:00Z">
        <w:r w:rsidR="00C53A06" w:rsidRPr="00437124" w:rsidDel="00231640">
          <w:rPr>
            <w:color w:val="000000"/>
            <w:szCs w:val="22"/>
          </w:rPr>
          <w:delText>Mylan</w:delText>
        </w:r>
      </w:del>
      <w:r w:rsidR="00C53A06" w:rsidRPr="00437124">
        <w:rPr>
          <w:color w:val="000000"/>
          <w:szCs w:val="22"/>
        </w:rPr>
        <w:t xml:space="preserve"> Germany GmbH</w:t>
      </w:r>
    </w:p>
    <w:p w14:paraId="0E089F00" w14:textId="77777777" w:rsidR="00C53A06" w:rsidRPr="00437124" w:rsidRDefault="00C53A06" w:rsidP="00C53A06">
      <w:pPr>
        <w:widowControl w:val="0"/>
        <w:autoSpaceDE w:val="0"/>
        <w:autoSpaceDN w:val="0"/>
        <w:adjustRightInd w:val="0"/>
        <w:ind w:right="120"/>
        <w:rPr>
          <w:color w:val="000000"/>
          <w:szCs w:val="22"/>
        </w:rPr>
      </w:pPr>
      <w:r w:rsidRPr="00437124">
        <w:rPr>
          <w:color w:val="000000"/>
          <w:szCs w:val="22"/>
        </w:rPr>
        <w:t xml:space="preserve">Zweigniederlassung Bad Homburg v. d. </w:t>
      </w:r>
      <w:bookmarkStart w:id="2" w:name="_Hlk55894105"/>
      <w:r w:rsidR="00255D06" w:rsidRPr="00437124">
        <w:rPr>
          <w:color w:val="000000"/>
          <w:szCs w:val="22"/>
        </w:rPr>
        <w:t>H</w:t>
      </w:r>
      <w:r w:rsidR="00255D06">
        <w:rPr>
          <w:color w:val="000000"/>
          <w:szCs w:val="22"/>
        </w:rPr>
        <w:t>oe</w:t>
      </w:r>
      <w:r w:rsidR="00255D06" w:rsidRPr="00437124">
        <w:rPr>
          <w:color w:val="000000"/>
          <w:szCs w:val="22"/>
        </w:rPr>
        <w:t>he</w:t>
      </w:r>
      <w:bookmarkEnd w:id="2"/>
      <w:r w:rsidRPr="00437124">
        <w:rPr>
          <w:color w:val="000000"/>
          <w:szCs w:val="22"/>
        </w:rPr>
        <w:t>, Benzstrasse 1</w:t>
      </w:r>
    </w:p>
    <w:p w14:paraId="7BC88B01" w14:textId="77777777" w:rsidR="00C53A06" w:rsidRPr="00437124" w:rsidRDefault="00C53A06" w:rsidP="00C53A06">
      <w:pPr>
        <w:widowControl w:val="0"/>
        <w:autoSpaceDE w:val="0"/>
        <w:autoSpaceDN w:val="0"/>
        <w:adjustRightInd w:val="0"/>
        <w:ind w:right="120"/>
        <w:rPr>
          <w:color w:val="000000"/>
          <w:szCs w:val="22"/>
        </w:rPr>
      </w:pPr>
      <w:r w:rsidRPr="00437124">
        <w:rPr>
          <w:color w:val="000000"/>
          <w:szCs w:val="22"/>
        </w:rPr>
        <w:t xml:space="preserve">Bad Homburg v. d. </w:t>
      </w:r>
      <w:r w:rsidR="00255D06" w:rsidRPr="00437124">
        <w:rPr>
          <w:color w:val="000000"/>
          <w:szCs w:val="22"/>
        </w:rPr>
        <w:t>H</w:t>
      </w:r>
      <w:r w:rsidR="00255D06">
        <w:rPr>
          <w:color w:val="000000"/>
          <w:szCs w:val="22"/>
        </w:rPr>
        <w:t>oe</w:t>
      </w:r>
      <w:r w:rsidR="00255D06" w:rsidRPr="00437124">
        <w:rPr>
          <w:color w:val="000000"/>
          <w:szCs w:val="22"/>
        </w:rPr>
        <w:t>he</w:t>
      </w:r>
    </w:p>
    <w:p w14:paraId="5789948E" w14:textId="77777777" w:rsidR="00C53A06" w:rsidRPr="00437124" w:rsidRDefault="00C53A06" w:rsidP="00C53A06">
      <w:pPr>
        <w:widowControl w:val="0"/>
        <w:autoSpaceDE w:val="0"/>
        <w:autoSpaceDN w:val="0"/>
        <w:adjustRightInd w:val="0"/>
        <w:ind w:right="120"/>
        <w:rPr>
          <w:color w:val="000000"/>
          <w:szCs w:val="22"/>
        </w:rPr>
      </w:pPr>
      <w:r w:rsidRPr="00437124">
        <w:rPr>
          <w:color w:val="000000"/>
          <w:szCs w:val="22"/>
        </w:rPr>
        <w:t xml:space="preserve">Hessen, 61352, </w:t>
      </w:r>
    </w:p>
    <w:p w14:paraId="5414FAB4" w14:textId="77777777" w:rsidR="00C53A06" w:rsidRPr="00A36267" w:rsidRDefault="00C53A06" w:rsidP="00C53A06">
      <w:pPr>
        <w:widowControl w:val="0"/>
        <w:autoSpaceDE w:val="0"/>
        <w:autoSpaceDN w:val="0"/>
        <w:adjustRightInd w:val="0"/>
        <w:ind w:right="120"/>
        <w:rPr>
          <w:color w:val="000000"/>
          <w:szCs w:val="22"/>
        </w:rPr>
      </w:pPr>
      <w:r w:rsidRPr="00437124">
        <w:rPr>
          <w:color w:val="000000"/>
          <w:szCs w:val="22"/>
        </w:rPr>
        <w:t>GERMAN</w:t>
      </w:r>
      <w:r>
        <w:rPr>
          <w:color w:val="000000"/>
          <w:szCs w:val="22"/>
        </w:rPr>
        <w:t>IA</w:t>
      </w:r>
    </w:p>
    <w:p w14:paraId="43E2B38B" w14:textId="77777777" w:rsidR="00F5012E" w:rsidRDefault="00F5012E" w:rsidP="00D11FE1">
      <w:pPr>
        <w:rPr>
          <w:noProof/>
          <w:szCs w:val="22"/>
          <w:highlight w:val="yellow"/>
        </w:rPr>
      </w:pPr>
    </w:p>
    <w:p w14:paraId="6B0EA167" w14:textId="77777777" w:rsidR="00F5012E" w:rsidRDefault="00F5012E" w:rsidP="00D11FE1">
      <w:pPr>
        <w:rPr>
          <w:noProof/>
          <w:szCs w:val="22"/>
        </w:rPr>
      </w:pPr>
      <w:r w:rsidRPr="00F5012E">
        <w:rPr>
          <w:noProof/>
          <w:szCs w:val="22"/>
        </w:rPr>
        <w:t>Prospectul tipărit al medicamentului trebuie să menționeze numele și adresa fabricantului responsabil pentru eliberarea seriei respective.</w:t>
      </w:r>
    </w:p>
    <w:p w14:paraId="2B52D851" w14:textId="77777777" w:rsidR="00D90BC5" w:rsidRPr="00BB56DA" w:rsidRDefault="00D90BC5" w:rsidP="00D11FE1">
      <w:pPr>
        <w:rPr>
          <w:noProof/>
          <w:szCs w:val="22"/>
          <w:highlight w:val="yellow"/>
        </w:rPr>
      </w:pPr>
    </w:p>
    <w:p w14:paraId="2441647C" w14:textId="77777777" w:rsidR="00D11FE1" w:rsidRPr="00BB56DA" w:rsidRDefault="00D11FE1" w:rsidP="00D11FE1">
      <w:pPr>
        <w:rPr>
          <w:noProof/>
          <w:szCs w:val="22"/>
          <w:highlight w:val="yellow"/>
        </w:rPr>
      </w:pPr>
    </w:p>
    <w:p w14:paraId="7BB8A057" w14:textId="77777777" w:rsidR="00D11FE1" w:rsidRPr="00F23509" w:rsidRDefault="00D11FE1" w:rsidP="00373AB5">
      <w:pPr>
        <w:keepNext/>
        <w:numPr>
          <w:ilvl w:val="0"/>
          <w:numId w:val="17"/>
        </w:numPr>
        <w:tabs>
          <w:tab w:val="clear" w:pos="562"/>
          <w:tab w:val="left" w:pos="567"/>
        </w:tabs>
        <w:suppressAutoHyphens w:val="0"/>
        <w:ind w:left="567" w:hanging="567"/>
        <w:rPr>
          <w:b/>
          <w:noProof/>
          <w:szCs w:val="22"/>
        </w:rPr>
      </w:pPr>
      <w:r w:rsidRPr="00F23509">
        <w:rPr>
          <w:b/>
          <w:noProof/>
        </w:rPr>
        <w:t xml:space="preserve">CONDIȚII SAU RESTRICȚII PRIVIND FURNIZAREA ȘI UTILIZAREA </w:t>
      </w:r>
    </w:p>
    <w:p w14:paraId="74EC2BC1" w14:textId="77777777" w:rsidR="00D11FE1" w:rsidRPr="00BB56DA" w:rsidRDefault="00D11FE1" w:rsidP="00D11FE1">
      <w:pPr>
        <w:keepNext/>
        <w:rPr>
          <w:noProof/>
          <w:szCs w:val="22"/>
          <w:highlight w:val="yellow"/>
        </w:rPr>
      </w:pPr>
    </w:p>
    <w:p w14:paraId="23577896" w14:textId="77777777" w:rsidR="00F23509" w:rsidRDefault="00F23509" w:rsidP="00F23509">
      <w:pPr>
        <w:numPr>
          <w:ilvl w:val="12"/>
          <w:numId w:val="0"/>
        </w:numPr>
        <w:rPr>
          <w:szCs w:val="22"/>
        </w:rPr>
      </w:pPr>
      <w:r>
        <w:rPr>
          <w:szCs w:val="22"/>
        </w:rPr>
        <w:t>Medicament cu eliberare pe bază de prescripţie medicală</w:t>
      </w:r>
      <w:r w:rsidR="00D1743A">
        <w:rPr>
          <w:szCs w:val="22"/>
        </w:rPr>
        <w:t>.</w:t>
      </w:r>
      <w:r>
        <w:rPr>
          <w:szCs w:val="22"/>
        </w:rPr>
        <w:t xml:space="preserve"> </w:t>
      </w:r>
    </w:p>
    <w:p w14:paraId="6DB9D480" w14:textId="77777777" w:rsidR="00D11FE1" w:rsidRPr="00BB56DA" w:rsidRDefault="00D11FE1" w:rsidP="00D11FE1">
      <w:pPr>
        <w:numPr>
          <w:ilvl w:val="12"/>
          <w:numId w:val="0"/>
        </w:numPr>
        <w:rPr>
          <w:noProof/>
          <w:szCs w:val="22"/>
          <w:highlight w:val="yellow"/>
        </w:rPr>
      </w:pPr>
    </w:p>
    <w:p w14:paraId="0D1A33AE" w14:textId="77777777" w:rsidR="00D11FE1" w:rsidRPr="00BB56DA" w:rsidRDefault="00D11FE1" w:rsidP="00D11FE1">
      <w:pPr>
        <w:numPr>
          <w:ilvl w:val="12"/>
          <w:numId w:val="0"/>
        </w:numPr>
        <w:rPr>
          <w:noProof/>
          <w:szCs w:val="22"/>
          <w:highlight w:val="yellow"/>
        </w:rPr>
      </w:pPr>
    </w:p>
    <w:p w14:paraId="413D5362" w14:textId="77777777" w:rsidR="00D11FE1" w:rsidRPr="00F23509" w:rsidRDefault="00D11FE1" w:rsidP="00373AB5">
      <w:pPr>
        <w:keepNext/>
        <w:numPr>
          <w:ilvl w:val="0"/>
          <w:numId w:val="17"/>
        </w:numPr>
        <w:tabs>
          <w:tab w:val="clear" w:pos="562"/>
          <w:tab w:val="left" w:pos="567"/>
        </w:tabs>
        <w:suppressAutoHyphens w:val="0"/>
        <w:ind w:left="567" w:hanging="567"/>
        <w:rPr>
          <w:b/>
          <w:bCs/>
          <w:noProof/>
          <w:szCs w:val="22"/>
        </w:rPr>
      </w:pPr>
      <w:r w:rsidRPr="00F23509">
        <w:rPr>
          <w:b/>
          <w:noProof/>
        </w:rPr>
        <w:t>ALTE CONDIȚII ȘI CERINȚE ALE AUTORIZAȚIEI DE PUNERE PE PIAȚĂ</w:t>
      </w:r>
    </w:p>
    <w:p w14:paraId="68B4A0C7" w14:textId="77777777" w:rsidR="00D11FE1" w:rsidRPr="00F23509" w:rsidRDefault="00D11FE1" w:rsidP="00D11FE1">
      <w:pPr>
        <w:keepNext/>
        <w:ind w:right="-1"/>
        <w:rPr>
          <w:iCs/>
          <w:noProof/>
          <w:szCs w:val="22"/>
          <w:u w:val="single"/>
        </w:rPr>
      </w:pPr>
    </w:p>
    <w:p w14:paraId="7488EBC0" w14:textId="77777777" w:rsidR="00D11FE1" w:rsidRPr="00F23509" w:rsidRDefault="00D11FE1" w:rsidP="00373AB5">
      <w:pPr>
        <w:keepNext/>
        <w:numPr>
          <w:ilvl w:val="0"/>
          <w:numId w:val="15"/>
        </w:numPr>
        <w:tabs>
          <w:tab w:val="clear" w:pos="562"/>
          <w:tab w:val="left" w:pos="567"/>
        </w:tabs>
        <w:suppressAutoHyphens w:val="0"/>
        <w:ind w:right="-1" w:hanging="720"/>
        <w:rPr>
          <w:b/>
          <w:szCs w:val="22"/>
        </w:rPr>
      </w:pPr>
      <w:r w:rsidRPr="00F23509">
        <w:rPr>
          <w:b/>
        </w:rPr>
        <w:t>Rapoartele periodice actualizate privind siguranța</w:t>
      </w:r>
      <w:r w:rsidR="00193227">
        <w:rPr>
          <w:b/>
        </w:rPr>
        <w:t xml:space="preserve"> (RPAS)</w:t>
      </w:r>
    </w:p>
    <w:p w14:paraId="43C90F73" w14:textId="77777777" w:rsidR="00D11FE1" w:rsidRPr="00BB56DA" w:rsidRDefault="00D11FE1" w:rsidP="00D11FE1">
      <w:pPr>
        <w:keepNext/>
        <w:tabs>
          <w:tab w:val="left" w:pos="0"/>
        </w:tabs>
        <w:ind w:right="567"/>
        <w:rPr>
          <w:highlight w:val="yellow"/>
        </w:rPr>
      </w:pPr>
    </w:p>
    <w:p w14:paraId="13627B6F" w14:textId="77777777" w:rsidR="00D11FE1" w:rsidRPr="00F23509" w:rsidRDefault="00D11FE1" w:rsidP="00D11FE1">
      <w:pPr>
        <w:tabs>
          <w:tab w:val="left" w:pos="0"/>
        </w:tabs>
        <w:ind w:right="567"/>
        <w:rPr>
          <w:iCs/>
          <w:szCs w:val="22"/>
        </w:rPr>
      </w:pPr>
      <w:r w:rsidRPr="00F23509">
        <w:t xml:space="preserve">Cerințele pentru depunerea </w:t>
      </w:r>
      <w:r w:rsidR="00193227">
        <w:t>RPAS</w:t>
      </w:r>
      <w:r w:rsidRPr="00F23509">
        <w:t xml:space="preserve"> privind siguranța pentru acest medicament sunt prezentate în lista de date de referință și frecvențe de transmitere la nivelul Uniunii (lista EURD), menționată la articolul 107c alineatul (7) din Directiva 2001/83/CE și orice actualizări ulterioare ale acesteia publicată pe portalul web european privind medicamentele.</w:t>
      </w:r>
    </w:p>
    <w:p w14:paraId="4425FDD5" w14:textId="77777777" w:rsidR="00D11FE1" w:rsidRPr="00BB56DA" w:rsidRDefault="00D11FE1" w:rsidP="00D11FE1">
      <w:pPr>
        <w:tabs>
          <w:tab w:val="left" w:pos="0"/>
        </w:tabs>
        <w:ind w:right="567"/>
        <w:rPr>
          <w:iCs/>
          <w:szCs w:val="22"/>
          <w:highlight w:val="yellow"/>
        </w:rPr>
      </w:pPr>
    </w:p>
    <w:p w14:paraId="0087AA2D" w14:textId="77777777" w:rsidR="00D11FE1" w:rsidRPr="00BB56DA" w:rsidRDefault="00D11FE1" w:rsidP="00D11FE1">
      <w:pPr>
        <w:ind w:right="-1"/>
        <w:rPr>
          <w:highlight w:val="yellow"/>
          <w:u w:val="single"/>
        </w:rPr>
      </w:pPr>
    </w:p>
    <w:p w14:paraId="6F9832FF" w14:textId="77777777" w:rsidR="00D11FE1" w:rsidRPr="00F23509" w:rsidRDefault="00D11FE1" w:rsidP="00373AB5">
      <w:pPr>
        <w:keepNext/>
        <w:numPr>
          <w:ilvl w:val="0"/>
          <w:numId w:val="17"/>
        </w:numPr>
        <w:tabs>
          <w:tab w:val="clear" w:pos="562"/>
          <w:tab w:val="left" w:pos="567"/>
        </w:tabs>
        <w:suppressAutoHyphens w:val="0"/>
        <w:ind w:left="567" w:hanging="567"/>
        <w:rPr>
          <w:b/>
        </w:rPr>
      </w:pPr>
      <w:r w:rsidRPr="00F23509">
        <w:rPr>
          <w:b/>
        </w:rPr>
        <w:t xml:space="preserve">CONDIȚII SAU RESTRICȚII CU PRIVIRE LA UTILIZAREA SIGURĂ ȘI EFICACE A MEDICAMENTULUI  </w:t>
      </w:r>
    </w:p>
    <w:p w14:paraId="3CE958C0" w14:textId="77777777" w:rsidR="00D11FE1" w:rsidRPr="00F23509" w:rsidRDefault="00D11FE1" w:rsidP="00D11FE1">
      <w:pPr>
        <w:keepNext/>
        <w:ind w:right="-1"/>
        <w:rPr>
          <w:u w:val="single"/>
        </w:rPr>
      </w:pPr>
    </w:p>
    <w:p w14:paraId="5EFE835B" w14:textId="77777777" w:rsidR="00D11FE1" w:rsidRPr="00F23509" w:rsidRDefault="00D11FE1" w:rsidP="00373AB5">
      <w:pPr>
        <w:keepNext/>
        <w:numPr>
          <w:ilvl w:val="0"/>
          <w:numId w:val="15"/>
        </w:numPr>
        <w:tabs>
          <w:tab w:val="clear" w:pos="562"/>
          <w:tab w:val="left" w:pos="567"/>
        </w:tabs>
        <w:suppressAutoHyphens w:val="0"/>
        <w:ind w:right="-1" w:hanging="720"/>
        <w:rPr>
          <w:b/>
        </w:rPr>
      </w:pPr>
      <w:r w:rsidRPr="00F23509">
        <w:rPr>
          <w:b/>
        </w:rPr>
        <w:t>Planul de management al riscului (PMR)</w:t>
      </w:r>
    </w:p>
    <w:p w14:paraId="65023071" w14:textId="77777777" w:rsidR="00D11FE1" w:rsidRPr="00F23509" w:rsidRDefault="00D11FE1" w:rsidP="00D11FE1">
      <w:pPr>
        <w:keepNext/>
        <w:ind w:left="720" w:right="-1"/>
        <w:rPr>
          <w:b/>
        </w:rPr>
      </w:pPr>
    </w:p>
    <w:p w14:paraId="20095EF5" w14:textId="77777777" w:rsidR="00D11FE1" w:rsidRPr="00F23509" w:rsidRDefault="00193227" w:rsidP="00D11FE1">
      <w:pPr>
        <w:tabs>
          <w:tab w:val="left" w:pos="0"/>
        </w:tabs>
        <w:ind w:right="567"/>
        <w:rPr>
          <w:noProof/>
          <w:szCs w:val="22"/>
        </w:rPr>
      </w:pPr>
      <w:r>
        <w:t>Deținătorul autorizației de punere pe piață</w:t>
      </w:r>
      <w:r w:rsidRPr="00F23509">
        <w:t xml:space="preserve"> </w:t>
      </w:r>
      <w:r>
        <w:t>(</w:t>
      </w:r>
      <w:r w:rsidR="00D11FE1" w:rsidRPr="00F23509">
        <w:t>DAPP</w:t>
      </w:r>
      <w:r>
        <w:t>)</w:t>
      </w:r>
      <w:r w:rsidR="00D11FE1" w:rsidRPr="00F23509">
        <w:t xml:space="preserve"> se angajează să efectueze activitățile și intervențiile de farmacovigilență necesare detaliate în PMR aprobat și prezentat în modulul 1.8.2 al autorizației de punere pe piață și orice actualizări ulterioare aprobate ale PMR.</w:t>
      </w:r>
    </w:p>
    <w:p w14:paraId="228C92CE" w14:textId="77777777" w:rsidR="00D11FE1" w:rsidRPr="00F23509" w:rsidRDefault="00D11FE1" w:rsidP="00D11FE1">
      <w:pPr>
        <w:ind w:right="-1"/>
        <w:rPr>
          <w:iCs/>
          <w:noProof/>
          <w:szCs w:val="22"/>
        </w:rPr>
      </w:pPr>
    </w:p>
    <w:p w14:paraId="05E8AC5A" w14:textId="77777777" w:rsidR="005E5191" w:rsidRPr="00F23509" w:rsidRDefault="00D11FE1" w:rsidP="00D11FE1">
      <w:pPr>
        <w:ind w:right="-1"/>
        <w:rPr>
          <w:iCs/>
          <w:noProof/>
          <w:szCs w:val="22"/>
        </w:rPr>
      </w:pPr>
      <w:r w:rsidRPr="00F23509">
        <w:t>O versiune actualizată a PMR trebuie depusă:</w:t>
      </w:r>
    </w:p>
    <w:p w14:paraId="4A289F0F" w14:textId="77777777" w:rsidR="00D11FE1" w:rsidRPr="00F23509" w:rsidRDefault="00193227" w:rsidP="00373AB5">
      <w:pPr>
        <w:numPr>
          <w:ilvl w:val="0"/>
          <w:numId w:val="14"/>
        </w:numPr>
        <w:tabs>
          <w:tab w:val="clear" w:pos="562"/>
          <w:tab w:val="left" w:pos="567"/>
        </w:tabs>
        <w:suppressAutoHyphens w:val="0"/>
        <w:ind w:right="-1"/>
        <w:rPr>
          <w:iCs/>
          <w:noProof/>
          <w:szCs w:val="22"/>
        </w:rPr>
      </w:pPr>
      <w:r>
        <w:t>l</w:t>
      </w:r>
      <w:r w:rsidR="00D11FE1" w:rsidRPr="00F23509">
        <w:t>a cererea Agenției Europene pentru Medicamente;</w:t>
      </w:r>
    </w:p>
    <w:p w14:paraId="136ADC4B" w14:textId="77777777" w:rsidR="000D35A6" w:rsidRPr="00F23509" w:rsidRDefault="00193227" w:rsidP="00373AB5">
      <w:pPr>
        <w:numPr>
          <w:ilvl w:val="0"/>
          <w:numId w:val="14"/>
        </w:numPr>
        <w:tabs>
          <w:tab w:val="clear" w:pos="562"/>
          <w:tab w:val="clear" w:pos="720"/>
        </w:tabs>
        <w:suppressAutoHyphens w:val="0"/>
        <w:ind w:left="567" w:right="-1" w:hanging="207"/>
        <w:rPr>
          <w:szCs w:val="22"/>
        </w:rPr>
      </w:pPr>
      <w:r>
        <w:t>l</w:t>
      </w:r>
      <w:r w:rsidR="00D11FE1" w:rsidRPr="00F23509">
        <w:t>a modificarea sistemului de management al riscului, în special ca urmare a primirii de informații noi care pot duce la o schimbare semnificativă a raportului beneficiu/risc sau ca urmare a atingerii unui obiectiv important (de farmacovigilență sau de reducere la minimum a riscului).</w:t>
      </w:r>
    </w:p>
    <w:p w14:paraId="0591D48F" w14:textId="77777777" w:rsidR="000D35A6" w:rsidRPr="00865404" w:rsidRDefault="00D11FE1" w:rsidP="0012229D">
      <w:pPr>
        <w:pStyle w:val="EMEANormal0"/>
        <w:jc w:val="center"/>
        <w:rPr>
          <w:szCs w:val="22"/>
          <w:lang w:val="ro-RO"/>
        </w:rPr>
      </w:pPr>
      <w:r>
        <w:rPr>
          <w:szCs w:val="22"/>
          <w:lang w:val="ro-RO"/>
        </w:rPr>
        <w:br w:type="page"/>
      </w:r>
    </w:p>
    <w:p w14:paraId="469424FA" w14:textId="77777777" w:rsidR="000D35A6" w:rsidRPr="00865404" w:rsidRDefault="000D35A6" w:rsidP="0012229D">
      <w:pPr>
        <w:pStyle w:val="EMEANormal0"/>
        <w:jc w:val="center"/>
        <w:rPr>
          <w:szCs w:val="22"/>
          <w:lang w:val="ro-RO"/>
        </w:rPr>
      </w:pPr>
    </w:p>
    <w:p w14:paraId="3C5B590C" w14:textId="77777777" w:rsidR="000D35A6" w:rsidRPr="00865404" w:rsidRDefault="000D35A6" w:rsidP="0012229D">
      <w:pPr>
        <w:pStyle w:val="EMEANormal0"/>
        <w:jc w:val="center"/>
        <w:rPr>
          <w:szCs w:val="22"/>
          <w:lang w:val="ro-RO"/>
        </w:rPr>
      </w:pPr>
    </w:p>
    <w:p w14:paraId="1773ED1D" w14:textId="77777777" w:rsidR="000D35A6" w:rsidRPr="00865404" w:rsidRDefault="000D35A6" w:rsidP="0012229D">
      <w:pPr>
        <w:pStyle w:val="EMEANormal0"/>
        <w:jc w:val="center"/>
        <w:rPr>
          <w:szCs w:val="22"/>
          <w:lang w:val="ro-RO"/>
        </w:rPr>
      </w:pPr>
    </w:p>
    <w:p w14:paraId="555C3D83" w14:textId="77777777" w:rsidR="000D35A6" w:rsidRPr="00865404" w:rsidRDefault="000D35A6" w:rsidP="0012229D">
      <w:pPr>
        <w:pStyle w:val="EMEANormal0"/>
        <w:jc w:val="center"/>
        <w:rPr>
          <w:szCs w:val="22"/>
          <w:lang w:val="ro-RO"/>
        </w:rPr>
      </w:pPr>
    </w:p>
    <w:p w14:paraId="4EB0AB79" w14:textId="77777777" w:rsidR="000D35A6" w:rsidRPr="00865404" w:rsidRDefault="000D35A6" w:rsidP="0012229D">
      <w:pPr>
        <w:pStyle w:val="EMEANormal0"/>
        <w:jc w:val="center"/>
        <w:rPr>
          <w:szCs w:val="22"/>
          <w:lang w:val="ro-RO"/>
        </w:rPr>
      </w:pPr>
    </w:p>
    <w:p w14:paraId="6AAF1579" w14:textId="77777777" w:rsidR="000D35A6" w:rsidRPr="00865404" w:rsidRDefault="000D35A6" w:rsidP="0012229D">
      <w:pPr>
        <w:pStyle w:val="EMEANormal0"/>
        <w:jc w:val="center"/>
        <w:rPr>
          <w:szCs w:val="22"/>
          <w:lang w:val="ro-RO"/>
        </w:rPr>
      </w:pPr>
    </w:p>
    <w:p w14:paraId="59D7BEF6" w14:textId="77777777" w:rsidR="000D35A6" w:rsidRPr="00865404" w:rsidRDefault="000D35A6" w:rsidP="0012229D">
      <w:pPr>
        <w:pStyle w:val="EMEANormal0"/>
        <w:jc w:val="center"/>
        <w:rPr>
          <w:szCs w:val="22"/>
          <w:lang w:val="ro-RO"/>
        </w:rPr>
      </w:pPr>
    </w:p>
    <w:p w14:paraId="44C5D4CF" w14:textId="77777777" w:rsidR="000D35A6" w:rsidRPr="00865404" w:rsidRDefault="000D35A6" w:rsidP="0012229D">
      <w:pPr>
        <w:pStyle w:val="EMEANormal0"/>
        <w:jc w:val="center"/>
        <w:rPr>
          <w:szCs w:val="22"/>
          <w:lang w:val="ro-RO"/>
        </w:rPr>
      </w:pPr>
    </w:p>
    <w:p w14:paraId="7481E32F" w14:textId="77777777" w:rsidR="000D35A6" w:rsidRPr="00865404" w:rsidRDefault="000D35A6" w:rsidP="0012229D">
      <w:pPr>
        <w:pStyle w:val="EMEANormal0"/>
        <w:jc w:val="center"/>
        <w:rPr>
          <w:szCs w:val="22"/>
          <w:lang w:val="ro-RO"/>
        </w:rPr>
      </w:pPr>
    </w:p>
    <w:p w14:paraId="35F5880C" w14:textId="77777777" w:rsidR="000D35A6" w:rsidRPr="00865404" w:rsidRDefault="000D35A6" w:rsidP="0012229D">
      <w:pPr>
        <w:pStyle w:val="EMEANormal0"/>
        <w:jc w:val="center"/>
        <w:rPr>
          <w:szCs w:val="22"/>
          <w:lang w:val="ro-RO"/>
        </w:rPr>
      </w:pPr>
    </w:p>
    <w:p w14:paraId="27710582" w14:textId="77777777" w:rsidR="000D35A6" w:rsidRPr="00865404" w:rsidRDefault="000D35A6" w:rsidP="0012229D">
      <w:pPr>
        <w:pStyle w:val="EMEANormal0"/>
        <w:jc w:val="center"/>
        <w:rPr>
          <w:szCs w:val="22"/>
          <w:lang w:val="ro-RO"/>
        </w:rPr>
      </w:pPr>
    </w:p>
    <w:p w14:paraId="35ED1B34" w14:textId="77777777" w:rsidR="000D35A6" w:rsidRPr="00865404" w:rsidRDefault="000D35A6" w:rsidP="0012229D">
      <w:pPr>
        <w:pStyle w:val="EMEANormal0"/>
        <w:jc w:val="center"/>
        <w:rPr>
          <w:szCs w:val="22"/>
          <w:lang w:val="ro-RO"/>
        </w:rPr>
      </w:pPr>
    </w:p>
    <w:p w14:paraId="64395E99" w14:textId="77777777" w:rsidR="000D35A6" w:rsidRPr="00865404" w:rsidRDefault="000D35A6" w:rsidP="0012229D">
      <w:pPr>
        <w:pStyle w:val="EMEANormal0"/>
        <w:jc w:val="center"/>
        <w:rPr>
          <w:szCs w:val="22"/>
          <w:lang w:val="ro-RO"/>
        </w:rPr>
      </w:pPr>
    </w:p>
    <w:p w14:paraId="07EF0314" w14:textId="77777777" w:rsidR="000D35A6" w:rsidRPr="00865404" w:rsidRDefault="000D35A6" w:rsidP="0012229D">
      <w:pPr>
        <w:pStyle w:val="EMEANormal0"/>
        <w:jc w:val="center"/>
        <w:rPr>
          <w:szCs w:val="22"/>
          <w:lang w:val="ro-RO"/>
        </w:rPr>
      </w:pPr>
    </w:p>
    <w:p w14:paraId="7755D487" w14:textId="77777777" w:rsidR="00FD2396" w:rsidRPr="00865404" w:rsidRDefault="00FD2396" w:rsidP="0012229D">
      <w:pPr>
        <w:pStyle w:val="EMEANormal0"/>
        <w:jc w:val="center"/>
        <w:rPr>
          <w:szCs w:val="22"/>
          <w:lang w:val="ro-RO"/>
        </w:rPr>
      </w:pPr>
    </w:p>
    <w:p w14:paraId="32C73D13" w14:textId="77777777" w:rsidR="005012AE" w:rsidRPr="00865404" w:rsidRDefault="005012AE" w:rsidP="0012229D">
      <w:pPr>
        <w:pStyle w:val="Heading3"/>
        <w:keepNext w:val="0"/>
        <w:tabs>
          <w:tab w:val="clear" w:pos="567"/>
          <w:tab w:val="left" w:pos="562"/>
        </w:tabs>
        <w:rPr>
          <w:bCs/>
          <w:szCs w:val="22"/>
        </w:rPr>
      </w:pPr>
    </w:p>
    <w:p w14:paraId="207EC976" w14:textId="77777777" w:rsidR="005012AE" w:rsidRPr="00865404" w:rsidRDefault="005012AE" w:rsidP="0012229D">
      <w:pPr>
        <w:pStyle w:val="Heading3"/>
        <w:keepNext w:val="0"/>
        <w:tabs>
          <w:tab w:val="clear" w:pos="567"/>
          <w:tab w:val="left" w:pos="562"/>
        </w:tabs>
        <w:rPr>
          <w:bCs/>
          <w:szCs w:val="22"/>
        </w:rPr>
      </w:pPr>
    </w:p>
    <w:p w14:paraId="3B037940" w14:textId="77777777" w:rsidR="005012AE" w:rsidRPr="00865404" w:rsidRDefault="005012AE" w:rsidP="0012229D">
      <w:pPr>
        <w:pStyle w:val="Heading3"/>
        <w:keepNext w:val="0"/>
        <w:tabs>
          <w:tab w:val="clear" w:pos="567"/>
          <w:tab w:val="left" w:pos="562"/>
        </w:tabs>
        <w:rPr>
          <w:bCs/>
          <w:szCs w:val="22"/>
        </w:rPr>
      </w:pPr>
    </w:p>
    <w:p w14:paraId="0F4F6DBC" w14:textId="77777777" w:rsidR="005012AE" w:rsidRDefault="005012AE" w:rsidP="0012229D">
      <w:pPr>
        <w:pStyle w:val="Heading3"/>
        <w:keepNext w:val="0"/>
        <w:tabs>
          <w:tab w:val="clear" w:pos="567"/>
          <w:tab w:val="left" w:pos="562"/>
        </w:tabs>
        <w:rPr>
          <w:bCs/>
          <w:szCs w:val="22"/>
        </w:rPr>
      </w:pPr>
    </w:p>
    <w:p w14:paraId="753184D5" w14:textId="77777777" w:rsidR="00753914" w:rsidRPr="00CB6123" w:rsidRDefault="00753914" w:rsidP="0012229D">
      <w:pPr>
        <w:jc w:val="center"/>
        <w:rPr>
          <w:lang w:eastAsia="x-none"/>
        </w:rPr>
      </w:pPr>
    </w:p>
    <w:p w14:paraId="07C1E0C9" w14:textId="77777777" w:rsidR="00AB75B2" w:rsidRDefault="00AB75B2" w:rsidP="0012229D">
      <w:pPr>
        <w:jc w:val="center"/>
        <w:rPr>
          <w:szCs w:val="22"/>
        </w:rPr>
      </w:pPr>
    </w:p>
    <w:p w14:paraId="33D926CF" w14:textId="77777777" w:rsidR="00753914" w:rsidRPr="00865404" w:rsidRDefault="00753914" w:rsidP="0012229D">
      <w:pPr>
        <w:jc w:val="center"/>
        <w:rPr>
          <w:szCs w:val="22"/>
        </w:rPr>
      </w:pPr>
    </w:p>
    <w:p w14:paraId="2CB297FC" w14:textId="77777777" w:rsidR="000D35A6" w:rsidRPr="00865404" w:rsidRDefault="000D35A6" w:rsidP="0012229D">
      <w:pPr>
        <w:pStyle w:val="Heading3"/>
        <w:keepNext w:val="0"/>
        <w:tabs>
          <w:tab w:val="clear" w:pos="567"/>
          <w:tab w:val="left" w:pos="562"/>
        </w:tabs>
        <w:rPr>
          <w:bCs/>
          <w:szCs w:val="22"/>
        </w:rPr>
      </w:pPr>
      <w:r w:rsidRPr="00865404">
        <w:rPr>
          <w:bCs/>
          <w:szCs w:val="22"/>
        </w:rPr>
        <w:t>ANEXA III</w:t>
      </w:r>
    </w:p>
    <w:p w14:paraId="5A7D6EA5" w14:textId="77777777" w:rsidR="000D35A6" w:rsidRPr="00865404" w:rsidRDefault="000D35A6">
      <w:pPr>
        <w:jc w:val="center"/>
        <w:rPr>
          <w:b/>
          <w:bCs/>
          <w:szCs w:val="22"/>
        </w:rPr>
      </w:pPr>
    </w:p>
    <w:p w14:paraId="190A9074" w14:textId="77777777" w:rsidR="000D35A6" w:rsidRPr="00865404" w:rsidRDefault="000D35A6">
      <w:pPr>
        <w:jc w:val="center"/>
        <w:rPr>
          <w:b/>
          <w:bCs/>
          <w:szCs w:val="22"/>
        </w:rPr>
      </w:pPr>
      <w:r w:rsidRPr="00865404">
        <w:rPr>
          <w:b/>
          <w:bCs/>
          <w:szCs w:val="22"/>
        </w:rPr>
        <w:t>ETICHETAREA ŞI PROSPECTUL</w:t>
      </w:r>
    </w:p>
    <w:p w14:paraId="455463D1" w14:textId="77777777" w:rsidR="000D35A6" w:rsidRPr="00865404" w:rsidRDefault="000D35A6">
      <w:pPr>
        <w:pStyle w:val="EMEANormal0"/>
        <w:rPr>
          <w:szCs w:val="22"/>
          <w:lang w:val="ro-RO"/>
        </w:rPr>
      </w:pPr>
    </w:p>
    <w:p w14:paraId="5186332C" w14:textId="77777777" w:rsidR="000D35A6" w:rsidRPr="00865404" w:rsidRDefault="001C25D7">
      <w:pPr>
        <w:pStyle w:val="EMEANormal0"/>
        <w:rPr>
          <w:szCs w:val="22"/>
          <w:lang w:val="ro-RO"/>
        </w:rPr>
      </w:pPr>
      <w:r w:rsidRPr="00865404">
        <w:rPr>
          <w:szCs w:val="22"/>
          <w:lang w:val="ro-RO"/>
        </w:rPr>
        <w:br w:type="page"/>
      </w:r>
    </w:p>
    <w:p w14:paraId="24660E8E" w14:textId="77777777" w:rsidR="000D35A6" w:rsidRPr="00865404" w:rsidRDefault="000D35A6">
      <w:pPr>
        <w:pStyle w:val="EMEANormal0"/>
        <w:rPr>
          <w:szCs w:val="22"/>
          <w:lang w:val="ro-RO"/>
        </w:rPr>
      </w:pPr>
    </w:p>
    <w:p w14:paraId="7A4922D1" w14:textId="77777777" w:rsidR="000D35A6" w:rsidRPr="00865404" w:rsidRDefault="000D35A6">
      <w:pPr>
        <w:pStyle w:val="EMEANormal0"/>
        <w:rPr>
          <w:szCs w:val="22"/>
          <w:lang w:val="ro-RO"/>
        </w:rPr>
      </w:pPr>
    </w:p>
    <w:p w14:paraId="62C9A5D5" w14:textId="77777777" w:rsidR="000D35A6" w:rsidRPr="00865404" w:rsidRDefault="000D35A6">
      <w:pPr>
        <w:pStyle w:val="EMEANormal0"/>
        <w:rPr>
          <w:szCs w:val="22"/>
          <w:lang w:val="ro-RO"/>
        </w:rPr>
      </w:pPr>
    </w:p>
    <w:p w14:paraId="6CEBCA99" w14:textId="77777777" w:rsidR="000D35A6" w:rsidRPr="00865404" w:rsidRDefault="000D35A6">
      <w:pPr>
        <w:pStyle w:val="EMEANormal0"/>
        <w:rPr>
          <w:szCs w:val="22"/>
          <w:lang w:val="ro-RO"/>
        </w:rPr>
      </w:pPr>
    </w:p>
    <w:p w14:paraId="2CC830D7" w14:textId="77777777" w:rsidR="000D35A6" w:rsidRPr="00865404" w:rsidRDefault="000D35A6">
      <w:pPr>
        <w:pStyle w:val="EMEANormal0"/>
        <w:rPr>
          <w:szCs w:val="22"/>
          <w:lang w:val="ro-RO"/>
        </w:rPr>
      </w:pPr>
    </w:p>
    <w:p w14:paraId="17067941" w14:textId="77777777" w:rsidR="000D35A6" w:rsidRPr="00865404" w:rsidRDefault="000D35A6">
      <w:pPr>
        <w:pStyle w:val="EMEANormal0"/>
        <w:rPr>
          <w:szCs w:val="22"/>
          <w:lang w:val="ro-RO"/>
        </w:rPr>
      </w:pPr>
    </w:p>
    <w:p w14:paraId="6E668196" w14:textId="77777777" w:rsidR="000D35A6" w:rsidRPr="00865404" w:rsidRDefault="000D35A6">
      <w:pPr>
        <w:pStyle w:val="EMEANormal0"/>
        <w:rPr>
          <w:szCs w:val="22"/>
          <w:lang w:val="ro-RO"/>
        </w:rPr>
      </w:pPr>
    </w:p>
    <w:p w14:paraId="6D864290" w14:textId="77777777" w:rsidR="000D35A6" w:rsidRPr="00865404" w:rsidRDefault="000D35A6">
      <w:pPr>
        <w:pStyle w:val="EMEANormal0"/>
        <w:rPr>
          <w:szCs w:val="22"/>
          <w:lang w:val="ro-RO"/>
        </w:rPr>
      </w:pPr>
    </w:p>
    <w:p w14:paraId="52B47DE1" w14:textId="77777777" w:rsidR="000D35A6" w:rsidRPr="00865404" w:rsidRDefault="000D35A6">
      <w:pPr>
        <w:pStyle w:val="EMEANormal0"/>
        <w:rPr>
          <w:szCs w:val="22"/>
          <w:lang w:val="ro-RO"/>
        </w:rPr>
      </w:pPr>
    </w:p>
    <w:p w14:paraId="714E0C68" w14:textId="77777777" w:rsidR="000D35A6" w:rsidRPr="00865404" w:rsidRDefault="000D35A6">
      <w:pPr>
        <w:pStyle w:val="EMEANormal0"/>
        <w:rPr>
          <w:szCs w:val="22"/>
          <w:lang w:val="ro-RO"/>
        </w:rPr>
      </w:pPr>
    </w:p>
    <w:p w14:paraId="5A3EF2A8" w14:textId="77777777" w:rsidR="000D35A6" w:rsidRPr="00865404" w:rsidRDefault="000D35A6">
      <w:pPr>
        <w:pStyle w:val="EMEANormal0"/>
        <w:rPr>
          <w:szCs w:val="22"/>
          <w:lang w:val="ro-RO"/>
        </w:rPr>
      </w:pPr>
    </w:p>
    <w:p w14:paraId="3BF0010E" w14:textId="77777777" w:rsidR="000D35A6" w:rsidRPr="00865404" w:rsidRDefault="000D35A6">
      <w:pPr>
        <w:pStyle w:val="EMEANormal0"/>
        <w:rPr>
          <w:szCs w:val="22"/>
          <w:lang w:val="ro-RO"/>
        </w:rPr>
      </w:pPr>
    </w:p>
    <w:p w14:paraId="016550C1" w14:textId="77777777" w:rsidR="000D35A6" w:rsidRPr="00865404" w:rsidRDefault="000D35A6">
      <w:pPr>
        <w:pStyle w:val="EMEANormal0"/>
        <w:rPr>
          <w:szCs w:val="22"/>
          <w:lang w:val="ro-RO"/>
        </w:rPr>
      </w:pPr>
    </w:p>
    <w:p w14:paraId="26D7A759" w14:textId="77777777" w:rsidR="000D35A6" w:rsidRPr="00865404" w:rsidRDefault="000D35A6">
      <w:pPr>
        <w:pStyle w:val="EMEANormal0"/>
        <w:rPr>
          <w:szCs w:val="22"/>
          <w:lang w:val="ro-RO"/>
        </w:rPr>
      </w:pPr>
    </w:p>
    <w:p w14:paraId="3A3BD3C1" w14:textId="77777777" w:rsidR="000D35A6" w:rsidRPr="00865404" w:rsidRDefault="000D35A6">
      <w:pPr>
        <w:pStyle w:val="EMEANormal0"/>
        <w:rPr>
          <w:szCs w:val="22"/>
          <w:lang w:val="ro-RO"/>
        </w:rPr>
      </w:pPr>
    </w:p>
    <w:p w14:paraId="243770F7" w14:textId="77777777" w:rsidR="000D35A6" w:rsidRPr="00865404" w:rsidRDefault="000D35A6">
      <w:pPr>
        <w:pStyle w:val="EMEANormal0"/>
        <w:rPr>
          <w:szCs w:val="22"/>
          <w:lang w:val="ro-RO"/>
        </w:rPr>
      </w:pPr>
    </w:p>
    <w:p w14:paraId="7DF5676D" w14:textId="77777777" w:rsidR="000D35A6" w:rsidRPr="00865404" w:rsidRDefault="000D35A6">
      <w:pPr>
        <w:pStyle w:val="EMEANormal0"/>
        <w:rPr>
          <w:szCs w:val="22"/>
          <w:lang w:val="ro-RO"/>
        </w:rPr>
      </w:pPr>
    </w:p>
    <w:p w14:paraId="4A8DCD8A" w14:textId="77777777" w:rsidR="000D35A6" w:rsidRPr="00865404" w:rsidRDefault="000D35A6">
      <w:pPr>
        <w:pStyle w:val="EMEANormal0"/>
        <w:rPr>
          <w:szCs w:val="22"/>
          <w:lang w:val="ro-RO"/>
        </w:rPr>
      </w:pPr>
    </w:p>
    <w:p w14:paraId="3D12F43C" w14:textId="77777777" w:rsidR="000D35A6" w:rsidRPr="00865404" w:rsidRDefault="000D35A6">
      <w:pPr>
        <w:pStyle w:val="EMEANormal0"/>
        <w:rPr>
          <w:szCs w:val="22"/>
          <w:lang w:val="ro-RO"/>
        </w:rPr>
      </w:pPr>
    </w:p>
    <w:p w14:paraId="1B30781E" w14:textId="77777777" w:rsidR="000D35A6" w:rsidRPr="00865404" w:rsidRDefault="000D35A6">
      <w:pPr>
        <w:pStyle w:val="EMEANormal0"/>
        <w:rPr>
          <w:szCs w:val="22"/>
          <w:lang w:val="ro-RO"/>
        </w:rPr>
      </w:pPr>
    </w:p>
    <w:p w14:paraId="2D7CD3F7" w14:textId="77777777" w:rsidR="000D35A6" w:rsidRPr="00865404" w:rsidRDefault="000D35A6">
      <w:pPr>
        <w:pStyle w:val="EMEANormal0"/>
        <w:rPr>
          <w:szCs w:val="22"/>
          <w:lang w:val="ro-RO"/>
        </w:rPr>
      </w:pPr>
    </w:p>
    <w:p w14:paraId="28DC85FF" w14:textId="77777777" w:rsidR="00C27915" w:rsidRPr="00865404" w:rsidRDefault="00C27915" w:rsidP="001C25D7">
      <w:pPr>
        <w:rPr>
          <w:b/>
          <w:bCs/>
          <w:szCs w:val="22"/>
        </w:rPr>
      </w:pPr>
    </w:p>
    <w:p w14:paraId="2F0D4441" w14:textId="77777777" w:rsidR="000D35A6" w:rsidRPr="00865404" w:rsidRDefault="000D35A6" w:rsidP="00604464">
      <w:pPr>
        <w:pStyle w:val="BMCENTRED"/>
        <w:rPr>
          <w:szCs w:val="22"/>
        </w:rPr>
      </w:pPr>
      <w:r w:rsidRPr="00865404">
        <w:rPr>
          <w:szCs w:val="22"/>
        </w:rPr>
        <w:t>A. ETICHETAREA</w:t>
      </w:r>
    </w:p>
    <w:p w14:paraId="2B00496E" w14:textId="77777777" w:rsidR="000D35A6" w:rsidRPr="00865404" w:rsidRDefault="000D35A6">
      <w:pPr>
        <w:pStyle w:val="EMEATitle"/>
        <w:rPr>
          <w:rFonts w:ascii="Times New Roman" w:hAnsi="Times New Roman"/>
          <w:szCs w:val="22"/>
          <w:lang w:val="ro-RO"/>
        </w:rPr>
      </w:pPr>
    </w:p>
    <w:p w14:paraId="450DD64E" w14:textId="77777777" w:rsidR="000D35A6" w:rsidRPr="00865404" w:rsidRDefault="000D35A6" w:rsidP="0027499C">
      <w:pPr>
        <w:pStyle w:val="EMEATitle"/>
        <w:jc w:val="left"/>
        <w:rPr>
          <w:rFonts w:ascii="Times New Roman" w:hAnsi="Times New Roman"/>
          <w:szCs w:val="22"/>
          <w:lang w:val="ro-RO"/>
        </w:rPr>
      </w:pPr>
    </w:p>
    <w:p w14:paraId="3EE343E8" w14:textId="77777777" w:rsidR="00D326A0" w:rsidRPr="00865404" w:rsidRDefault="006B15F4" w:rsidP="00D326A0">
      <w:pPr>
        <w:pStyle w:val="EMEATitle"/>
        <w:jc w:val="left"/>
        <w:rPr>
          <w:b w:val="0"/>
          <w:szCs w:val="22"/>
          <w:lang w:val="it-IT"/>
        </w:rPr>
      </w:pPr>
      <w:r w:rsidRPr="00865404">
        <w:rPr>
          <w:rFonts w:ascii="Times New Roman" w:hAnsi="Times New Roman"/>
          <w:szCs w:val="22"/>
          <w:lang w:val="ro-RO"/>
        </w:rPr>
        <w:br w:type="page"/>
      </w:r>
    </w:p>
    <w:p w14:paraId="2FB0DF64" w14:textId="77777777" w:rsidR="00A20BBE" w:rsidRPr="00865404" w:rsidRDefault="00D326A0" w:rsidP="00A20BBE">
      <w:pPr>
        <w:pBdr>
          <w:top w:val="single" w:sz="4" w:space="1" w:color="auto"/>
          <w:left w:val="single" w:sz="4" w:space="4" w:color="auto"/>
          <w:bottom w:val="single" w:sz="4" w:space="1" w:color="auto"/>
          <w:right w:val="single" w:sz="4" w:space="4" w:color="auto"/>
        </w:pBdr>
        <w:rPr>
          <w:b/>
          <w:bCs/>
          <w:szCs w:val="22"/>
        </w:rPr>
      </w:pPr>
      <w:r w:rsidRPr="00865404">
        <w:rPr>
          <w:b/>
          <w:bCs/>
          <w:szCs w:val="22"/>
          <w:lang w:eastAsia="ro-RO"/>
        </w:rPr>
        <w:lastRenderedPageBreak/>
        <w:t>INFORMAŢII CARE TREBUIE SĂ APARĂ PE AMBALAJUL SECUNDAR ŞI AMBALAJUL PRIMAR</w:t>
      </w:r>
      <w:r w:rsidR="00A20BBE" w:rsidRPr="00865404">
        <w:rPr>
          <w:b/>
          <w:bCs/>
          <w:szCs w:val="22"/>
        </w:rPr>
        <w:t xml:space="preserve"> </w:t>
      </w:r>
    </w:p>
    <w:p w14:paraId="2F76DD70" w14:textId="77777777" w:rsidR="00963A8C" w:rsidRPr="00865404" w:rsidRDefault="00963A8C" w:rsidP="00A20BBE">
      <w:pPr>
        <w:pBdr>
          <w:top w:val="single" w:sz="4" w:space="1" w:color="auto"/>
          <w:left w:val="single" w:sz="4" w:space="4" w:color="auto"/>
          <w:bottom w:val="single" w:sz="4" w:space="1" w:color="auto"/>
          <w:right w:val="single" w:sz="4" w:space="4" w:color="auto"/>
        </w:pBdr>
        <w:rPr>
          <w:b/>
          <w:bCs/>
          <w:szCs w:val="22"/>
        </w:rPr>
      </w:pPr>
    </w:p>
    <w:p w14:paraId="7E19F0EB" w14:textId="77777777" w:rsidR="00D326A0" w:rsidRPr="00865404" w:rsidRDefault="00BB56DA" w:rsidP="00865404">
      <w:pPr>
        <w:pBdr>
          <w:top w:val="single" w:sz="4" w:space="1" w:color="auto"/>
          <w:left w:val="single" w:sz="4" w:space="4" w:color="auto"/>
          <w:bottom w:val="single" w:sz="4" w:space="1" w:color="auto"/>
          <w:right w:val="single" w:sz="4" w:space="4" w:color="auto"/>
        </w:pBdr>
        <w:rPr>
          <w:b/>
          <w:bCs/>
          <w:szCs w:val="22"/>
        </w:rPr>
      </w:pPr>
      <w:r>
        <w:rPr>
          <w:b/>
          <w:bCs/>
          <w:szCs w:val="22"/>
          <w:lang w:eastAsia="ro-RO"/>
        </w:rPr>
        <w:t>CUTIE</w:t>
      </w:r>
    </w:p>
    <w:p w14:paraId="443C6267" w14:textId="77777777" w:rsidR="00F6125F" w:rsidRDefault="00F6125F" w:rsidP="00A20BBE">
      <w:pPr>
        <w:rPr>
          <w:szCs w:val="22"/>
        </w:rPr>
      </w:pPr>
    </w:p>
    <w:p w14:paraId="5B97ED25" w14:textId="77777777" w:rsidR="0012229D" w:rsidRPr="00865404" w:rsidRDefault="0012229D" w:rsidP="00A20BBE">
      <w:pPr>
        <w:rPr>
          <w:szCs w:val="22"/>
        </w:rPr>
      </w:pPr>
    </w:p>
    <w:p w14:paraId="6E719B93" w14:textId="77777777" w:rsidR="00A20BBE" w:rsidRPr="00865404" w:rsidRDefault="00A20BBE" w:rsidP="00F6125F">
      <w:pPr>
        <w:pStyle w:val="EMEAHeadingBoxed"/>
        <w:spacing w:beforeLines="0" w:before="0" w:afterLines="0" w:after="0"/>
        <w:ind w:left="561" w:hanging="561"/>
        <w:rPr>
          <w:rFonts w:ascii="Times New Roman" w:hAnsi="Times New Roman"/>
          <w:szCs w:val="22"/>
          <w:lang w:val="ro-RO"/>
        </w:rPr>
      </w:pPr>
      <w:r w:rsidRPr="00865404">
        <w:rPr>
          <w:rFonts w:ascii="Times New Roman" w:hAnsi="Times New Roman"/>
          <w:szCs w:val="22"/>
          <w:lang w:val="ro-RO"/>
        </w:rPr>
        <w:t>1.</w:t>
      </w:r>
      <w:r w:rsidRPr="00865404">
        <w:rPr>
          <w:rFonts w:ascii="Times New Roman" w:hAnsi="Times New Roman"/>
          <w:szCs w:val="22"/>
          <w:lang w:val="ro-RO"/>
        </w:rPr>
        <w:tab/>
        <w:t>DENUMIREA COMERCIALĂ A MEDICAMENTULUI</w:t>
      </w:r>
    </w:p>
    <w:p w14:paraId="176A4F44" w14:textId="77777777" w:rsidR="00F6125F" w:rsidRPr="00865404" w:rsidRDefault="00F6125F" w:rsidP="00F6125F">
      <w:pPr>
        <w:rPr>
          <w:szCs w:val="22"/>
        </w:rPr>
      </w:pPr>
    </w:p>
    <w:p w14:paraId="646F96BA" w14:textId="77777777" w:rsidR="00BB56DA" w:rsidRPr="00EF5697" w:rsidRDefault="00BB56DA" w:rsidP="00BB56DA">
      <w:pPr>
        <w:rPr>
          <w:noProof/>
        </w:rPr>
      </w:pPr>
      <w:r w:rsidRPr="00EF5697">
        <w:rPr>
          <w:noProof/>
        </w:rPr>
        <w:t xml:space="preserve">Fulvestrant Mylan 250 mg </w:t>
      </w:r>
      <w:r w:rsidR="00932C5D" w:rsidRPr="00EF5697">
        <w:rPr>
          <w:noProof/>
        </w:rPr>
        <w:t>soluție injectabilă în seringă preumplută</w:t>
      </w:r>
      <w:r w:rsidRPr="00EF5697">
        <w:rPr>
          <w:noProof/>
        </w:rPr>
        <w:t xml:space="preserve">. </w:t>
      </w:r>
    </w:p>
    <w:p w14:paraId="27F65229" w14:textId="77777777" w:rsidR="00BB56DA" w:rsidRPr="00EF5697" w:rsidRDefault="00BB56DA" w:rsidP="00BB56DA">
      <w:pPr>
        <w:rPr>
          <w:noProof/>
        </w:rPr>
      </w:pPr>
      <w:r w:rsidRPr="00EF5697">
        <w:rPr>
          <w:noProof/>
        </w:rPr>
        <w:t>fulvestrant</w:t>
      </w:r>
    </w:p>
    <w:p w14:paraId="2FBABAA6" w14:textId="77777777" w:rsidR="00F6125F" w:rsidRDefault="00F6125F" w:rsidP="00F6125F">
      <w:pPr>
        <w:rPr>
          <w:szCs w:val="22"/>
        </w:rPr>
      </w:pPr>
    </w:p>
    <w:p w14:paraId="29973E49" w14:textId="77777777" w:rsidR="00EF5697" w:rsidRPr="00865404" w:rsidRDefault="00EF5697" w:rsidP="00F6125F">
      <w:pPr>
        <w:rPr>
          <w:szCs w:val="22"/>
        </w:rPr>
      </w:pPr>
    </w:p>
    <w:p w14:paraId="2A3D310A"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2.</w:t>
      </w:r>
      <w:r w:rsidRPr="00865404">
        <w:rPr>
          <w:rFonts w:ascii="Times New Roman" w:hAnsi="Times New Roman"/>
          <w:szCs w:val="22"/>
          <w:lang w:val="ro-RO"/>
        </w:rPr>
        <w:tab/>
        <w:t>DECLARAREA SUBSTANŢEI(LOR) ACTIVE</w:t>
      </w:r>
    </w:p>
    <w:p w14:paraId="088F2128" w14:textId="77777777" w:rsidR="00F6125F" w:rsidRPr="00865404" w:rsidRDefault="00F6125F" w:rsidP="00F6125F">
      <w:pPr>
        <w:rPr>
          <w:szCs w:val="22"/>
        </w:rPr>
      </w:pPr>
    </w:p>
    <w:p w14:paraId="75F7AACF" w14:textId="77777777" w:rsidR="00F6125F" w:rsidRPr="00865404" w:rsidRDefault="00932C5D" w:rsidP="00F6125F">
      <w:pPr>
        <w:rPr>
          <w:szCs w:val="22"/>
        </w:rPr>
      </w:pPr>
      <w:r w:rsidRPr="00EF5697">
        <w:t>O seringă preumplută conține fulvestrant 250 mg în 5 ml soluție</w:t>
      </w:r>
    </w:p>
    <w:p w14:paraId="3960B8A4" w14:textId="77777777" w:rsidR="00F6125F" w:rsidRDefault="00F6125F" w:rsidP="00F6125F">
      <w:pPr>
        <w:rPr>
          <w:szCs w:val="22"/>
        </w:rPr>
      </w:pPr>
    </w:p>
    <w:p w14:paraId="4E9845B7" w14:textId="77777777" w:rsidR="0012229D" w:rsidRPr="00865404" w:rsidRDefault="0012229D" w:rsidP="00F6125F">
      <w:pPr>
        <w:rPr>
          <w:szCs w:val="22"/>
        </w:rPr>
      </w:pPr>
    </w:p>
    <w:p w14:paraId="42B76B07"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3.</w:t>
      </w:r>
      <w:r w:rsidRPr="00865404">
        <w:rPr>
          <w:rFonts w:ascii="Times New Roman" w:hAnsi="Times New Roman"/>
          <w:szCs w:val="22"/>
          <w:lang w:val="ro-RO"/>
        </w:rPr>
        <w:tab/>
        <w:t>LISTA EXCIPIENŢILOR</w:t>
      </w:r>
    </w:p>
    <w:p w14:paraId="1191B474" w14:textId="77777777" w:rsidR="00900CB7" w:rsidRPr="00865404" w:rsidRDefault="00900CB7" w:rsidP="00F6125F">
      <w:pPr>
        <w:pStyle w:val="EMEANormal"/>
        <w:rPr>
          <w:szCs w:val="22"/>
          <w:lang w:val="ro-RO"/>
        </w:rPr>
      </w:pPr>
    </w:p>
    <w:p w14:paraId="1DC46F81" w14:textId="77777777" w:rsidR="00932C5D" w:rsidRPr="00C662AF" w:rsidRDefault="00932C5D" w:rsidP="00932C5D">
      <w:pPr>
        <w:rPr>
          <w:lang w:val="en-US"/>
        </w:rPr>
      </w:pPr>
      <w:proofErr w:type="spellStart"/>
      <w:r>
        <w:rPr>
          <w:lang w:val="en-US"/>
        </w:rPr>
        <w:t>Benzoat</w:t>
      </w:r>
      <w:proofErr w:type="spellEnd"/>
      <w:r>
        <w:rPr>
          <w:lang w:val="en-US"/>
        </w:rPr>
        <w:t xml:space="preserve"> de </w:t>
      </w:r>
      <w:proofErr w:type="spellStart"/>
      <w:r>
        <w:rPr>
          <w:lang w:val="en-US"/>
        </w:rPr>
        <w:t>benzil</w:t>
      </w:r>
      <w:proofErr w:type="spellEnd"/>
    </w:p>
    <w:p w14:paraId="13F66588" w14:textId="77777777" w:rsidR="00932C5D" w:rsidRPr="00C662AF" w:rsidRDefault="00932C5D" w:rsidP="00932C5D">
      <w:pPr>
        <w:rPr>
          <w:lang w:val="en-US"/>
        </w:rPr>
      </w:pPr>
      <w:proofErr w:type="spellStart"/>
      <w:r>
        <w:rPr>
          <w:lang w:val="en-US"/>
        </w:rPr>
        <w:t>Alcool</w:t>
      </w:r>
      <w:proofErr w:type="spellEnd"/>
      <w:r>
        <w:rPr>
          <w:lang w:val="en-US"/>
        </w:rPr>
        <w:t xml:space="preserve"> </w:t>
      </w:r>
      <w:proofErr w:type="spellStart"/>
      <w:r>
        <w:rPr>
          <w:lang w:val="en-US"/>
        </w:rPr>
        <w:t>benzilic</w:t>
      </w:r>
      <w:proofErr w:type="spellEnd"/>
    </w:p>
    <w:p w14:paraId="6EA1D8B0" w14:textId="77777777" w:rsidR="00932C5D" w:rsidRPr="00EF5697" w:rsidRDefault="00932C5D" w:rsidP="00932C5D">
      <w:pPr>
        <w:rPr>
          <w:lang w:val="fr-FR"/>
        </w:rPr>
      </w:pPr>
      <w:r w:rsidRPr="00EF5697">
        <w:rPr>
          <w:lang w:val="fr-FR"/>
        </w:rPr>
        <w:t xml:space="preserve">Alcool </w:t>
      </w:r>
      <w:proofErr w:type="spellStart"/>
      <w:r w:rsidRPr="00EF5697">
        <w:rPr>
          <w:lang w:val="fr-FR"/>
        </w:rPr>
        <w:t>etilic</w:t>
      </w:r>
      <w:proofErr w:type="spellEnd"/>
      <w:r w:rsidRPr="00EF5697">
        <w:rPr>
          <w:lang w:val="fr-FR"/>
        </w:rPr>
        <w:t xml:space="preserve">, </w:t>
      </w:r>
      <w:proofErr w:type="spellStart"/>
      <w:r w:rsidRPr="00EF5697">
        <w:rPr>
          <w:lang w:val="fr-FR"/>
        </w:rPr>
        <w:t>anhidru</w:t>
      </w:r>
      <w:proofErr w:type="spellEnd"/>
    </w:p>
    <w:p w14:paraId="5202C050" w14:textId="77777777" w:rsidR="00932C5D" w:rsidRPr="00EF5697" w:rsidRDefault="00932C5D" w:rsidP="00932C5D">
      <w:pPr>
        <w:rPr>
          <w:lang w:val="fr-FR"/>
        </w:rPr>
      </w:pPr>
      <w:proofErr w:type="spellStart"/>
      <w:r w:rsidRPr="00EF5697">
        <w:rPr>
          <w:lang w:val="fr-FR"/>
        </w:rPr>
        <w:t>Ulei</w:t>
      </w:r>
      <w:proofErr w:type="spellEnd"/>
      <w:r w:rsidRPr="00EF5697">
        <w:rPr>
          <w:lang w:val="fr-FR"/>
        </w:rPr>
        <w:t xml:space="preserve"> de ricin, </w:t>
      </w:r>
      <w:proofErr w:type="spellStart"/>
      <w:r w:rsidRPr="00EF5697">
        <w:rPr>
          <w:lang w:val="fr-FR"/>
        </w:rPr>
        <w:t>rafinat</w:t>
      </w:r>
      <w:proofErr w:type="spellEnd"/>
    </w:p>
    <w:p w14:paraId="4E9897F3" w14:textId="77777777" w:rsidR="00BB56DA" w:rsidRPr="00EF5697" w:rsidRDefault="00BB56DA" w:rsidP="00BB56DA">
      <w:pPr>
        <w:rPr>
          <w:lang w:val="fr-FR"/>
        </w:rPr>
      </w:pPr>
    </w:p>
    <w:p w14:paraId="4F0A2BC7" w14:textId="77777777" w:rsidR="004C7506" w:rsidRPr="00BE611E" w:rsidRDefault="00465699" w:rsidP="004C7506">
      <w:pPr>
        <w:rPr>
          <w:szCs w:val="22"/>
          <w:lang w:val="pt-BR"/>
        </w:rPr>
      </w:pPr>
      <w:r>
        <w:rPr>
          <w:szCs w:val="22"/>
        </w:rPr>
        <w:t>Vezi</w:t>
      </w:r>
      <w:r w:rsidR="004C7506" w:rsidRPr="00BE611E">
        <w:rPr>
          <w:szCs w:val="22"/>
        </w:rPr>
        <w:t xml:space="preserve"> prospectul pentru informaţii suplimentare.</w:t>
      </w:r>
    </w:p>
    <w:p w14:paraId="543E5DB7" w14:textId="77777777" w:rsidR="004C7506" w:rsidRDefault="004C7506" w:rsidP="004C7506">
      <w:pPr>
        <w:tabs>
          <w:tab w:val="clear" w:pos="562"/>
        </w:tabs>
        <w:suppressAutoHyphens w:val="0"/>
        <w:autoSpaceDE w:val="0"/>
        <w:autoSpaceDN w:val="0"/>
        <w:adjustRightInd w:val="0"/>
        <w:rPr>
          <w:szCs w:val="22"/>
        </w:rPr>
      </w:pPr>
    </w:p>
    <w:p w14:paraId="779E08F3" w14:textId="77777777" w:rsidR="0012229D" w:rsidRPr="004C7506" w:rsidRDefault="0012229D" w:rsidP="004C7506">
      <w:pPr>
        <w:tabs>
          <w:tab w:val="clear" w:pos="562"/>
        </w:tabs>
        <w:suppressAutoHyphens w:val="0"/>
        <w:autoSpaceDE w:val="0"/>
        <w:autoSpaceDN w:val="0"/>
        <w:adjustRightInd w:val="0"/>
        <w:rPr>
          <w:szCs w:val="22"/>
        </w:rPr>
      </w:pPr>
    </w:p>
    <w:p w14:paraId="04CA3975"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4.</w:t>
      </w:r>
      <w:r w:rsidRPr="00865404">
        <w:rPr>
          <w:rFonts w:ascii="Times New Roman" w:hAnsi="Times New Roman"/>
          <w:szCs w:val="22"/>
          <w:lang w:val="ro-RO"/>
        </w:rPr>
        <w:tab/>
        <w:t>FORMA FARMACEUTICĂ ŞI CONŢINUTUL</w:t>
      </w:r>
    </w:p>
    <w:p w14:paraId="5D0AF5A0" w14:textId="77777777" w:rsidR="00F6125F" w:rsidRPr="00865404" w:rsidRDefault="00F6125F" w:rsidP="00F6125F">
      <w:pPr>
        <w:rPr>
          <w:szCs w:val="22"/>
        </w:rPr>
      </w:pPr>
    </w:p>
    <w:p w14:paraId="087DD6D7" w14:textId="77777777" w:rsidR="00BB56DA" w:rsidRPr="00EF5697" w:rsidRDefault="004C7506" w:rsidP="00BB56DA">
      <w:pPr>
        <w:rPr>
          <w:noProof/>
        </w:rPr>
      </w:pPr>
      <w:r w:rsidRPr="00EF5697">
        <w:rPr>
          <w:noProof/>
          <w:highlight w:val="lightGray"/>
        </w:rPr>
        <w:t>Soluție injectabilă în seringă preumplută.</w:t>
      </w:r>
    </w:p>
    <w:p w14:paraId="5EA7B62B" w14:textId="77777777" w:rsidR="004C7506" w:rsidRPr="00EF5697" w:rsidRDefault="004C7506" w:rsidP="00BB56DA">
      <w:pPr>
        <w:rPr>
          <w:noProof/>
        </w:rPr>
      </w:pPr>
    </w:p>
    <w:p w14:paraId="63047512" w14:textId="77777777" w:rsidR="00BB56DA" w:rsidRPr="0094426F" w:rsidRDefault="00BB56DA" w:rsidP="00BB56DA">
      <w:pPr>
        <w:rPr>
          <w:noProof/>
        </w:rPr>
      </w:pPr>
      <w:r w:rsidRPr="0094426F">
        <w:rPr>
          <w:noProof/>
        </w:rPr>
        <w:t xml:space="preserve">1 </w:t>
      </w:r>
      <w:r w:rsidR="004C7506" w:rsidRPr="0094426F">
        <w:rPr>
          <w:noProof/>
        </w:rPr>
        <w:t xml:space="preserve">seringă preumplută </w:t>
      </w:r>
      <w:r w:rsidRPr="0094426F">
        <w:rPr>
          <w:noProof/>
        </w:rPr>
        <w:t>(5 ml)</w:t>
      </w:r>
    </w:p>
    <w:p w14:paraId="3D0C317E" w14:textId="77777777" w:rsidR="00BB56DA" w:rsidRPr="0094426F" w:rsidRDefault="00BB56DA" w:rsidP="00BB56DA">
      <w:pPr>
        <w:rPr>
          <w:noProof/>
        </w:rPr>
      </w:pPr>
      <w:r w:rsidRPr="0094426F">
        <w:rPr>
          <w:noProof/>
        </w:rPr>
        <w:t xml:space="preserve">1 </w:t>
      </w:r>
      <w:r w:rsidR="004C7506" w:rsidRPr="0094426F">
        <w:rPr>
          <w:noProof/>
        </w:rPr>
        <w:t>ac cu sistem de siguranță</w:t>
      </w:r>
      <w:r w:rsidRPr="0094426F">
        <w:rPr>
          <w:noProof/>
        </w:rPr>
        <w:t xml:space="preserve"> </w:t>
      </w:r>
    </w:p>
    <w:p w14:paraId="17D39594" w14:textId="77777777" w:rsidR="00BB56DA" w:rsidRPr="0094426F" w:rsidRDefault="00BB56DA" w:rsidP="00BB56DA">
      <w:pPr>
        <w:rPr>
          <w:noProof/>
          <w:highlight w:val="lightGray"/>
        </w:rPr>
      </w:pPr>
      <w:r w:rsidRPr="0094426F">
        <w:rPr>
          <w:noProof/>
          <w:highlight w:val="lightGray"/>
        </w:rPr>
        <w:t xml:space="preserve">2 </w:t>
      </w:r>
      <w:r w:rsidR="004C7506" w:rsidRPr="0094426F">
        <w:rPr>
          <w:noProof/>
          <w:highlight w:val="lightGray"/>
        </w:rPr>
        <w:t>seringi preumplute</w:t>
      </w:r>
      <w:r w:rsidRPr="0094426F">
        <w:rPr>
          <w:noProof/>
          <w:highlight w:val="lightGray"/>
        </w:rPr>
        <w:t xml:space="preserve"> (</w:t>
      </w:r>
      <w:r w:rsidR="00465699" w:rsidRPr="0094426F">
        <w:rPr>
          <w:noProof/>
          <w:highlight w:val="lightGray"/>
        </w:rPr>
        <w:t xml:space="preserve">a câte </w:t>
      </w:r>
      <w:r w:rsidRPr="0094426F">
        <w:rPr>
          <w:noProof/>
          <w:highlight w:val="lightGray"/>
        </w:rPr>
        <w:t>5 ml)</w:t>
      </w:r>
    </w:p>
    <w:p w14:paraId="2B1E0A56" w14:textId="77777777" w:rsidR="00BB56DA" w:rsidRPr="0094426F" w:rsidRDefault="00BB56DA" w:rsidP="00BB56DA">
      <w:pPr>
        <w:rPr>
          <w:noProof/>
        </w:rPr>
      </w:pPr>
      <w:r w:rsidRPr="0094426F">
        <w:rPr>
          <w:noProof/>
          <w:highlight w:val="lightGray"/>
        </w:rPr>
        <w:t xml:space="preserve">2 </w:t>
      </w:r>
      <w:r w:rsidR="004C7506" w:rsidRPr="0094426F">
        <w:rPr>
          <w:noProof/>
          <w:highlight w:val="lightGray"/>
        </w:rPr>
        <w:t>ace cu sisteme de siguranță</w:t>
      </w:r>
      <w:r w:rsidRPr="0094426F">
        <w:rPr>
          <w:noProof/>
        </w:rPr>
        <w:tab/>
      </w:r>
    </w:p>
    <w:p w14:paraId="3A7F483B" w14:textId="77777777" w:rsidR="0048371B" w:rsidRPr="0094426F" w:rsidRDefault="0048371B" w:rsidP="0048371B">
      <w:pPr>
        <w:rPr>
          <w:noProof/>
          <w:highlight w:val="lightGray"/>
        </w:rPr>
      </w:pPr>
      <w:r>
        <w:rPr>
          <w:noProof/>
          <w:highlight w:val="lightGray"/>
        </w:rPr>
        <w:t>4</w:t>
      </w:r>
      <w:r w:rsidRPr="0094426F">
        <w:rPr>
          <w:noProof/>
          <w:highlight w:val="lightGray"/>
        </w:rPr>
        <w:t xml:space="preserve"> seringi preumplute (a câte 5 ml)</w:t>
      </w:r>
    </w:p>
    <w:p w14:paraId="4002C1BF" w14:textId="77777777" w:rsidR="00F6125F" w:rsidRDefault="0048371B" w:rsidP="0048371B">
      <w:pPr>
        <w:rPr>
          <w:noProof/>
        </w:rPr>
      </w:pPr>
      <w:r>
        <w:rPr>
          <w:noProof/>
          <w:highlight w:val="lightGray"/>
        </w:rPr>
        <w:t>4</w:t>
      </w:r>
      <w:r w:rsidRPr="0094426F">
        <w:rPr>
          <w:noProof/>
          <w:highlight w:val="lightGray"/>
        </w:rPr>
        <w:t xml:space="preserve"> ace cu sisteme de siguranță</w:t>
      </w:r>
    </w:p>
    <w:p w14:paraId="44CF8CB6" w14:textId="77777777" w:rsidR="0048371B" w:rsidRPr="0094426F" w:rsidRDefault="0048371B" w:rsidP="0048371B">
      <w:pPr>
        <w:rPr>
          <w:noProof/>
          <w:highlight w:val="lightGray"/>
        </w:rPr>
      </w:pPr>
      <w:r>
        <w:rPr>
          <w:noProof/>
          <w:highlight w:val="lightGray"/>
        </w:rPr>
        <w:t>6</w:t>
      </w:r>
      <w:r w:rsidRPr="0094426F">
        <w:rPr>
          <w:noProof/>
          <w:highlight w:val="lightGray"/>
        </w:rPr>
        <w:t xml:space="preserve"> seringi preumplute (a câte 5 ml)</w:t>
      </w:r>
    </w:p>
    <w:p w14:paraId="6955F12A" w14:textId="77777777" w:rsidR="0048371B" w:rsidRDefault="0048371B" w:rsidP="0048371B">
      <w:pPr>
        <w:rPr>
          <w:szCs w:val="22"/>
        </w:rPr>
      </w:pPr>
      <w:r>
        <w:rPr>
          <w:noProof/>
          <w:highlight w:val="lightGray"/>
        </w:rPr>
        <w:t>6</w:t>
      </w:r>
      <w:r w:rsidRPr="0094426F">
        <w:rPr>
          <w:noProof/>
          <w:highlight w:val="lightGray"/>
        </w:rPr>
        <w:t xml:space="preserve"> ace cu sisteme de siguranță</w:t>
      </w:r>
    </w:p>
    <w:p w14:paraId="2111CA4D" w14:textId="77777777" w:rsidR="0012229D" w:rsidRDefault="0012229D" w:rsidP="00F6125F">
      <w:pPr>
        <w:rPr>
          <w:szCs w:val="22"/>
        </w:rPr>
      </w:pPr>
    </w:p>
    <w:p w14:paraId="428AB0FB" w14:textId="77777777" w:rsidR="000C31A4" w:rsidRPr="00865404" w:rsidRDefault="000C31A4" w:rsidP="00F6125F">
      <w:pPr>
        <w:rPr>
          <w:szCs w:val="22"/>
        </w:rPr>
      </w:pPr>
    </w:p>
    <w:p w14:paraId="5DB4722F"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5.</w:t>
      </w:r>
      <w:r w:rsidRPr="00865404">
        <w:rPr>
          <w:rFonts w:ascii="Times New Roman" w:hAnsi="Times New Roman"/>
          <w:szCs w:val="22"/>
          <w:lang w:val="ro-RO"/>
        </w:rPr>
        <w:tab/>
        <w:t>MODUL ŞI CALEA(CĂILE) DE ADMINISTRARE</w:t>
      </w:r>
    </w:p>
    <w:p w14:paraId="6E8D6F94" w14:textId="77777777" w:rsidR="00F6125F" w:rsidRPr="00865404" w:rsidRDefault="00F6125F" w:rsidP="00F6125F">
      <w:pPr>
        <w:pStyle w:val="TableText"/>
        <w:rPr>
          <w:color w:val="auto"/>
          <w:sz w:val="22"/>
          <w:szCs w:val="22"/>
          <w:lang w:val="ro-RO"/>
        </w:rPr>
      </w:pPr>
    </w:p>
    <w:p w14:paraId="42FE804B" w14:textId="77777777" w:rsidR="004C7506" w:rsidRPr="00EF5697" w:rsidRDefault="004C7506" w:rsidP="004C7506">
      <w:pPr>
        <w:tabs>
          <w:tab w:val="clear" w:pos="562"/>
        </w:tabs>
        <w:suppressAutoHyphens w:val="0"/>
        <w:autoSpaceDE w:val="0"/>
        <w:autoSpaceDN w:val="0"/>
        <w:adjustRightInd w:val="0"/>
        <w:rPr>
          <w:szCs w:val="22"/>
          <w:lang w:val="fr-FR"/>
        </w:rPr>
      </w:pPr>
      <w:r w:rsidRPr="00EF5697">
        <w:rPr>
          <w:szCs w:val="22"/>
          <w:lang w:val="fr-FR"/>
        </w:rPr>
        <w:t xml:space="preserve">A se </w:t>
      </w:r>
      <w:proofErr w:type="spellStart"/>
      <w:r w:rsidRPr="00EF5697">
        <w:rPr>
          <w:szCs w:val="22"/>
          <w:lang w:val="fr-FR"/>
        </w:rPr>
        <w:t>citi</w:t>
      </w:r>
      <w:proofErr w:type="spellEnd"/>
      <w:r w:rsidRPr="00EF5697">
        <w:rPr>
          <w:szCs w:val="22"/>
          <w:lang w:val="fr-FR"/>
        </w:rPr>
        <w:t xml:space="preserve"> </w:t>
      </w:r>
      <w:proofErr w:type="spellStart"/>
      <w:r w:rsidRPr="00EF5697">
        <w:rPr>
          <w:szCs w:val="22"/>
          <w:lang w:val="fr-FR"/>
        </w:rPr>
        <w:t>prospectul</w:t>
      </w:r>
      <w:proofErr w:type="spellEnd"/>
      <w:r w:rsidRPr="00EF5697">
        <w:rPr>
          <w:szCs w:val="22"/>
          <w:lang w:val="fr-FR"/>
        </w:rPr>
        <w:t xml:space="preserve"> </w:t>
      </w:r>
      <w:proofErr w:type="spellStart"/>
      <w:r w:rsidRPr="00EF5697">
        <w:rPr>
          <w:szCs w:val="22"/>
          <w:lang w:val="fr-FR"/>
        </w:rPr>
        <w:t>înainte</w:t>
      </w:r>
      <w:proofErr w:type="spellEnd"/>
      <w:r w:rsidRPr="00EF5697">
        <w:rPr>
          <w:szCs w:val="22"/>
          <w:lang w:val="fr-FR"/>
        </w:rPr>
        <w:t xml:space="preserve"> de </w:t>
      </w:r>
      <w:proofErr w:type="spellStart"/>
      <w:r w:rsidRPr="00EF5697">
        <w:rPr>
          <w:szCs w:val="22"/>
          <w:lang w:val="fr-FR"/>
        </w:rPr>
        <w:t>utilizare</w:t>
      </w:r>
      <w:proofErr w:type="spellEnd"/>
      <w:r w:rsidRPr="00EF5697">
        <w:rPr>
          <w:szCs w:val="22"/>
          <w:lang w:val="fr-FR"/>
        </w:rPr>
        <w:t>.</w:t>
      </w:r>
    </w:p>
    <w:p w14:paraId="388C9D15" w14:textId="77777777" w:rsidR="004C7506" w:rsidRPr="00EF5697" w:rsidRDefault="004C7506" w:rsidP="004C7506">
      <w:pPr>
        <w:tabs>
          <w:tab w:val="clear" w:pos="562"/>
        </w:tabs>
        <w:suppressAutoHyphens w:val="0"/>
        <w:autoSpaceDE w:val="0"/>
        <w:autoSpaceDN w:val="0"/>
        <w:adjustRightInd w:val="0"/>
        <w:rPr>
          <w:szCs w:val="22"/>
          <w:lang w:val="fr-FR"/>
        </w:rPr>
      </w:pPr>
      <w:proofErr w:type="spellStart"/>
      <w:r w:rsidRPr="00EF5697">
        <w:rPr>
          <w:szCs w:val="22"/>
          <w:lang w:val="fr-FR"/>
        </w:rPr>
        <w:t>Administrare</w:t>
      </w:r>
      <w:proofErr w:type="spellEnd"/>
      <w:r w:rsidRPr="00EF5697">
        <w:rPr>
          <w:szCs w:val="22"/>
          <w:lang w:val="fr-FR"/>
        </w:rPr>
        <w:t xml:space="preserve"> </w:t>
      </w:r>
      <w:proofErr w:type="spellStart"/>
      <w:r w:rsidRPr="00EF5697">
        <w:rPr>
          <w:szCs w:val="22"/>
          <w:lang w:val="fr-FR"/>
        </w:rPr>
        <w:t>intramusculară</w:t>
      </w:r>
      <w:proofErr w:type="spellEnd"/>
      <w:r w:rsidRPr="00EF5697">
        <w:rPr>
          <w:szCs w:val="22"/>
          <w:lang w:val="fr-FR"/>
        </w:rPr>
        <w:t>.</w:t>
      </w:r>
    </w:p>
    <w:p w14:paraId="0572EE52" w14:textId="77777777" w:rsidR="004C7506" w:rsidRPr="00EF5697" w:rsidRDefault="004C7506" w:rsidP="004C7506">
      <w:pPr>
        <w:tabs>
          <w:tab w:val="clear" w:pos="562"/>
        </w:tabs>
        <w:suppressAutoHyphens w:val="0"/>
        <w:autoSpaceDE w:val="0"/>
        <w:autoSpaceDN w:val="0"/>
        <w:adjustRightInd w:val="0"/>
        <w:rPr>
          <w:szCs w:val="22"/>
          <w:lang w:val="fr-FR"/>
        </w:rPr>
      </w:pPr>
      <w:proofErr w:type="spellStart"/>
      <w:r w:rsidRPr="00EF5697">
        <w:rPr>
          <w:szCs w:val="22"/>
          <w:lang w:val="fr-FR"/>
        </w:rPr>
        <w:t>Doar</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w:t>
      </w:r>
      <w:proofErr w:type="spellStart"/>
      <w:r w:rsidRPr="00EF5697">
        <w:rPr>
          <w:szCs w:val="22"/>
          <w:lang w:val="fr-FR"/>
        </w:rPr>
        <w:t>utilizare</w:t>
      </w:r>
      <w:proofErr w:type="spellEnd"/>
      <w:r w:rsidRPr="00EF5697">
        <w:rPr>
          <w:szCs w:val="22"/>
          <w:lang w:val="fr-FR"/>
        </w:rPr>
        <w:t xml:space="preserve"> </w:t>
      </w:r>
      <w:proofErr w:type="spellStart"/>
      <w:r w:rsidRPr="00EF5697">
        <w:rPr>
          <w:szCs w:val="22"/>
          <w:lang w:val="fr-FR"/>
        </w:rPr>
        <w:t>unică</w:t>
      </w:r>
      <w:proofErr w:type="spellEnd"/>
      <w:r w:rsidRPr="00EF5697">
        <w:rPr>
          <w:szCs w:val="22"/>
          <w:lang w:val="fr-FR"/>
        </w:rPr>
        <w:t>.</w:t>
      </w:r>
    </w:p>
    <w:p w14:paraId="252D8267" w14:textId="77777777" w:rsidR="004C7506" w:rsidRPr="00EF5697" w:rsidRDefault="004C7506" w:rsidP="004C7506">
      <w:pPr>
        <w:tabs>
          <w:tab w:val="clear" w:pos="562"/>
        </w:tabs>
        <w:suppressAutoHyphens w:val="0"/>
        <w:autoSpaceDE w:val="0"/>
        <w:autoSpaceDN w:val="0"/>
        <w:adjustRightInd w:val="0"/>
        <w:rPr>
          <w:szCs w:val="22"/>
          <w:lang w:val="fr-FR"/>
        </w:rPr>
      </w:pPr>
      <w:proofErr w:type="spellStart"/>
      <w:r w:rsidRPr="00EF5697">
        <w:rPr>
          <w:szCs w:val="22"/>
          <w:lang w:val="fr-FR"/>
        </w:rPr>
        <w:t>Pentru</w:t>
      </w:r>
      <w:proofErr w:type="spellEnd"/>
      <w:r w:rsidRPr="00EF5697">
        <w:rPr>
          <w:szCs w:val="22"/>
          <w:lang w:val="fr-FR"/>
        </w:rPr>
        <w:t xml:space="preserve"> </w:t>
      </w:r>
      <w:proofErr w:type="spellStart"/>
      <w:r w:rsidRPr="00EF5697">
        <w:rPr>
          <w:szCs w:val="22"/>
          <w:lang w:val="fr-FR"/>
        </w:rPr>
        <w:t>instrucţiunile</w:t>
      </w:r>
      <w:proofErr w:type="spellEnd"/>
      <w:r w:rsidRPr="00EF5697">
        <w:rPr>
          <w:szCs w:val="22"/>
          <w:lang w:val="fr-FR"/>
        </w:rPr>
        <w:t xml:space="preserve"> </w:t>
      </w:r>
      <w:proofErr w:type="spellStart"/>
      <w:r w:rsidRPr="00EF5697">
        <w:rPr>
          <w:szCs w:val="22"/>
          <w:lang w:val="fr-FR"/>
        </w:rPr>
        <w:t>complete</w:t>
      </w:r>
      <w:proofErr w:type="spellEnd"/>
      <w:r w:rsidRPr="00EF5697">
        <w:rPr>
          <w:szCs w:val="22"/>
          <w:lang w:val="fr-FR"/>
        </w:rPr>
        <w:t xml:space="preserve"> </w:t>
      </w:r>
      <w:proofErr w:type="spellStart"/>
      <w:r w:rsidRPr="00EF5697">
        <w:rPr>
          <w:szCs w:val="22"/>
          <w:lang w:val="fr-FR"/>
        </w:rPr>
        <w:t>privind</w:t>
      </w:r>
      <w:proofErr w:type="spellEnd"/>
      <w:r w:rsidRPr="00EF5697">
        <w:rPr>
          <w:szCs w:val="22"/>
          <w:lang w:val="fr-FR"/>
        </w:rPr>
        <w:t xml:space="preserve"> </w:t>
      </w:r>
      <w:proofErr w:type="spellStart"/>
      <w:r w:rsidRPr="00EF5697">
        <w:rPr>
          <w:szCs w:val="22"/>
          <w:lang w:val="fr-FR"/>
        </w:rPr>
        <w:t>modul</w:t>
      </w:r>
      <w:proofErr w:type="spellEnd"/>
      <w:r w:rsidRPr="00EF5697">
        <w:rPr>
          <w:szCs w:val="22"/>
          <w:lang w:val="fr-FR"/>
        </w:rPr>
        <w:t xml:space="preserve"> de </w:t>
      </w:r>
      <w:proofErr w:type="spellStart"/>
      <w:r w:rsidRPr="00EF5697">
        <w:rPr>
          <w:szCs w:val="22"/>
          <w:lang w:val="fr-FR"/>
        </w:rPr>
        <w:t>administrare</w:t>
      </w:r>
      <w:proofErr w:type="spellEnd"/>
      <w:r w:rsidRPr="00EF5697">
        <w:rPr>
          <w:szCs w:val="22"/>
          <w:lang w:val="fr-FR"/>
        </w:rPr>
        <w:t xml:space="preserve"> a </w:t>
      </w:r>
      <w:proofErr w:type="spellStart"/>
      <w:r w:rsidRPr="00EF5697">
        <w:rPr>
          <w:lang w:val="fr-FR"/>
        </w:rPr>
        <w:t>Fulvestrant</w:t>
      </w:r>
      <w:proofErr w:type="spellEnd"/>
      <w:r w:rsidRPr="00EF5697">
        <w:rPr>
          <w:lang w:val="fr-FR"/>
        </w:rPr>
        <w:t xml:space="preserve"> Mylan</w:t>
      </w:r>
      <w:r w:rsidRPr="00EF5697">
        <w:rPr>
          <w:szCs w:val="22"/>
          <w:lang w:val="fr-FR"/>
        </w:rPr>
        <w:t xml:space="preserve"> </w:t>
      </w:r>
      <w:proofErr w:type="spellStart"/>
      <w:r w:rsidRPr="00EF5697">
        <w:rPr>
          <w:szCs w:val="22"/>
          <w:lang w:val="fr-FR"/>
        </w:rPr>
        <w:t>şi</w:t>
      </w:r>
      <w:proofErr w:type="spellEnd"/>
      <w:r w:rsidRPr="00EF5697">
        <w:rPr>
          <w:szCs w:val="22"/>
          <w:lang w:val="fr-FR"/>
        </w:rPr>
        <w:t xml:space="preserve"> </w:t>
      </w:r>
      <w:proofErr w:type="spellStart"/>
      <w:r w:rsidRPr="00EF5697">
        <w:rPr>
          <w:szCs w:val="22"/>
          <w:lang w:val="fr-FR"/>
        </w:rPr>
        <w:t>utilizarea</w:t>
      </w:r>
      <w:proofErr w:type="spellEnd"/>
      <w:r w:rsidRPr="00EF5697">
        <w:rPr>
          <w:szCs w:val="22"/>
          <w:lang w:val="fr-FR"/>
        </w:rPr>
        <w:t xml:space="preserve"> </w:t>
      </w:r>
      <w:proofErr w:type="spellStart"/>
      <w:r w:rsidRPr="00EF5697">
        <w:rPr>
          <w:szCs w:val="22"/>
          <w:lang w:val="fr-FR"/>
        </w:rPr>
        <w:t>acului</w:t>
      </w:r>
      <w:proofErr w:type="spellEnd"/>
      <w:r w:rsidRPr="00EF5697">
        <w:rPr>
          <w:szCs w:val="22"/>
          <w:lang w:val="fr-FR"/>
        </w:rPr>
        <w:t xml:space="preserve"> </w:t>
      </w:r>
      <w:proofErr w:type="spellStart"/>
      <w:r w:rsidRPr="00EF5697">
        <w:rPr>
          <w:szCs w:val="22"/>
          <w:lang w:val="fr-FR"/>
        </w:rPr>
        <w:t>cu</w:t>
      </w:r>
      <w:proofErr w:type="spellEnd"/>
      <w:r w:rsidRPr="00EF5697">
        <w:rPr>
          <w:szCs w:val="22"/>
          <w:lang w:val="fr-FR"/>
        </w:rPr>
        <w:t xml:space="preserve"> </w:t>
      </w:r>
      <w:proofErr w:type="spellStart"/>
      <w:r w:rsidRPr="00EF5697">
        <w:rPr>
          <w:szCs w:val="22"/>
          <w:lang w:val="fr-FR"/>
        </w:rPr>
        <w:t>sistem</w:t>
      </w:r>
      <w:proofErr w:type="spellEnd"/>
      <w:r w:rsidRPr="00EF5697">
        <w:rPr>
          <w:szCs w:val="22"/>
          <w:lang w:val="fr-FR"/>
        </w:rPr>
        <w:t xml:space="preserve"> de </w:t>
      </w:r>
      <w:proofErr w:type="spellStart"/>
      <w:r w:rsidRPr="00EF5697">
        <w:rPr>
          <w:szCs w:val="22"/>
          <w:lang w:val="fr-FR"/>
        </w:rPr>
        <w:t>siguranţă</w:t>
      </w:r>
      <w:proofErr w:type="spellEnd"/>
      <w:r w:rsidRPr="00EF5697">
        <w:rPr>
          <w:szCs w:val="22"/>
          <w:lang w:val="fr-FR"/>
        </w:rPr>
        <w:t xml:space="preserve">, a se </w:t>
      </w:r>
      <w:proofErr w:type="spellStart"/>
      <w:r w:rsidRPr="00EF5697">
        <w:rPr>
          <w:szCs w:val="22"/>
          <w:lang w:val="fr-FR"/>
        </w:rPr>
        <w:t>vedea</w:t>
      </w:r>
      <w:proofErr w:type="spellEnd"/>
      <w:r w:rsidRPr="00EF5697">
        <w:rPr>
          <w:szCs w:val="22"/>
          <w:lang w:val="fr-FR"/>
        </w:rPr>
        <w:t xml:space="preserve"> </w:t>
      </w:r>
      <w:proofErr w:type="spellStart"/>
      <w:r w:rsidRPr="00EF5697">
        <w:rPr>
          <w:szCs w:val="22"/>
          <w:lang w:val="fr-FR"/>
        </w:rPr>
        <w:t>Instrucţiunile</w:t>
      </w:r>
      <w:proofErr w:type="spellEnd"/>
      <w:r w:rsidRPr="00EF5697">
        <w:rPr>
          <w:szCs w:val="22"/>
          <w:lang w:val="fr-FR"/>
        </w:rPr>
        <w:t xml:space="preserve"> de </w:t>
      </w:r>
      <w:proofErr w:type="spellStart"/>
      <w:r w:rsidRPr="00EF5697">
        <w:rPr>
          <w:szCs w:val="22"/>
          <w:lang w:val="fr-FR"/>
        </w:rPr>
        <w:t>administrare</w:t>
      </w:r>
      <w:proofErr w:type="spellEnd"/>
      <w:r w:rsidRPr="00EF5697">
        <w:rPr>
          <w:szCs w:val="22"/>
          <w:lang w:val="fr-FR"/>
        </w:rPr>
        <w:t xml:space="preserve"> incluse.</w:t>
      </w:r>
    </w:p>
    <w:p w14:paraId="5DF06F40" w14:textId="77777777" w:rsidR="00F6125F" w:rsidRPr="004C7506" w:rsidRDefault="004C7506" w:rsidP="004C7506">
      <w:pPr>
        <w:rPr>
          <w:szCs w:val="22"/>
        </w:rPr>
      </w:pPr>
      <w:proofErr w:type="spellStart"/>
      <w:r w:rsidRPr="00EF5697">
        <w:rPr>
          <w:szCs w:val="22"/>
          <w:lang w:val="fr-FR"/>
        </w:rPr>
        <w:t>Trebuie</w:t>
      </w:r>
      <w:proofErr w:type="spellEnd"/>
      <w:r w:rsidRPr="00EF5697">
        <w:rPr>
          <w:szCs w:val="22"/>
          <w:lang w:val="fr-FR"/>
        </w:rPr>
        <w:t xml:space="preserve"> </w:t>
      </w:r>
      <w:proofErr w:type="spellStart"/>
      <w:r w:rsidRPr="00EF5697">
        <w:rPr>
          <w:szCs w:val="22"/>
          <w:lang w:val="fr-FR"/>
        </w:rPr>
        <w:t>administrate</w:t>
      </w:r>
      <w:proofErr w:type="spellEnd"/>
      <w:r w:rsidRPr="00EF5697">
        <w:rPr>
          <w:szCs w:val="22"/>
          <w:lang w:val="fr-FR"/>
        </w:rPr>
        <w:t xml:space="preserve"> </w:t>
      </w:r>
      <w:proofErr w:type="spellStart"/>
      <w:r w:rsidRPr="00EF5697">
        <w:rPr>
          <w:szCs w:val="22"/>
          <w:lang w:val="fr-FR"/>
        </w:rPr>
        <w:t>două</w:t>
      </w:r>
      <w:proofErr w:type="spellEnd"/>
      <w:r w:rsidRPr="00EF5697">
        <w:rPr>
          <w:szCs w:val="22"/>
          <w:lang w:val="fr-FR"/>
        </w:rPr>
        <w:t xml:space="preserve"> </w:t>
      </w:r>
      <w:proofErr w:type="spellStart"/>
      <w:r w:rsidRPr="00EF5697">
        <w:rPr>
          <w:szCs w:val="22"/>
          <w:lang w:val="fr-FR"/>
        </w:rPr>
        <w:t>seringi</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a </w:t>
      </w:r>
      <w:proofErr w:type="spellStart"/>
      <w:r w:rsidR="00465699">
        <w:rPr>
          <w:szCs w:val="22"/>
          <w:lang w:val="fr-FR"/>
        </w:rPr>
        <w:t>asigura</w:t>
      </w:r>
      <w:proofErr w:type="spellEnd"/>
      <w:r w:rsidR="00465699" w:rsidRPr="00EF5697">
        <w:rPr>
          <w:szCs w:val="22"/>
          <w:lang w:val="fr-FR"/>
        </w:rPr>
        <w:t xml:space="preserve"> </w:t>
      </w:r>
      <w:proofErr w:type="spellStart"/>
      <w:r w:rsidRPr="00EF5697">
        <w:rPr>
          <w:szCs w:val="22"/>
          <w:lang w:val="fr-FR"/>
        </w:rPr>
        <w:t>doza</w:t>
      </w:r>
      <w:proofErr w:type="spellEnd"/>
      <w:r w:rsidRPr="00EF5697">
        <w:rPr>
          <w:szCs w:val="22"/>
          <w:lang w:val="fr-FR"/>
        </w:rPr>
        <w:t xml:space="preserve"> </w:t>
      </w:r>
      <w:proofErr w:type="spellStart"/>
      <w:r w:rsidRPr="00EF5697">
        <w:rPr>
          <w:szCs w:val="22"/>
          <w:lang w:val="fr-FR"/>
        </w:rPr>
        <w:t>lunară</w:t>
      </w:r>
      <w:proofErr w:type="spellEnd"/>
      <w:r w:rsidRPr="00EF5697">
        <w:rPr>
          <w:szCs w:val="22"/>
          <w:lang w:val="fr-FR"/>
        </w:rPr>
        <w:t xml:space="preserve"> </w:t>
      </w:r>
      <w:proofErr w:type="spellStart"/>
      <w:r w:rsidRPr="00EF5697">
        <w:rPr>
          <w:szCs w:val="22"/>
          <w:lang w:val="fr-FR"/>
        </w:rPr>
        <w:t>recomandată</w:t>
      </w:r>
      <w:proofErr w:type="spellEnd"/>
      <w:r w:rsidRPr="00EF5697">
        <w:rPr>
          <w:szCs w:val="22"/>
          <w:lang w:val="fr-FR"/>
        </w:rPr>
        <w:t xml:space="preserve"> de 500 mg.</w:t>
      </w:r>
    </w:p>
    <w:p w14:paraId="6BE8CF2D" w14:textId="77777777" w:rsidR="00F6125F" w:rsidRDefault="00F6125F" w:rsidP="00F6125F">
      <w:pPr>
        <w:rPr>
          <w:szCs w:val="22"/>
        </w:rPr>
      </w:pPr>
    </w:p>
    <w:p w14:paraId="5D60E4E3" w14:textId="77777777" w:rsidR="0012229D" w:rsidRPr="00865404" w:rsidRDefault="0012229D" w:rsidP="00F6125F">
      <w:pPr>
        <w:rPr>
          <w:szCs w:val="22"/>
        </w:rPr>
      </w:pPr>
    </w:p>
    <w:p w14:paraId="6939B5E6" w14:textId="77777777" w:rsidR="00A20BBE" w:rsidRPr="00865404" w:rsidRDefault="00A20BBE" w:rsidP="00EE0288">
      <w:pPr>
        <w:pStyle w:val="EMEAHeadingBoxed"/>
        <w:keepNext/>
        <w:keepLines/>
        <w:spacing w:beforeLines="0" w:before="0" w:afterLines="0" w:after="0"/>
        <w:ind w:left="500" w:hanging="500"/>
        <w:rPr>
          <w:rFonts w:ascii="Times New Roman" w:hAnsi="Times New Roman"/>
          <w:szCs w:val="22"/>
          <w:lang w:val="ro-RO"/>
        </w:rPr>
      </w:pPr>
      <w:r w:rsidRPr="00865404">
        <w:rPr>
          <w:rFonts w:ascii="Times New Roman" w:hAnsi="Times New Roman"/>
          <w:szCs w:val="22"/>
          <w:lang w:val="ro-RO"/>
        </w:rPr>
        <w:lastRenderedPageBreak/>
        <w:t>6.</w:t>
      </w:r>
      <w:r w:rsidRPr="00865404">
        <w:rPr>
          <w:rFonts w:ascii="Times New Roman" w:hAnsi="Times New Roman"/>
          <w:szCs w:val="22"/>
          <w:lang w:val="ro-RO"/>
        </w:rPr>
        <w:tab/>
        <w:t xml:space="preserve">ATENŢIONARE SPECIALĂ PRIVIND FAPTUL CĂ MEDICAMENTUL NU TREBUIE PĂSTRAT LA </w:t>
      </w:r>
      <w:r w:rsidR="00193DDD" w:rsidRPr="00865404">
        <w:rPr>
          <w:rFonts w:ascii="Times New Roman" w:hAnsi="Times New Roman"/>
          <w:szCs w:val="22"/>
          <w:lang w:val="ro-RO"/>
        </w:rPr>
        <w:t xml:space="preserve">VEDEREA ŞI </w:t>
      </w:r>
      <w:r w:rsidRPr="00865404">
        <w:rPr>
          <w:rFonts w:ascii="Times New Roman" w:hAnsi="Times New Roman"/>
          <w:szCs w:val="22"/>
          <w:lang w:val="ro-RO"/>
        </w:rPr>
        <w:t>ÎNDEMÂNA COPIILOR</w:t>
      </w:r>
    </w:p>
    <w:p w14:paraId="660425CC" w14:textId="77777777" w:rsidR="00F6125F" w:rsidRPr="00865404" w:rsidRDefault="00F6125F" w:rsidP="00EE0288">
      <w:pPr>
        <w:keepNext/>
        <w:keepLines/>
        <w:rPr>
          <w:szCs w:val="22"/>
        </w:rPr>
      </w:pPr>
    </w:p>
    <w:p w14:paraId="482AFCDE" w14:textId="77777777" w:rsidR="00A20BBE" w:rsidRPr="00865404" w:rsidRDefault="00A20BBE" w:rsidP="00EE0288">
      <w:pPr>
        <w:keepNext/>
        <w:keepLines/>
        <w:rPr>
          <w:szCs w:val="22"/>
        </w:rPr>
      </w:pPr>
      <w:r w:rsidRPr="00865404">
        <w:rPr>
          <w:szCs w:val="22"/>
        </w:rPr>
        <w:t xml:space="preserve">A nu se lăsa la </w:t>
      </w:r>
      <w:r w:rsidR="00CA58D5" w:rsidRPr="00865404">
        <w:rPr>
          <w:szCs w:val="22"/>
        </w:rPr>
        <w:t xml:space="preserve">vederea şi </w:t>
      </w:r>
      <w:r w:rsidRPr="00865404">
        <w:rPr>
          <w:szCs w:val="22"/>
        </w:rPr>
        <w:t>îndemâna copiilor</w:t>
      </w:r>
      <w:r w:rsidR="009F63B1" w:rsidRPr="00865404">
        <w:rPr>
          <w:szCs w:val="22"/>
        </w:rPr>
        <w:t>.</w:t>
      </w:r>
    </w:p>
    <w:p w14:paraId="3433B0DB" w14:textId="77777777" w:rsidR="00F6125F" w:rsidRPr="00865404" w:rsidRDefault="00F6125F" w:rsidP="00F6125F">
      <w:pPr>
        <w:rPr>
          <w:szCs w:val="22"/>
        </w:rPr>
      </w:pPr>
    </w:p>
    <w:p w14:paraId="3E14A417" w14:textId="77777777" w:rsidR="00F6125F" w:rsidRPr="00865404" w:rsidRDefault="00F6125F" w:rsidP="00F6125F">
      <w:pPr>
        <w:rPr>
          <w:szCs w:val="22"/>
        </w:rPr>
      </w:pPr>
    </w:p>
    <w:p w14:paraId="38E7DABA"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7.</w:t>
      </w:r>
      <w:r w:rsidRPr="00865404">
        <w:rPr>
          <w:rFonts w:ascii="Times New Roman" w:hAnsi="Times New Roman"/>
          <w:szCs w:val="22"/>
          <w:lang w:val="ro-RO"/>
        </w:rPr>
        <w:tab/>
        <w:t>ALTĂ(E) ATENŢIONARE(ĂRI) SPECIALĂ(E), DACĂ ESTE(SUNT) NECESARĂ(E)</w:t>
      </w:r>
    </w:p>
    <w:p w14:paraId="31BED947" w14:textId="77777777" w:rsidR="00F6125F" w:rsidRPr="00865404" w:rsidRDefault="00F6125F" w:rsidP="00F6125F">
      <w:pPr>
        <w:rPr>
          <w:szCs w:val="22"/>
        </w:rPr>
      </w:pPr>
    </w:p>
    <w:p w14:paraId="01A24C1E" w14:textId="77777777" w:rsidR="00F6125F" w:rsidRDefault="00F6125F" w:rsidP="00F6125F">
      <w:pPr>
        <w:rPr>
          <w:szCs w:val="22"/>
        </w:rPr>
      </w:pPr>
    </w:p>
    <w:p w14:paraId="4A4ECDC6" w14:textId="77777777" w:rsidR="0083252B" w:rsidRDefault="0083252B" w:rsidP="00F6125F">
      <w:pPr>
        <w:rPr>
          <w:szCs w:val="22"/>
        </w:rPr>
      </w:pPr>
    </w:p>
    <w:p w14:paraId="4C390B95"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8.</w:t>
      </w:r>
      <w:r w:rsidRPr="00865404">
        <w:rPr>
          <w:rFonts w:ascii="Times New Roman" w:hAnsi="Times New Roman"/>
          <w:szCs w:val="22"/>
          <w:lang w:val="ro-RO"/>
        </w:rPr>
        <w:tab/>
        <w:t>DATA DE EXPIRARE</w:t>
      </w:r>
    </w:p>
    <w:p w14:paraId="437E3296" w14:textId="77777777" w:rsidR="00F6125F" w:rsidRPr="00865404" w:rsidRDefault="00F6125F" w:rsidP="00F6125F">
      <w:pPr>
        <w:rPr>
          <w:szCs w:val="22"/>
        </w:rPr>
      </w:pPr>
    </w:p>
    <w:p w14:paraId="5B678E11" w14:textId="77777777" w:rsidR="00A20BBE" w:rsidRPr="00865404" w:rsidRDefault="00A20BBE" w:rsidP="00F6125F">
      <w:pPr>
        <w:rPr>
          <w:szCs w:val="22"/>
        </w:rPr>
      </w:pPr>
      <w:r w:rsidRPr="00865404">
        <w:rPr>
          <w:szCs w:val="22"/>
        </w:rPr>
        <w:t>EXP</w:t>
      </w:r>
    </w:p>
    <w:p w14:paraId="2EC1F965" w14:textId="77777777" w:rsidR="00F6125F" w:rsidRPr="00865404" w:rsidRDefault="00F6125F" w:rsidP="00F6125F">
      <w:pPr>
        <w:rPr>
          <w:szCs w:val="22"/>
        </w:rPr>
      </w:pPr>
    </w:p>
    <w:p w14:paraId="62895BA6" w14:textId="77777777" w:rsidR="00EE0DBA" w:rsidRPr="00865404" w:rsidRDefault="00EE0DBA" w:rsidP="00F6125F">
      <w:pPr>
        <w:rPr>
          <w:szCs w:val="22"/>
        </w:rPr>
      </w:pPr>
    </w:p>
    <w:p w14:paraId="4A8DE5D7"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9.</w:t>
      </w:r>
      <w:r w:rsidRPr="00865404">
        <w:rPr>
          <w:rFonts w:ascii="Times New Roman" w:hAnsi="Times New Roman"/>
          <w:szCs w:val="22"/>
          <w:lang w:val="ro-RO"/>
        </w:rPr>
        <w:tab/>
        <w:t>CONDIŢII SPECIALE DE PĂSTRARE</w:t>
      </w:r>
    </w:p>
    <w:p w14:paraId="40B75095" w14:textId="77777777" w:rsidR="00F6125F" w:rsidRPr="00865404" w:rsidRDefault="00F6125F" w:rsidP="00F6125F">
      <w:pPr>
        <w:pStyle w:val="TableText"/>
        <w:spacing w:line="240" w:lineRule="atLeast"/>
        <w:rPr>
          <w:color w:val="auto"/>
          <w:sz w:val="22"/>
          <w:szCs w:val="22"/>
          <w:lang w:val="ro-RO"/>
        </w:rPr>
      </w:pPr>
    </w:p>
    <w:p w14:paraId="539B380C" w14:textId="77777777" w:rsidR="004C7506" w:rsidRPr="00EF5697" w:rsidRDefault="004C7506" w:rsidP="004C7506">
      <w:pPr>
        <w:tabs>
          <w:tab w:val="clear" w:pos="562"/>
        </w:tabs>
        <w:suppressAutoHyphens w:val="0"/>
        <w:autoSpaceDE w:val="0"/>
        <w:autoSpaceDN w:val="0"/>
        <w:adjustRightInd w:val="0"/>
        <w:rPr>
          <w:szCs w:val="22"/>
          <w:lang w:val="fr-FR"/>
        </w:rPr>
      </w:pPr>
      <w:r w:rsidRPr="00EF5697">
        <w:rPr>
          <w:szCs w:val="22"/>
          <w:lang w:val="fr-FR"/>
        </w:rPr>
        <w:t xml:space="preserve">A se </w:t>
      </w:r>
      <w:proofErr w:type="spellStart"/>
      <w:r w:rsidRPr="00EF5697">
        <w:rPr>
          <w:szCs w:val="22"/>
          <w:lang w:val="fr-FR"/>
        </w:rPr>
        <w:t>păstra</w:t>
      </w:r>
      <w:proofErr w:type="spellEnd"/>
      <w:r w:rsidRPr="00EF5697">
        <w:rPr>
          <w:szCs w:val="22"/>
          <w:lang w:val="fr-FR"/>
        </w:rPr>
        <w:t xml:space="preserve"> </w:t>
      </w:r>
      <w:proofErr w:type="spellStart"/>
      <w:r w:rsidRPr="00EF5697">
        <w:rPr>
          <w:szCs w:val="22"/>
          <w:lang w:val="fr-FR"/>
        </w:rPr>
        <w:t>şi</w:t>
      </w:r>
      <w:proofErr w:type="spellEnd"/>
      <w:r w:rsidRPr="00EF5697">
        <w:rPr>
          <w:szCs w:val="22"/>
          <w:lang w:val="fr-FR"/>
        </w:rPr>
        <w:t xml:space="preserve"> </w:t>
      </w:r>
      <w:proofErr w:type="spellStart"/>
      <w:r w:rsidRPr="00EF5697">
        <w:rPr>
          <w:szCs w:val="22"/>
          <w:lang w:val="fr-FR"/>
        </w:rPr>
        <w:t>depozita</w:t>
      </w:r>
      <w:proofErr w:type="spellEnd"/>
      <w:r w:rsidRPr="00EF5697">
        <w:rPr>
          <w:szCs w:val="22"/>
          <w:lang w:val="fr-FR"/>
        </w:rPr>
        <w:t xml:space="preserve"> la </w:t>
      </w:r>
      <w:proofErr w:type="spellStart"/>
      <w:r w:rsidRPr="00EF5697">
        <w:rPr>
          <w:szCs w:val="22"/>
          <w:lang w:val="fr-FR"/>
        </w:rPr>
        <w:t>frigider</w:t>
      </w:r>
      <w:proofErr w:type="spellEnd"/>
      <w:r w:rsidRPr="00EF5697">
        <w:rPr>
          <w:szCs w:val="22"/>
          <w:lang w:val="fr-FR"/>
        </w:rPr>
        <w:t>.</w:t>
      </w:r>
    </w:p>
    <w:p w14:paraId="04C20EFC" w14:textId="77777777" w:rsidR="00F6125F" w:rsidRPr="004C7506" w:rsidRDefault="004C7506" w:rsidP="001706CF">
      <w:pPr>
        <w:tabs>
          <w:tab w:val="clear" w:pos="562"/>
        </w:tabs>
        <w:suppressAutoHyphens w:val="0"/>
        <w:autoSpaceDE w:val="0"/>
        <w:autoSpaceDN w:val="0"/>
        <w:adjustRightInd w:val="0"/>
        <w:rPr>
          <w:szCs w:val="22"/>
        </w:rPr>
      </w:pPr>
      <w:r w:rsidRPr="00EF5697">
        <w:rPr>
          <w:szCs w:val="22"/>
          <w:lang w:val="fr-FR"/>
        </w:rPr>
        <w:t xml:space="preserve">A se </w:t>
      </w:r>
      <w:proofErr w:type="spellStart"/>
      <w:r w:rsidRPr="00EF5697">
        <w:rPr>
          <w:szCs w:val="22"/>
          <w:lang w:val="fr-FR"/>
        </w:rPr>
        <w:t>păstra</w:t>
      </w:r>
      <w:proofErr w:type="spellEnd"/>
      <w:r w:rsidRPr="00EF5697">
        <w:rPr>
          <w:szCs w:val="22"/>
          <w:lang w:val="fr-FR"/>
        </w:rPr>
        <w:t xml:space="preserve"> seringa </w:t>
      </w:r>
      <w:proofErr w:type="spellStart"/>
      <w:r w:rsidRPr="00EF5697">
        <w:rPr>
          <w:szCs w:val="22"/>
          <w:lang w:val="fr-FR"/>
        </w:rPr>
        <w:t>preumplută</w:t>
      </w:r>
      <w:proofErr w:type="spellEnd"/>
      <w:r w:rsidRPr="00EF5697">
        <w:rPr>
          <w:szCs w:val="22"/>
          <w:lang w:val="fr-FR"/>
        </w:rPr>
        <w:t xml:space="preserve"> </w:t>
      </w:r>
      <w:proofErr w:type="spellStart"/>
      <w:r w:rsidRPr="00EF5697">
        <w:rPr>
          <w:szCs w:val="22"/>
          <w:lang w:val="fr-FR"/>
        </w:rPr>
        <w:t>în</w:t>
      </w:r>
      <w:proofErr w:type="spellEnd"/>
      <w:r w:rsidRPr="00EF5697">
        <w:rPr>
          <w:szCs w:val="22"/>
          <w:lang w:val="fr-FR"/>
        </w:rPr>
        <w:t xml:space="preserve"> </w:t>
      </w:r>
      <w:proofErr w:type="spellStart"/>
      <w:r w:rsidRPr="00EF5697">
        <w:rPr>
          <w:szCs w:val="22"/>
          <w:lang w:val="fr-FR"/>
        </w:rPr>
        <w:t>ambalajul</w:t>
      </w:r>
      <w:proofErr w:type="spellEnd"/>
      <w:r w:rsidRPr="00EF5697">
        <w:rPr>
          <w:szCs w:val="22"/>
          <w:lang w:val="fr-FR"/>
        </w:rPr>
        <w:t xml:space="preserve"> original, </w:t>
      </w:r>
      <w:proofErr w:type="spellStart"/>
      <w:r w:rsidRPr="00EF5697">
        <w:rPr>
          <w:szCs w:val="22"/>
          <w:lang w:val="fr-FR"/>
        </w:rPr>
        <w:t>pentru</w:t>
      </w:r>
      <w:proofErr w:type="spellEnd"/>
      <w:r w:rsidRPr="00EF5697">
        <w:rPr>
          <w:szCs w:val="22"/>
          <w:lang w:val="fr-FR"/>
        </w:rPr>
        <w:t xml:space="preserve"> a fi </w:t>
      </w:r>
      <w:proofErr w:type="spellStart"/>
      <w:r w:rsidRPr="00EF5697">
        <w:rPr>
          <w:szCs w:val="22"/>
          <w:lang w:val="fr-FR"/>
        </w:rPr>
        <w:t>protejată</w:t>
      </w:r>
      <w:proofErr w:type="spellEnd"/>
      <w:r w:rsidRPr="00EF5697">
        <w:rPr>
          <w:szCs w:val="22"/>
          <w:lang w:val="fr-FR"/>
        </w:rPr>
        <w:t xml:space="preserve"> de </w:t>
      </w:r>
      <w:proofErr w:type="spellStart"/>
      <w:r w:rsidRPr="00EF5697">
        <w:rPr>
          <w:szCs w:val="22"/>
          <w:lang w:val="fr-FR"/>
        </w:rPr>
        <w:t>lumină</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w:t>
      </w:r>
      <w:proofErr w:type="spellStart"/>
      <w:r w:rsidRPr="00EF5697">
        <w:rPr>
          <w:szCs w:val="22"/>
          <w:lang w:val="fr-FR"/>
        </w:rPr>
        <w:t>informaţii</w:t>
      </w:r>
      <w:proofErr w:type="spellEnd"/>
      <w:r w:rsidR="001706CF" w:rsidRPr="00EF5697">
        <w:rPr>
          <w:szCs w:val="22"/>
          <w:lang w:val="fr-FR"/>
        </w:rPr>
        <w:t xml:space="preserve"> </w:t>
      </w:r>
      <w:r w:rsidRPr="004C7506">
        <w:rPr>
          <w:szCs w:val="22"/>
        </w:rPr>
        <w:t>privind variaţiile de temperatură a se vedea prospectul.</w:t>
      </w:r>
    </w:p>
    <w:p w14:paraId="23C59F3B" w14:textId="77777777" w:rsidR="00F6125F" w:rsidRDefault="00F6125F" w:rsidP="00F6125F">
      <w:pPr>
        <w:pStyle w:val="TableText"/>
        <w:spacing w:line="240" w:lineRule="atLeast"/>
        <w:rPr>
          <w:color w:val="auto"/>
          <w:sz w:val="22"/>
          <w:szCs w:val="22"/>
          <w:lang w:val="ro-RO"/>
        </w:rPr>
      </w:pPr>
    </w:p>
    <w:p w14:paraId="6F7A716C" w14:textId="77777777" w:rsidR="0012229D" w:rsidRPr="00865404" w:rsidRDefault="0012229D" w:rsidP="00F6125F">
      <w:pPr>
        <w:pStyle w:val="TableText"/>
        <w:spacing w:line="240" w:lineRule="atLeast"/>
        <w:rPr>
          <w:color w:val="auto"/>
          <w:sz w:val="22"/>
          <w:szCs w:val="22"/>
          <w:lang w:val="ro-RO"/>
        </w:rPr>
      </w:pPr>
    </w:p>
    <w:p w14:paraId="475E3804" w14:textId="77777777" w:rsidR="00A20BBE" w:rsidRPr="00865404" w:rsidRDefault="00A20BBE" w:rsidP="00F6125F">
      <w:pPr>
        <w:pStyle w:val="EMEAHeadingBoxed"/>
        <w:spacing w:beforeLines="0" w:before="0" w:afterLines="0" w:after="0"/>
        <w:ind w:left="499" w:hanging="499"/>
        <w:rPr>
          <w:rFonts w:ascii="Times New Roman" w:hAnsi="Times New Roman"/>
          <w:szCs w:val="22"/>
          <w:lang w:val="ro-RO"/>
        </w:rPr>
      </w:pPr>
      <w:r w:rsidRPr="00865404">
        <w:rPr>
          <w:rFonts w:ascii="Times New Roman" w:hAnsi="Times New Roman"/>
          <w:szCs w:val="22"/>
          <w:lang w:val="ro-RO"/>
        </w:rPr>
        <w:t>10.</w:t>
      </w:r>
      <w:r w:rsidRPr="00865404">
        <w:rPr>
          <w:rFonts w:ascii="Times New Roman" w:hAnsi="Times New Roman"/>
          <w:szCs w:val="22"/>
          <w:lang w:val="ro-RO"/>
        </w:rPr>
        <w:tab/>
        <w:t>PRECAUŢII SPECIALE PRIVIND ELIMINAREA MEDICAMENTELOR NEUTILIZATE SAU A MATERIALELOR REZIDUALE PROVENITE DIN ASTFEL DE MEDICAMENTE, DACĂ ESTE CAZUL</w:t>
      </w:r>
    </w:p>
    <w:p w14:paraId="0497CDFE" w14:textId="77777777" w:rsidR="00A20BBE" w:rsidRDefault="00A20BBE" w:rsidP="00F6125F">
      <w:pPr>
        <w:rPr>
          <w:b/>
          <w:szCs w:val="22"/>
        </w:rPr>
      </w:pPr>
    </w:p>
    <w:p w14:paraId="4EC64943" w14:textId="77777777" w:rsidR="00EE0288" w:rsidRPr="00865404" w:rsidRDefault="00EE0288" w:rsidP="00F6125F">
      <w:pPr>
        <w:rPr>
          <w:b/>
          <w:szCs w:val="22"/>
        </w:rPr>
      </w:pPr>
    </w:p>
    <w:p w14:paraId="27F56DD4" w14:textId="77777777" w:rsidR="00F6125F" w:rsidRPr="00865404" w:rsidRDefault="00F6125F" w:rsidP="00F6125F">
      <w:pPr>
        <w:rPr>
          <w:b/>
          <w:szCs w:val="22"/>
        </w:rPr>
      </w:pPr>
    </w:p>
    <w:p w14:paraId="0D83135E" w14:textId="77777777" w:rsidR="00A20BBE" w:rsidRPr="00865404" w:rsidRDefault="00A20BBE" w:rsidP="00F6125F">
      <w:pPr>
        <w:pStyle w:val="EMEAHeadingBoxed"/>
        <w:spacing w:beforeLines="0" w:before="0" w:afterLines="0" w:after="0"/>
        <w:ind w:left="499" w:hanging="499"/>
        <w:rPr>
          <w:rFonts w:ascii="Times New Roman" w:hAnsi="Times New Roman"/>
          <w:szCs w:val="22"/>
          <w:lang w:val="ro-RO"/>
        </w:rPr>
      </w:pPr>
      <w:r w:rsidRPr="00865404">
        <w:rPr>
          <w:rFonts w:ascii="Times New Roman" w:hAnsi="Times New Roman"/>
          <w:szCs w:val="22"/>
          <w:lang w:val="ro-RO"/>
        </w:rPr>
        <w:t>11.</w:t>
      </w:r>
      <w:r w:rsidRPr="00865404">
        <w:rPr>
          <w:rFonts w:ascii="Times New Roman" w:hAnsi="Times New Roman"/>
          <w:b w:val="0"/>
          <w:szCs w:val="22"/>
          <w:lang w:val="ro-RO"/>
        </w:rPr>
        <w:tab/>
      </w:r>
      <w:r w:rsidRPr="00865404">
        <w:rPr>
          <w:rFonts w:ascii="Times New Roman" w:hAnsi="Times New Roman"/>
          <w:szCs w:val="22"/>
          <w:lang w:val="ro-RO"/>
        </w:rPr>
        <w:t>NUMELE ŞI ADRESA DEŢINĂTORULUI AUTORIZAŢIEI DE PUNERE PE PIAŢĂ</w:t>
      </w:r>
    </w:p>
    <w:p w14:paraId="788ABD36" w14:textId="77777777" w:rsidR="00B827D6" w:rsidRPr="00865404" w:rsidRDefault="00B827D6" w:rsidP="00F6125F">
      <w:pPr>
        <w:rPr>
          <w:szCs w:val="22"/>
        </w:rPr>
      </w:pPr>
    </w:p>
    <w:p w14:paraId="7D89A611" w14:textId="77777777" w:rsidR="004B363C" w:rsidRPr="004B363C" w:rsidRDefault="004B363C" w:rsidP="004B363C">
      <w:pPr>
        <w:rPr>
          <w:szCs w:val="22"/>
        </w:rPr>
      </w:pPr>
      <w:r w:rsidRPr="004B363C">
        <w:rPr>
          <w:szCs w:val="22"/>
        </w:rPr>
        <w:t>MYLAN PHARMACEUTICALS LIMITED</w:t>
      </w:r>
    </w:p>
    <w:p w14:paraId="24B4D848" w14:textId="77777777" w:rsidR="004B363C" w:rsidRPr="004B363C" w:rsidRDefault="004B363C" w:rsidP="004B363C">
      <w:pPr>
        <w:rPr>
          <w:szCs w:val="22"/>
        </w:rPr>
      </w:pPr>
      <w:r w:rsidRPr="004B363C">
        <w:rPr>
          <w:szCs w:val="22"/>
        </w:rPr>
        <w:t>Damastown Industrial Park</w:t>
      </w:r>
    </w:p>
    <w:p w14:paraId="48DA109B" w14:textId="77777777" w:rsidR="004B363C" w:rsidRPr="004B363C" w:rsidRDefault="004B363C" w:rsidP="004B363C">
      <w:pPr>
        <w:rPr>
          <w:szCs w:val="22"/>
        </w:rPr>
      </w:pPr>
      <w:r w:rsidRPr="004B363C">
        <w:rPr>
          <w:szCs w:val="22"/>
        </w:rPr>
        <w:t xml:space="preserve">Mulhuddart </w:t>
      </w:r>
    </w:p>
    <w:p w14:paraId="70BBEAF7" w14:textId="77777777" w:rsidR="004B363C" w:rsidRPr="004B363C" w:rsidRDefault="004B363C" w:rsidP="004B363C">
      <w:pPr>
        <w:rPr>
          <w:szCs w:val="22"/>
        </w:rPr>
      </w:pPr>
      <w:r w:rsidRPr="004B363C">
        <w:rPr>
          <w:szCs w:val="22"/>
        </w:rPr>
        <w:t>Dublin 15</w:t>
      </w:r>
    </w:p>
    <w:p w14:paraId="7431EBB4" w14:textId="77777777" w:rsidR="004B363C" w:rsidRPr="004B363C" w:rsidRDefault="004B363C" w:rsidP="004B363C">
      <w:pPr>
        <w:rPr>
          <w:szCs w:val="22"/>
        </w:rPr>
      </w:pPr>
      <w:r w:rsidRPr="004B363C">
        <w:rPr>
          <w:szCs w:val="22"/>
        </w:rPr>
        <w:t xml:space="preserve">DUBLIN </w:t>
      </w:r>
    </w:p>
    <w:p w14:paraId="3A2C60D6" w14:textId="77777777" w:rsidR="00F6125F" w:rsidRPr="00865404" w:rsidRDefault="004B363C" w:rsidP="004B363C">
      <w:pPr>
        <w:rPr>
          <w:szCs w:val="22"/>
        </w:rPr>
      </w:pPr>
      <w:r w:rsidRPr="004B363C">
        <w:rPr>
          <w:szCs w:val="22"/>
        </w:rPr>
        <w:t>Irlanda</w:t>
      </w:r>
    </w:p>
    <w:p w14:paraId="538BC2BD" w14:textId="77777777" w:rsidR="00F6125F" w:rsidRDefault="00F6125F" w:rsidP="00F6125F">
      <w:pPr>
        <w:rPr>
          <w:szCs w:val="22"/>
        </w:rPr>
      </w:pPr>
    </w:p>
    <w:p w14:paraId="33BAB410" w14:textId="77777777" w:rsidR="004B363C" w:rsidRPr="00865404" w:rsidRDefault="004B363C" w:rsidP="00F6125F">
      <w:pPr>
        <w:rPr>
          <w:szCs w:val="22"/>
        </w:rPr>
      </w:pPr>
    </w:p>
    <w:p w14:paraId="1C9A96C4"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12.</w:t>
      </w:r>
      <w:r w:rsidRPr="00865404">
        <w:rPr>
          <w:rFonts w:ascii="Times New Roman" w:hAnsi="Times New Roman"/>
          <w:szCs w:val="22"/>
          <w:lang w:val="ro-RO"/>
        </w:rPr>
        <w:tab/>
        <w:t>NUMĂRUL(ELE) AUTORIZAŢIEI DE PUNERE PE PIAŢĂ</w:t>
      </w:r>
    </w:p>
    <w:p w14:paraId="7196A595" w14:textId="77777777" w:rsidR="00F6125F" w:rsidRPr="00865404" w:rsidRDefault="00F6125F" w:rsidP="00F6125F">
      <w:pPr>
        <w:rPr>
          <w:szCs w:val="22"/>
        </w:rPr>
      </w:pPr>
    </w:p>
    <w:p w14:paraId="3B5B30CD" w14:textId="77777777" w:rsidR="00CE0F11" w:rsidRPr="00753269" w:rsidRDefault="00CE0F11" w:rsidP="00CE0F11">
      <w:pPr>
        <w:tabs>
          <w:tab w:val="clear" w:pos="562"/>
        </w:tabs>
      </w:pPr>
      <w:r w:rsidRPr="00753269">
        <w:t>EU/1/17/1253/001</w:t>
      </w:r>
    </w:p>
    <w:p w14:paraId="346C0310" w14:textId="77777777" w:rsidR="00CE0F11" w:rsidRDefault="00CE0F11" w:rsidP="00CE0F11">
      <w:pPr>
        <w:tabs>
          <w:tab w:val="clear" w:pos="562"/>
        </w:tabs>
      </w:pPr>
      <w:r w:rsidRPr="002B0B9E">
        <w:rPr>
          <w:highlight w:val="lightGray"/>
        </w:rPr>
        <w:t>EU/1/17/1253/002</w:t>
      </w:r>
    </w:p>
    <w:p w14:paraId="2EBE4771" w14:textId="77777777" w:rsidR="0048371B" w:rsidRPr="0048371B" w:rsidRDefault="0048371B" w:rsidP="0048371B">
      <w:pPr>
        <w:tabs>
          <w:tab w:val="clear" w:pos="562"/>
        </w:tabs>
        <w:rPr>
          <w:highlight w:val="lightGray"/>
        </w:rPr>
      </w:pPr>
      <w:r w:rsidRPr="002B0B9E">
        <w:rPr>
          <w:highlight w:val="lightGray"/>
        </w:rPr>
        <w:t>EU/1/17/1253/00</w:t>
      </w:r>
      <w:r w:rsidRPr="0048371B">
        <w:rPr>
          <w:highlight w:val="lightGray"/>
        </w:rPr>
        <w:t>3</w:t>
      </w:r>
    </w:p>
    <w:p w14:paraId="54C79098" w14:textId="77777777" w:rsidR="0048371B" w:rsidRPr="0048371B" w:rsidRDefault="0048371B" w:rsidP="0048371B">
      <w:pPr>
        <w:tabs>
          <w:tab w:val="clear" w:pos="562"/>
        </w:tabs>
        <w:rPr>
          <w:highlight w:val="lightGray"/>
        </w:rPr>
      </w:pPr>
      <w:r w:rsidRPr="002B0B9E">
        <w:rPr>
          <w:highlight w:val="lightGray"/>
        </w:rPr>
        <w:t>EU/1/17/1253/00</w:t>
      </w:r>
      <w:r w:rsidRPr="0048371B">
        <w:rPr>
          <w:highlight w:val="lightGray"/>
        </w:rPr>
        <w:t>4</w:t>
      </w:r>
    </w:p>
    <w:p w14:paraId="0702E932" w14:textId="77777777" w:rsidR="00F6125F" w:rsidRPr="00865404" w:rsidRDefault="00F6125F" w:rsidP="00F6125F">
      <w:pPr>
        <w:rPr>
          <w:szCs w:val="22"/>
        </w:rPr>
      </w:pPr>
    </w:p>
    <w:p w14:paraId="15B8CBB4" w14:textId="77777777" w:rsidR="00574E8D" w:rsidRPr="00865404" w:rsidRDefault="00574E8D" w:rsidP="00F6125F">
      <w:pPr>
        <w:rPr>
          <w:szCs w:val="22"/>
        </w:rPr>
      </w:pPr>
    </w:p>
    <w:p w14:paraId="6D6B7621" w14:textId="77777777" w:rsidR="00A20BBE" w:rsidRPr="00865404" w:rsidRDefault="00A20BBE" w:rsidP="00F6125F">
      <w:pPr>
        <w:pStyle w:val="EMEAHeadingBoxed"/>
        <w:pBdr>
          <w:bottom w:val="single" w:sz="4" w:space="0" w:color="auto"/>
        </w:pBdr>
        <w:spacing w:beforeLines="0" w:before="0" w:afterLines="0" w:after="0"/>
        <w:rPr>
          <w:rFonts w:ascii="Times New Roman" w:hAnsi="Times New Roman"/>
          <w:szCs w:val="22"/>
          <w:lang w:val="ro-RO"/>
        </w:rPr>
      </w:pPr>
      <w:r w:rsidRPr="00865404">
        <w:rPr>
          <w:rFonts w:ascii="Times New Roman" w:hAnsi="Times New Roman"/>
          <w:szCs w:val="22"/>
          <w:lang w:val="ro-RO"/>
        </w:rPr>
        <w:t>13.</w:t>
      </w:r>
      <w:r w:rsidRPr="00865404">
        <w:rPr>
          <w:rFonts w:ascii="Times New Roman" w:hAnsi="Times New Roman"/>
          <w:szCs w:val="22"/>
          <w:lang w:val="ro-RO"/>
        </w:rPr>
        <w:tab/>
        <w:t>SERIA DE FABRICAŢIE</w:t>
      </w:r>
    </w:p>
    <w:p w14:paraId="4E9FC39A" w14:textId="77777777" w:rsidR="00F6125F" w:rsidRPr="00865404" w:rsidRDefault="00F6125F" w:rsidP="00F6125F">
      <w:pPr>
        <w:rPr>
          <w:szCs w:val="22"/>
        </w:rPr>
      </w:pPr>
    </w:p>
    <w:p w14:paraId="621FCF46" w14:textId="77777777" w:rsidR="00A20BBE" w:rsidRPr="00865404" w:rsidRDefault="00A20BBE" w:rsidP="00F6125F">
      <w:pPr>
        <w:rPr>
          <w:szCs w:val="22"/>
        </w:rPr>
      </w:pPr>
      <w:r w:rsidRPr="00865404">
        <w:rPr>
          <w:szCs w:val="22"/>
        </w:rPr>
        <w:t>Lot</w:t>
      </w:r>
    </w:p>
    <w:p w14:paraId="795F9295" w14:textId="77777777" w:rsidR="00F6125F" w:rsidRPr="00865404" w:rsidRDefault="00F6125F" w:rsidP="00F6125F">
      <w:pPr>
        <w:rPr>
          <w:szCs w:val="22"/>
        </w:rPr>
      </w:pPr>
    </w:p>
    <w:p w14:paraId="62875C62" w14:textId="77777777" w:rsidR="00F6125F" w:rsidRPr="00865404" w:rsidRDefault="00F6125F" w:rsidP="00F6125F">
      <w:pPr>
        <w:rPr>
          <w:szCs w:val="22"/>
        </w:rPr>
      </w:pPr>
    </w:p>
    <w:p w14:paraId="7DEFF7FC" w14:textId="77777777" w:rsidR="00A20BBE" w:rsidRPr="00865404" w:rsidRDefault="00A20BBE" w:rsidP="00F6125F">
      <w:pPr>
        <w:pStyle w:val="EMEAHeadingBoxed"/>
        <w:spacing w:beforeLines="0" w:before="0" w:afterLines="0" w:after="0"/>
        <w:rPr>
          <w:rFonts w:ascii="Times New Roman" w:hAnsi="Times New Roman"/>
          <w:szCs w:val="22"/>
          <w:lang w:val="ro-RO"/>
        </w:rPr>
      </w:pPr>
      <w:r w:rsidRPr="00865404">
        <w:rPr>
          <w:rFonts w:ascii="Times New Roman" w:hAnsi="Times New Roman"/>
          <w:szCs w:val="22"/>
          <w:lang w:val="ro-RO"/>
        </w:rPr>
        <w:t>14.</w:t>
      </w:r>
      <w:r w:rsidRPr="00865404">
        <w:rPr>
          <w:rFonts w:ascii="Times New Roman" w:hAnsi="Times New Roman"/>
          <w:szCs w:val="22"/>
          <w:lang w:val="ro-RO"/>
        </w:rPr>
        <w:tab/>
        <w:t>CLASIFICARE GENERALĂ PRIVIND MODUL DE ELIBERARE</w:t>
      </w:r>
    </w:p>
    <w:p w14:paraId="7A097D53" w14:textId="77777777" w:rsidR="00F6125F" w:rsidRPr="00865404" w:rsidRDefault="00F6125F" w:rsidP="00F6125F">
      <w:pPr>
        <w:rPr>
          <w:szCs w:val="22"/>
        </w:rPr>
      </w:pPr>
    </w:p>
    <w:p w14:paraId="5919BFE1" w14:textId="77777777" w:rsidR="00F6125F" w:rsidRPr="00865404" w:rsidRDefault="00F6125F" w:rsidP="00F6125F">
      <w:pPr>
        <w:rPr>
          <w:szCs w:val="22"/>
        </w:rPr>
      </w:pPr>
    </w:p>
    <w:p w14:paraId="4BE2F5C7" w14:textId="77777777" w:rsidR="00F6125F" w:rsidRPr="00865404" w:rsidRDefault="00F6125F" w:rsidP="00F6125F">
      <w:pPr>
        <w:rPr>
          <w:szCs w:val="22"/>
        </w:rPr>
      </w:pPr>
    </w:p>
    <w:p w14:paraId="5CFBA15E" w14:textId="77777777" w:rsidR="00A20BBE" w:rsidRPr="00865404" w:rsidRDefault="00A20BBE" w:rsidP="00EE0288">
      <w:pPr>
        <w:pStyle w:val="EMEAHeadingBoxed"/>
        <w:keepNext/>
        <w:keepLines/>
        <w:spacing w:beforeLines="0" w:before="0" w:afterLines="0" w:after="0"/>
        <w:ind w:left="561" w:hanging="561"/>
        <w:rPr>
          <w:rFonts w:ascii="Times New Roman" w:hAnsi="Times New Roman"/>
          <w:szCs w:val="22"/>
          <w:lang w:val="ro-RO"/>
        </w:rPr>
      </w:pPr>
      <w:r w:rsidRPr="00865404">
        <w:rPr>
          <w:rFonts w:ascii="Times New Roman" w:hAnsi="Times New Roman"/>
          <w:szCs w:val="22"/>
          <w:lang w:val="ro-RO"/>
        </w:rPr>
        <w:lastRenderedPageBreak/>
        <w:t>15.</w:t>
      </w:r>
      <w:r w:rsidRPr="00865404">
        <w:rPr>
          <w:rFonts w:ascii="Times New Roman" w:hAnsi="Times New Roman"/>
          <w:szCs w:val="22"/>
          <w:lang w:val="ro-RO"/>
        </w:rPr>
        <w:tab/>
        <w:t>INSTRUCŢIUNI DE UTILIZARE</w:t>
      </w:r>
    </w:p>
    <w:p w14:paraId="3C6A7754" w14:textId="77777777" w:rsidR="00A20BBE" w:rsidRDefault="00A20BBE" w:rsidP="00EE0288">
      <w:pPr>
        <w:pStyle w:val="EMEANormal0"/>
        <w:keepNext/>
        <w:keepLines/>
        <w:rPr>
          <w:szCs w:val="22"/>
          <w:lang w:val="ro-RO"/>
        </w:rPr>
      </w:pPr>
    </w:p>
    <w:p w14:paraId="5B70A5BC" w14:textId="77777777" w:rsidR="0012229D" w:rsidRPr="00865404" w:rsidRDefault="0012229D" w:rsidP="00EE0288">
      <w:pPr>
        <w:pStyle w:val="EMEANormal0"/>
        <w:keepNext/>
        <w:keepLines/>
        <w:rPr>
          <w:szCs w:val="22"/>
          <w:lang w:val="ro-RO"/>
        </w:rPr>
      </w:pPr>
    </w:p>
    <w:p w14:paraId="0B92FD6F" w14:textId="77777777" w:rsidR="00F6125F" w:rsidRPr="00865404" w:rsidRDefault="00F6125F" w:rsidP="00EE0288">
      <w:pPr>
        <w:pStyle w:val="EMEANormal0"/>
        <w:keepNext/>
        <w:keepLines/>
        <w:rPr>
          <w:szCs w:val="22"/>
          <w:lang w:val="ro-RO"/>
        </w:rPr>
      </w:pPr>
    </w:p>
    <w:p w14:paraId="21114087" w14:textId="77777777" w:rsidR="00A20BBE" w:rsidRPr="00865404" w:rsidRDefault="00A20BBE" w:rsidP="00F6125F">
      <w:pPr>
        <w:pStyle w:val="EMEAHeadingBoxedTitle"/>
        <w:spacing w:before="0" w:after="0"/>
        <w:ind w:left="0" w:firstLine="0"/>
        <w:rPr>
          <w:color w:val="auto"/>
          <w:szCs w:val="22"/>
          <w:lang w:val="ro-RO"/>
        </w:rPr>
      </w:pPr>
      <w:r w:rsidRPr="00865404">
        <w:rPr>
          <w:color w:val="auto"/>
          <w:szCs w:val="22"/>
          <w:lang w:val="ro-RO"/>
        </w:rPr>
        <w:t>16.</w:t>
      </w:r>
      <w:r w:rsidRPr="00865404">
        <w:rPr>
          <w:color w:val="auto"/>
          <w:szCs w:val="22"/>
          <w:lang w:val="ro-RO"/>
        </w:rPr>
        <w:tab/>
        <w:t>INFORMAŢII ÎN BRAILLE</w:t>
      </w:r>
    </w:p>
    <w:p w14:paraId="2DE52D2C" w14:textId="77777777" w:rsidR="00F6125F" w:rsidRPr="00865404" w:rsidRDefault="00F6125F" w:rsidP="00F6125F">
      <w:pPr>
        <w:rPr>
          <w:szCs w:val="22"/>
        </w:rPr>
      </w:pPr>
    </w:p>
    <w:p w14:paraId="4C02B851" w14:textId="77777777" w:rsidR="00B9525C" w:rsidRPr="00214B61" w:rsidRDefault="00214B61" w:rsidP="00B9525C">
      <w:pPr>
        <w:rPr>
          <w:shd w:val="clear" w:color="auto" w:fill="BFBFBF"/>
        </w:rPr>
      </w:pPr>
      <w:r w:rsidRPr="00214B61">
        <w:rPr>
          <w:shd w:val="clear" w:color="auto" w:fill="BFBFBF"/>
        </w:rPr>
        <w:t>Justificare acceptată pentru neincluderea informaţiei în Braille.</w:t>
      </w:r>
    </w:p>
    <w:p w14:paraId="1F65D245" w14:textId="77777777" w:rsidR="006439A2" w:rsidRDefault="006439A2" w:rsidP="006439A2"/>
    <w:p w14:paraId="2040688D" w14:textId="77777777" w:rsidR="0012229D" w:rsidRPr="00C87AF3" w:rsidRDefault="0012229D" w:rsidP="00EF5697">
      <w:pPr>
        <w:keepNext/>
        <w:keepLines/>
      </w:pPr>
    </w:p>
    <w:p w14:paraId="61F7A7A3" w14:textId="77777777" w:rsidR="006439A2" w:rsidRPr="00E96F2B" w:rsidRDefault="006439A2" w:rsidP="00EF5697">
      <w:pPr>
        <w:keepNext/>
        <w:keepLines/>
        <w:pBdr>
          <w:top w:val="single" w:sz="4" w:space="1" w:color="auto"/>
          <w:left w:val="single" w:sz="4" w:space="4" w:color="auto"/>
          <w:bottom w:val="single" w:sz="4" w:space="1" w:color="auto"/>
          <w:right w:val="single" w:sz="4" w:space="4" w:color="auto"/>
        </w:pBdr>
        <w:rPr>
          <w:b/>
          <w:bCs/>
          <w:caps/>
          <w:szCs w:val="20"/>
        </w:rPr>
      </w:pPr>
      <w:r w:rsidRPr="00C87AF3">
        <w:rPr>
          <w:b/>
          <w:bCs/>
          <w:caps/>
          <w:szCs w:val="20"/>
        </w:rPr>
        <w:t xml:space="preserve">17. </w:t>
      </w:r>
      <w:r w:rsidRPr="00C87AF3">
        <w:rPr>
          <w:b/>
          <w:bCs/>
          <w:caps/>
          <w:szCs w:val="20"/>
        </w:rPr>
        <w:tab/>
        <w:t>IDENTIFICATOR UNIC</w:t>
      </w:r>
      <w:r w:rsidRPr="00E96F2B">
        <w:rPr>
          <w:b/>
          <w:bCs/>
          <w:caps/>
          <w:szCs w:val="20"/>
        </w:rPr>
        <w:t xml:space="preserve"> – COD DE BARE BIDIMENSIONAL </w:t>
      </w:r>
    </w:p>
    <w:p w14:paraId="74E6FDD1" w14:textId="77777777" w:rsidR="006439A2" w:rsidRPr="00E96F2B" w:rsidRDefault="006439A2" w:rsidP="00EF5697">
      <w:pPr>
        <w:keepNext/>
        <w:keepLines/>
      </w:pPr>
    </w:p>
    <w:p w14:paraId="5CA42074" w14:textId="77777777" w:rsidR="006439A2" w:rsidRPr="002C38E2" w:rsidRDefault="006439A2" w:rsidP="00EF5697">
      <w:pPr>
        <w:keepNext/>
        <w:keepLines/>
        <w:ind w:left="540" w:hanging="540"/>
      </w:pPr>
      <w:r w:rsidRPr="002C38E2">
        <w:rPr>
          <w:highlight w:val="lightGray"/>
        </w:rPr>
        <w:t>Cod de bare bidimensional care conţine identificatorul unic</w:t>
      </w:r>
      <w:r w:rsidR="00BC6D8D" w:rsidRPr="002C38E2">
        <w:rPr>
          <w:highlight w:val="lightGray"/>
        </w:rPr>
        <w:t>.</w:t>
      </w:r>
    </w:p>
    <w:p w14:paraId="1F7DE0C7" w14:textId="77777777" w:rsidR="006439A2" w:rsidRPr="00865404" w:rsidRDefault="006439A2" w:rsidP="006439A2">
      <w:pPr>
        <w:rPr>
          <w:shd w:val="clear" w:color="auto" w:fill="BFBFBF"/>
        </w:rPr>
      </w:pPr>
    </w:p>
    <w:p w14:paraId="3B24F594" w14:textId="77777777" w:rsidR="006439A2" w:rsidRPr="00865404" w:rsidRDefault="006439A2" w:rsidP="006439A2">
      <w:pPr>
        <w:rPr>
          <w:shd w:val="clear" w:color="auto" w:fill="BFBFBF"/>
        </w:rPr>
      </w:pPr>
    </w:p>
    <w:p w14:paraId="13EE0CF4" w14:textId="77777777" w:rsidR="006439A2" w:rsidRPr="00865404" w:rsidRDefault="006439A2" w:rsidP="006439A2">
      <w:pPr>
        <w:keepNext/>
        <w:pBdr>
          <w:top w:val="single" w:sz="4" w:space="1" w:color="auto"/>
          <w:left w:val="single" w:sz="4" w:space="4" w:color="auto"/>
          <w:bottom w:val="single" w:sz="4" w:space="1" w:color="auto"/>
          <w:right w:val="single" w:sz="4" w:space="4" w:color="auto"/>
        </w:pBdr>
        <w:rPr>
          <w:rFonts w:ascii="Times New Roman Bold" w:hAnsi="Times New Roman Bold"/>
          <w:caps/>
          <w:szCs w:val="20"/>
        </w:rPr>
      </w:pPr>
      <w:r w:rsidRPr="00865404">
        <w:rPr>
          <w:b/>
          <w:bCs/>
          <w:caps/>
          <w:szCs w:val="20"/>
        </w:rPr>
        <w:t xml:space="preserve">18. </w:t>
      </w:r>
      <w:r w:rsidRPr="00865404">
        <w:rPr>
          <w:b/>
          <w:bCs/>
          <w:caps/>
          <w:szCs w:val="20"/>
        </w:rPr>
        <w:tab/>
        <w:t>IDENTIFICATOR UNIC – DATE LIZIBILE PENTRU PERSOANE</w:t>
      </w:r>
    </w:p>
    <w:p w14:paraId="2E73AC7B" w14:textId="77777777" w:rsidR="006439A2" w:rsidRPr="00865404" w:rsidRDefault="006439A2" w:rsidP="006439A2">
      <w:pPr>
        <w:keepNext/>
        <w:ind w:left="540" w:hanging="540"/>
      </w:pPr>
    </w:p>
    <w:p w14:paraId="26ACBB3C" w14:textId="77777777" w:rsidR="006439A2" w:rsidRPr="00865404" w:rsidRDefault="006439A2" w:rsidP="006439A2">
      <w:pPr>
        <w:keepNext/>
        <w:ind w:left="540" w:hanging="540"/>
      </w:pPr>
      <w:r w:rsidRPr="00865404">
        <w:t>PC</w:t>
      </w:r>
    </w:p>
    <w:p w14:paraId="4B97AA63" w14:textId="77777777" w:rsidR="006439A2" w:rsidRPr="002C38E2" w:rsidRDefault="006439A2" w:rsidP="006439A2">
      <w:pPr>
        <w:keepNext/>
        <w:ind w:left="540" w:hanging="540"/>
      </w:pPr>
      <w:r w:rsidRPr="002C38E2">
        <w:t>SN</w:t>
      </w:r>
    </w:p>
    <w:p w14:paraId="14707DA5" w14:textId="77777777" w:rsidR="006439A2" w:rsidRPr="002C38E2" w:rsidRDefault="006439A2" w:rsidP="006439A2">
      <w:pPr>
        <w:keepNext/>
        <w:ind w:left="540" w:hanging="540"/>
      </w:pPr>
      <w:r w:rsidRPr="002C38E2">
        <w:t>NN</w:t>
      </w:r>
    </w:p>
    <w:p w14:paraId="3A90E913" w14:textId="77777777" w:rsidR="00BB56DA" w:rsidRPr="00450E2F" w:rsidRDefault="00BB56DA" w:rsidP="00BB56DA">
      <w:pPr>
        <w:keepNext/>
        <w:ind w:left="540" w:hanging="540"/>
        <w:rPr>
          <w:b/>
          <w:szCs w:val="22"/>
          <w:lang w:val="pt-BR"/>
        </w:rPr>
      </w:pPr>
      <w:r w:rsidRPr="002C38E2">
        <w:br w:type="page"/>
      </w:r>
    </w:p>
    <w:p w14:paraId="644A5857" w14:textId="77777777" w:rsidR="00BB56DA" w:rsidRPr="00450E2F" w:rsidRDefault="00BB56DA" w:rsidP="00BB56DA">
      <w:pPr>
        <w:pBdr>
          <w:top w:val="single" w:sz="4" w:space="1" w:color="auto"/>
          <w:left w:val="single" w:sz="4" w:space="4" w:color="auto"/>
          <w:bottom w:val="single" w:sz="4" w:space="1" w:color="auto"/>
          <w:right w:val="single" w:sz="4" w:space="4" w:color="auto"/>
        </w:pBdr>
        <w:rPr>
          <w:b/>
          <w:szCs w:val="22"/>
          <w:lang w:val="pt-BR"/>
        </w:rPr>
      </w:pPr>
      <w:r w:rsidRPr="00450E2F">
        <w:rPr>
          <w:b/>
          <w:szCs w:val="22"/>
          <w:lang w:val="pt-BR"/>
        </w:rPr>
        <w:lastRenderedPageBreak/>
        <w:t>MINIMUM DE INFORMAŢII CARE TREBUIE SĂ APARĂ PE AMBALAJELE PRIMARE MICI</w:t>
      </w:r>
    </w:p>
    <w:p w14:paraId="132BE4AA" w14:textId="77777777" w:rsidR="00BB56DA" w:rsidRPr="00450E2F" w:rsidRDefault="00BB56DA" w:rsidP="00BB56DA">
      <w:pPr>
        <w:pBdr>
          <w:top w:val="single" w:sz="4" w:space="1" w:color="auto"/>
          <w:left w:val="single" w:sz="4" w:space="4" w:color="auto"/>
          <w:bottom w:val="single" w:sz="4" w:space="1" w:color="auto"/>
          <w:right w:val="single" w:sz="4" w:space="4" w:color="auto"/>
        </w:pBdr>
        <w:rPr>
          <w:b/>
          <w:szCs w:val="22"/>
          <w:lang w:val="pt-BR"/>
        </w:rPr>
      </w:pPr>
    </w:p>
    <w:p w14:paraId="15F0062F" w14:textId="77777777" w:rsidR="00BB56DA" w:rsidRPr="00450E2F" w:rsidRDefault="00BB56DA" w:rsidP="00BB56DA">
      <w:pPr>
        <w:pBdr>
          <w:top w:val="single" w:sz="4" w:space="1" w:color="auto"/>
          <w:left w:val="single" w:sz="4" w:space="4" w:color="auto"/>
          <w:bottom w:val="single" w:sz="4" w:space="1" w:color="auto"/>
          <w:right w:val="single" w:sz="4" w:space="4" w:color="auto"/>
        </w:pBdr>
        <w:rPr>
          <w:b/>
          <w:szCs w:val="22"/>
          <w:lang w:val="pt-BR"/>
        </w:rPr>
      </w:pPr>
      <w:r w:rsidRPr="00450E2F">
        <w:rPr>
          <w:b/>
          <w:szCs w:val="22"/>
          <w:lang w:val="pt-BR"/>
        </w:rPr>
        <w:t xml:space="preserve">ETICHETA </w:t>
      </w:r>
      <w:r>
        <w:rPr>
          <w:b/>
          <w:szCs w:val="22"/>
          <w:lang w:val="pt-BR"/>
        </w:rPr>
        <w:t>SERINGII PREUMPLUTE</w:t>
      </w:r>
    </w:p>
    <w:p w14:paraId="3429E3EF" w14:textId="77777777" w:rsidR="00BB56DA" w:rsidRPr="00450E2F" w:rsidRDefault="00BB56DA" w:rsidP="00BB56DA">
      <w:pPr>
        <w:rPr>
          <w:b/>
          <w:szCs w:val="22"/>
          <w:lang w:val="pt-BR"/>
        </w:rPr>
      </w:pPr>
    </w:p>
    <w:p w14:paraId="461A1DC4" w14:textId="77777777" w:rsidR="00BB56DA" w:rsidRPr="00450E2F" w:rsidRDefault="00BB56DA" w:rsidP="00BB56DA">
      <w:pPr>
        <w:rPr>
          <w:b/>
          <w:szCs w:val="22"/>
          <w:lang w:val="pt-BR"/>
        </w:rPr>
      </w:pPr>
    </w:p>
    <w:p w14:paraId="72F4CF27" w14:textId="77777777" w:rsidR="00BB56DA" w:rsidRPr="00450E2F" w:rsidRDefault="00BB56DA" w:rsidP="00BB56DA">
      <w:pPr>
        <w:pBdr>
          <w:top w:val="single" w:sz="4" w:space="1" w:color="auto"/>
          <w:left w:val="single" w:sz="4" w:space="4" w:color="auto"/>
          <w:bottom w:val="single" w:sz="4" w:space="1" w:color="auto"/>
          <w:right w:val="single" w:sz="4" w:space="4" w:color="auto"/>
        </w:pBdr>
        <w:ind w:left="567" w:hanging="567"/>
        <w:rPr>
          <w:b/>
          <w:szCs w:val="22"/>
          <w:lang w:val="pt-BR"/>
        </w:rPr>
      </w:pPr>
      <w:r w:rsidRPr="00450E2F">
        <w:rPr>
          <w:b/>
          <w:szCs w:val="22"/>
          <w:lang w:val="pt-BR"/>
        </w:rPr>
        <w:t>1.</w:t>
      </w:r>
      <w:r w:rsidRPr="00450E2F">
        <w:rPr>
          <w:b/>
          <w:szCs w:val="22"/>
          <w:lang w:val="pt-BR"/>
        </w:rPr>
        <w:tab/>
        <w:t>DENUMIREA COMERCIALĂ A MEDICAMENTULUI ȘI CALEA(CĂILE) DE ADMINISTRARE</w:t>
      </w:r>
    </w:p>
    <w:p w14:paraId="34BBFB09" w14:textId="77777777" w:rsidR="00BB56DA" w:rsidRPr="00450E2F" w:rsidRDefault="00BB56DA" w:rsidP="00BB56DA">
      <w:pPr>
        <w:rPr>
          <w:b/>
          <w:szCs w:val="22"/>
          <w:lang w:val="pt-BR"/>
        </w:rPr>
      </w:pPr>
    </w:p>
    <w:p w14:paraId="2A9A6974" w14:textId="77777777" w:rsidR="004C7506" w:rsidRPr="00EF5697" w:rsidRDefault="004C7506" w:rsidP="004C7506">
      <w:pPr>
        <w:rPr>
          <w:noProof/>
          <w:lang w:val="pt-BR"/>
        </w:rPr>
      </w:pPr>
      <w:r w:rsidRPr="00EF5697">
        <w:rPr>
          <w:noProof/>
          <w:lang w:val="pt-BR"/>
        </w:rPr>
        <w:t>Fulvestrant Mylan 250 mg soluție injectabilă în seringă preumplută</w:t>
      </w:r>
    </w:p>
    <w:p w14:paraId="00CC512D" w14:textId="77777777" w:rsidR="004C7506" w:rsidRPr="00EF5697" w:rsidRDefault="004C7506" w:rsidP="004C7506">
      <w:pPr>
        <w:rPr>
          <w:noProof/>
          <w:lang w:val="pt-BR"/>
        </w:rPr>
      </w:pPr>
      <w:r w:rsidRPr="00EF5697">
        <w:rPr>
          <w:noProof/>
          <w:lang w:val="pt-BR"/>
        </w:rPr>
        <w:t>fulvestrant</w:t>
      </w:r>
    </w:p>
    <w:p w14:paraId="3952CA25" w14:textId="77777777" w:rsidR="00BB56DA" w:rsidRPr="00C662AF" w:rsidRDefault="004C7506" w:rsidP="00BB56DA">
      <w:r>
        <w:t>Utilizare i.m.</w:t>
      </w:r>
    </w:p>
    <w:p w14:paraId="3821BA05" w14:textId="77777777" w:rsidR="00BB56DA" w:rsidRPr="00450E2F" w:rsidRDefault="00BB56DA" w:rsidP="00BB56DA">
      <w:pPr>
        <w:rPr>
          <w:szCs w:val="22"/>
          <w:lang w:val="pt-BR"/>
        </w:rPr>
      </w:pPr>
    </w:p>
    <w:p w14:paraId="00EA2930" w14:textId="77777777" w:rsidR="00BB56DA" w:rsidRPr="00450E2F" w:rsidRDefault="00BB56DA" w:rsidP="00BB56DA">
      <w:pPr>
        <w:rPr>
          <w:b/>
          <w:szCs w:val="22"/>
          <w:lang w:val="pt-BR"/>
        </w:rPr>
      </w:pPr>
    </w:p>
    <w:p w14:paraId="323AC1F9" w14:textId="77777777" w:rsidR="00BB56DA" w:rsidRPr="00450E2F" w:rsidRDefault="00BB56DA" w:rsidP="00BB56DA">
      <w:pPr>
        <w:pBdr>
          <w:top w:val="single" w:sz="4" w:space="1" w:color="auto"/>
          <w:left w:val="single" w:sz="4" w:space="4" w:color="auto"/>
          <w:bottom w:val="single" w:sz="4" w:space="1" w:color="auto"/>
          <w:right w:val="single" w:sz="4" w:space="4" w:color="auto"/>
        </w:pBdr>
        <w:ind w:left="567" w:hanging="567"/>
        <w:rPr>
          <w:b/>
          <w:szCs w:val="22"/>
          <w:lang w:val="pt-BR"/>
        </w:rPr>
      </w:pPr>
      <w:r w:rsidRPr="00450E2F">
        <w:rPr>
          <w:b/>
          <w:szCs w:val="22"/>
          <w:lang w:val="pt-BR"/>
        </w:rPr>
        <w:t>2.</w:t>
      </w:r>
      <w:r w:rsidRPr="00450E2F">
        <w:rPr>
          <w:b/>
          <w:szCs w:val="22"/>
          <w:lang w:val="pt-BR"/>
        </w:rPr>
        <w:tab/>
        <w:t>MODUL DE ADMINISTRARE</w:t>
      </w:r>
    </w:p>
    <w:p w14:paraId="13303564" w14:textId="77777777" w:rsidR="00BB56DA" w:rsidRPr="00450E2F" w:rsidRDefault="00BB56DA" w:rsidP="00BB56DA">
      <w:pPr>
        <w:rPr>
          <w:b/>
          <w:szCs w:val="22"/>
          <w:lang w:val="pt-BR"/>
        </w:rPr>
      </w:pPr>
    </w:p>
    <w:p w14:paraId="3B7D0AB1" w14:textId="77777777" w:rsidR="00BB56DA" w:rsidRPr="00450E2F" w:rsidRDefault="00BB56DA" w:rsidP="00BB56DA">
      <w:pPr>
        <w:rPr>
          <w:szCs w:val="22"/>
          <w:lang w:val="pt-BR"/>
        </w:rPr>
      </w:pPr>
    </w:p>
    <w:p w14:paraId="471003D3" w14:textId="77777777" w:rsidR="00BB56DA" w:rsidRPr="00450E2F" w:rsidRDefault="00BB56DA" w:rsidP="00BB56DA">
      <w:pPr>
        <w:rPr>
          <w:b/>
          <w:szCs w:val="22"/>
          <w:lang w:val="pt-BR"/>
        </w:rPr>
      </w:pPr>
    </w:p>
    <w:p w14:paraId="4C6F9DCD" w14:textId="77777777" w:rsidR="00BB56DA" w:rsidRPr="00450E2F" w:rsidRDefault="00BB56DA" w:rsidP="00BB56DA">
      <w:pPr>
        <w:pBdr>
          <w:top w:val="single" w:sz="4" w:space="1" w:color="auto"/>
          <w:left w:val="single" w:sz="4" w:space="4" w:color="auto"/>
          <w:bottom w:val="single" w:sz="4" w:space="1" w:color="auto"/>
          <w:right w:val="single" w:sz="4" w:space="4" w:color="auto"/>
        </w:pBdr>
        <w:ind w:left="567" w:hanging="567"/>
        <w:rPr>
          <w:b/>
          <w:szCs w:val="22"/>
          <w:lang w:val="pt-BR"/>
        </w:rPr>
      </w:pPr>
      <w:r w:rsidRPr="00450E2F">
        <w:rPr>
          <w:b/>
          <w:szCs w:val="22"/>
          <w:lang w:val="pt-BR"/>
        </w:rPr>
        <w:t>3.</w:t>
      </w:r>
      <w:r w:rsidRPr="00450E2F">
        <w:rPr>
          <w:b/>
          <w:szCs w:val="22"/>
          <w:lang w:val="pt-BR"/>
        </w:rPr>
        <w:tab/>
        <w:t>DATA DE EXPIRARE</w:t>
      </w:r>
    </w:p>
    <w:p w14:paraId="7105ADBE" w14:textId="77777777" w:rsidR="00BB56DA" w:rsidRPr="00450E2F" w:rsidRDefault="00BB56DA" w:rsidP="00BB56DA">
      <w:pPr>
        <w:rPr>
          <w:i/>
          <w:szCs w:val="22"/>
          <w:lang w:val="pt-BR"/>
        </w:rPr>
      </w:pPr>
    </w:p>
    <w:p w14:paraId="01E73DED" w14:textId="77777777" w:rsidR="00BB56DA" w:rsidRPr="00450E2F" w:rsidRDefault="00BB56DA" w:rsidP="00BB56DA">
      <w:pPr>
        <w:rPr>
          <w:szCs w:val="22"/>
          <w:lang w:val="pt-BR"/>
        </w:rPr>
      </w:pPr>
      <w:r w:rsidRPr="00450E2F">
        <w:rPr>
          <w:szCs w:val="22"/>
          <w:lang w:val="pt-BR"/>
        </w:rPr>
        <w:t>EXP</w:t>
      </w:r>
    </w:p>
    <w:p w14:paraId="1F3F4FCB" w14:textId="77777777" w:rsidR="00BB56DA" w:rsidRDefault="00BB56DA" w:rsidP="00BB56DA">
      <w:pPr>
        <w:rPr>
          <w:b/>
          <w:szCs w:val="22"/>
          <w:lang w:val="pt-BR"/>
        </w:rPr>
      </w:pPr>
    </w:p>
    <w:p w14:paraId="5AE4D60B" w14:textId="77777777" w:rsidR="00BB56DA" w:rsidRPr="00BE611E" w:rsidRDefault="00BB56DA" w:rsidP="00BB56DA">
      <w:pPr>
        <w:rPr>
          <w:b/>
          <w:szCs w:val="22"/>
          <w:lang w:val="pt-BR"/>
        </w:rPr>
      </w:pPr>
    </w:p>
    <w:p w14:paraId="17F456CA" w14:textId="77777777" w:rsidR="00BB56DA" w:rsidRPr="00450E2F" w:rsidRDefault="00BB56DA" w:rsidP="00BB56DA">
      <w:pPr>
        <w:pBdr>
          <w:top w:val="single" w:sz="4" w:space="1" w:color="auto"/>
          <w:left w:val="single" w:sz="4" w:space="4" w:color="auto"/>
          <w:bottom w:val="single" w:sz="4" w:space="1" w:color="auto"/>
          <w:right w:val="single" w:sz="4" w:space="4" w:color="auto"/>
        </w:pBdr>
        <w:ind w:left="567" w:hanging="567"/>
        <w:rPr>
          <w:b/>
          <w:szCs w:val="22"/>
          <w:lang w:val="pt-BR"/>
        </w:rPr>
      </w:pPr>
      <w:r w:rsidRPr="00450E2F">
        <w:rPr>
          <w:b/>
          <w:szCs w:val="22"/>
          <w:lang w:val="pt-BR"/>
        </w:rPr>
        <w:t>4.</w:t>
      </w:r>
      <w:r w:rsidRPr="00450E2F">
        <w:rPr>
          <w:b/>
          <w:szCs w:val="22"/>
          <w:lang w:val="pt-BR"/>
        </w:rPr>
        <w:tab/>
        <w:t>SERIA DE FABRICAŢIE</w:t>
      </w:r>
    </w:p>
    <w:p w14:paraId="13B2415A" w14:textId="77777777" w:rsidR="00BB56DA" w:rsidRPr="00450E2F" w:rsidRDefault="00BB56DA" w:rsidP="00BB56DA">
      <w:pPr>
        <w:rPr>
          <w:szCs w:val="22"/>
          <w:lang w:val="pt-BR"/>
        </w:rPr>
      </w:pPr>
    </w:p>
    <w:p w14:paraId="3881D57D" w14:textId="77777777" w:rsidR="00BB56DA" w:rsidRPr="00450E2F" w:rsidRDefault="00BB56DA" w:rsidP="00BB56DA">
      <w:pPr>
        <w:rPr>
          <w:b/>
          <w:szCs w:val="22"/>
          <w:lang w:val="pt-BR"/>
        </w:rPr>
      </w:pPr>
      <w:r w:rsidRPr="00450E2F">
        <w:rPr>
          <w:szCs w:val="22"/>
          <w:lang w:val="pt-BR"/>
        </w:rPr>
        <w:t>Lot</w:t>
      </w:r>
    </w:p>
    <w:p w14:paraId="67E7F44D" w14:textId="77777777" w:rsidR="00BB56DA" w:rsidRDefault="00BB56DA" w:rsidP="00BB56DA">
      <w:pPr>
        <w:rPr>
          <w:b/>
          <w:szCs w:val="22"/>
          <w:lang w:val="pt-BR"/>
        </w:rPr>
      </w:pPr>
    </w:p>
    <w:p w14:paraId="48940A49" w14:textId="77777777" w:rsidR="00BB56DA" w:rsidRPr="00BE611E" w:rsidRDefault="00BB56DA" w:rsidP="00BB56DA">
      <w:pPr>
        <w:rPr>
          <w:b/>
          <w:szCs w:val="22"/>
          <w:lang w:val="pt-BR"/>
        </w:rPr>
      </w:pPr>
    </w:p>
    <w:p w14:paraId="725B63F7" w14:textId="77777777" w:rsidR="00BB56DA" w:rsidRPr="00450E2F" w:rsidRDefault="00BB56DA" w:rsidP="00BB56DA">
      <w:pPr>
        <w:pBdr>
          <w:top w:val="single" w:sz="4" w:space="1" w:color="auto"/>
          <w:left w:val="single" w:sz="4" w:space="4" w:color="auto"/>
          <w:bottom w:val="single" w:sz="4" w:space="1" w:color="auto"/>
          <w:right w:val="single" w:sz="4" w:space="4" w:color="auto"/>
        </w:pBdr>
        <w:ind w:left="567" w:hanging="567"/>
        <w:rPr>
          <w:b/>
          <w:szCs w:val="22"/>
          <w:lang w:val="pt-BR"/>
        </w:rPr>
      </w:pPr>
      <w:r w:rsidRPr="00450E2F">
        <w:rPr>
          <w:b/>
          <w:szCs w:val="22"/>
          <w:lang w:val="pt-BR"/>
        </w:rPr>
        <w:t>5.</w:t>
      </w:r>
      <w:r w:rsidRPr="00450E2F">
        <w:rPr>
          <w:b/>
          <w:szCs w:val="22"/>
          <w:lang w:val="pt-BR"/>
        </w:rPr>
        <w:tab/>
      </w:r>
      <w:r w:rsidRPr="00450E2F">
        <w:rPr>
          <w:b/>
          <w:bCs/>
          <w:szCs w:val="22"/>
        </w:rPr>
        <w:t>CONŢINUTUL PE MASĂ, VOLUM SAU UNITATEA DE DOZĂ</w:t>
      </w:r>
    </w:p>
    <w:p w14:paraId="3716E594" w14:textId="77777777" w:rsidR="00BB56DA" w:rsidRPr="00450E2F" w:rsidRDefault="00BB56DA" w:rsidP="00BB56DA">
      <w:pPr>
        <w:rPr>
          <w:b/>
          <w:szCs w:val="22"/>
          <w:lang w:val="pt-BR"/>
        </w:rPr>
      </w:pPr>
    </w:p>
    <w:p w14:paraId="04723982" w14:textId="77777777" w:rsidR="00BB56DA" w:rsidRPr="00450E2F" w:rsidRDefault="00BB56DA" w:rsidP="00BB56DA">
      <w:pPr>
        <w:shd w:val="clear" w:color="auto" w:fill="FFFFFF"/>
        <w:autoSpaceDE w:val="0"/>
        <w:autoSpaceDN w:val="0"/>
        <w:adjustRightInd w:val="0"/>
        <w:rPr>
          <w:rFonts w:eastAsia="Calibri"/>
          <w:bCs/>
          <w:szCs w:val="22"/>
        </w:rPr>
      </w:pPr>
      <w:r w:rsidRPr="00450E2F">
        <w:rPr>
          <w:rFonts w:eastAsia="Calibri"/>
          <w:bCs/>
          <w:szCs w:val="22"/>
        </w:rPr>
        <w:t>5 ml</w:t>
      </w:r>
    </w:p>
    <w:p w14:paraId="2D14E26E" w14:textId="77777777" w:rsidR="00BB56DA" w:rsidRPr="00450E2F" w:rsidRDefault="00BB56DA" w:rsidP="00BB56DA">
      <w:pPr>
        <w:rPr>
          <w:b/>
          <w:szCs w:val="22"/>
          <w:lang w:val="pt-BR"/>
        </w:rPr>
      </w:pPr>
    </w:p>
    <w:p w14:paraId="153F6444" w14:textId="77777777" w:rsidR="00BB56DA" w:rsidRPr="00450E2F" w:rsidRDefault="00BB56DA" w:rsidP="00BB56DA">
      <w:pPr>
        <w:rPr>
          <w:b/>
          <w:szCs w:val="22"/>
          <w:lang w:val="pt-BR"/>
        </w:rPr>
      </w:pPr>
    </w:p>
    <w:p w14:paraId="3BF63110" w14:textId="77777777" w:rsidR="00BB56DA" w:rsidRPr="00450E2F" w:rsidRDefault="00BB56DA" w:rsidP="00BB56DA">
      <w:pPr>
        <w:pBdr>
          <w:top w:val="single" w:sz="4" w:space="1" w:color="auto"/>
          <w:left w:val="single" w:sz="4" w:space="4" w:color="auto"/>
          <w:bottom w:val="single" w:sz="4" w:space="1" w:color="auto"/>
          <w:right w:val="single" w:sz="4" w:space="4" w:color="auto"/>
        </w:pBdr>
        <w:ind w:left="567" w:hanging="567"/>
        <w:rPr>
          <w:b/>
          <w:szCs w:val="22"/>
          <w:lang w:val="pt-BR"/>
        </w:rPr>
      </w:pPr>
      <w:r w:rsidRPr="00450E2F">
        <w:rPr>
          <w:b/>
          <w:szCs w:val="22"/>
          <w:lang w:val="pt-BR"/>
        </w:rPr>
        <w:t>6.</w:t>
      </w:r>
      <w:r w:rsidRPr="00450E2F">
        <w:rPr>
          <w:b/>
          <w:szCs w:val="22"/>
          <w:lang w:val="pt-BR"/>
        </w:rPr>
        <w:tab/>
        <w:t>ALTE INFORMAŢII</w:t>
      </w:r>
    </w:p>
    <w:p w14:paraId="6EC4FAAB" w14:textId="77777777" w:rsidR="0012229D" w:rsidRDefault="0012229D" w:rsidP="00574E8D">
      <w:pPr>
        <w:rPr>
          <w:b/>
          <w:szCs w:val="22"/>
        </w:rPr>
      </w:pPr>
    </w:p>
    <w:p w14:paraId="15D15362" w14:textId="77777777" w:rsidR="0012229D" w:rsidRDefault="0012229D" w:rsidP="00574E8D">
      <w:pPr>
        <w:rPr>
          <w:b/>
          <w:szCs w:val="22"/>
        </w:rPr>
      </w:pPr>
    </w:p>
    <w:p w14:paraId="1A788163" w14:textId="77777777" w:rsidR="0012229D" w:rsidRDefault="0012229D" w:rsidP="00574E8D">
      <w:pPr>
        <w:rPr>
          <w:b/>
          <w:szCs w:val="22"/>
        </w:rPr>
      </w:pPr>
    </w:p>
    <w:p w14:paraId="1C0881F1" w14:textId="77777777" w:rsidR="00574E8D" w:rsidRPr="00865404" w:rsidRDefault="00B60B18" w:rsidP="00574E8D">
      <w:pPr>
        <w:rPr>
          <w:szCs w:val="22"/>
        </w:rPr>
      </w:pPr>
      <w:r w:rsidRPr="00865404">
        <w:rPr>
          <w:b/>
          <w:szCs w:val="22"/>
        </w:rPr>
        <w:br w:type="page"/>
      </w:r>
    </w:p>
    <w:p w14:paraId="0D6DBF43" w14:textId="77777777" w:rsidR="00D77B02" w:rsidRPr="00865404" w:rsidRDefault="00D77B02" w:rsidP="00B9525C">
      <w:pPr>
        <w:jc w:val="center"/>
        <w:rPr>
          <w:b/>
          <w:bCs/>
          <w:szCs w:val="22"/>
        </w:rPr>
      </w:pPr>
    </w:p>
    <w:p w14:paraId="464F3678" w14:textId="77777777" w:rsidR="00D77B02" w:rsidRPr="00865404" w:rsidRDefault="00D77B02">
      <w:pPr>
        <w:jc w:val="center"/>
        <w:rPr>
          <w:b/>
          <w:bCs/>
          <w:szCs w:val="22"/>
        </w:rPr>
      </w:pPr>
    </w:p>
    <w:p w14:paraId="67E97E38" w14:textId="77777777" w:rsidR="00D77B02" w:rsidRPr="00865404" w:rsidRDefault="00D77B02">
      <w:pPr>
        <w:jc w:val="center"/>
        <w:rPr>
          <w:b/>
          <w:bCs/>
          <w:szCs w:val="22"/>
        </w:rPr>
      </w:pPr>
    </w:p>
    <w:p w14:paraId="039C2861" w14:textId="77777777" w:rsidR="00D77B02" w:rsidRPr="00865404" w:rsidRDefault="00D77B02">
      <w:pPr>
        <w:jc w:val="center"/>
        <w:rPr>
          <w:b/>
          <w:bCs/>
          <w:szCs w:val="22"/>
        </w:rPr>
      </w:pPr>
    </w:p>
    <w:p w14:paraId="18C5B249" w14:textId="77777777" w:rsidR="00D77B02" w:rsidRPr="00865404" w:rsidRDefault="00D77B02">
      <w:pPr>
        <w:jc w:val="center"/>
        <w:rPr>
          <w:b/>
          <w:bCs/>
          <w:szCs w:val="22"/>
        </w:rPr>
      </w:pPr>
    </w:p>
    <w:p w14:paraId="735551F7" w14:textId="77777777" w:rsidR="00D77B02" w:rsidRPr="00865404" w:rsidRDefault="00D77B02">
      <w:pPr>
        <w:jc w:val="center"/>
        <w:rPr>
          <w:b/>
          <w:bCs/>
          <w:szCs w:val="22"/>
        </w:rPr>
      </w:pPr>
    </w:p>
    <w:p w14:paraId="2B365A75" w14:textId="77777777" w:rsidR="00D77B02" w:rsidRPr="00865404" w:rsidRDefault="00D77B02">
      <w:pPr>
        <w:jc w:val="center"/>
        <w:rPr>
          <w:b/>
          <w:bCs/>
          <w:szCs w:val="22"/>
        </w:rPr>
      </w:pPr>
    </w:p>
    <w:p w14:paraId="5F38F95E" w14:textId="77777777" w:rsidR="00D77B02" w:rsidRPr="00865404" w:rsidRDefault="00D77B02">
      <w:pPr>
        <w:jc w:val="center"/>
        <w:rPr>
          <w:b/>
          <w:bCs/>
          <w:szCs w:val="22"/>
        </w:rPr>
      </w:pPr>
    </w:p>
    <w:p w14:paraId="27C37433" w14:textId="77777777" w:rsidR="00D77B02" w:rsidRPr="00865404" w:rsidRDefault="00D77B02">
      <w:pPr>
        <w:jc w:val="center"/>
        <w:rPr>
          <w:b/>
          <w:bCs/>
          <w:szCs w:val="22"/>
        </w:rPr>
      </w:pPr>
    </w:p>
    <w:p w14:paraId="104D9555" w14:textId="77777777" w:rsidR="00D77B02" w:rsidRPr="00865404" w:rsidRDefault="00D77B02">
      <w:pPr>
        <w:jc w:val="center"/>
        <w:rPr>
          <w:b/>
          <w:bCs/>
          <w:szCs w:val="22"/>
        </w:rPr>
      </w:pPr>
    </w:p>
    <w:p w14:paraId="0B669854" w14:textId="77777777" w:rsidR="00D77B02" w:rsidRPr="00865404" w:rsidRDefault="00D77B02">
      <w:pPr>
        <w:jc w:val="center"/>
        <w:rPr>
          <w:b/>
          <w:bCs/>
          <w:szCs w:val="22"/>
        </w:rPr>
      </w:pPr>
    </w:p>
    <w:p w14:paraId="79EE75B3" w14:textId="77777777" w:rsidR="00D77B02" w:rsidRPr="00865404" w:rsidRDefault="00D77B02">
      <w:pPr>
        <w:jc w:val="center"/>
        <w:rPr>
          <w:b/>
          <w:bCs/>
          <w:szCs w:val="22"/>
        </w:rPr>
      </w:pPr>
    </w:p>
    <w:p w14:paraId="4C265428" w14:textId="77777777" w:rsidR="00D77B02" w:rsidRPr="00865404" w:rsidRDefault="00D77B02">
      <w:pPr>
        <w:jc w:val="center"/>
        <w:rPr>
          <w:b/>
          <w:bCs/>
          <w:szCs w:val="22"/>
        </w:rPr>
      </w:pPr>
    </w:p>
    <w:p w14:paraId="75774D62" w14:textId="77777777" w:rsidR="00D77B02" w:rsidRPr="00865404" w:rsidRDefault="00D77B02">
      <w:pPr>
        <w:jc w:val="center"/>
        <w:rPr>
          <w:b/>
          <w:bCs/>
          <w:szCs w:val="22"/>
        </w:rPr>
      </w:pPr>
    </w:p>
    <w:p w14:paraId="7CE0940C" w14:textId="77777777" w:rsidR="00D77B02" w:rsidRPr="00865404" w:rsidRDefault="00D77B02">
      <w:pPr>
        <w:jc w:val="center"/>
        <w:rPr>
          <w:b/>
          <w:bCs/>
          <w:szCs w:val="22"/>
        </w:rPr>
      </w:pPr>
    </w:p>
    <w:p w14:paraId="4E9C7C7B" w14:textId="77777777" w:rsidR="00D77B02" w:rsidRPr="00865404" w:rsidRDefault="00D77B02">
      <w:pPr>
        <w:jc w:val="center"/>
        <w:rPr>
          <w:b/>
          <w:bCs/>
          <w:szCs w:val="22"/>
        </w:rPr>
      </w:pPr>
    </w:p>
    <w:p w14:paraId="646058B7" w14:textId="77777777" w:rsidR="00D77B02" w:rsidRPr="00865404" w:rsidRDefault="00D77B02">
      <w:pPr>
        <w:jc w:val="center"/>
        <w:rPr>
          <w:b/>
          <w:bCs/>
          <w:szCs w:val="22"/>
        </w:rPr>
      </w:pPr>
    </w:p>
    <w:p w14:paraId="5F38631C" w14:textId="77777777" w:rsidR="00D77B02" w:rsidRPr="00865404" w:rsidRDefault="00D77B02">
      <w:pPr>
        <w:jc w:val="center"/>
        <w:rPr>
          <w:b/>
          <w:bCs/>
          <w:szCs w:val="22"/>
        </w:rPr>
      </w:pPr>
    </w:p>
    <w:p w14:paraId="113F01F7" w14:textId="77777777" w:rsidR="00D77B02" w:rsidRPr="00865404" w:rsidRDefault="00D77B02">
      <w:pPr>
        <w:jc w:val="center"/>
        <w:rPr>
          <w:b/>
          <w:bCs/>
          <w:szCs w:val="22"/>
        </w:rPr>
      </w:pPr>
    </w:p>
    <w:p w14:paraId="393B1D93" w14:textId="77777777" w:rsidR="00D77B02" w:rsidRPr="00865404" w:rsidRDefault="00D77B02">
      <w:pPr>
        <w:jc w:val="center"/>
        <w:rPr>
          <w:b/>
          <w:bCs/>
          <w:szCs w:val="22"/>
        </w:rPr>
      </w:pPr>
    </w:p>
    <w:p w14:paraId="2BEA56C3" w14:textId="77777777" w:rsidR="00D77B02" w:rsidRPr="00865404" w:rsidRDefault="00D77B02">
      <w:pPr>
        <w:jc w:val="center"/>
        <w:rPr>
          <w:b/>
          <w:bCs/>
          <w:szCs w:val="22"/>
        </w:rPr>
      </w:pPr>
    </w:p>
    <w:p w14:paraId="580F3FD2" w14:textId="77777777" w:rsidR="001C1B04" w:rsidRPr="00865404" w:rsidRDefault="001C1B04" w:rsidP="00E92A58">
      <w:pPr>
        <w:rPr>
          <w:b/>
          <w:bCs/>
          <w:szCs w:val="22"/>
        </w:rPr>
      </w:pPr>
    </w:p>
    <w:p w14:paraId="5C1031FB" w14:textId="77777777" w:rsidR="000D35A6" w:rsidRPr="00865404" w:rsidRDefault="000D35A6" w:rsidP="00604464">
      <w:pPr>
        <w:pStyle w:val="BMCENTRED"/>
        <w:rPr>
          <w:szCs w:val="22"/>
        </w:rPr>
      </w:pPr>
      <w:r w:rsidRPr="00865404">
        <w:rPr>
          <w:szCs w:val="22"/>
        </w:rPr>
        <w:t>B. PROSPECTUL</w:t>
      </w:r>
    </w:p>
    <w:p w14:paraId="745A4A17" w14:textId="77777777" w:rsidR="000D35A6" w:rsidRPr="00865404" w:rsidRDefault="00B60B18">
      <w:pPr>
        <w:pStyle w:val="BodyText"/>
        <w:spacing w:after="0"/>
        <w:jc w:val="center"/>
        <w:rPr>
          <w:b/>
          <w:szCs w:val="22"/>
          <w:lang w:val="ro-RO"/>
        </w:rPr>
      </w:pPr>
      <w:r w:rsidRPr="00865404">
        <w:rPr>
          <w:b/>
          <w:bCs/>
          <w:szCs w:val="22"/>
          <w:lang w:val="ro-RO"/>
        </w:rPr>
        <w:br w:type="page"/>
      </w:r>
      <w:r w:rsidR="000D35A6" w:rsidRPr="00865404">
        <w:rPr>
          <w:b/>
          <w:bCs/>
          <w:szCs w:val="22"/>
          <w:lang w:val="ro-RO"/>
        </w:rPr>
        <w:lastRenderedPageBreak/>
        <w:t>P</w:t>
      </w:r>
      <w:r w:rsidR="0016274B" w:rsidRPr="00865404">
        <w:rPr>
          <w:b/>
          <w:bCs/>
          <w:szCs w:val="22"/>
          <w:lang w:val="ro-RO"/>
        </w:rPr>
        <w:t>rospect</w:t>
      </w:r>
      <w:r w:rsidR="000D35A6" w:rsidRPr="00865404">
        <w:rPr>
          <w:b/>
          <w:bCs/>
          <w:szCs w:val="22"/>
          <w:lang w:val="ro-RO"/>
        </w:rPr>
        <w:t>: I</w:t>
      </w:r>
      <w:r w:rsidR="0016274B" w:rsidRPr="00865404">
        <w:rPr>
          <w:b/>
          <w:bCs/>
          <w:szCs w:val="22"/>
          <w:lang w:val="ro-RO"/>
        </w:rPr>
        <w:t>nformaţii pentru utilizator</w:t>
      </w:r>
    </w:p>
    <w:p w14:paraId="46D94160" w14:textId="77777777" w:rsidR="000D35A6" w:rsidRPr="00865404" w:rsidRDefault="000D35A6">
      <w:pPr>
        <w:pStyle w:val="BodyText"/>
        <w:spacing w:after="0"/>
        <w:jc w:val="center"/>
        <w:rPr>
          <w:b/>
          <w:szCs w:val="22"/>
          <w:lang w:val="ro-RO"/>
        </w:rPr>
      </w:pPr>
    </w:p>
    <w:p w14:paraId="17ADE4CE" w14:textId="77777777" w:rsidR="00FA066A" w:rsidRPr="00EF5697" w:rsidRDefault="00FA066A" w:rsidP="00BB56DA">
      <w:pPr>
        <w:jc w:val="center"/>
        <w:rPr>
          <w:noProof/>
          <w:highlight w:val="yellow"/>
          <w:lang w:val="pt-BR"/>
        </w:rPr>
      </w:pPr>
      <w:r w:rsidRPr="00FA066A">
        <w:rPr>
          <w:b/>
          <w:bCs/>
          <w:szCs w:val="22"/>
          <w:lang w:eastAsia="x-none"/>
        </w:rPr>
        <w:t xml:space="preserve">Fulvestrant Mylan 250 mg soluție injectabilă în seringă preumplută </w:t>
      </w:r>
    </w:p>
    <w:p w14:paraId="052F8004" w14:textId="77777777" w:rsidR="00BB56DA" w:rsidRPr="00EF5697" w:rsidRDefault="00BB56DA" w:rsidP="00BB56DA">
      <w:pPr>
        <w:jc w:val="center"/>
        <w:rPr>
          <w:noProof/>
          <w:lang w:val="pt-BR"/>
        </w:rPr>
      </w:pPr>
      <w:r w:rsidRPr="00EF5697">
        <w:rPr>
          <w:noProof/>
          <w:lang w:val="pt-BR"/>
        </w:rPr>
        <w:t>fulvestrant</w:t>
      </w:r>
    </w:p>
    <w:p w14:paraId="0A4ED061" w14:textId="77777777" w:rsidR="000D35A6" w:rsidRPr="00865404" w:rsidRDefault="000D35A6">
      <w:pPr>
        <w:pStyle w:val="BodyText"/>
        <w:spacing w:after="0"/>
        <w:rPr>
          <w:szCs w:val="22"/>
          <w:lang w:val="ro-RO"/>
        </w:rPr>
      </w:pPr>
    </w:p>
    <w:p w14:paraId="0C9CD230" w14:textId="77777777" w:rsidR="00753914" w:rsidRPr="00865404" w:rsidRDefault="000D35A6">
      <w:pPr>
        <w:rPr>
          <w:b/>
          <w:bCs/>
          <w:szCs w:val="22"/>
        </w:rPr>
      </w:pPr>
      <w:r w:rsidRPr="00865404">
        <w:rPr>
          <w:b/>
          <w:bCs/>
          <w:szCs w:val="22"/>
        </w:rPr>
        <w:t>Citiţi cu atenţie şi în întregime acest prospect înainte de a începe să utilizaţi acest medicament</w:t>
      </w:r>
      <w:r w:rsidR="00DC4812" w:rsidRPr="00865404">
        <w:rPr>
          <w:b/>
          <w:bCs/>
          <w:szCs w:val="22"/>
        </w:rPr>
        <w:t xml:space="preserve"> deoarece acesta conţine informaţii importante pentru dumneavoastră</w:t>
      </w:r>
      <w:r w:rsidR="004D36CB">
        <w:rPr>
          <w:b/>
          <w:bCs/>
          <w:szCs w:val="22"/>
        </w:rPr>
        <w:t>.</w:t>
      </w:r>
    </w:p>
    <w:p w14:paraId="773830B5" w14:textId="77777777" w:rsidR="00BB56DA" w:rsidRPr="00C662AF" w:rsidRDefault="00BB56DA" w:rsidP="00FA066A">
      <w:pPr>
        <w:numPr>
          <w:ilvl w:val="0"/>
          <w:numId w:val="23"/>
        </w:numPr>
        <w:rPr>
          <w:rFonts w:eastAsia="TimesNewRoman,Bold"/>
          <w:lang w:val="en-US"/>
        </w:rPr>
      </w:pPr>
      <w:proofErr w:type="spellStart"/>
      <w:r w:rsidRPr="00C662AF">
        <w:rPr>
          <w:rFonts w:eastAsia="TimesNewRoman,Bold"/>
          <w:lang w:val="en-US"/>
        </w:rPr>
        <w:t>Păstraţi</w:t>
      </w:r>
      <w:proofErr w:type="spellEnd"/>
      <w:r w:rsidRPr="00C662AF">
        <w:rPr>
          <w:rFonts w:eastAsia="TimesNewRoman,Bold"/>
          <w:lang w:val="en-US"/>
        </w:rPr>
        <w:t xml:space="preserve"> </w:t>
      </w:r>
      <w:proofErr w:type="spellStart"/>
      <w:r w:rsidRPr="00C662AF">
        <w:rPr>
          <w:rFonts w:eastAsia="TimesNewRoman,Bold"/>
          <w:lang w:val="en-US"/>
        </w:rPr>
        <w:t>acest</w:t>
      </w:r>
      <w:proofErr w:type="spellEnd"/>
      <w:r w:rsidRPr="00C662AF">
        <w:rPr>
          <w:rFonts w:eastAsia="TimesNewRoman,Bold"/>
          <w:lang w:val="en-US"/>
        </w:rPr>
        <w:t xml:space="preserve"> prospect. S-</w:t>
      </w:r>
      <w:proofErr w:type="spellStart"/>
      <w:r w:rsidRPr="00C662AF">
        <w:rPr>
          <w:rFonts w:eastAsia="TimesNewRoman,Bold"/>
          <w:lang w:val="en-US"/>
        </w:rPr>
        <w:t>ar</w:t>
      </w:r>
      <w:proofErr w:type="spellEnd"/>
      <w:r w:rsidRPr="00C662AF">
        <w:rPr>
          <w:rFonts w:eastAsia="TimesNewRoman,Bold"/>
          <w:lang w:val="en-US"/>
        </w:rPr>
        <w:t xml:space="preserve"> </w:t>
      </w:r>
      <w:proofErr w:type="spellStart"/>
      <w:r w:rsidRPr="00C662AF">
        <w:rPr>
          <w:rFonts w:eastAsia="TimesNewRoman,Bold"/>
          <w:lang w:val="en-US"/>
        </w:rPr>
        <w:t>putea</w:t>
      </w:r>
      <w:proofErr w:type="spellEnd"/>
      <w:r w:rsidRPr="00C662AF">
        <w:rPr>
          <w:rFonts w:eastAsia="TimesNewRoman,Bold"/>
          <w:lang w:val="en-US"/>
        </w:rPr>
        <w:t xml:space="preserve"> </w:t>
      </w:r>
      <w:proofErr w:type="spellStart"/>
      <w:r w:rsidRPr="00C662AF">
        <w:rPr>
          <w:rFonts w:eastAsia="TimesNewRoman,Bold"/>
          <w:lang w:val="en-US"/>
        </w:rPr>
        <w:t>să</w:t>
      </w:r>
      <w:proofErr w:type="spellEnd"/>
      <w:r w:rsidRPr="00C662AF">
        <w:rPr>
          <w:rFonts w:eastAsia="TimesNewRoman,Bold"/>
          <w:lang w:val="en-US"/>
        </w:rPr>
        <w:t xml:space="preserve"> fie </w:t>
      </w:r>
      <w:proofErr w:type="spellStart"/>
      <w:r w:rsidRPr="00C662AF">
        <w:rPr>
          <w:rFonts w:eastAsia="TimesNewRoman,Bold"/>
          <w:lang w:val="en-US"/>
        </w:rPr>
        <w:t>necesar</w:t>
      </w:r>
      <w:proofErr w:type="spellEnd"/>
      <w:r w:rsidRPr="00C662AF">
        <w:rPr>
          <w:rFonts w:eastAsia="TimesNewRoman,Bold"/>
          <w:lang w:val="en-US"/>
        </w:rPr>
        <w:t xml:space="preserve"> </w:t>
      </w:r>
      <w:proofErr w:type="spellStart"/>
      <w:r w:rsidRPr="00C662AF">
        <w:rPr>
          <w:rFonts w:eastAsia="TimesNewRoman,Bold"/>
          <w:lang w:val="en-US"/>
        </w:rPr>
        <w:t>să</w:t>
      </w:r>
      <w:proofErr w:type="spellEnd"/>
      <w:r w:rsidRPr="00C662AF">
        <w:rPr>
          <w:rFonts w:eastAsia="TimesNewRoman,Bold"/>
          <w:lang w:val="en-US"/>
        </w:rPr>
        <w:t xml:space="preserve">-l </w:t>
      </w:r>
      <w:proofErr w:type="spellStart"/>
      <w:r w:rsidRPr="00C662AF">
        <w:rPr>
          <w:rFonts w:eastAsia="TimesNewRoman,Bold"/>
          <w:lang w:val="en-US"/>
        </w:rPr>
        <w:t>recitiţi</w:t>
      </w:r>
      <w:proofErr w:type="spellEnd"/>
      <w:r w:rsidRPr="00C662AF">
        <w:rPr>
          <w:rFonts w:eastAsia="TimesNewRoman,Bold"/>
          <w:lang w:val="en-US"/>
        </w:rPr>
        <w:t>.</w:t>
      </w:r>
    </w:p>
    <w:p w14:paraId="41B19593" w14:textId="77777777" w:rsidR="00BB56DA" w:rsidRPr="00C662AF" w:rsidRDefault="00BB56DA" w:rsidP="00214B61">
      <w:pPr>
        <w:numPr>
          <w:ilvl w:val="0"/>
          <w:numId w:val="23"/>
        </w:numPr>
        <w:suppressAutoHyphens w:val="0"/>
        <w:ind w:left="567" w:right="-2" w:hanging="567"/>
        <w:rPr>
          <w:rFonts w:eastAsia="TimesNewRoman,Bold"/>
          <w:lang w:val="en-US"/>
        </w:rPr>
      </w:pPr>
      <w:proofErr w:type="spellStart"/>
      <w:r w:rsidRPr="00C662AF">
        <w:rPr>
          <w:rFonts w:eastAsia="TimesNewRoman,Bold"/>
          <w:lang w:val="en-US"/>
        </w:rPr>
        <w:t>Dacă</w:t>
      </w:r>
      <w:proofErr w:type="spellEnd"/>
      <w:r w:rsidRPr="00C662AF">
        <w:rPr>
          <w:rFonts w:eastAsia="TimesNewRoman,Bold"/>
          <w:lang w:val="en-US"/>
        </w:rPr>
        <w:t xml:space="preserve"> </w:t>
      </w:r>
      <w:proofErr w:type="spellStart"/>
      <w:r w:rsidRPr="00C662AF">
        <w:rPr>
          <w:rFonts w:eastAsia="TimesNewRoman,Bold"/>
          <w:lang w:val="en-US"/>
        </w:rPr>
        <w:t>aveţi</w:t>
      </w:r>
      <w:proofErr w:type="spellEnd"/>
      <w:r w:rsidRPr="00C662AF">
        <w:rPr>
          <w:rFonts w:eastAsia="TimesNewRoman,Bold"/>
          <w:lang w:val="en-US"/>
        </w:rPr>
        <w:t xml:space="preserve"> </w:t>
      </w:r>
      <w:proofErr w:type="spellStart"/>
      <w:r w:rsidRPr="00C662AF">
        <w:rPr>
          <w:rFonts w:eastAsia="TimesNewRoman,Bold"/>
          <w:lang w:val="en-US"/>
        </w:rPr>
        <w:t>întrebări</w:t>
      </w:r>
      <w:proofErr w:type="spellEnd"/>
      <w:r w:rsidRPr="00C662AF">
        <w:rPr>
          <w:rFonts w:eastAsia="TimesNewRoman,Bold"/>
          <w:lang w:val="en-US"/>
        </w:rPr>
        <w:t xml:space="preserve"> </w:t>
      </w:r>
      <w:proofErr w:type="spellStart"/>
      <w:r w:rsidRPr="00C662AF">
        <w:rPr>
          <w:rFonts w:eastAsia="TimesNewRoman,Bold"/>
          <w:lang w:val="en-US"/>
        </w:rPr>
        <w:t>suplimentare</w:t>
      </w:r>
      <w:proofErr w:type="spellEnd"/>
      <w:r w:rsidRPr="00C662AF">
        <w:rPr>
          <w:rFonts w:eastAsia="TimesNewRoman,Bold"/>
          <w:lang w:val="en-US"/>
        </w:rPr>
        <w:t xml:space="preserve">, </w:t>
      </w:r>
      <w:proofErr w:type="spellStart"/>
      <w:r w:rsidRPr="00C662AF">
        <w:rPr>
          <w:rFonts w:eastAsia="TimesNewRoman,Bold"/>
          <w:lang w:val="en-US"/>
        </w:rPr>
        <w:t>adresaţi-vă</w:t>
      </w:r>
      <w:proofErr w:type="spellEnd"/>
      <w:r w:rsidRPr="00C662AF">
        <w:rPr>
          <w:rFonts w:eastAsia="TimesNewRoman,Bold"/>
          <w:lang w:val="en-US"/>
        </w:rPr>
        <w:t xml:space="preserve"> </w:t>
      </w:r>
      <w:proofErr w:type="spellStart"/>
      <w:r w:rsidRPr="00C662AF">
        <w:rPr>
          <w:rFonts w:eastAsia="TimesNewRoman,Bold"/>
          <w:lang w:val="en-US"/>
        </w:rPr>
        <w:t>medicului</w:t>
      </w:r>
      <w:proofErr w:type="spellEnd"/>
      <w:r w:rsidRPr="00C662AF">
        <w:rPr>
          <w:rFonts w:eastAsia="TimesNewRoman,Bold"/>
          <w:lang w:val="en-US"/>
        </w:rPr>
        <w:t xml:space="preserve"> </w:t>
      </w:r>
      <w:proofErr w:type="spellStart"/>
      <w:r w:rsidRPr="00C662AF">
        <w:rPr>
          <w:rFonts w:eastAsia="TimesNewRoman,Bold"/>
          <w:lang w:val="en-US"/>
        </w:rPr>
        <w:t>dumneavoastră</w:t>
      </w:r>
      <w:proofErr w:type="spellEnd"/>
      <w:r w:rsidRPr="00C662AF">
        <w:rPr>
          <w:rFonts w:eastAsia="TimesNewRoman,Bold"/>
          <w:lang w:val="en-US"/>
        </w:rPr>
        <w:t xml:space="preserve">, </w:t>
      </w:r>
      <w:proofErr w:type="spellStart"/>
      <w:r w:rsidRPr="00C662AF">
        <w:rPr>
          <w:rFonts w:eastAsia="TimesNewRoman,Bold"/>
          <w:lang w:val="en-US"/>
        </w:rPr>
        <w:t>farmacistul</w:t>
      </w:r>
      <w:r w:rsidR="001A698A">
        <w:rPr>
          <w:rFonts w:eastAsia="TimesNewRoman,Bold"/>
          <w:lang w:val="en-US"/>
        </w:rPr>
        <w:t>ui</w:t>
      </w:r>
      <w:proofErr w:type="spellEnd"/>
      <w:r w:rsidRPr="00C662AF">
        <w:rPr>
          <w:rFonts w:eastAsia="TimesNewRoman,Bold"/>
          <w:lang w:val="en-US"/>
        </w:rPr>
        <w:t xml:space="preserve"> </w:t>
      </w:r>
      <w:proofErr w:type="spellStart"/>
      <w:r w:rsidRPr="00C662AF">
        <w:rPr>
          <w:rFonts w:eastAsia="TimesNewRoman,Bold"/>
          <w:lang w:val="en-US"/>
        </w:rPr>
        <w:t>sau</w:t>
      </w:r>
      <w:proofErr w:type="spellEnd"/>
      <w:r w:rsidR="00A114A2">
        <w:rPr>
          <w:rFonts w:eastAsia="TimesNewRoman,Bold"/>
          <w:lang w:val="en-US"/>
        </w:rPr>
        <w:t xml:space="preserve"> </w:t>
      </w:r>
      <w:proofErr w:type="spellStart"/>
      <w:r w:rsidRPr="00C662AF">
        <w:rPr>
          <w:rFonts w:eastAsia="TimesNewRoman,Bold"/>
          <w:lang w:val="en-US"/>
        </w:rPr>
        <w:t>asistentei</w:t>
      </w:r>
      <w:proofErr w:type="spellEnd"/>
      <w:r w:rsidRPr="00C662AF">
        <w:rPr>
          <w:rFonts w:eastAsia="TimesNewRoman,Bold"/>
          <w:lang w:val="en-US"/>
        </w:rPr>
        <w:t xml:space="preserve"> </w:t>
      </w:r>
      <w:proofErr w:type="spellStart"/>
      <w:r w:rsidRPr="00C662AF">
        <w:rPr>
          <w:rFonts w:eastAsia="TimesNewRoman,Bold"/>
          <w:lang w:val="en-US"/>
        </w:rPr>
        <w:t>medicale</w:t>
      </w:r>
      <w:proofErr w:type="spellEnd"/>
      <w:r w:rsidRPr="00C662AF">
        <w:rPr>
          <w:rFonts w:eastAsia="TimesNewRoman,Bold"/>
          <w:lang w:val="en-US"/>
        </w:rPr>
        <w:t>.</w:t>
      </w:r>
    </w:p>
    <w:p w14:paraId="54C41220" w14:textId="77777777" w:rsidR="00BB56DA" w:rsidRPr="00EF5697" w:rsidRDefault="00BB56DA" w:rsidP="00214B61">
      <w:pPr>
        <w:numPr>
          <w:ilvl w:val="0"/>
          <w:numId w:val="23"/>
        </w:numPr>
        <w:suppressAutoHyphens w:val="0"/>
        <w:ind w:left="567" w:right="-2" w:hanging="567"/>
        <w:rPr>
          <w:rFonts w:eastAsia="TimesNewRoman,Bold"/>
          <w:lang w:val="fr-FR"/>
        </w:rPr>
      </w:pPr>
      <w:proofErr w:type="spellStart"/>
      <w:r w:rsidRPr="00EF5697">
        <w:rPr>
          <w:rFonts w:eastAsia="TimesNewRoman,Bold"/>
          <w:lang w:val="fr-FR"/>
        </w:rPr>
        <w:t>Acest</w:t>
      </w:r>
      <w:proofErr w:type="spellEnd"/>
      <w:r w:rsidRPr="00EF5697">
        <w:rPr>
          <w:rFonts w:eastAsia="TimesNewRoman,Bold"/>
          <w:lang w:val="fr-FR"/>
        </w:rPr>
        <w:t xml:space="preserve"> </w:t>
      </w:r>
      <w:proofErr w:type="spellStart"/>
      <w:r w:rsidRPr="00EF5697">
        <w:rPr>
          <w:rFonts w:eastAsia="TimesNewRoman,Bold"/>
          <w:lang w:val="fr-FR"/>
        </w:rPr>
        <w:t>medicament</w:t>
      </w:r>
      <w:proofErr w:type="spellEnd"/>
      <w:r w:rsidRPr="00EF5697">
        <w:rPr>
          <w:rFonts w:eastAsia="TimesNewRoman,Bold"/>
          <w:lang w:val="fr-FR"/>
        </w:rPr>
        <w:t xml:space="preserve"> a </w:t>
      </w:r>
      <w:proofErr w:type="spellStart"/>
      <w:r w:rsidRPr="00EF5697">
        <w:rPr>
          <w:rFonts w:eastAsia="TimesNewRoman,Bold"/>
          <w:lang w:val="fr-FR"/>
        </w:rPr>
        <w:t>fost</w:t>
      </w:r>
      <w:proofErr w:type="spellEnd"/>
      <w:r w:rsidRPr="00EF5697">
        <w:rPr>
          <w:rFonts w:eastAsia="TimesNewRoman,Bold"/>
          <w:lang w:val="fr-FR"/>
        </w:rPr>
        <w:t xml:space="preserve"> prescris </w:t>
      </w:r>
      <w:proofErr w:type="spellStart"/>
      <w:r w:rsidRPr="00EF5697">
        <w:rPr>
          <w:rFonts w:eastAsia="TimesNewRoman,Bold"/>
          <w:lang w:val="fr-FR"/>
        </w:rPr>
        <w:t>numai</w:t>
      </w:r>
      <w:proofErr w:type="spellEnd"/>
      <w:r w:rsidRPr="00EF5697">
        <w:rPr>
          <w:rFonts w:eastAsia="TimesNewRoman,Bold"/>
          <w:lang w:val="fr-FR"/>
        </w:rPr>
        <w:t xml:space="preserve"> </w:t>
      </w:r>
      <w:proofErr w:type="spellStart"/>
      <w:r w:rsidRPr="00EF5697">
        <w:rPr>
          <w:rFonts w:eastAsia="TimesNewRoman,Bold"/>
          <w:lang w:val="fr-FR"/>
        </w:rPr>
        <w:t>pentru</w:t>
      </w:r>
      <w:proofErr w:type="spellEnd"/>
      <w:r w:rsidRPr="00EF5697">
        <w:rPr>
          <w:rFonts w:eastAsia="TimesNewRoman,Bold"/>
          <w:lang w:val="fr-FR"/>
        </w:rPr>
        <w:t xml:space="preserve"> </w:t>
      </w:r>
      <w:proofErr w:type="spellStart"/>
      <w:r w:rsidRPr="00EF5697">
        <w:rPr>
          <w:rFonts w:eastAsia="TimesNewRoman,Bold"/>
          <w:lang w:val="fr-FR"/>
        </w:rPr>
        <w:t>dumneavoastră</w:t>
      </w:r>
      <w:proofErr w:type="spellEnd"/>
      <w:r w:rsidRPr="00EF5697">
        <w:rPr>
          <w:rFonts w:eastAsia="TimesNewRoman,Bold"/>
          <w:lang w:val="fr-FR"/>
        </w:rPr>
        <w:t xml:space="preserve">. </w:t>
      </w:r>
      <w:r w:rsidRPr="002C38E2">
        <w:rPr>
          <w:rFonts w:eastAsia="TimesNewRoman,Bold"/>
          <w:lang w:val="fr-FR"/>
        </w:rPr>
        <w:t xml:space="preserve">Nu </w:t>
      </w:r>
      <w:proofErr w:type="spellStart"/>
      <w:r w:rsidRPr="002C38E2">
        <w:rPr>
          <w:rFonts w:eastAsia="TimesNewRoman,Bold"/>
          <w:lang w:val="fr-FR"/>
        </w:rPr>
        <w:t>trebuie</w:t>
      </w:r>
      <w:proofErr w:type="spellEnd"/>
      <w:r w:rsidRPr="002C38E2">
        <w:rPr>
          <w:rFonts w:eastAsia="TimesNewRoman,Bold"/>
          <w:lang w:val="fr-FR"/>
        </w:rPr>
        <w:t xml:space="preserve"> </w:t>
      </w:r>
      <w:proofErr w:type="spellStart"/>
      <w:r w:rsidRPr="002C38E2">
        <w:rPr>
          <w:rFonts w:eastAsia="TimesNewRoman,Bold"/>
          <w:lang w:val="fr-FR"/>
        </w:rPr>
        <w:t>să-l</w:t>
      </w:r>
      <w:proofErr w:type="spellEnd"/>
      <w:r w:rsidRPr="002C38E2">
        <w:rPr>
          <w:rFonts w:eastAsia="TimesNewRoman,Bold"/>
          <w:lang w:val="fr-FR"/>
        </w:rPr>
        <w:t xml:space="preserve"> </w:t>
      </w:r>
      <w:proofErr w:type="spellStart"/>
      <w:r w:rsidRPr="002C38E2">
        <w:rPr>
          <w:rFonts w:eastAsia="TimesNewRoman,Bold"/>
          <w:lang w:val="fr-FR"/>
        </w:rPr>
        <w:t>daţi</w:t>
      </w:r>
      <w:proofErr w:type="spellEnd"/>
      <w:r w:rsidRPr="002C38E2">
        <w:rPr>
          <w:rFonts w:eastAsia="TimesNewRoman,Bold"/>
          <w:lang w:val="fr-FR"/>
        </w:rPr>
        <w:t xml:space="preserve"> </w:t>
      </w:r>
      <w:proofErr w:type="spellStart"/>
      <w:r w:rsidRPr="002C38E2">
        <w:rPr>
          <w:rFonts w:eastAsia="TimesNewRoman,Bold"/>
          <w:lang w:val="fr-FR"/>
        </w:rPr>
        <w:t>altor</w:t>
      </w:r>
      <w:proofErr w:type="spellEnd"/>
      <w:r w:rsidR="00A114A2" w:rsidRPr="002C38E2">
        <w:rPr>
          <w:rFonts w:eastAsia="TimesNewRoman,Bold"/>
          <w:lang w:val="fr-FR"/>
        </w:rPr>
        <w:t xml:space="preserve"> </w:t>
      </w:r>
      <w:proofErr w:type="spellStart"/>
      <w:r w:rsidRPr="002C38E2">
        <w:rPr>
          <w:rFonts w:eastAsia="TimesNewRoman,Bold"/>
          <w:lang w:val="fr-FR"/>
        </w:rPr>
        <w:t>persoane</w:t>
      </w:r>
      <w:proofErr w:type="spellEnd"/>
      <w:r w:rsidRPr="002C38E2">
        <w:rPr>
          <w:rFonts w:eastAsia="TimesNewRoman,Bold"/>
          <w:lang w:val="fr-FR"/>
        </w:rPr>
        <w:t xml:space="preserve">. </w:t>
      </w:r>
      <w:r w:rsidRPr="00EF5697">
        <w:rPr>
          <w:rFonts w:eastAsia="TimesNewRoman,Bold"/>
          <w:lang w:val="fr-FR"/>
        </w:rPr>
        <w:t xml:space="preserve">Le </w:t>
      </w:r>
      <w:proofErr w:type="spellStart"/>
      <w:r w:rsidRPr="00EF5697">
        <w:rPr>
          <w:rFonts w:eastAsia="TimesNewRoman,Bold"/>
          <w:lang w:val="fr-FR"/>
        </w:rPr>
        <w:t>poate</w:t>
      </w:r>
      <w:proofErr w:type="spellEnd"/>
      <w:r w:rsidRPr="00EF5697">
        <w:rPr>
          <w:rFonts w:eastAsia="TimesNewRoman,Bold"/>
          <w:lang w:val="fr-FR"/>
        </w:rPr>
        <w:t xml:space="preserve"> face </w:t>
      </w:r>
      <w:proofErr w:type="spellStart"/>
      <w:r w:rsidRPr="00EF5697">
        <w:rPr>
          <w:rFonts w:eastAsia="TimesNewRoman,Bold"/>
          <w:lang w:val="fr-FR"/>
        </w:rPr>
        <w:t>rău</w:t>
      </w:r>
      <w:proofErr w:type="spellEnd"/>
      <w:r w:rsidRPr="00EF5697">
        <w:rPr>
          <w:rFonts w:eastAsia="TimesNewRoman,Bold"/>
          <w:lang w:val="fr-FR"/>
        </w:rPr>
        <w:t xml:space="preserve">, </w:t>
      </w:r>
      <w:proofErr w:type="spellStart"/>
      <w:r w:rsidRPr="00EF5697">
        <w:rPr>
          <w:rFonts w:eastAsia="TimesNewRoman,Bold"/>
          <w:lang w:val="fr-FR"/>
        </w:rPr>
        <w:t>chiar</w:t>
      </w:r>
      <w:proofErr w:type="spellEnd"/>
      <w:r w:rsidRPr="00EF5697">
        <w:rPr>
          <w:rFonts w:eastAsia="TimesNewRoman,Bold"/>
          <w:lang w:val="fr-FR"/>
        </w:rPr>
        <w:t xml:space="preserve"> </w:t>
      </w:r>
      <w:proofErr w:type="spellStart"/>
      <w:r w:rsidRPr="00EF5697">
        <w:rPr>
          <w:rFonts w:eastAsia="TimesNewRoman,Bold"/>
          <w:lang w:val="fr-FR"/>
        </w:rPr>
        <w:t>dacă</w:t>
      </w:r>
      <w:proofErr w:type="spellEnd"/>
      <w:r w:rsidRPr="00EF5697">
        <w:rPr>
          <w:rFonts w:eastAsia="TimesNewRoman,Bold"/>
          <w:lang w:val="fr-FR"/>
        </w:rPr>
        <w:t xml:space="preserve"> au </w:t>
      </w:r>
      <w:proofErr w:type="spellStart"/>
      <w:r w:rsidRPr="00EF5697">
        <w:rPr>
          <w:rFonts w:eastAsia="TimesNewRoman,Bold"/>
          <w:lang w:val="fr-FR"/>
        </w:rPr>
        <w:t>aceleaşi</w:t>
      </w:r>
      <w:proofErr w:type="spellEnd"/>
      <w:r w:rsidRPr="00EF5697">
        <w:rPr>
          <w:rFonts w:eastAsia="TimesNewRoman,Bold"/>
          <w:lang w:val="fr-FR"/>
        </w:rPr>
        <w:t xml:space="preserve"> </w:t>
      </w:r>
      <w:proofErr w:type="spellStart"/>
      <w:r w:rsidRPr="00EF5697">
        <w:rPr>
          <w:rFonts w:eastAsia="TimesNewRoman,Bold"/>
          <w:lang w:val="fr-FR"/>
        </w:rPr>
        <w:t>semne</w:t>
      </w:r>
      <w:proofErr w:type="spellEnd"/>
      <w:r w:rsidRPr="00EF5697">
        <w:rPr>
          <w:rFonts w:eastAsia="TimesNewRoman,Bold"/>
          <w:lang w:val="fr-FR"/>
        </w:rPr>
        <w:t xml:space="preserve"> de </w:t>
      </w:r>
      <w:proofErr w:type="spellStart"/>
      <w:r w:rsidRPr="00EF5697">
        <w:rPr>
          <w:rFonts w:eastAsia="TimesNewRoman,Bold"/>
          <w:lang w:val="fr-FR"/>
        </w:rPr>
        <w:t>boală</w:t>
      </w:r>
      <w:proofErr w:type="spellEnd"/>
      <w:r w:rsidRPr="00EF5697">
        <w:rPr>
          <w:rFonts w:eastAsia="TimesNewRoman,Bold"/>
          <w:lang w:val="fr-FR"/>
        </w:rPr>
        <w:t xml:space="preserve"> </w:t>
      </w:r>
      <w:proofErr w:type="spellStart"/>
      <w:r w:rsidRPr="00EF5697">
        <w:rPr>
          <w:rFonts w:eastAsia="TimesNewRoman,Bold"/>
          <w:lang w:val="fr-FR"/>
        </w:rPr>
        <w:t>cu</w:t>
      </w:r>
      <w:proofErr w:type="spellEnd"/>
      <w:r w:rsidRPr="00EF5697">
        <w:rPr>
          <w:rFonts w:eastAsia="TimesNewRoman,Bold"/>
          <w:lang w:val="fr-FR"/>
        </w:rPr>
        <w:t xml:space="preserve"> ale </w:t>
      </w:r>
      <w:proofErr w:type="spellStart"/>
      <w:r w:rsidRPr="00EF5697">
        <w:rPr>
          <w:rFonts w:eastAsia="TimesNewRoman,Bold"/>
          <w:lang w:val="fr-FR"/>
        </w:rPr>
        <w:t>dumneavoastră</w:t>
      </w:r>
      <w:proofErr w:type="spellEnd"/>
      <w:r w:rsidRPr="00EF5697">
        <w:rPr>
          <w:rFonts w:eastAsia="TimesNewRoman,Bold"/>
          <w:lang w:val="fr-FR"/>
        </w:rPr>
        <w:t>.</w:t>
      </w:r>
    </w:p>
    <w:p w14:paraId="00F83AC8" w14:textId="77777777" w:rsidR="00BB56DA" w:rsidRPr="00C662AF" w:rsidRDefault="00BB56DA" w:rsidP="00214B61">
      <w:pPr>
        <w:numPr>
          <w:ilvl w:val="0"/>
          <w:numId w:val="23"/>
        </w:numPr>
        <w:suppressAutoHyphens w:val="0"/>
        <w:ind w:left="567" w:right="-2" w:hanging="567"/>
        <w:rPr>
          <w:rFonts w:eastAsia="TimesNewRoman,Bold"/>
          <w:lang w:val="en-US"/>
        </w:rPr>
      </w:pPr>
      <w:proofErr w:type="spellStart"/>
      <w:r w:rsidRPr="00EF5697">
        <w:rPr>
          <w:rFonts w:eastAsia="TimesNewRoman,Bold"/>
          <w:lang w:val="fr-FR"/>
        </w:rPr>
        <w:t>Dacă</w:t>
      </w:r>
      <w:proofErr w:type="spellEnd"/>
      <w:r w:rsidRPr="00EF5697">
        <w:rPr>
          <w:rFonts w:eastAsia="TimesNewRoman,Bold"/>
          <w:lang w:val="fr-FR"/>
        </w:rPr>
        <w:t xml:space="preserve"> </w:t>
      </w:r>
      <w:proofErr w:type="spellStart"/>
      <w:r w:rsidRPr="00EF5697">
        <w:rPr>
          <w:rFonts w:eastAsia="TimesNewRoman,Bold"/>
          <w:lang w:val="fr-FR"/>
        </w:rPr>
        <w:t>manifestaţi</w:t>
      </w:r>
      <w:proofErr w:type="spellEnd"/>
      <w:r w:rsidRPr="00EF5697">
        <w:rPr>
          <w:rFonts w:eastAsia="TimesNewRoman,Bold"/>
          <w:lang w:val="fr-FR"/>
        </w:rPr>
        <w:t xml:space="preserve"> </w:t>
      </w:r>
      <w:proofErr w:type="spellStart"/>
      <w:r w:rsidRPr="00EF5697">
        <w:rPr>
          <w:rFonts w:eastAsia="TimesNewRoman,Bold"/>
          <w:lang w:val="fr-FR"/>
        </w:rPr>
        <w:t>orice</w:t>
      </w:r>
      <w:proofErr w:type="spellEnd"/>
      <w:r w:rsidRPr="00EF5697">
        <w:rPr>
          <w:rFonts w:eastAsia="TimesNewRoman,Bold"/>
          <w:lang w:val="fr-FR"/>
        </w:rPr>
        <w:t xml:space="preserve"> </w:t>
      </w:r>
      <w:proofErr w:type="spellStart"/>
      <w:r w:rsidRPr="00EF5697">
        <w:rPr>
          <w:rFonts w:eastAsia="TimesNewRoman,Bold"/>
          <w:lang w:val="fr-FR"/>
        </w:rPr>
        <w:t>reacţii</w:t>
      </w:r>
      <w:proofErr w:type="spellEnd"/>
      <w:r w:rsidRPr="00EF5697">
        <w:rPr>
          <w:rFonts w:eastAsia="TimesNewRoman,Bold"/>
          <w:lang w:val="fr-FR"/>
        </w:rPr>
        <w:t xml:space="preserve"> adverse </w:t>
      </w:r>
      <w:proofErr w:type="spellStart"/>
      <w:r w:rsidRPr="00EF5697">
        <w:rPr>
          <w:rFonts w:eastAsia="TimesNewRoman,Bold"/>
          <w:lang w:val="fr-FR"/>
        </w:rPr>
        <w:t>adresaţi-vă</w:t>
      </w:r>
      <w:proofErr w:type="spellEnd"/>
      <w:r w:rsidRPr="00EF5697">
        <w:rPr>
          <w:rFonts w:eastAsia="TimesNewRoman,Bold"/>
          <w:lang w:val="fr-FR"/>
        </w:rPr>
        <w:t xml:space="preserve"> </w:t>
      </w:r>
      <w:proofErr w:type="spellStart"/>
      <w:r w:rsidRPr="00EF5697">
        <w:rPr>
          <w:rFonts w:eastAsia="TimesNewRoman,Bold"/>
          <w:lang w:val="fr-FR"/>
        </w:rPr>
        <w:t>medicului</w:t>
      </w:r>
      <w:proofErr w:type="spellEnd"/>
      <w:r w:rsidRPr="00EF5697">
        <w:rPr>
          <w:rFonts w:eastAsia="TimesNewRoman,Bold"/>
          <w:lang w:val="fr-FR"/>
        </w:rPr>
        <w:t xml:space="preserve"> </w:t>
      </w:r>
      <w:proofErr w:type="spellStart"/>
      <w:r w:rsidRPr="00EF5697">
        <w:rPr>
          <w:rFonts w:eastAsia="TimesNewRoman,Bold"/>
          <w:lang w:val="fr-FR"/>
        </w:rPr>
        <w:t>dumnevoastră</w:t>
      </w:r>
      <w:proofErr w:type="spellEnd"/>
      <w:r w:rsidRPr="00EF5697">
        <w:rPr>
          <w:rFonts w:eastAsia="TimesNewRoman,Bold"/>
          <w:lang w:val="fr-FR"/>
        </w:rPr>
        <w:t xml:space="preserve">, </w:t>
      </w:r>
      <w:proofErr w:type="spellStart"/>
      <w:r w:rsidRPr="00EF5697">
        <w:rPr>
          <w:rFonts w:eastAsia="TimesNewRoman,Bold"/>
          <w:lang w:val="fr-FR"/>
        </w:rPr>
        <w:t>farmacistului</w:t>
      </w:r>
      <w:proofErr w:type="spellEnd"/>
      <w:r w:rsidRPr="00EF5697">
        <w:rPr>
          <w:rFonts w:eastAsia="TimesNewRoman,Bold"/>
          <w:lang w:val="fr-FR"/>
        </w:rPr>
        <w:t xml:space="preserve"> </w:t>
      </w:r>
      <w:proofErr w:type="spellStart"/>
      <w:r w:rsidRPr="00EF5697">
        <w:rPr>
          <w:rFonts w:eastAsia="TimesNewRoman,Bold"/>
          <w:lang w:val="fr-FR"/>
        </w:rPr>
        <w:t>sau</w:t>
      </w:r>
      <w:proofErr w:type="spellEnd"/>
      <w:r w:rsidR="00A114A2" w:rsidRPr="00EF5697">
        <w:rPr>
          <w:rFonts w:eastAsia="TimesNewRoman,Bold"/>
          <w:lang w:val="fr-FR"/>
        </w:rPr>
        <w:t xml:space="preserve"> </w:t>
      </w:r>
      <w:proofErr w:type="spellStart"/>
      <w:r w:rsidRPr="00EF5697">
        <w:rPr>
          <w:rFonts w:eastAsia="TimesNewRoman,Bold"/>
          <w:lang w:val="fr-FR"/>
        </w:rPr>
        <w:t>asistentei</w:t>
      </w:r>
      <w:proofErr w:type="spellEnd"/>
      <w:r w:rsidRPr="00EF5697">
        <w:rPr>
          <w:rFonts w:eastAsia="TimesNewRoman,Bold"/>
          <w:lang w:val="fr-FR"/>
        </w:rPr>
        <w:t xml:space="preserve"> </w:t>
      </w:r>
      <w:proofErr w:type="spellStart"/>
      <w:r w:rsidRPr="00EF5697">
        <w:rPr>
          <w:rFonts w:eastAsia="TimesNewRoman,Bold"/>
          <w:lang w:val="fr-FR"/>
        </w:rPr>
        <w:t>medicale</w:t>
      </w:r>
      <w:proofErr w:type="spellEnd"/>
      <w:r w:rsidRPr="00EF5697">
        <w:rPr>
          <w:rFonts w:eastAsia="TimesNewRoman,Bold"/>
          <w:lang w:val="fr-FR"/>
        </w:rPr>
        <w:t xml:space="preserve">. </w:t>
      </w:r>
      <w:proofErr w:type="spellStart"/>
      <w:r w:rsidRPr="00C662AF">
        <w:rPr>
          <w:rFonts w:eastAsia="TimesNewRoman,Bold"/>
          <w:lang w:val="en-US"/>
        </w:rPr>
        <w:t>Acestea</w:t>
      </w:r>
      <w:proofErr w:type="spellEnd"/>
      <w:r w:rsidRPr="00C662AF">
        <w:rPr>
          <w:rFonts w:eastAsia="TimesNewRoman,Bold"/>
          <w:lang w:val="en-US"/>
        </w:rPr>
        <w:t xml:space="preserve"> pot fi </w:t>
      </w:r>
      <w:proofErr w:type="spellStart"/>
      <w:r w:rsidRPr="00C662AF">
        <w:rPr>
          <w:rFonts w:eastAsia="TimesNewRoman,Bold"/>
          <w:lang w:val="en-US"/>
        </w:rPr>
        <w:t>şi</w:t>
      </w:r>
      <w:proofErr w:type="spellEnd"/>
      <w:r w:rsidRPr="00C662AF">
        <w:rPr>
          <w:rFonts w:eastAsia="TimesNewRoman,Bold"/>
          <w:lang w:val="en-US"/>
        </w:rPr>
        <w:t xml:space="preserve"> </w:t>
      </w:r>
      <w:proofErr w:type="spellStart"/>
      <w:r w:rsidRPr="00C662AF">
        <w:rPr>
          <w:rFonts w:eastAsia="TimesNewRoman,Bold"/>
          <w:lang w:val="en-US"/>
        </w:rPr>
        <w:t>reacţii</w:t>
      </w:r>
      <w:proofErr w:type="spellEnd"/>
      <w:r w:rsidRPr="00C662AF">
        <w:rPr>
          <w:rFonts w:eastAsia="TimesNewRoman,Bold"/>
          <w:lang w:val="en-US"/>
        </w:rPr>
        <w:t xml:space="preserve"> adverse care nu sunt </w:t>
      </w:r>
      <w:proofErr w:type="spellStart"/>
      <w:r w:rsidRPr="00C662AF">
        <w:rPr>
          <w:rFonts w:eastAsia="TimesNewRoman,Bold"/>
          <w:lang w:val="en-US"/>
        </w:rPr>
        <w:t>menţionate</w:t>
      </w:r>
      <w:proofErr w:type="spellEnd"/>
      <w:r w:rsidRPr="00C662AF">
        <w:rPr>
          <w:rFonts w:eastAsia="TimesNewRoman,Bold"/>
          <w:lang w:val="en-US"/>
        </w:rPr>
        <w:t xml:space="preserve"> </w:t>
      </w:r>
      <w:proofErr w:type="spellStart"/>
      <w:r w:rsidRPr="00C662AF">
        <w:rPr>
          <w:rFonts w:eastAsia="TimesNewRoman,Bold"/>
          <w:lang w:val="en-US"/>
        </w:rPr>
        <w:t>în</w:t>
      </w:r>
      <w:proofErr w:type="spellEnd"/>
      <w:r w:rsidRPr="00C662AF">
        <w:rPr>
          <w:rFonts w:eastAsia="TimesNewRoman,Bold"/>
          <w:lang w:val="en-US"/>
        </w:rPr>
        <w:t xml:space="preserve"> </w:t>
      </w:r>
      <w:proofErr w:type="spellStart"/>
      <w:r w:rsidRPr="00C662AF">
        <w:rPr>
          <w:rFonts w:eastAsia="TimesNewRoman,Bold"/>
          <w:lang w:val="en-US"/>
        </w:rPr>
        <w:t>acest</w:t>
      </w:r>
      <w:proofErr w:type="spellEnd"/>
      <w:r w:rsidRPr="00C662AF">
        <w:rPr>
          <w:rFonts w:eastAsia="TimesNewRoman,Bold"/>
          <w:lang w:val="en-US"/>
        </w:rPr>
        <w:t xml:space="preserve"> prospect.</w:t>
      </w:r>
      <w:r w:rsidR="00A114A2">
        <w:rPr>
          <w:rFonts w:eastAsia="TimesNewRoman,Bold"/>
          <w:lang w:val="en-US"/>
        </w:rPr>
        <w:t xml:space="preserve"> </w:t>
      </w:r>
      <w:r w:rsidRPr="00C662AF">
        <w:rPr>
          <w:rFonts w:eastAsia="TimesNewRoman,Bold"/>
          <w:lang w:val="en-US"/>
        </w:rPr>
        <w:t>(</w:t>
      </w:r>
      <w:proofErr w:type="spellStart"/>
      <w:r w:rsidRPr="00C662AF">
        <w:rPr>
          <w:rFonts w:eastAsia="TimesNewRoman,Bold"/>
          <w:lang w:val="en-US"/>
        </w:rPr>
        <w:t>Vezi</w:t>
      </w:r>
      <w:proofErr w:type="spellEnd"/>
      <w:r w:rsidR="00A114A2">
        <w:rPr>
          <w:rFonts w:eastAsia="TimesNewRoman,Bold"/>
          <w:lang w:val="en-US"/>
        </w:rPr>
        <w:t> </w:t>
      </w:r>
      <w:r w:rsidRPr="00C662AF">
        <w:rPr>
          <w:rFonts w:eastAsia="TimesNewRoman,Bold"/>
          <w:lang w:val="en-US"/>
        </w:rPr>
        <w:t>pct. 4).</w:t>
      </w:r>
    </w:p>
    <w:p w14:paraId="4DF3C660" w14:textId="77777777" w:rsidR="000D35A6" w:rsidRPr="00865404" w:rsidRDefault="000D35A6" w:rsidP="00214B61">
      <w:pPr>
        <w:suppressAutoHyphens w:val="0"/>
        <w:ind w:left="567" w:right="-2" w:hanging="567"/>
        <w:rPr>
          <w:szCs w:val="22"/>
        </w:rPr>
      </w:pPr>
    </w:p>
    <w:p w14:paraId="1C0E21CD" w14:textId="77777777" w:rsidR="000D35A6" w:rsidRPr="00865404" w:rsidRDefault="0016274B">
      <w:pPr>
        <w:pStyle w:val="EMEAHeading1"/>
        <w:spacing w:beforeLines="0" w:before="0" w:afterLines="0" w:after="0"/>
        <w:outlineLvl w:val="9"/>
        <w:rPr>
          <w:rFonts w:ascii="Times New Roman" w:hAnsi="Times New Roman"/>
          <w:bCs/>
          <w:caps w:val="0"/>
          <w:szCs w:val="22"/>
          <w:u w:val="single"/>
          <w:lang w:val="ro-RO"/>
        </w:rPr>
      </w:pPr>
      <w:r w:rsidRPr="00865404">
        <w:rPr>
          <w:rFonts w:ascii="Times New Roman" w:hAnsi="Times New Roman"/>
          <w:bCs/>
          <w:caps w:val="0"/>
          <w:szCs w:val="22"/>
          <w:lang w:val="ro-RO"/>
        </w:rPr>
        <w:t>Ce conţine</w:t>
      </w:r>
      <w:r w:rsidR="000D35A6" w:rsidRPr="00865404">
        <w:rPr>
          <w:rFonts w:ascii="Times New Roman" w:hAnsi="Times New Roman"/>
          <w:bCs/>
          <w:caps w:val="0"/>
          <w:szCs w:val="22"/>
          <w:lang w:val="ro-RO"/>
        </w:rPr>
        <w:t xml:space="preserve"> acest prospect:</w:t>
      </w:r>
    </w:p>
    <w:p w14:paraId="65337B01" w14:textId="77777777" w:rsidR="00A114A2" w:rsidRPr="00EF5697" w:rsidRDefault="00A114A2" w:rsidP="00A114A2">
      <w:pPr>
        <w:rPr>
          <w:rFonts w:eastAsia="TimesNewRoman,Bold"/>
          <w:lang w:val="fr-FR"/>
        </w:rPr>
      </w:pPr>
      <w:r w:rsidRPr="00EF5697">
        <w:rPr>
          <w:rFonts w:eastAsia="TimesNewRoman,Bold"/>
          <w:lang w:val="fr-FR"/>
        </w:rPr>
        <w:t xml:space="preserve">1. Ce este </w:t>
      </w:r>
      <w:proofErr w:type="spellStart"/>
      <w:r w:rsidR="00FA066A" w:rsidRPr="00EF5697">
        <w:rPr>
          <w:rFonts w:eastAsia="TimesNewRoman,Bold"/>
          <w:lang w:val="fr-FR"/>
        </w:rPr>
        <w:t>Fulvestrant</w:t>
      </w:r>
      <w:proofErr w:type="spellEnd"/>
      <w:r w:rsidR="00FA066A" w:rsidRPr="00EF5697">
        <w:rPr>
          <w:rFonts w:eastAsia="TimesNewRoman,Bold"/>
          <w:lang w:val="fr-FR"/>
        </w:rPr>
        <w:t xml:space="preserve"> Mylan</w:t>
      </w:r>
      <w:r w:rsidRPr="00EF5697">
        <w:rPr>
          <w:rFonts w:eastAsia="TimesNewRoman,Bold"/>
          <w:lang w:val="fr-FR"/>
        </w:rPr>
        <w:t xml:space="preserve"> </w:t>
      </w:r>
      <w:proofErr w:type="spellStart"/>
      <w:r w:rsidRPr="00EF5697">
        <w:rPr>
          <w:rFonts w:eastAsia="TimesNewRoman,Bold"/>
          <w:lang w:val="fr-FR"/>
        </w:rPr>
        <w:t>şi</w:t>
      </w:r>
      <w:proofErr w:type="spellEnd"/>
      <w:r w:rsidRPr="00EF5697">
        <w:rPr>
          <w:rFonts w:eastAsia="TimesNewRoman,Bold"/>
          <w:lang w:val="fr-FR"/>
        </w:rPr>
        <w:t xml:space="preserve"> </w:t>
      </w:r>
      <w:proofErr w:type="spellStart"/>
      <w:r w:rsidRPr="00EF5697">
        <w:rPr>
          <w:rFonts w:eastAsia="TimesNewRoman,Bold"/>
          <w:lang w:val="fr-FR"/>
        </w:rPr>
        <w:t>pentru</w:t>
      </w:r>
      <w:proofErr w:type="spellEnd"/>
      <w:r w:rsidRPr="00EF5697">
        <w:rPr>
          <w:rFonts w:eastAsia="TimesNewRoman,Bold"/>
          <w:lang w:val="fr-FR"/>
        </w:rPr>
        <w:t xml:space="preserve"> ce se </w:t>
      </w:r>
      <w:proofErr w:type="spellStart"/>
      <w:r w:rsidRPr="00EF5697">
        <w:rPr>
          <w:rFonts w:eastAsia="TimesNewRoman,Bold"/>
          <w:lang w:val="fr-FR"/>
        </w:rPr>
        <w:t>utilizează</w:t>
      </w:r>
      <w:proofErr w:type="spellEnd"/>
    </w:p>
    <w:p w14:paraId="0302C4C9" w14:textId="77777777" w:rsidR="00A114A2" w:rsidRPr="00EF5697" w:rsidRDefault="00A114A2" w:rsidP="00A114A2">
      <w:pPr>
        <w:rPr>
          <w:rFonts w:eastAsia="TimesNewRoman,Bold"/>
          <w:lang w:val="fr-FR"/>
        </w:rPr>
      </w:pPr>
      <w:r w:rsidRPr="00EF5697">
        <w:rPr>
          <w:rFonts w:eastAsia="TimesNewRoman,Bold"/>
          <w:lang w:val="fr-FR"/>
        </w:rPr>
        <w:t xml:space="preserve">2. Ce </w:t>
      </w:r>
      <w:proofErr w:type="spellStart"/>
      <w:r w:rsidRPr="00EF5697">
        <w:rPr>
          <w:rFonts w:eastAsia="TimesNewRoman,Bold"/>
          <w:lang w:val="fr-FR"/>
        </w:rPr>
        <w:t>trebuie</w:t>
      </w:r>
      <w:proofErr w:type="spellEnd"/>
      <w:r w:rsidRPr="00EF5697">
        <w:rPr>
          <w:rFonts w:eastAsia="TimesNewRoman,Bold"/>
          <w:lang w:val="fr-FR"/>
        </w:rPr>
        <w:t xml:space="preserve"> </w:t>
      </w:r>
      <w:proofErr w:type="spellStart"/>
      <w:r w:rsidRPr="00EF5697">
        <w:rPr>
          <w:rFonts w:eastAsia="TimesNewRoman,Bold"/>
          <w:lang w:val="fr-FR"/>
        </w:rPr>
        <w:t>să</w:t>
      </w:r>
      <w:proofErr w:type="spellEnd"/>
      <w:r w:rsidRPr="00EF5697">
        <w:rPr>
          <w:rFonts w:eastAsia="TimesNewRoman,Bold"/>
          <w:lang w:val="fr-FR"/>
        </w:rPr>
        <w:t xml:space="preserve"> </w:t>
      </w:r>
      <w:proofErr w:type="spellStart"/>
      <w:r w:rsidRPr="00EF5697">
        <w:rPr>
          <w:rFonts w:eastAsia="TimesNewRoman,Bold"/>
          <w:lang w:val="fr-FR"/>
        </w:rPr>
        <w:t>ştiţi</w:t>
      </w:r>
      <w:proofErr w:type="spellEnd"/>
      <w:r w:rsidRPr="00EF5697">
        <w:rPr>
          <w:rFonts w:eastAsia="TimesNewRoman,Bold"/>
          <w:lang w:val="fr-FR"/>
        </w:rPr>
        <w:t xml:space="preserve"> </w:t>
      </w:r>
      <w:proofErr w:type="spellStart"/>
      <w:r w:rsidRPr="00EF5697">
        <w:rPr>
          <w:rFonts w:eastAsia="TimesNewRoman,Bold"/>
          <w:lang w:val="fr-FR"/>
        </w:rPr>
        <w:t>înainte</w:t>
      </w:r>
      <w:proofErr w:type="spellEnd"/>
      <w:r w:rsidRPr="00EF5697">
        <w:rPr>
          <w:rFonts w:eastAsia="TimesNewRoman,Bold"/>
          <w:lang w:val="fr-FR"/>
        </w:rPr>
        <w:t xml:space="preserve"> </w:t>
      </w:r>
      <w:proofErr w:type="spellStart"/>
      <w:r w:rsidRPr="00EF5697">
        <w:rPr>
          <w:rFonts w:eastAsia="TimesNewRoman,Bold"/>
          <w:lang w:val="fr-FR"/>
        </w:rPr>
        <w:t>să</w:t>
      </w:r>
      <w:proofErr w:type="spellEnd"/>
      <w:r w:rsidRPr="00EF5697">
        <w:rPr>
          <w:rFonts w:eastAsia="TimesNewRoman,Bold"/>
          <w:lang w:val="fr-FR"/>
        </w:rPr>
        <w:t xml:space="preserve"> </w:t>
      </w:r>
      <w:proofErr w:type="spellStart"/>
      <w:r w:rsidRPr="00EF5697">
        <w:rPr>
          <w:rFonts w:eastAsia="TimesNewRoman,Bold"/>
          <w:lang w:val="fr-FR"/>
        </w:rPr>
        <w:t>utilizaţi</w:t>
      </w:r>
      <w:proofErr w:type="spellEnd"/>
      <w:r w:rsidRPr="00EF5697">
        <w:rPr>
          <w:rFonts w:eastAsia="TimesNewRoman,Bold"/>
          <w:lang w:val="fr-FR"/>
        </w:rPr>
        <w:t xml:space="preserve"> </w:t>
      </w:r>
      <w:proofErr w:type="spellStart"/>
      <w:r w:rsidR="00FA066A" w:rsidRPr="00EF5697">
        <w:rPr>
          <w:rFonts w:eastAsia="TimesNewRoman,Bold"/>
          <w:lang w:val="fr-FR"/>
        </w:rPr>
        <w:t>Fulvestrant</w:t>
      </w:r>
      <w:proofErr w:type="spellEnd"/>
      <w:r w:rsidR="00FA066A" w:rsidRPr="00EF5697">
        <w:rPr>
          <w:rFonts w:eastAsia="TimesNewRoman,Bold"/>
          <w:lang w:val="fr-FR"/>
        </w:rPr>
        <w:t xml:space="preserve"> Mylan</w:t>
      </w:r>
    </w:p>
    <w:p w14:paraId="1C440A52" w14:textId="77777777" w:rsidR="00A114A2" w:rsidRPr="00C662AF" w:rsidRDefault="00A114A2" w:rsidP="00A114A2">
      <w:pPr>
        <w:rPr>
          <w:rFonts w:eastAsia="TimesNewRoman,Bold"/>
          <w:lang w:val="en-US"/>
        </w:rPr>
      </w:pPr>
      <w:r w:rsidRPr="00C662AF">
        <w:rPr>
          <w:rFonts w:eastAsia="TimesNewRoman,Bold"/>
          <w:lang w:val="en-US"/>
        </w:rPr>
        <w:t xml:space="preserve">3. Cum </w:t>
      </w:r>
      <w:proofErr w:type="spellStart"/>
      <w:r w:rsidRPr="00C662AF">
        <w:rPr>
          <w:rFonts w:eastAsia="TimesNewRoman,Bold"/>
          <w:lang w:val="en-US"/>
        </w:rPr>
        <w:t>să</w:t>
      </w:r>
      <w:proofErr w:type="spellEnd"/>
      <w:r w:rsidRPr="00C662AF">
        <w:rPr>
          <w:rFonts w:eastAsia="TimesNewRoman,Bold"/>
          <w:lang w:val="en-US"/>
        </w:rPr>
        <w:t xml:space="preserve"> </w:t>
      </w:r>
      <w:proofErr w:type="spellStart"/>
      <w:r w:rsidRPr="00C662AF">
        <w:rPr>
          <w:rFonts w:eastAsia="TimesNewRoman,Bold"/>
          <w:lang w:val="en-US"/>
        </w:rPr>
        <w:t>utilizaţi</w:t>
      </w:r>
      <w:proofErr w:type="spellEnd"/>
      <w:r w:rsidRPr="00C662AF">
        <w:rPr>
          <w:rFonts w:eastAsia="TimesNewRoman,Bold"/>
          <w:lang w:val="en-US"/>
        </w:rPr>
        <w:t xml:space="preserve"> </w:t>
      </w:r>
      <w:proofErr w:type="spellStart"/>
      <w:r w:rsidR="00FA066A">
        <w:rPr>
          <w:rFonts w:eastAsia="TimesNewRoman,Bold"/>
          <w:lang w:val="en-US"/>
        </w:rPr>
        <w:t>Fulvestrant</w:t>
      </w:r>
      <w:proofErr w:type="spellEnd"/>
      <w:r w:rsidR="00FA066A">
        <w:rPr>
          <w:rFonts w:eastAsia="TimesNewRoman,Bold"/>
          <w:lang w:val="en-US"/>
        </w:rPr>
        <w:t xml:space="preserve"> Mylan</w:t>
      </w:r>
    </w:p>
    <w:p w14:paraId="794CA136" w14:textId="77777777" w:rsidR="00A114A2" w:rsidRPr="00C662AF" w:rsidRDefault="00A114A2" w:rsidP="00A114A2">
      <w:pPr>
        <w:rPr>
          <w:rFonts w:eastAsia="TimesNewRoman,Bold"/>
          <w:lang w:val="en-US"/>
        </w:rPr>
      </w:pPr>
      <w:r w:rsidRPr="00C662AF">
        <w:rPr>
          <w:rFonts w:eastAsia="TimesNewRoman,Bold"/>
          <w:lang w:val="en-US"/>
        </w:rPr>
        <w:t xml:space="preserve">4. </w:t>
      </w:r>
      <w:proofErr w:type="spellStart"/>
      <w:r w:rsidRPr="00C662AF">
        <w:rPr>
          <w:rFonts w:eastAsia="TimesNewRoman,Bold"/>
          <w:lang w:val="en-US"/>
        </w:rPr>
        <w:t>Reacţii</w:t>
      </w:r>
      <w:proofErr w:type="spellEnd"/>
      <w:r w:rsidRPr="00C662AF">
        <w:rPr>
          <w:rFonts w:eastAsia="TimesNewRoman,Bold"/>
          <w:lang w:val="en-US"/>
        </w:rPr>
        <w:t xml:space="preserve"> adverse </w:t>
      </w:r>
      <w:proofErr w:type="spellStart"/>
      <w:r w:rsidRPr="00C662AF">
        <w:rPr>
          <w:rFonts w:eastAsia="TimesNewRoman,Bold"/>
          <w:lang w:val="en-US"/>
        </w:rPr>
        <w:t>posibile</w:t>
      </w:r>
      <w:proofErr w:type="spellEnd"/>
    </w:p>
    <w:p w14:paraId="0BD19905" w14:textId="77777777" w:rsidR="00A114A2" w:rsidRPr="00EF5697" w:rsidRDefault="00A114A2" w:rsidP="00A114A2">
      <w:pPr>
        <w:rPr>
          <w:rFonts w:eastAsia="TimesNewRoman,Bold"/>
          <w:lang w:val="fr-FR"/>
        </w:rPr>
      </w:pPr>
      <w:r w:rsidRPr="00EF5697">
        <w:rPr>
          <w:rFonts w:eastAsia="TimesNewRoman,Bold"/>
          <w:lang w:val="fr-FR"/>
        </w:rPr>
        <w:t xml:space="preserve">5. Cum se </w:t>
      </w:r>
      <w:proofErr w:type="spellStart"/>
      <w:r w:rsidRPr="00EF5697">
        <w:rPr>
          <w:rFonts w:eastAsia="TimesNewRoman,Bold"/>
          <w:lang w:val="fr-FR"/>
        </w:rPr>
        <w:t>păstrează</w:t>
      </w:r>
      <w:proofErr w:type="spellEnd"/>
      <w:r w:rsidRPr="00EF5697">
        <w:rPr>
          <w:rFonts w:eastAsia="TimesNewRoman,Bold"/>
          <w:lang w:val="fr-FR"/>
        </w:rPr>
        <w:t xml:space="preserve"> </w:t>
      </w:r>
      <w:proofErr w:type="spellStart"/>
      <w:r w:rsidR="00FA066A" w:rsidRPr="00EF5697">
        <w:rPr>
          <w:rFonts w:eastAsia="TimesNewRoman,Bold"/>
          <w:lang w:val="fr-FR"/>
        </w:rPr>
        <w:t>Fulvestrant</w:t>
      </w:r>
      <w:proofErr w:type="spellEnd"/>
      <w:r w:rsidR="00FA066A" w:rsidRPr="00EF5697">
        <w:rPr>
          <w:rFonts w:eastAsia="TimesNewRoman,Bold"/>
          <w:lang w:val="fr-FR"/>
        </w:rPr>
        <w:t xml:space="preserve"> Mylan</w:t>
      </w:r>
    </w:p>
    <w:p w14:paraId="02E806CC" w14:textId="77777777" w:rsidR="00A114A2" w:rsidRPr="00C662AF" w:rsidRDefault="00A114A2" w:rsidP="00A114A2">
      <w:pPr>
        <w:rPr>
          <w:noProof/>
        </w:rPr>
      </w:pPr>
      <w:r w:rsidRPr="00EF5697">
        <w:rPr>
          <w:rFonts w:eastAsia="TimesNewRoman,Bold"/>
          <w:lang w:val="fr-FR"/>
        </w:rPr>
        <w:t xml:space="preserve">6. </w:t>
      </w:r>
      <w:proofErr w:type="spellStart"/>
      <w:r w:rsidRPr="00EF5697">
        <w:rPr>
          <w:rFonts w:eastAsia="TimesNewRoman,Bold"/>
          <w:lang w:val="fr-FR"/>
        </w:rPr>
        <w:t>Conţinutul</w:t>
      </w:r>
      <w:proofErr w:type="spellEnd"/>
      <w:r w:rsidRPr="00EF5697">
        <w:rPr>
          <w:rFonts w:eastAsia="TimesNewRoman,Bold"/>
          <w:lang w:val="fr-FR"/>
        </w:rPr>
        <w:t xml:space="preserve"> </w:t>
      </w:r>
      <w:proofErr w:type="spellStart"/>
      <w:r w:rsidRPr="00EF5697">
        <w:rPr>
          <w:rFonts w:eastAsia="TimesNewRoman,Bold"/>
          <w:lang w:val="fr-FR"/>
        </w:rPr>
        <w:t>ambalajului</w:t>
      </w:r>
      <w:proofErr w:type="spellEnd"/>
      <w:r w:rsidRPr="00EF5697">
        <w:rPr>
          <w:rFonts w:eastAsia="TimesNewRoman,Bold"/>
          <w:lang w:val="fr-FR"/>
        </w:rPr>
        <w:t xml:space="preserve"> </w:t>
      </w:r>
      <w:proofErr w:type="spellStart"/>
      <w:r w:rsidRPr="00EF5697">
        <w:rPr>
          <w:rFonts w:eastAsia="TimesNewRoman,Bold"/>
          <w:lang w:val="fr-FR"/>
        </w:rPr>
        <w:t>şi</w:t>
      </w:r>
      <w:proofErr w:type="spellEnd"/>
      <w:r w:rsidRPr="00EF5697">
        <w:rPr>
          <w:rFonts w:eastAsia="TimesNewRoman,Bold"/>
          <w:lang w:val="fr-FR"/>
        </w:rPr>
        <w:t xml:space="preserve"> </w:t>
      </w:r>
      <w:proofErr w:type="spellStart"/>
      <w:r w:rsidRPr="00EF5697">
        <w:rPr>
          <w:rFonts w:eastAsia="TimesNewRoman,Bold"/>
          <w:lang w:val="fr-FR"/>
        </w:rPr>
        <w:t>alte</w:t>
      </w:r>
      <w:proofErr w:type="spellEnd"/>
      <w:r w:rsidRPr="00EF5697">
        <w:rPr>
          <w:rFonts w:eastAsia="TimesNewRoman,Bold"/>
          <w:lang w:val="fr-FR"/>
        </w:rPr>
        <w:t xml:space="preserve"> </w:t>
      </w:r>
      <w:proofErr w:type="spellStart"/>
      <w:r w:rsidRPr="00EF5697">
        <w:rPr>
          <w:rFonts w:eastAsia="TimesNewRoman,Bold"/>
          <w:lang w:val="fr-FR"/>
        </w:rPr>
        <w:t>informaţii</w:t>
      </w:r>
      <w:proofErr w:type="spellEnd"/>
    </w:p>
    <w:p w14:paraId="1A597982" w14:textId="77777777" w:rsidR="0016274B" w:rsidRPr="00865404" w:rsidRDefault="0016274B">
      <w:pPr>
        <w:rPr>
          <w:szCs w:val="22"/>
        </w:rPr>
      </w:pPr>
    </w:p>
    <w:p w14:paraId="759728F2" w14:textId="77777777" w:rsidR="0016274B" w:rsidRPr="00865404" w:rsidRDefault="0016274B">
      <w:pPr>
        <w:rPr>
          <w:szCs w:val="22"/>
        </w:rPr>
      </w:pPr>
    </w:p>
    <w:p w14:paraId="430AD003" w14:textId="77777777" w:rsidR="0016274B" w:rsidRPr="00EF5697" w:rsidRDefault="000D35A6" w:rsidP="00337E4C">
      <w:pPr>
        <w:keepNext/>
        <w:tabs>
          <w:tab w:val="clear" w:pos="562"/>
          <w:tab w:val="left" w:pos="284"/>
        </w:tabs>
        <w:suppressAutoHyphens w:val="0"/>
        <w:jc w:val="both"/>
        <w:outlineLvl w:val="1"/>
        <w:rPr>
          <w:b/>
          <w:bCs/>
          <w:szCs w:val="22"/>
          <w:lang w:val="fr-FR"/>
        </w:rPr>
      </w:pPr>
      <w:r w:rsidRPr="00EF5697">
        <w:rPr>
          <w:b/>
          <w:bCs/>
          <w:szCs w:val="22"/>
          <w:lang w:val="fr-FR"/>
        </w:rPr>
        <w:t>1.</w:t>
      </w:r>
      <w:r w:rsidRPr="00EF5697">
        <w:rPr>
          <w:b/>
          <w:bCs/>
          <w:szCs w:val="22"/>
          <w:lang w:val="fr-FR"/>
        </w:rPr>
        <w:tab/>
      </w:r>
      <w:r w:rsidR="0016274B" w:rsidRPr="00EF5697">
        <w:rPr>
          <w:b/>
          <w:bCs/>
          <w:szCs w:val="22"/>
          <w:lang w:val="fr-FR"/>
        </w:rPr>
        <w:t xml:space="preserve">Ce este </w:t>
      </w:r>
      <w:proofErr w:type="spellStart"/>
      <w:r w:rsidR="00FA066A" w:rsidRPr="00EF5697">
        <w:rPr>
          <w:b/>
          <w:bCs/>
          <w:szCs w:val="22"/>
          <w:lang w:val="fr-FR"/>
        </w:rPr>
        <w:t>Fulvestrant</w:t>
      </w:r>
      <w:proofErr w:type="spellEnd"/>
      <w:r w:rsidR="008E2891" w:rsidRPr="00EF5697">
        <w:rPr>
          <w:b/>
          <w:bCs/>
          <w:szCs w:val="22"/>
          <w:lang w:val="fr-FR"/>
        </w:rPr>
        <w:t xml:space="preserve"> Mylan</w:t>
      </w:r>
      <w:r w:rsidR="0016274B" w:rsidRPr="00EF5697">
        <w:rPr>
          <w:b/>
          <w:bCs/>
          <w:szCs w:val="22"/>
          <w:lang w:val="fr-FR"/>
        </w:rPr>
        <w:t xml:space="preserve"> </w:t>
      </w:r>
      <w:proofErr w:type="spellStart"/>
      <w:r w:rsidR="0016274B" w:rsidRPr="00EF5697">
        <w:rPr>
          <w:b/>
          <w:bCs/>
          <w:szCs w:val="22"/>
          <w:lang w:val="fr-FR"/>
        </w:rPr>
        <w:t>şi</w:t>
      </w:r>
      <w:proofErr w:type="spellEnd"/>
      <w:r w:rsidR="0016274B" w:rsidRPr="00EF5697">
        <w:rPr>
          <w:b/>
          <w:bCs/>
          <w:szCs w:val="22"/>
          <w:lang w:val="fr-FR"/>
        </w:rPr>
        <w:t xml:space="preserve"> </w:t>
      </w:r>
      <w:proofErr w:type="spellStart"/>
      <w:r w:rsidR="0016274B" w:rsidRPr="00EF5697">
        <w:rPr>
          <w:b/>
          <w:bCs/>
          <w:szCs w:val="22"/>
          <w:lang w:val="fr-FR"/>
        </w:rPr>
        <w:t>pentru</w:t>
      </w:r>
      <w:proofErr w:type="spellEnd"/>
      <w:r w:rsidR="0016274B" w:rsidRPr="00EF5697">
        <w:rPr>
          <w:b/>
          <w:bCs/>
          <w:szCs w:val="22"/>
          <w:lang w:val="fr-FR"/>
        </w:rPr>
        <w:t xml:space="preserve"> ce se </w:t>
      </w:r>
      <w:proofErr w:type="spellStart"/>
      <w:r w:rsidR="0016274B" w:rsidRPr="00EF5697">
        <w:rPr>
          <w:b/>
          <w:bCs/>
          <w:szCs w:val="22"/>
          <w:lang w:val="fr-FR"/>
        </w:rPr>
        <w:t>utilizează</w:t>
      </w:r>
      <w:proofErr w:type="spellEnd"/>
    </w:p>
    <w:p w14:paraId="10DAE5EC" w14:textId="77777777" w:rsidR="0016274B" w:rsidRPr="00865404" w:rsidRDefault="0016274B" w:rsidP="002F56CF">
      <w:pPr>
        <w:rPr>
          <w:b/>
          <w:bCs/>
          <w:caps/>
          <w:szCs w:val="22"/>
        </w:rPr>
      </w:pPr>
    </w:p>
    <w:p w14:paraId="38B3589D" w14:textId="77777777" w:rsidR="00A114A2" w:rsidRPr="002C38E2" w:rsidRDefault="00FA066A" w:rsidP="00A114A2">
      <w:pPr>
        <w:rPr>
          <w:rFonts w:eastAsia="SimSun"/>
        </w:rPr>
      </w:pPr>
      <w:r w:rsidRPr="002C38E2">
        <w:rPr>
          <w:rFonts w:eastAsia="TimesNewRoman,Bold"/>
        </w:rPr>
        <w:t>Fulvestrant Mylan</w:t>
      </w:r>
      <w:r w:rsidR="00A114A2" w:rsidRPr="002C38E2">
        <w:rPr>
          <w:rFonts w:eastAsia="SimSun"/>
        </w:rPr>
        <w:t xml:space="preserve"> conţine substanţa activă fulvestrant, care este blocant estrogenic.</w:t>
      </w:r>
      <w:r w:rsidR="00337E4C" w:rsidRPr="002C38E2">
        <w:rPr>
          <w:rFonts w:eastAsia="SimSun"/>
        </w:rPr>
        <w:t xml:space="preserve"> </w:t>
      </w:r>
      <w:r w:rsidR="00A114A2" w:rsidRPr="002C38E2">
        <w:rPr>
          <w:rFonts w:eastAsia="SimSun"/>
        </w:rPr>
        <w:t>Estrogenii, un tip de hormoni sexuali feminini, sunt implicaţi în unele cazuri în apariţia cancerului de</w:t>
      </w:r>
      <w:r w:rsidR="00214B61" w:rsidRPr="002C38E2">
        <w:rPr>
          <w:rFonts w:eastAsia="SimSun"/>
        </w:rPr>
        <w:t xml:space="preserve"> </w:t>
      </w:r>
      <w:r w:rsidR="00A114A2" w:rsidRPr="002C38E2">
        <w:rPr>
          <w:rFonts w:eastAsia="SimSun"/>
        </w:rPr>
        <w:t>sân.</w:t>
      </w:r>
    </w:p>
    <w:p w14:paraId="535B5C9F" w14:textId="77777777" w:rsidR="00337E4C" w:rsidRPr="002C38E2" w:rsidRDefault="00337E4C" w:rsidP="00A114A2">
      <w:pPr>
        <w:rPr>
          <w:rFonts w:eastAsia="SimSun"/>
        </w:rPr>
      </w:pPr>
    </w:p>
    <w:p w14:paraId="72FD1494" w14:textId="77777777" w:rsidR="00A114A2" w:rsidRDefault="00FA066A" w:rsidP="00A114A2">
      <w:pPr>
        <w:rPr>
          <w:rFonts w:eastAsia="SimSun"/>
          <w:lang w:val="fr-FR"/>
        </w:rPr>
      </w:pPr>
      <w:proofErr w:type="spellStart"/>
      <w:r w:rsidRPr="00EF5697">
        <w:rPr>
          <w:rFonts w:eastAsia="TimesNewRoman,Bold"/>
          <w:lang w:val="fr-FR"/>
        </w:rPr>
        <w:t>Fulvestrant</w:t>
      </w:r>
      <w:proofErr w:type="spellEnd"/>
      <w:r w:rsidRPr="00EF5697">
        <w:rPr>
          <w:rFonts w:eastAsia="TimesNewRoman,Bold"/>
          <w:lang w:val="fr-FR"/>
        </w:rPr>
        <w:t xml:space="preserve"> Mylan</w:t>
      </w:r>
      <w:r w:rsidR="00A114A2" w:rsidRPr="00EF5697">
        <w:rPr>
          <w:rFonts w:eastAsia="SimSun"/>
          <w:lang w:val="fr-FR"/>
        </w:rPr>
        <w:t xml:space="preserve"> este </w:t>
      </w:r>
      <w:proofErr w:type="spellStart"/>
      <w:r w:rsidR="00A114A2" w:rsidRPr="00EF5697">
        <w:rPr>
          <w:rFonts w:eastAsia="SimSun"/>
          <w:lang w:val="fr-FR"/>
        </w:rPr>
        <w:t>utilizat</w:t>
      </w:r>
      <w:proofErr w:type="spellEnd"/>
      <w:r w:rsidR="00A114A2" w:rsidRPr="00EF5697">
        <w:rPr>
          <w:rFonts w:eastAsia="SimSun"/>
          <w:lang w:val="fr-FR"/>
        </w:rPr>
        <w:t xml:space="preserve"> </w:t>
      </w:r>
      <w:r w:rsidR="00096F10">
        <w:rPr>
          <w:rFonts w:eastAsia="SimSun"/>
          <w:lang w:val="fr-FR"/>
        </w:rPr>
        <w:t>fie :</w:t>
      </w:r>
    </w:p>
    <w:p w14:paraId="720B6347" w14:textId="77777777" w:rsidR="00096F10" w:rsidRPr="00796FE9" w:rsidRDefault="00096F10" w:rsidP="00096F10">
      <w:pPr>
        <w:numPr>
          <w:ilvl w:val="0"/>
          <w:numId w:val="37"/>
        </w:numPr>
        <w:tabs>
          <w:tab w:val="clear" w:pos="562"/>
          <w:tab w:val="left" w:pos="540"/>
        </w:tabs>
        <w:suppressAutoHyphens w:val="0"/>
        <w:spacing w:line="260" w:lineRule="exact"/>
        <w:ind w:left="540" w:right="-2"/>
        <w:rPr>
          <w:lang w:val="sv-SE"/>
        </w:rPr>
      </w:pPr>
      <w:r>
        <w:t xml:space="preserve">monoterapie în tratamentul unui tip de cancer de sân denumit cancer de sân pozitiv pentru receptorul de estrogen, care este avansat local sau s-a răspândit la alte părți ale corpului (metastazat), la femeile aflate în postmenopauză </w:t>
      </w:r>
      <w:r>
        <w:rPr>
          <w:bCs/>
          <w:lang w:val="sv-SE"/>
        </w:rPr>
        <w:t>sau</w:t>
      </w:r>
    </w:p>
    <w:p w14:paraId="39ECA230" w14:textId="77777777" w:rsidR="00096F10" w:rsidRPr="00F86DB0" w:rsidRDefault="00096F10" w:rsidP="00096F10">
      <w:pPr>
        <w:numPr>
          <w:ilvl w:val="0"/>
          <w:numId w:val="37"/>
        </w:numPr>
        <w:tabs>
          <w:tab w:val="clear" w:pos="562"/>
          <w:tab w:val="left" w:pos="540"/>
        </w:tabs>
        <w:suppressAutoHyphens w:val="0"/>
        <w:spacing w:line="260" w:lineRule="exact"/>
        <w:ind w:left="540" w:right="-2"/>
      </w:pPr>
      <w:r>
        <w:t>în combinație cu</w:t>
      </w:r>
      <w:r w:rsidRPr="00796FE9">
        <w:t xml:space="preserve"> palbociclib</w:t>
      </w:r>
      <w:r>
        <w:t xml:space="preserve"> pentru a trata femeile cu un tip de cancer de sân denumit cancer de sân pozitiv pentru receptorul pentru hormoni, negativ pentru receptorul 2 al factorului de creștere epidermală</w:t>
      </w:r>
      <w:r w:rsidRPr="00796FE9">
        <w:t xml:space="preserve">, </w:t>
      </w:r>
      <w:r>
        <w:t>care este avansat local sau s-a răspândit</w:t>
      </w:r>
      <w:r w:rsidRPr="00796FE9">
        <w:rPr>
          <w:bCs/>
        </w:rPr>
        <w:t xml:space="preserve"> </w:t>
      </w:r>
      <w:r>
        <w:rPr>
          <w:bCs/>
        </w:rPr>
        <w:t>(metastazat</w:t>
      </w:r>
      <w:r w:rsidRPr="00796FE9">
        <w:rPr>
          <w:bCs/>
        </w:rPr>
        <w:t>).</w:t>
      </w:r>
      <w:r w:rsidRPr="00796FE9">
        <w:t xml:space="preserve"> </w:t>
      </w:r>
      <w:r>
        <w:t>Femeile care nu au ajuns la menopauză vor fi tratate și cu un medicament denumit agonist al hormonului eliberator de hormon luteinizant</w:t>
      </w:r>
      <w:r w:rsidRPr="00796FE9">
        <w:t xml:space="preserve"> </w:t>
      </w:r>
      <w:r>
        <w:t>(LHRH)</w:t>
      </w:r>
      <w:r w:rsidRPr="00796FE9">
        <w:t>.</w:t>
      </w:r>
    </w:p>
    <w:p w14:paraId="4616EDF8" w14:textId="77777777" w:rsidR="00096F10" w:rsidRDefault="00096F10" w:rsidP="00096F10">
      <w:pPr>
        <w:numPr>
          <w:ilvl w:val="12"/>
          <w:numId w:val="0"/>
        </w:numPr>
        <w:ind w:right="-2"/>
      </w:pPr>
    </w:p>
    <w:p w14:paraId="78B41776" w14:textId="77777777" w:rsidR="00096F10" w:rsidRPr="0083252B" w:rsidRDefault="00096F10" w:rsidP="00096F10">
      <w:pPr>
        <w:rPr>
          <w:noProof/>
        </w:rPr>
      </w:pPr>
      <w:r>
        <w:t xml:space="preserve">Atunci când </w:t>
      </w:r>
      <w:r w:rsidR="00322ED1">
        <w:t>fulvestrant</w:t>
      </w:r>
      <w:r w:rsidRPr="00827B56">
        <w:t xml:space="preserve"> </w:t>
      </w:r>
      <w:r>
        <w:t>se administrează în combinație cu</w:t>
      </w:r>
      <w:r w:rsidRPr="00827B56">
        <w:t xml:space="preserve"> palbociclib</w:t>
      </w:r>
      <w:r>
        <w:t>, este</w:t>
      </w:r>
      <w:r w:rsidRPr="00827B56">
        <w:t xml:space="preserve"> important </w:t>
      </w:r>
      <w:r>
        <w:t>să citiți și prospectul pentru palbociclib</w:t>
      </w:r>
      <w:r w:rsidRPr="00827B56">
        <w:t xml:space="preserve">. </w:t>
      </w:r>
      <w:r>
        <w:t>Dacă aveți orice întrebări despre</w:t>
      </w:r>
      <w:r w:rsidRPr="00827B56">
        <w:t xml:space="preserve"> palbociclib, </w:t>
      </w:r>
      <w:r>
        <w:t>adresați-vă medicului dumneavoastră.</w:t>
      </w:r>
    </w:p>
    <w:p w14:paraId="2FF4F7F0" w14:textId="77777777" w:rsidR="000D35A6" w:rsidRPr="00865404" w:rsidRDefault="000D35A6">
      <w:pPr>
        <w:rPr>
          <w:szCs w:val="22"/>
        </w:rPr>
      </w:pPr>
    </w:p>
    <w:p w14:paraId="63D88595" w14:textId="77777777" w:rsidR="000D35A6" w:rsidRPr="00865404" w:rsidRDefault="000D35A6">
      <w:pPr>
        <w:rPr>
          <w:szCs w:val="22"/>
        </w:rPr>
      </w:pPr>
    </w:p>
    <w:p w14:paraId="04898557" w14:textId="77777777" w:rsidR="000D35A6" w:rsidRPr="00EF5697" w:rsidRDefault="000D35A6" w:rsidP="00337E4C">
      <w:pPr>
        <w:keepNext/>
        <w:tabs>
          <w:tab w:val="clear" w:pos="562"/>
          <w:tab w:val="left" w:pos="284"/>
        </w:tabs>
        <w:suppressAutoHyphens w:val="0"/>
        <w:ind w:left="288" w:hanging="288"/>
        <w:jc w:val="both"/>
        <w:outlineLvl w:val="1"/>
        <w:rPr>
          <w:b/>
          <w:bCs/>
          <w:szCs w:val="22"/>
          <w:lang w:val="fr-FR"/>
        </w:rPr>
      </w:pPr>
      <w:r w:rsidRPr="00EF5697">
        <w:rPr>
          <w:b/>
          <w:bCs/>
          <w:szCs w:val="22"/>
          <w:lang w:val="fr-FR"/>
        </w:rPr>
        <w:t>2.</w:t>
      </w:r>
      <w:r w:rsidRPr="00EF5697">
        <w:rPr>
          <w:b/>
          <w:bCs/>
          <w:szCs w:val="22"/>
          <w:lang w:val="fr-FR"/>
        </w:rPr>
        <w:tab/>
      </w:r>
      <w:r w:rsidR="0016274B" w:rsidRPr="00EF5697">
        <w:rPr>
          <w:b/>
          <w:bCs/>
          <w:szCs w:val="22"/>
          <w:lang w:val="fr-FR"/>
        </w:rPr>
        <w:t xml:space="preserve">Ce </w:t>
      </w:r>
      <w:proofErr w:type="spellStart"/>
      <w:r w:rsidR="0016274B" w:rsidRPr="00EF5697">
        <w:rPr>
          <w:b/>
          <w:bCs/>
          <w:szCs w:val="22"/>
          <w:lang w:val="fr-FR"/>
        </w:rPr>
        <w:t>trebuie</w:t>
      </w:r>
      <w:proofErr w:type="spellEnd"/>
      <w:r w:rsidR="0016274B" w:rsidRPr="00EF5697">
        <w:rPr>
          <w:b/>
          <w:bCs/>
          <w:szCs w:val="22"/>
          <w:lang w:val="fr-FR"/>
        </w:rPr>
        <w:t xml:space="preserve"> </w:t>
      </w:r>
      <w:proofErr w:type="spellStart"/>
      <w:r w:rsidR="0016274B" w:rsidRPr="00EF5697">
        <w:rPr>
          <w:b/>
          <w:bCs/>
          <w:szCs w:val="22"/>
          <w:lang w:val="fr-FR"/>
        </w:rPr>
        <w:t>să</w:t>
      </w:r>
      <w:proofErr w:type="spellEnd"/>
      <w:r w:rsidR="0016274B" w:rsidRPr="00EF5697">
        <w:rPr>
          <w:b/>
          <w:bCs/>
          <w:szCs w:val="22"/>
          <w:lang w:val="fr-FR"/>
        </w:rPr>
        <w:t xml:space="preserve"> </w:t>
      </w:r>
      <w:proofErr w:type="spellStart"/>
      <w:r w:rsidR="0016274B" w:rsidRPr="00EF5697">
        <w:rPr>
          <w:b/>
          <w:bCs/>
          <w:szCs w:val="22"/>
          <w:lang w:val="fr-FR"/>
        </w:rPr>
        <w:t>ştiţi</w:t>
      </w:r>
      <w:proofErr w:type="spellEnd"/>
      <w:r w:rsidR="0016274B" w:rsidRPr="00EF5697">
        <w:rPr>
          <w:b/>
          <w:bCs/>
          <w:szCs w:val="22"/>
          <w:lang w:val="fr-FR"/>
        </w:rPr>
        <w:t xml:space="preserve"> </w:t>
      </w:r>
      <w:proofErr w:type="spellStart"/>
      <w:r w:rsidR="0016274B" w:rsidRPr="00EF5697">
        <w:rPr>
          <w:b/>
          <w:bCs/>
          <w:szCs w:val="22"/>
          <w:lang w:val="fr-FR"/>
        </w:rPr>
        <w:t>înainte</w:t>
      </w:r>
      <w:proofErr w:type="spellEnd"/>
      <w:r w:rsidR="0016274B" w:rsidRPr="00EF5697">
        <w:rPr>
          <w:b/>
          <w:bCs/>
          <w:szCs w:val="22"/>
          <w:lang w:val="fr-FR"/>
        </w:rPr>
        <w:t xml:space="preserve"> </w:t>
      </w:r>
      <w:proofErr w:type="spellStart"/>
      <w:r w:rsidR="007821C1" w:rsidRPr="00EF5697">
        <w:rPr>
          <w:b/>
          <w:bCs/>
          <w:szCs w:val="22"/>
          <w:lang w:val="fr-FR"/>
        </w:rPr>
        <w:t>să</w:t>
      </w:r>
      <w:proofErr w:type="spellEnd"/>
      <w:r w:rsidR="007821C1" w:rsidRPr="00EF5697">
        <w:rPr>
          <w:b/>
          <w:bCs/>
          <w:szCs w:val="22"/>
          <w:lang w:val="fr-FR"/>
        </w:rPr>
        <w:t xml:space="preserve"> </w:t>
      </w:r>
      <w:proofErr w:type="spellStart"/>
      <w:r w:rsidR="007821C1" w:rsidRPr="00EF5697">
        <w:rPr>
          <w:b/>
          <w:bCs/>
          <w:szCs w:val="22"/>
          <w:lang w:val="fr-FR"/>
        </w:rPr>
        <w:t>utilizați</w:t>
      </w:r>
      <w:proofErr w:type="spellEnd"/>
      <w:r w:rsidR="00010F72" w:rsidRPr="00EF5697">
        <w:rPr>
          <w:b/>
          <w:bCs/>
          <w:szCs w:val="22"/>
          <w:lang w:val="fr-FR"/>
        </w:rPr>
        <w:t xml:space="preserve"> </w:t>
      </w:r>
      <w:proofErr w:type="spellStart"/>
      <w:r w:rsidR="00FA066A" w:rsidRPr="00EF5697">
        <w:rPr>
          <w:b/>
          <w:bCs/>
          <w:szCs w:val="22"/>
          <w:lang w:val="fr-FR"/>
        </w:rPr>
        <w:t>Fulvestrant</w:t>
      </w:r>
      <w:proofErr w:type="spellEnd"/>
      <w:r w:rsidR="008E2891" w:rsidRPr="00EF5697">
        <w:rPr>
          <w:b/>
          <w:bCs/>
          <w:szCs w:val="22"/>
          <w:lang w:val="fr-FR"/>
        </w:rPr>
        <w:t xml:space="preserve"> Mylan</w:t>
      </w:r>
    </w:p>
    <w:p w14:paraId="2ACD16C6" w14:textId="77777777" w:rsidR="000D35A6" w:rsidRPr="00865404" w:rsidRDefault="000D35A6">
      <w:pPr>
        <w:pStyle w:val="EMEANormal0"/>
        <w:rPr>
          <w:szCs w:val="22"/>
          <w:lang w:val="ro-RO"/>
        </w:rPr>
      </w:pPr>
    </w:p>
    <w:p w14:paraId="18EF7E4D" w14:textId="77777777" w:rsidR="00084CFD" w:rsidRPr="00865404" w:rsidRDefault="000D35A6">
      <w:pPr>
        <w:rPr>
          <w:b/>
          <w:bCs/>
          <w:szCs w:val="22"/>
        </w:rPr>
      </w:pPr>
      <w:r w:rsidRPr="00865404">
        <w:rPr>
          <w:b/>
          <w:bCs/>
          <w:szCs w:val="22"/>
        </w:rPr>
        <w:t xml:space="preserve">Nu utilizaţi </w:t>
      </w:r>
      <w:r w:rsidR="00FA066A">
        <w:rPr>
          <w:b/>
          <w:bCs/>
          <w:szCs w:val="22"/>
        </w:rPr>
        <w:t>Fulvestrant</w:t>
      </w:r>
      <w:r w:rsidR="008E2891" w:rsidRPr="00CB6123">
        <w:rPr>
          <w:b/>
          <w:bCs/>
          <w:szCs w:val="22"/>
        </w:rPr>
        <w:t xml:space="preserve"> Mylan</w:t>
      </w:r>
      <w:r w:rsidRPr="00865404">
        <w:rPr>
          <w:b/>
          <w:bCs/>
          <w:szCs w:val="22"/>
        </w:rPr>
        <w:t xml:space="preserve"> </w:t>
      </w:r>
    </w:p>
    <w:p w14:paraId="36CD17AE" w14:textId="77777777" w:rsidR="00A114A2" w:rsidRPr="00EF5697" w:rsidRDefault="00A114A2" w:rsidP="0058599F">
      <w:pPr>
        <w:numPr>
          <w:ilvl w:val="0"/>
          <w:numId w:val="25"/>
        </w:numPr>
        <w:tabs>
          <w:tab w:val="clear" w:pos="562"/>
        </w:tabs>
        <w:suppressAutoHyphens w:val="0"/>
        <w:ind w:left="580" w:right="81" w:hanging="566"/>
        <w:rPr>
          <w:rFonts w:eastAsia="SimSun"/>
          <w:lang w:val="fr-FR"/>
        </w:rPr>
      </w:pPr>
      <w:proofErr w:type="spellStart"/>
      <w:r w:rsidRPr="00EF5697">
        <w:rPr>
          <w:rFonts w:eastAsia="SimSun"/>
          <w:lang w:val="fr-FR"/>
        </w:rPr>
        <w:t>dacă</w:t>
      </w:r>
      <w:proofErr w:type="spellEnd"/>
      <w:r w:rsidRPr="00EF5697">
        <w:rPr>
          <w:rFonts w:eastAsia="SimSun"/>
          <w:lang w:val="fr-FR"/>
        </w:rPr>
        <w:t xml:space="preserve"> </w:t>
      </w:r>
      <w:proofErr w:type="spellStart"/>
      <w:r w:rsidRPr="00EF5697">
        <w:rPr>
          <w:rFonts w:eastAsia="SimSun"/>
          <w:lang w:val="fr-FR"/>
        </w:rPr>
        <w:t>sunteţi</w:t>
      </w:r>
      <w:proofErr w:type="spellEnd"/>
      <w:r w:rsidRPr="00EF5697">
        <w:rPr>
          <w:rFonts w:eastAsia="SimSun"/>
          <w:lang w:val="fr-FR"/>
        </w:rPr>
        <w:t xml:space="preserve"> </w:t>
      </w:r>
      <w:proofErr w:type="spellStart"/>
      <w:r w:rsidRPr="00EF5697">
        <w:rPr>
          <w:rFonts w:eastAsia="SimSun"/>
          <w:lang w:val="fr-FR"/>
        </w:rPr>
        <w:t>alergică</w:t>
      </w:r>
      <w:proofErr w:type="spellEnd"/>
      <w:r w:rsidRPr="00EF5697">
        <w:rPr>
          <w:rFonts w:eastAsia="SimSun"/>
          <w:lang w:val="fr-FR"/>
        </w:rPr>
        <w:t xml:space="preserve">  la </w:t>
      </w:r>
      <w:proofErr w:type="spellStart"/>
      <w:r w:rsidRPr="00EF5697">
        <w:rPr>
          <w:rFonts w:eastAsia="SimSun"/>
          <w:lang w:val="fr-FR"/>
        </w:rPr>
        <w:t>fulvestrant</w:t>
      </w:r>
      <w:proofErr w:type="spellEnd"/>
      <w:r w:rsidRPr="00EF5697">
        <w:rPr>
          <w:rFonts w:eastAsia="SimSun"/>
          <w:lang w:val="fr-FR"/>
        </w:rPr>
        <w:t xml:space="preserve"> </w:t>
      </w:r>
      <w:proofErr w:type="spellStart"/>
      <w:r w:rsidRPr="00EF5697">
        <w:rPr>
          <w:rFonts w:eastAsia="SimSun"/>
          <w:lang w:val="fr-FR"/>
        </w:rPr>
        <w:t>sau</w:t>
      </w:r>
      <w:proofErr w:type="spellEnd"/>
      <w:r w:rsidRPr="00EF5697">
        <w:rPr>
          <w:rFonts w:eastAsia="SimSun"/>
          <w:lang w:val="fr-FR"/>
        </w:rPr>
        <w:t xml:space="preserve"> la </w:t>
      </w:r>
      <w:proofErr w:type="spellStart"/>
      <w:r w:rsidRPr="00EF5697">
        <w:rPr>
          <w:rFonts w:eastAsia="SimSun"/>
          <w:lang w:val="fr-FR"/>
        </w:rPr>
        <w:t>oricare</w:t>
      </w:r>
      <w:proofErr w:type="spellEnd"/>
      <w:r w:rsidRPr="00EF5697">
        <w:rPr>
          <w:rFonts w:eastAsia="SimSun"/>
          <w:lang w:val="fr-FR"/>
        </w:rPr>
        <w:t xml:space="preserve"> </w:t>
      </w:r>
      <w:proofErr w:type="spellStart"/>
      <w:r w:rsidRPr="00EF5697">
        <w:rPr>
          <w:rFonts w:eastAsia="SimSun"/>
          <w:lang w:val="fr-FR"/>
        </w:rPr>
        <w:t>dintre</w:t>
      </w:r>
      <w:proofErr w:type="spellEnd"/>
      <w:r w:rsidRPr="00EF5697">
        <w:rPr>
          <w:rFonts w:eastAsia="SimSun"/>
          <w:lang w:val="fr-FR"/>
        </w:rPr>
        <w:t xml:space="preserve"> </w:t>
      </w:r>
      <w:proofErr w:type="spellStart"/>
      <w:r w:rsidRPr="00EF5697">
        <w:rPr>
          <w:rFonts w:eastAsia="SimSun"/>
          <w:lang w:val="fr-FR"/>
        </w:rPr>
        <w:t>componentele</w:t>
      </w:r>
      <w:proofErr w:type="spellEnd"/>
      <w:r w:rsidRPr="00EF5697">
        <w:rPr>
          <w:rFonts w:eastAsia="SimSun"/>
          <w:lang w:val="fr-FR"/>
        </w:rPr>
        <w:t xml:space="preserve"> </w:t>
      </w:r>
      <w:proofErr w:type="spellStart"/>
      <w:r w:rsidRPr="00EF5697">
        <w:rPr>
          <w:rFonts w:eastAsia="SimSun"/>
          <w:lang w:val="fr-FR"/>
        </w:rPr>
        <w:t>acestui</w:t>
      </w:r>
      <w:proofErr w:type="spellEnd"/>
      <w:r w:rsidR="00FA066A" w:rsidRPr="00EF5697">
        <w:rPr>
          <w:rFonts w:eastAsia="SimSun"/>
          <w:lang w:val="fr-FR"/>
        </w:rPr>
        <w:t xml:space="preserve"> </w:t>
      </w:r>
      <w:proofErr w:type="spellStart"/>
      <w:r w:rsidRPr="00EF5697">
        <w:rPr>
          <w:rFonts w:eastAsia="SimSun"/>
          <w:lang w:val="fr-FR"/>
        </w:rPr>
        <w:t>medicament</w:t>
      </w:r>
      <w:proofErr w:type="spellEnd"/>
      <w:r w:rsidRPr="00EF5697">
        <w:rPr>
          <w:rFonts w:eastAsia="SimSun"/>
          <w:lang w:val="fr-FR"/>
        </w:rPr>
        <w:t xml:space="preserve"> (</w:t>
      </w:r>
      <w:proofErr w:type="spellStart"/>
      <w:r w:rsidRPr="00EF5697">
        <w:rPr>
          <w:rFonts w:eastAsia="SimSun"/>
          <w:lang w:val="fr-FR"/>
        </w:rPr>
        <w:t>prezentate</w:t>
      </w:r>
      <w:proofErr w:type="spellEnd"/>
      <w:r w:rsidRPr="00EF5697">
        <w:rPr>
          <w:rFonts w:eastAsia="SimSun"/>
          <w:lang w:val="fr-FR"/>
        </w:rPr>
        <w:t xml:space="preserve"> la </w:t>
      </w:r>
      <w:proofErr w:type="spellStart"/>
      <w:r w:rsidRPr="00EF5697">
        <w:rPr>
          <w:rFonts w:eastAsia="SimSun"/>
          <w:lang w:val="fr-FR"/>
        </w:rPr>
        <w:t>punctul</w:t>
      </w:r>
      <w:proofErr w:type="spellEnd"/>
      <w:r w:rsidRPr="00EF5697">
        <w:rPr>
          <w:rFonts w:eastAsia="SimSun"/>
          <w:lang w:val="fr-FR"/>
        </w:rPr>
        <w:t xml:space="preserve"> 6).</w:t>
      </w:r>
    </w:p>
    <w:p w14:paraId="75124187" w14:textId="77777777" w:rsidR="00A114A2" w:rsidRPr="00C662AF" w:rsidRDefault="00A114A2" w:rsidP="0058599F">
      <w:pPr>
        <w:numPr>
          <w:ilvl w:val="0"/>
          <w:numId w:val="25"/>
        </w:numPr>
        <w:rPr>
          <w:rFonts w:eastAsia="SimSun"/>
          <w:lang w:val="en-US"/>
        </w:rPr>
      </w:pPr>
      <w:proofErr w:type="spellStart"/>
      <w:r w:rsidRPr="00C662AF">
        <w:rPr>
          <w:rFonts w:eastAsia="SimSun"/>
          <w:lang w:val="en-US"/>
        </w:rPr>
        <w:t>dacă</w:t>
      </w:r>
      <w:proofErr w:type="spellEnd"/>
      <w:r w:rsidRPr="00C662AF">
        <w:rPr>
          <w:rFonts w:eastAsia="SimSun"/>
          <w:lang w:val="en-US"/>
        </w:rPr>
        <w:t xml:space="preserve"> </w:t>
      </w:r>
      <w:proofErr w:type="spellStart"/>
      <w:r w:rsidRPr="00C662AF">
        <w:rPr>
          <w:rFonts w:eastAsia="SimSun"/>
          <w:lang w:val="en-US"/>
        </w:rPr>
        <w:t>sunteţi</w:t>
      </w:r>
      <w:proofErr w:type="spellEnd"/>
      <w:r w:rsidRPr="00C662AF">
        <w:rPr>
          <w:rFonts w:eastAsia="SimSun"/>
          <w:lang w:val="en-US"/>
        </w:rPr>
        <w:t xml:space="preserve"> </w:t>
      </w:r>
      <w:proofErr w:type="spellStart"/>
      <w:r w:rsidRPr="00C662AF">
        <w:rPr>
          <w:rFonts w:eastAsia="SimSun"/>
          <w:lang w:val="en-US"/>
        </w:rPr>
        <w:t>gravidă</w:t>
      </w:r>
      <w:proofErr w:type="spellEnd"/>
      <w:r w:rsidRPr="00C662AF">
        <w:rPr>
          <w:rFonts w:eastAsia="SimSun"/>
          <w:lang w:val="en-US"/>
        </w:rPr>
        <w:t xml:space="preserve"> </w:t>
      </w:r>
      <w:proofErr w:type="spellStart"/>
      <w:r w:rsidRPr="00C662AF">
        <w:rPr>
          <w:rFonts w:eastAsia="SimSun"/>
          <w:lang w:val="en-US"/>
        </w:rPr>
        <w:t>sau</w:t>
      </w:r>
      <w:proofErr w:type="spellEnd"/>
      <w:r w:rsidRPr="00C662AF">
        <w:rPr>
          <w:rFonts w:eastAsia="SimSun"/>
          <w:lang w:val="en-US"/>
        </w:rPr>
        <w:t xml:space="preserve"> </w:t>
      </w:r>
      <w:proofErr w:type="spellStart"/>
      <w:r w:rsidRPr="00C662AF">
        <w:rPr>
          <w:rFonts w:eastAsia="SimSun"/>
          <w:lang w:val="en-US"/>
        </w:rPr>
        <w:t>alăptaţi</w:t>
      </w:r>
      <w:proofErr w:type="spellEnd"/>
    </w:p>
    <w:p w14:paraId="5868D7A5" w14:textId="77777777" w:rsidR="00A114A2" w:rsidRPr="00C662AF" w:rsidRDefault="00A114A2" w:rsidP="0058599F">
      <w:pPr>
        <w:numPr>
          <w:ilvl w:val="0"/>
          <w:numId w:val="25"/>
        </w:numPr>
        <w:rPr>
          <w:rFonts w:eastAsia="SimSun"/>
          <w:lang w:val="en-US"/>
        </w:rPr>
      </w:pPr>
      <w:proofErr w:type="spellStart"/>
      <w:r w:rsidRPr="00C662AF">
        <w:rPr>
          <w:rFonts w:eastAsia="SimSun"/>
          <w:lang w:val="en-US"/>
        </w:rPr>
        <w:t>dacă</w:t>
      </w:r>
      <w:proofErr w:type="spellEnd"/>
      <w:r w:rsidRPr="00C662AF">
        <w:rPr>
          <w:rFonts w:eastAsia="SimSun"/>
          <w:lang w:val="en-US"/>
        </w:rPr>
        <w:t xml:space="preserve"> </w:t>
      </w:r>
      <w:proofErr w:type="spellStart"/>
      <w:r w:rsidRPr="00C662AF">
        <w:rPr>
          <w:rFonts w:eastAsia="SimSun"/>
          <w:lang w:val="en-US"/>
        </w:rPr>
        <w:t>aveţi</w:t>
      </w:r>
      <w:proofErr w:type="spellEnd"/>
      <w:r w:rsidRPr="00C662AF">
        <w:rPr>
          <w:rFonts w:eastAsia="SimSun"/>
          <w:lang w:val="en-US"/>
        </w:rPr>
        <w:t xml:space="preserve"> </w:t>
      </w:r>
      <w:proofErr w:type="spellStart"/>
      <w:r w:rsidRPr="00C662AF">
        <w:rPr>
          <w:rFonts w:eastAsia="SimSun"/>
          <w:lang w:val="en-US"/>
        </w:rPr>
        <w:t>afecţiuni</w:t>
      </w:r>
      <w:proofErr w:type="spellEnd"/>
      <w:r w:rsidRPr="00C662AF">
        <w:rPr>
          <w:rFonts w:eastAsia="SimSun"/>
          <w:lang w:val="en-US"/>
        </w:rPr>
        <w:t xml:space="preserve"> </w:t>
      </w:r>
      <w:proofErr w:type="spellStart"/>
      <w:r w:rsidRPr="00C662AF">
        <w:rPr>
          <w:rFonts w:eastAsia="SimSun"/>
          <w:lang w:val="en-US"/>
        </w:rPr>
        <w:t>hepatice</w:t>
      </w:r>
      <w:proofErr w:type="spellEnd"/>
      <w:r w:rsidRPr="00C662AF">
        <w:rPr>
          <w:rFonts w:eastAsia="SimSun"/>
          <w:lang w:val="en-US"/>
        </w:rPr>
        <w:t xml:space="preserve"> severe</w:t>
      </w:r>
    </w:p>
    <w:p w14:paraId="4925BBAB" w14:textId="77777777" w:rsidR="00914BB6" w:rsidRPr="00865404" w:rsidRDefault="00914BB6" w:rsidP="00914BB6">
      <w:pPr>
        <w:rPr>
          <w:b/>
          <w:szCs w:val="22"/>
        </w:rPr>
      </w:pPr>
    </w:p>
    <w:p w14:paraId="479D6A15" w14:textId="77777777" w:rsidR="0016274B" w:rsidRPr="00865404" w:rsidRDefault="0016274B" w:rsidP="0083252B">
      <w:pPr>
        <w:keepNext/>
        <w:keepLines/>
        <w:rPr>
          <w:b/>
          <w:szCs w:val="22"/>
        </w:rPr>
      </w:pPr>
      <w:r w:rsidRPr="00865404">
        <w:rPr>
          <w:b/>
          <w:szCs w:val="22"/>
        </w:rPr>
        <w:lastRenderedPageBreak/>
        <w:t>Atenţionări şi precauţii</w:t>
      </w:r>
    </w:p>
    <w:p w14:paraId="7CFB9519" w14:textId="77777777" w:rsidR="00A114A2" w:rsidRPr="00EF5697" w:rsidRDefault="00A114A2" w:rsidP="0083252B">
      <w:pPr>
        <w:keepNext/>
        <w:keepLines/>
        <w:rPr>
          <w:rFonts w:eastAsia="SimSun"/>
        </w:rPr>
      </w:pPr>
      <w:r w:rsidRPr="00EF5697">
        <w:rPr>
          <w:rFonts w:eastAsia="SimSun"/>
        </w:rPr>
        <w:t xml:space="preserve">Discutaţi cu medicului dumneavoastră sau farmacistul sau asistenta medicală </w:t>
      </w:r>
      <w:r w:rsidR="0058599F" w:rsidRPr="00EF5697">
        <w:rPr>
          <w:rFonts w:eastAsia="SimSun"/>
        </w:rPr>
        <w:t xml:space="preserve">înainte de a utiliza Fulvestrant Mylan </w:t>
      </w:r>
      <w:r w:rsidRPr="00EF5697">
        <w:rPr>
          <w:rFonts w:eastAsia="SimSun"/>
        </w:rPr>
        <w:t>dacă vă aflaţi în oricare</w:t>
      </w:r>
      <w:r w:rsidR="0058599F" w:rsidRPr="00EF5697">
        <w:rPr>
          <w:rFonts w:eastAsia="SimSun"/>
        </w:rPr>
        <w:t xml:space="preserve"> </w:t>
      </w:r>
      <w:r w:rsidRPr="00EF5697">
        <w:rPr>
          <w:rFonts w:eastAsia="SimSun"/>
        </w:rPr>
        <w:t>dintre următoarele situaţii:</w:t>
      </w:r>
    </w:p>
    <w:p w14:paraId="5A93C862" w14:textId="77777777" w:rsidR="00A114A2" w:rsidRPr="00EF5697" w:rsidRDefault="00A114A2" w:rsidP="0083252B">
      <w:pPr>
        <w:keepNext/>
        <w:keepLines/>
        <w:numPr>
          <w:ilvl w:val="0"/>
          <w:numId w:val="31"/>
        </w:numPr>
        <w:rPr>
          <w:rFonts w:eastAsia="SimSun"/>
          <w:lang w:val="fr-FR"/>
        </w:rPr>
      </w:pPr>
      <w:proofErr w:type="spellStart"/>
      <w:r w:rsidRPr="00EF5697">
        <w:rPr>
          <w:rFonts w:eastAsia="SimSun"/>
          <w:lang w:val="fr-FR"/>
        </w:rPr>
        <w:t>aveţi</w:t>
      </w:r>
      <w:proofErr w:type="spellEnd"/>
      <w:r w:rsidRPr="00EF5697">
        <w:rPr>
          <w:rFonts w:eastAsia="SimSun"/>
          <w:lang w:val="fr-FR"/>
        </w:rPr>
        <w:t xml:space="preserve"> </w:t>
      </w:r>
      <w:proofErr w:type="spellStart"/>
      <w:r w:rsidRPr="00EF5697">
        <w:rPr>
          <w:rFonts w:eastAsia="SimSun"/>
          <w:lang w:val="fr-FR"/>
        </w:rPr>
        <w:t>afecţiuni</w:t>
      </w:r>
      <w:proofErr w:type="spellEnd"/>
      <w:r w:rsidRPr="00EF5697">
        <w:rPr>
          <w:rFonts w:eastAsia="SimSun"/>
          <w:lang w:val="fr-FR"/>
        </w:rPr>
        <w:t xml:space="preserve"> </w:t>
      </w:r>
      <w:proofErr w:type="spellStart"/>
      <w:r w:rsidRPr="00EF5697">
        <w:rPr>
          <w:rFonts w:eastAsia="SimSun"/>
          <w:lang w:val="fr-FR"/>
        </w:rPr>
        <w:t>renale</w:t>
      </w:r>
      <w:proofErr w:type="spellEnd"/>
      <w:r w:rsidRPr="00EF5697">
        <w:rPr>
          <w:rFonts w:eastAsia="SimSun"/>
          <w:lang w:val="fr-FR"/>
        </w:rPr>
        <w:t xml:space="preserve"> </w:t>
      </w:r>
      <w:proofErr w:type="spellStart"/>
      <w:r w:rsidRPr="00EF5697">
        <w:rPr>
          <w:rFonts w:eastAsia="SimSun"/>
          <w:lang w:val="fr-FR"/>
        </w:rPr>
        <w:t>sau</w:t>
      </w:r>
      <w:proofErr w:type="spellEnd"/>
      <w:r w:rsidRPr="00EF5697">
        <w:rPr>
          <w:rFonts w:eastAsia="SimSun"/>
          <w:lang w:val="fr-FR"/>
        </w:rPr>
        <w:t xml:space="preserve"> </w:t>
      </w:r>
      <w:proofErr w:type="spellStart"/>
      <w:r w:rsidRPr="00EF5697">
        <w:rPr>
          <w:rFonts w:eastAsia="SimSun"/>
          <w:lang w:val="fr-FR"/>
        </w:rPr>
        <w:t>hepatice</w:t>
      </w:r>
      <w:proofErr w:type="spellEnd"/>
      <w:r w:rsidRPr="00EF5697">
        <w:rPr>
          <w:rFonts w:eastAsia="SimSun"/>
          <w:lang w:val="fr-FR"/>
        </w:rPr>
        <w:t>.</w:t>
      </w:r>
    </w:p>
    <w:p w14:paraId="727B2B72" w14:textId="77777777" w:rsidR="00A114A2" w:rsidRPr="00EF5697" w:rsidRDefault="00A114A2" w:rsidP="0083252B">
      <w:pPr>
        <w:keepNext/>
        <w:keepLines/>
        <w:numPr>
          <w:ilvl w:val="0"/>
          <w:numId w:val="23"/>
        </w:numPr>
        <w:suppressAutoHyphens w:val="0"/>
        <w:ind w:left="567" w:right="-2" w:hanging="567"/>
        <w:rPr>
          <w:rFonts w:eastAsia="TimesNewRoman,Bold"/>
          <w:lang w:val="fr-FR"/>
        </w:rPr>
      </w:pPr>
      <w:proofErr w:type="spellStart"/>
      <w:r w:rsidRPr="00EF5697">
        <w:rPr>
          <w:rFonts w:eastAsia="TimesNewRoman,Bold"/>
          <w:lang w:val="fr-FR"/>
        </w:rPr>
        <w:t>aveţi</w:t>
      </w:r>
      <w:proofErr w:type="spellEnd"/>
      <w:r w:rsidRPr="00EF5697">
        <w:rPr>
          <w:rFonts w:eastAsia="TimesNewRoman,Bold"/>
          <w:lang w:val="fr-FR"/>
        </w:rPr>
        <w:t xml:space="preserve"> </w:t>
      </w:r>
      <w:proofErr w:type="spellStart"/>
      <w:r w:rsidRPr="00EF5697">
        <w:rPr>
          <w:rFonts w:eastAsia="TimesNewRoman,Bold"/>
          <w:lang w:val="fr-FR"/>
        </w:rPr>
        <w:t>numărul</w:t>
      </w:r>
      <w:proofErr w:type="spellEnd"/>
      <w:r w:rsidRPr="00EF5697">
        <w:rPr>
          <w:rFonts w:eastAsia="TimesNewRoman,Bold"/>
          <w:lang w:val="fr-FR"/>
        </w:rPr>
        <w:t xml:space="preserve"> de </w:t>
      </w:r>
      <w:proofErr w:type="spellStart"/>
      <w:r w:rsidRPr="00EF5697">
        <w:rPr>
          <w:rFonts w:eastAsia="TimesNewRoman,Bold"/>
          <w:lang w:val="fr-FR"/>
        </w:rPr>
        <w:t>trombocite</w:t>
      </w:r>
      <w:proofErr w:type="spellEnd"/>
      <w:r w:rsidRPr="00EF5697">
        <w:rPr>
          <w:rFonts w:eastAsia="TimesNewRoman,Bold"/>
          <w:lang w:val="fr-FR"/>
        </w:rPr>
        <w:t xml:space="preserve"> (</w:t>
      </w:r>
      <w:proofErr w:type="spellStart"/>
      <w:r w:rsidRPr="00EF5697">
        <w:rPr>
          <w:rFonts w:eastAsia="TimesNewRoman,Bold"/>
          <w:lang w:val="fr-FR"/>
        </w:rPr>
        <w:t>celule</w:t>
      </w:r>
      <w:proofErr w:type="spellEnd"/>
      <w:r w:rsidRPr="00EF5697">
        <w:rPr>
          <w:rFonts w:eastAsia="TimesNewRoman,Bold"/>
          <w:lang w:val="fr-FR"/>
        </w:rPr>
        <w:t xml:space="preserve"> care </w:t>
      </w:r>
      <w:proofErr w:type="spellStart"/>
      <w:r w:rsidRPr="00EF5697">
        <w:rPr>
          <w:rFonts w:eastAsia="TimesNewRoman,Bold"/>
          <w:lang w:val="fr-FR"/>
        </w:rPr>
        <w:t>ajută</w:t>
      </w:r>
      <w:proofErr w:type="spellEnd"/>
      <w:r w:rsidRPr="00EF5697">
        <w:rPr>
          <w:rFonts w:eastAsia="TimesNewRoman,Bold"/>
          <w:lang w:val="fr-FR"/>
        </w:rPr>
        <w:t xml:space="preserve"> la </w:t>
      </w:r>
      <w:proofErr w:type="spellStart"/>
      <w:r w:rsidRPr="00EF5697">
        <w:rPr>
          <w:rFonts w:eastAsia="TimesNewRoman,Bold"/>
          <w:lang w:val="fr-FR"/>
        </w:rPr>
        <w:t>coagularea</w:t>
      </w:r>
      <w:proofErr w:type="spellEnd"/>
      <w:r w:rsidRPr="00EF5697">
        <w:rPr>
          <w:rFonts w:eastAsia="TimesNewRoman,Bold"/>
          <w:lang w:val="fr-FR"/>
        </w:rPr>
        <w:t xml:space="preserve"> </w:t>
      </w:r>
      <w:proofErr w:type="spellStart"/>
      <w:r w:rsidRPr="00EF5697">
        <w:rPr>
          <w:rFonts w:eastAsia="TimesNewRoman,Bold"/>
          <w:lang w:val="fr-FR"/>
        </w:rPr>
        <w:t>sângelui</w:t>
      </w:r>
      <w:proofErr w:type="spellEnd"/>
      <w:r w:rsidRPr="00EF5697">
        <w:rPr>
          <w:rFonts w:eastAsia="TimesNewRoman,Bold"/>
          <w:lang w:val="fr-FR"/>
        </w:rPr>
        <w:t xml:space="preserve">) </w:t>
      </w:r>
      <w:proofErr w:type="spellStart"/>
      <w:r w:rsidRPr="00EF5697">
        <w:rPr>
          <w:rFonts w:eastAsia="TimesNewRoman,Bold"/>
          <w:lang w:val="fr-FR"/>
        </w:rPr>
        <w:t>scăzut</w:t>
      </w:r>
      <w:proofErr w:type="spellEnd"/>
      <w:r w:rsidRPr="00EF5697">
        <w:rPr>
          <w:rFonts w:eastAsia="TimesNewRoman,Bold"/>
          <w:lang w:val="fr-FR"/>
        </w:rPr>
        <w:t xml:space="preserve"> </w:t>
      </w:r>
      <w:proofErr w:type="spellStart"/>
      <w:r w:rsidRPr="00EF5697">
        <w:rPr>
          <w:rFonts w:eastAsia="TimesNewRoman,Bold"/>
          <w:lang w:val="fr-FR"/>
        </w:rPr>
        <w:t>sau</w:t>
      </w:r>
      <w:proofErr w:type="spellEnd"/>
      <w:r w:rsidRPr="00EF5697">
        <w:rPr>
          <w:rFonts w:eastAsia="TimesNewRoman,Bold"/>
          <w:lang w:val="fr-FR"/>
        </w:rPr>
        <w:t xml:space="preserve"> </w:t>
      </w:r>
      <w:proofErr w:type="spellStart"/>
      <w:r w:rsidRPr="00EF5697">
        <w:rPr>
          <w:rFonts w:eastAsia="TimesNewRoman,Bold"/>
          <w:lang w:val="fr-FR"/>
        </w:rPr>
        <w:t>afecţiuni</w:t>
      </w:r>
      <w:proofErr w:type="spellEnd"/>
      <w:r w:rsidR="00214B61" w:rsidRPr="00EF5697">
        <w:rPr>
          <w:rFonts w:eastAsia="TimesNewRoman,Bold"/>
          <w:lang w:val="fr-FR"/>
        </w:rPr>
        <w:t xml:space="preserve"> </w:t>
      </w:r>
      <w:proofErr w:type="spellStart"/>
      <w:r w:rsidRPr="00EF5697">
        <w:rPr>
          <w:rFonts w:eastAsia="TimesNewRoman,Bold"/>
          <w:lang w:val="fr-FR"/>
        </w:rPr>
        <w:t>hemoragice</w:t>
      </w:r>
      <w:proofErr w:type="spellEnd"/>
    </w:p>
    <w:p w14:paraId="7A3E9811" w14:textId="77777777" w:rsidR="00A114A2" w:rsidRPr="00EF5697" w:rsidRDefault="00A114A2" w:rsidP="0083252B">
      <w:pPr>
        <w:keepNext/>
        <w:keepLines/>
        <w:numPr>
          <w:ilvl w:val="0"/>
          <w:numId w:val="31"/>
        </w:numPr>
        <w:rPr>
          <w:rFonts w:eastAsia="SimSun"/>
          <w:lang w:val="fr-FR"/>
        </w:rPr>
      </w:pPr>
      <w:proofErr w:type="spellStart"/>
      <w:r w:rsidRPr="00EF5697">
        <w:rPr>
          <w:rFonts w:eastAsia="SimSun"/>
          <w:lang w:val="fr-FR"/>
        </w:rPr>
        <w:t>aţi</w:t>
      </w:r>
      <w:proofErr w:type="spellEnd"/>
      <w:r w:rsidRPr="00EF5697">
        <w:rPr>
          <w:rFonts w:eastAsia="SimSun"/>
          <w:lang w:val="fr-FR"/>
        </w:rPr>
        <w:t xml:space="preserve"> </w:t>
      </w:r>
      <w:proofErr w:type="spellStart"/>
      <w:r w:rsidRPr="00EF5697">
        <w:rPr>
          <w:rFonts w:eastAsia="SimSun"/>
          <w:lang w:val="fr-FR"/>
        </w:rPr>
        <w:t>avut</w:t>
      </w:r>
      <w:proofErr w:type="spellEnd"/>
      <w:r w:rsidRPr="00EF5697">
        <w:rPr>
          <w:rFonts w:eastAsia="SimSun"/>
          <w:lang w:val="fr-FR"/>
        </w:rPr>
        <w:t xml:space="preserve"> </w:t>
      </w:r>
      <w:proofErr w:type="spellStart"/>
      <w:r w:rsidRPr="00EF5697">
        <w:rPr>
          <w:rFonts w:eastAsia="SimSun"/>
          <w:lang w:val="fr-FR"/>
        </w:rPr>
        <w:t>probleme</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cheagurile</w:t>
      </w:r>
      <w:proofErr w:type="spellEnd"/>
      <w:r w:rsidRPr="00EF5697">
        <w:rPr>
          <w:rFonts w:eastAsia="SimSun"/>
          <w:lang w:val="fr-FR"/>
        </w:rPr>
        <w:t xml:space="preserve"> de </w:t>
      </w:r>
      <w:proofErr w:type="spellStart"/>
      <w:r w:rsidRPr="00EF5697">
        <w:rPr>
          <w:rFonts w:eastAsia="SimSun"/>
          <w:lang w:val="fr-FR"/>
        </w:rPr>
        <w:t>sânge</w:t>
      </w:r>
      <w:proofErr w:type="spellEnd"/>
    </w:p>
    <w:p w14:paraId="4E5CB47E" w14:textId="77777777" w:rsidR="00A114A2" w:rsidRPr="00EF5697" w:rsidRDefault="00A114A2" w:rsidP="0083252B">
      <w:pPr>
        <w:keepNext/>
        <w:keepLines/>
        <w:numPr>
          <w:ilvl w:val="0"/>
          <w:numId w:val="31"/>
        </w:numPr>
        <w:rPr>
          <w:rFonts w:eastAsia="SimSun"/>
          <w:lang w:val="fr-FR"/>
        </w:rPr>
      </w:pPr>
      <w:proofErr w:type="spellStart"/>
      <w:r w:rsidRPr="00EF5697">
        <w:rPr>
          <w:rFonts w:eastAsia="SimSun"/>
          <w:lang w:val="fr-FR"/>
        </w:rPr>
        <w:t>aveţi</w:t>
      </w:r>
      <w:proofErr w:type="spellEnd"/>
      <w:r w:rsidRPr="00EF5697">
        <w:rPr>
          <w:rFonts w:eastAsia="SimSun"/>
          <w:lang w:val="fr-FR"/>
        </w:rPr>
        <w:t xml:space="preserve"> </w:t>
      </w:r>
      <w:proofErr w:type="spellStart"/>
      <w:r w:rsidRPr="00EF5697">
        <w:rPr>
          <w:rFonts w:eastAsia="SimSun"/>
          <w:lang w:val="fr-FR"/>
        </w:rPr>
        <w:t>osteoporoză</w:t>
      </w:r>
      <w:proofErr w:type="spellEnd"/>
      <w:r w:rsidRPr="00EF5697">
        <w:rPr>
          <w:rFonts w:eastAsia="SimSun"/>
          <w:lang w:val="fr-FR"/>
        </w:rPr>
        <w:t xml:space="preserve"> (</w:t>
      </w:r>
      <w:proofErr w:type="spellStart"/>
      <w:r w:rsidRPr="00EF5697">
        <w:rPr>
          <w:rFonts w:eastAsia="SimSun"/>
          <w:lang w:val="fr-FR"/>
        </w:rPr>
        <w:t>scăderea</w:t>
      </w:r>
      <w:proofErr w:type="spellEnd"/>
      <w:r w:rsidRPr="00EF5697">
        <w:rPr>
          <w:rFonts w:eastAsia="SimSun"/>
          <w:lang w:val="fr-FR"/>
        </w:rPr>
        <w:t xml:space="preserve"> </w:t>
      </w:r>
      <w:proofErr w:type="spellStart"/>
      <w:r w:rsidRPr="00EF5697">
        <w:rPr>
          <w:rFonts w:eastAsia="SimSun"/>
          <w:lang w:val="fr-FR"/>
        </w:rPr>
        <w:t>densităţii</w:t>
      </w:r>
      <w:proofErr w:type="spellEnd"/>
      <w:r w:rsidRPr="00EF5697">
        <w:rPr>
          <w:rFonts w:eastAsia="SimSun"/>
          <w:lang w:val="fr-FR"/>
        </w:rPr>
        <w:t xml:space="preserve"> </w:t>
      </w:r>
      <w:proofErr w:type="spellStart"/>
      <w:r w:rsidRPr="00EF5697">
        <w:rPr>
          <w:rFonts w:eastAsia="SimSun"/>
          <w:lang w:val="fr-FR"/>
        </w:rPr>
        <w:t>osoase</w:t>
      </w:r>
      <w:proofErr w:type="spellEnd"/>
      <w:r w:rsidRPr="00EF5697">
        <w:rPr>
          <w:rFonts w:eastAsia="SimSun"/>
          <w:lang w:val="fr-FR"/>
        </w:rPr>
        <w:t>)</w:t>
      </w:r>
    </w:p>
    <w:p w14:paraId="55852A67" w14:textId="77777777" w:rsidR="00A114A2" w:rsidRPr="00C662AF" w:rsidRDefault="00A114A2" w:rsidP="0083252B">
      <w:pPr>
        <w:keepNext/>
        <w:keepLines/>
        <w:numPr>
          <w:ilvl w:val="0"/>
          <w:numId w:val="31"/>
        </w:numPr>
        <w:rPr>
          <w:rFonts w:eastAsia="SimSun"/>
          <w:lang w:val="en-US"/>
        </w:rPr>
      </w:pPr>
      <w:proofErr w:type="spellStart"/>
      <w:r w:rsidRPr="00C662AF">
        <w:rPr>
          <w:rFonts w:eastAsia="SimSun"/>
          <w:lang w:val="en-US"/>
        </w:rPr>
        <w:t>aveţi</w:t>
      </w:r>
      <w:proofErr w:type="spellEnd"/>
      <w:r w:rsidRPr="00C662AF">
        <w:rPr>
          <w:rFonts w:eastAsia="SimSun"/>
          <w:lang w:val="en-US"/>
        </w:rPr>
        <w:t xml:space="preserve"> </w:t>
      </w:r>
      <w:proofErr w:type="spellStart"/>
      <w:r w:rsidRPr="00C662AF">
        <w:rPr>
          <w:rFonts w:eastAsia="SimSun"/>
          <w:lang w:val="en-US"/>
        </w:rPr>
        <w:t>alcoolism</w:t>
      </w:r>
      <w:proofErr w:type="spellEnd"/>
      <w:r w:rsidRPr="00C662AF">
        <w:rPr>
          <w:rFonts w:eastAsia="SimSun"/>
          <w:lang w:val="en-US"/>
        </w:rPr>
        <w:t>.</w:t>
      </w:r>
    </w:p>
    <w:p w14:paraId="70B88915" w14:textId="77777777" w:rsidR="000D35A6" w:rsidRPr="00865404" w:rsidRDefault="000D35A6" w:rsidP="0083252B">
      <w:pPr>
        <w:pStyle w:val="EMEANormal0"/>
        <w:keepNext/>
        <w:keepLines/>
        <w:rPr>
          <w:iCs/>
          <w:szCs w:val="22"/>
          <w:lang w:val="ro-RO"/>
        </w:rPr>
      </w:pPr>
    </w:p>
    <w:p w14:paraId="726FD865" w14:textId="77777777" w:rsidR="00A114A2" w:rsidRPr="00C662AF" w:rsidRDefault="00A114A2" w:rsidP="00AD609A">
      <w:pPr>
        <w:keepNext/>
        <w:rPr>
          <w:rFonts w:eastAsia="TimesNewRoman,Bold"/>
          <w:b/>
          <w:bCs/>
          <w:lang w:val="en-US"/>
        </w:rPr>
      </w:pPr>
      <w:proofErr w:type="spellStart"/>
      <w:r w:rsidRPr="00C662AF">
        <w:rPr>
          <w:rFonts w:eastAsia="TimesNewRoman,Bold"/>
          <w:b/>
          <w:bCs/>
          <w:lang w:val="en-US"/>
        </w:rPr>
        <w:t>Copii</w:t>
      </w:r>
      <w:proofErr w:type="spellEnd"/>
      <w:r w:rsidRPr="00C662AF">
        <w:rPr>
          <w:rFonts w:eastAsia="TimesNewRoman,Bold"/>
          <w:b/>
          <w:bCs/>
          <w:lang w:val="en-US"/>
        </w:rPr>
        <w:t xml:space="preserve"> </w:t>
      </w:r>
      <w:proofErr w:type="spellStart"/>
      <w:r w:rsidRPr="00C662AF">
        <w:rPr>
          <w:rFonts w:eastAsia="TimesNewRoman,Bold"/>
          <w:b/>
          <w:bCs/>
          <w:lang w:val="en-US"/>
        </w:rPr>
        <w:t>şi</w:t>
      </w:r>
      <w:proofErr w:type="spellEnd"/>
      <w:r w:rsidRPr="00C662AF">
        <w:rPr>
          <w:rFonts w:eastAsia="TimesNewRoman,Bold"/>
          <w:b/>
          <w:bCs/>
          <w:lang w:val="en-US"/>
        </w:rPr>
        <w:t xml:space="preserve"> </w:t>
      </w:r>
      <w:proofErr w:type="spellStart"/>
      <w:r w:rsidRPr="00C662AF">
        <w:rPr>
          <w:rFonts w:eastAsia="TimesNewRoman,Bold"/>
          <w:b/>
          <w:bCs/>
          <w:lang w:val="en-US"/>
        </w:rPr>
        <w:t>adolescenţi</w:t>
      </w:r>
      <w:proofErr w:type="spellEnd"/>
    </w:p>
    <w:p w14:paraId="47CD9EF1" w14:textId="77777777" w:rsidR="00A114A2" w:rsidRPr="00EF5697" w:rsidRDefault="004F2117" w:rsidP="00AD609A">
      <w:pPr>
        <w:keepNext/>
        <w:rPr>
          <w:rFonts w:eastAsia="TimesNewRoman,Bold"/>
          <w:lang w:val="fr-FR"/>
        </w:rPr>
      </w:pPr>
      <w:proofErr w:type="spellStart"/>
      <w:r w:rsidRPr="00EF5697">
        <w:rPr>
          <w:rFonts w:eastAsia="SimSun"/>
          <w:lang w:val="fr-FR"/>
        </w:rPr>
        <w:t>Fulvestrant</w:t>
      </w:r>
      <w:proofErr w:type="spellEnd"/>
      <w:r w:rsidRPr="00EF5697">
        <w:rPr>
          <w:rFonts w:eastAsia="SimSun"/>
          <w:lang w:val="fr-FR"/>
        </w:rPr>
        <w:t xml:space="preserve"> Mylan</w:t>
      </w:r>
      <w:r w:rsidR="00A114A2" w:rsidRPr="00EF5697">
        <w:rPr>
          <w:rFonts w:eastAsia="TimesNewRoman,Bold"/>
          <w:lang w:val="fr-FR"/>
        </w:rPr>
        <w:t xml:space="preserve"> nu este </w:t>
      </w:r>
      <w:proofErr w:type="spellStart"/>
      <w:r w:rsidR="00A114A2" w:rsidRPr="00EF5697">
        <w:rPr>
          <w:rFonts w:eastAsia="TimesNewRoman,Bold"/>
          <w:lang w:val="fr-FR"/>
        </w:rPr>
        <w:t>indicat</w:t>
      </w:r>
      <w:proofErr w:type="spellEnd"/>
      <w:r w:rsidR="00A114A2" w:rsidRPr="00EF5697">
        <w:rPr>
          <w:rFonts w:eastAsia="TimesNewRoman,Bold"/>
          <w:lang w:val="fr-FR"/>
        </w:rPr>
        <w:t xml:space="preserve"> la </w:t>
      </w:r>
      <w:proofErr w:type="spellStart"/>
      <w:r w:rsidR="00A114A2" w:rsidRPr="00EF5697">
        <w:rPr>
          <w:rFonts w:eastAsia="TimesNewRoman,Bold"/>
          <w:lang w:val="fr-FR"/>
        </w:rPr>
        <w:t>copii</w:t>
      </w:r>
      <w:proofErr w:type="spellEnd"/>
      <w:r w:rsidR="00A114A2" w:rsidRPr="00EF5697">
        <w:rPr>
          <w:rFonts w:eastAsia="TimesNewRoman,Bold"/>
          <w:lang w:val="fr-FR"/>
        </w:rPr>
        <w:t xml:space="preserve"> </w:t>
      </w:r>
      <w:proofErr w:type="spellStart"/>
      <w:r w:rsidR="00A114A2" w:rsidRPr="00EF5697">
        <w:rPr>
          <w:rFonts w:eastAsia="TimesNewRoman,Bold"/>
          <w:lang w:val="fr-FR"/>
        </w:rPr>
        <w:t>şi</w:t>
      </w:r>
      <w:proofErr w:type="spellEnd"/>
      <w:r w:rsidR="00A114A2" w:rsidRPr="00EF5697">
        <w:rPr>
          <w:rFonts w:eastAsia="TimesNewRoman,Bold"/>
          <w:lang w:val="fr-FR"/>
        </w:rPr>
        <w:t xml:space="preserve"> </w:t>
      </w:r>
      <w:proofErr w:type="spellStart"/>
      <w:r w:rsidR="00A114A2" w:rsidRPr="00EF5697">
        <w:rPr>
          <w:rFonts w:eastAsia="TimesNewRoman,Bold"/>
          <w:lang w:val="fr-FR"/>
        </w:rPr>
        <w:t>adolescenţi</w:t>
      </w:r>
      <w:proofErr w:type="spellEnd"/>
      <w:r w:rsidR="00A114A2" w:rsidRPr="00EF5697">
        <w:rPr>
          <w:rFonts w:eastAsia="TimesNewRoman,Bold"/>
          <w:lang w:val="fr-FR"/>
        </w:rPr>
        <w:t xml:space="preserve"> </w:t>
      </w:r>
      <w:proofErr w:type="spellStart"/>
      <w:r w:rsidR="00A114A2" w:rsidRPr="00EF5697">
        <w:rPr>
          <w:rFonts w:eastAsia="TimesNewRoman,Bold"/>
          <w:lang w:val="fr-FR"/>
        </w:rPr>
        <w:t>cu</w:t>
      </w:r>
      <w:proofErr w:type="spellEnd"/>
      <w:r w:rsidR="00A114A2" w:rsidRPr="00EF5697">
        <w:rPr>
          <w:rFonts w:eastAsia="TimesNewRoman,Bold"/>
          <w:lang w:val="fr-FR"/>
        </w:rPr>
        <w:t xml:space="preserve"> </w:t>
      </w:r>
      <w:proofErr w:type="spellStart"/>
      <w:r w:rsidR="00A114A2" w:rsidRPr="00EF5697">
        <w:rPr>
          <w:rFonts w:eastAsia="TimesNewRoman,Bold"/>
          <w:lang w:val="fr-FR"/>
        </w:rPr>
        <w:t>vârsta</w:t>
      </w:r>
      <w:proofErr w:type="spellEnd"/>
      <w:r w:rsidR="00A114A2" w:rsidRPr="00EF5697">
        <w:rPr>
          <w:rFonts w:eastAsia="TimesNewRoman,Bold"/>
          <w:lang w:val="fr-FR"/>
        </w:rPr>
        <w:t xml:space="preserve"> </w:t>
      </w:r>
      <w:proofErr w:type="spellStart"/>
      <w:r w:rsidR="00A114A2" w:rsidRPr="00EF5697">
        <w:rPr>
          <w:rFonts w:eastAsia="TimesNewRoman,Bold"/>
          <w:lang w:val="fr-FR"/>
        </w:rPr>
        <w:t>sub</w:t>
      </w:r>
      <w:proofErr w:type="spellEnd"/>
      <w:r w:rsidR="00A114A2" w:rsidRPr="00EF5697">
        <w:rPr>
          <w:rFonts w:eastAsia="TimesNewRoman,Bold"/>
          <w:lang w:val="fr-FR"/>
        </w:rPr>
        <w:t xml:space="preserve"> 18 </w:t>
      </w:r>
      <w:proofErr w:type="spellStart"/>
      <w:r w:rsidR="00A114A2" w:rsidRPr="00EF5697">
        <w:rPr>
          <w:rFonts w:eastAsia="TimesNewRoman,Bold"/>
          <w:lang w:val="fr-FR"/>
        </w:rPr>
        <w:t>ani</w:t>
      </w:r>
      <w:proofErr w:type="spellEnd"/>
      <w:r w:rsidR="00A114A2" w:rsidRPr="00EF5697">
        <w:rPr>
          <w:rFonts w:eastAsia="TimesNewRoman,Bold"/>
          <w:lang w:val="fr-FR"/>
        </w:rPr>
        <w:t>.</w:t>
      </w:r>
    </w:p>
    <w:p w14:paraId="36574DF5" w14:textId="77777777" w:rsidR="00A114A2" w:rsidRPr="00EF5697" w:rsidRDefault="00A114A2" w:rsidP="00A114A2">
      <w:pPr>
        <w:rPr>
          <w:rFonts w:eastAsia="TimesNewRoman,Bold"/>
          <w:lang w:val="fr-FR"/>
        </w:rPr>
      </w:pPr>
    </w:p>
    <w:p w14:paraId="4E5671A4" w14:textId="77777777" w:rsidR="00A114A2" w:rsidRPr="00EF5697" w:rsidRDefault="004F2117" w:rsidP="009B2228">
      <w:pPr>
        <w:keepNext/>
        <w:rPr>
          <w:rFonts w:eastAsia="TimesNewRoman,Bold"/>
          <w:b/>
          <w:bCs/>
          <w:lang w:val="fr-FR"/>
        </w:rPr>
      </w:pPr>
      <w:proofErr w:type="spellStart"/>
      <w:r w:rsidRPr="00EF5697">
        <w:rPr>
          <w:rFonts w:eastAsia="TimesNewRoman,Bold"/>
          <w:b/>
          <w:bCs/>
          <w:lang w:val="fr-FR"/>
        </w:rPr>
        <w:t>Fulvestrant</w:t>
      </w:r>
      <w:proofErr w:type="spellEnd"/>
      <w:r w:rsidRPr="00EF5697">
        <w:rPr>
          <w:rFonts w:eastAsia="TimesNewRoman,Bold"/>
          <w:b/>
          <w:bCs/>
          <w:lang w:val="fr-FR"/>
        </w:rPr>
        <w:t xml:space="preserve"> Mylan</w:t>
      </w:r>
      <w:r w:rsidR="00A114A2" w:rsidRPr="00EF5697">
        <w:rPr>
          <w:rFonts w:eastAsia="TimesNewRoman,Bold"/>
          <w:b/>
          <w:bCs/>
          <w:lang w:val="fr-FR"/>
        </w:rPr>
        <w:t xml:space="preserve"> </w:t>
      </w:r>
      <w:proofErr w:type="spellStart"/>
      <w:r w:rsidR="00A114A2" w:rsidRPr="00EF5697">
        <w:rPr>
          <w:rFonts w:eastAsia="TimesNewRoman,Bold"/>
          <w:b/>
          <w:bCs/>
          <w:lang w:val="fr-FR"/>
        </w:rPr>
        <w:t>împreună</w:t>
      </w:r>
      <w:proofErr w:type="spellEnd"/>
      <w:r w:rsidR="00A114A2" w:rsidRPr="00EF5697">
        <w:rPr>
          <w:rFonts w:eastAsia="TimesNewRoman,Bold"/>
          <w:b/>
          <w:bCs/>
          <w:lang w:val="fr-FR"/>
        </w:rPr>
        <w:t xml:space="preserve"> </w:t>
      </w:r>
      <w:proofErr w:type="spellStart"/>
      <w:r w:rsidR="00A114A2" w:rsidRPr="00EF5697">
        <w:rPr>
          <w:rFonts w:eastAsia="TimesNewRoman,Bold"/>
          <w:b/>
          <w:bCs/>
          <w:lang w:val="fr-FR"/>
        </w:rPr>
        <w:t>cu</w:t>
      </w:r>
      <w:proofErr w:type="spellEnd"/>
      <w:r w:rsidR="00A114A2" w:rsidRPr="00EF5697">
        <w:rPr>
          <w:rFonts w:eastAsia="TimesNewRoman,Bold"/>
          <w:b/>
          <w:bCs/>
          <w:lang w:val="fr-FR"/>
        </w:rPr>
        <w:t xml:space="preserve"> </w:t>
      </w:r>
      <w:proofErr w:type="spellStart"/>
      <w:r w:rsidR="00A114A2" w:rsidRPr="00EF5697">
        <w:rPr>
          <w:rFonts w:eastAsia="TimesNewRoman,Bold"/>
          <w:b/>
          <w:bCs/>
          <w:lang w:val="fr-FR"/>
        </w:rPr>
        <w:t>alte</w:t>
      </w:r>
      <w:proofErr w:type="spellEnd"/>
      <w:r w:rsidR="00A114A2" w:rsidRPr="00EF5697">
        <w:rPr>
          <w:rFonts w:eastAsia="TimesNewRoman,Bold"/>
          <w:b/>
          <w:bCs/>
          <w:lang w:val="fr-FR"/>
        </w:rPr>
        <w:t xml:space="preserve"> </w:t>
      </w:r>
      <w:proofErr w:type="spellStart"/>
      <w:r w:rsidR="00A114A2" w:rsidRPr="00EF5697">
        <w:rPr>
          <w:rFonts w:eastAsia="TimesNewRoman,Bold"/>
          <w:b/>
          <w:bCs/>
          <w:lang w:val="fr-FR"/>
        </w:rPr>
        <w:t>medicamente</w:t>
      </w:r>
      <w:proofErr w:type="spellEnd"/>
    </w:p>
    <w:p w14:paraId="65527EE9" w14:textId="77777777" w:rsidR="00A114A2" w:rsidRPr="00EF5697" w:rsidRDefault="00A114A2" w:rsidP="009B2228">
      <w:pPr>
        <w:keepNext/>
        <w:rPr>
          <w:rFonts w:eastAsia="TimesNewRoman,Bold"/>
          <w:lang w:val="fr-FR"/>
        </w:rPr>
      </w:pPr>
      <w:proofErr w:type="spellStart"/>
      <w:r w:rsidRPr="00EF5697">
        <w:rPr>
          <w:rFonts w:eastAsia="TimesNewRoman,Bold"/>
          <w:lang w:val="fr-FR"/>
        </w:rPr>
        <w:t>Spuneţi</w:t>
      </w:r>
      <w:proofErr w:type="spellEnd"/>
      <w:r w:rsidRPr="00EF5697">
        <w:rPr>
          <w:rFonts w:eastAsia="TimesNewRoman,Bold"/>
          <w:lang w:val="fr-FR"/>
        </w:rPr>
        <w:t xml:space="preserve"> </w:t>
      </w:r>
      <w:proofErr w:type="spellStart"/>
      <w:r w:rsidRPr="00EF5697">
        <w:rPr>
          <w:rFonts w:eastAsia="TimesNewRoman,Bold"/>
          <w:lang w:val="fr-FR"/>
        </w:rPr>
        <w:t>medicului</w:t>
      </w:r>
      <w:proofErr w:type="spellEnd"/>
      <w:r w:rsidRPr="00EF5697">
        <w:rPr>
          <w:rFonts w:eastAsia="TimesNewRoman,Bold"/>
          <w:lang w:val="fr-FR"/>
        </w:rPr>
        <w:t xml:space="preserve"> </w:t>
      </w:r>
      <w:proofErr w:type="spellStart"/>
      <w:r w:rsidRPr="00EF5697">
        <w:rPr>
          <w:rFonts w:eastAsia="TimesNewRoman,Bold"/>
          <w:lang w:val="fr-FR"/>
        </w:rPr>
        <w:t>dumneavoastră</w:t>
      </w:r>
      <w:proofErr w:type="spellEnd"/>
      <w:r w:rsidRPr="00EF5697">
        <w:rPr>
          <w:rFonts w:eastAsia="TimesNewRoman,Bold"/>
          <w:lang w:val="fr-FR"/>
        </w:rPr>
        <w:t xml:space="preserve"> </w:t>
      </w:r>
      <w:proofErr w:type="spellStart"/>
      <w:r w:rsidRPr="00EF5697">
        <w:rPr>
          <w:rFonts w:eastAsia="TimesNewRoman,Bold"/>
          <w:lang w:val="fr-FR"/>
        </w:rPr>
        <w:t>sau</w:t>
      </w:r>
      <w:proofErr w:type="spellEnd"/>
      <w:r w:rsidRPr="00EF5697">
        <w:rPr>
          <w:rFonts w:eastAsia="TimesNewRoman,Bold"/>
          <w:lang w:val="fr-FR"/>
        </w:rPr>
        <w:t xml:space="preserve"> </w:t>
      </w:r>
      <w:proofErr w:type="spellStart"/>
      <w:r w:rsidRPr="00EF5697">
        <w:rPr>
          <w:rFonts w:eastAsia="TimesNewRoman,Bold"/>
          <w:lang w:val="fr-FR"/>
        </w:rPr>
        <w:t>farmacistului</w:t>
      </w:r>
      <w:proofErr w:type="spellEnd"/>
      <w:r w:rsidRPr="00EF5697">
        <w:rPr>
          <w:rFonts w:eastAsia="TimesNewRoman,Bold"/>
          <w:lang w:val="fr-FR"/>
        </w:rPr>
        <w:t xml:space="preserve"> </w:t>
      </w:r>
      <w:proofErr w:type="spellStart"/>
      <w:r w:rsidRPr="00EF5697">
        <w:rPr>
          <w:rFonts w:eastAsia="TimesNewRoman,Bold"/>
          <w:lang w:val="fr-FR"/>
        </w:rPr>
        <w:t>dacă</w:t>
      </w:r>
      <w:proofErr w:type="spellEnd"/>
      <w:r w:rsidRPr="00EF5697">
        <w:rPr>
          <w:rFonts w:eastAsia="TimesNewRoman,Bold"/>
          <w:lang w:val="fr-FR"/>
        </w:rPr>
        <w:t xml:space="preserve"> </w:t>
      </w:r>
      <w:proofErr w:type="spellStart"/>
      <w:r w:rsidRPr="00EF5697">
        <w:rPr>
          <w:rFonts w:eastAsia="TimesNewRoman,Bold"/>
          <w:lang w:val="fr-FR"/>
        </w:rPr>
        <w:t>luaţi</w:t>
      </w:r>
      <w:proofErr w:type="spellEnd"/>
      <w:r w:rsidRPr="00EF5697">
        <w:rPr>
          <w:rFonts w:eastAsia="TimesNewRoman,Bold"/>
          <w:lang w:val="fr-FR"/>
        </w:rPr>
        <w:t xml:space="preserve">, </w:t>
      </w:r>
      <w:proofErr w:type="spellStart"/>
      <w:r w:rsidRPr="00EF5697">
        <w:rPr>
          <w:rFonts w:eastAsia="TimesNewRoman,Bold"/>
          <w:lang w:val="fr-FR"/>
        </w:rPr>
        <w:t>aţi</w:t>
      </w:r>
      <w:proofErr w:type="spellEnd"/>
      <w:r w:rsidRPr="00EF5697">
        <w:rPr>
          <w:rFonts w:eastAsia="TimesNewRoman,Bold"/>
          <w:lang w:val="fr-FR"/>
        </w:rPr>
        <w:t xml:space="preserve"> </w:t>
      </w:r>
      <w:proofErr w:type="spellStart"/>
      <w:r w:rsidRPr="00EF5697">
        <w:rPr>
          <w:rFonts w:eastAsia="TimesNewRoman,Bold"/>
          <w:lang w:val="fr-FR"/>
        </w:rPr>
        <w:t>luat</w:t>
      </w:r>
      <w:proofErr w:type="spellEnd"/>
      <w:r w:rsidRPr="00EF5697">
        <w:rPr>
          <w:rFonts w:eastAsia="TimesNewRoman,Bold"/>
          <w:lang w:val="fr-FR"/>
        </w:rPr>
        <w:t xml:space="preserve"> </w:t>
      </w:r>
      <w:proofErr w:type="spellStart"/>
      <w:r w:rsidRPr="00EF5697">
        <w:rPr>
          <w:rFonts w:eastAsia="TimesNewRoman,Bold"/>
          <w:lang w:val="fr-FR"/>
        </w:rPr>
        <w:t>recent</w:t>
      </w:r>
      <w:proofErr w:type="spellEnd"/>
      <w:r w:rsidRPr="00EF5697">
        <w:rPr>
          <w:rFonts w:eastAsia="TimesNewRoman,Bold"/>
          <w:lang w:val="fr-FR"/>
        </w:rPr>
        <w:t xml:space="preserve"> </w:t>
      </w:r>
      <w:proofErr w:type="spellStart"/>
      <w:r w:rsidRPr="00EF5697">
        <w:rPr>
          <w:rFonts w:eastAsia="TimesNewRoman,Bold"/>
          <w:lang w:val="fr-FR"/>
        </w:rPr>
        <w:t>sau</w:t>
      </w:r>
      <w:proofErr w:type="spellEnd"/>
      <w:r w:rsidRPr="00EF5697">
        <w:rPr>
          <w:rFonts w:eastAsia="TimesNewRoman,Bold"/>
          <w:lang w:val="fr-FR"/>
        </w:rPr>
        <w:t xml:space="preserve"> </w:t>
      </w:r>
      <w:proofErr w:type="spellStart"/>
      <w:r w:rsidRPr="00EF5697">
        <w:rPr>
          <w:rFonts w:eastAsia="TimesNewRoman,Bold"/>
          <w:lang w:val="fr-FR"/>
        </w:rPr>
        <w:t>s-ar</w:t>
      </w:r>
      <w:proofErr w:type="spellEnd"/>
      <w:r w:rsidRPr="00EF5697">
        <w:rPr>
          <w:rFonts w:eastAsia="TimesNewRoman,Bold"/>
          <w:lang w:val="fr-FR"/>
        </w:rPr>
        <w:t xml:space="preserve"> </w:t>
      </w:r>
      <w:proofErr w:type="spellStart"/>
      <w:r w:rsidRPr="00EF5697">
        <w:rPr>
          <w:rFonts w:eastAsia="TimesNewRoman,Bold"/>
          <w:lang w:val="fr-FR"/>
        </w:rPr>
        <w:t>putea</w:t>
      </w:r>
      <w:proofErr w:type="spellEnd"/>
      <w:r w:rsidRPr="00EF5697">
        <w:rPr>
          <w:rFonts w:eastAsia="TimesNewRoman,Bold"/>
          <w:lang w:val="fr-FR"/>
        </w:rPr>
        <w:t xml:space="preserve"> </w:t>
      </w:r>
      <w:proofErr w:type="spellStart"/>
      <w:r w:rsidRPr="00EF5697">
        <w:rPr>
          <w:rFonts w:eastAsia="TimesNewRoman,Bold"/>
          <w:lang w:val="fr-FR"/>
        </w:rPr>
        <w:t>să</w:t>
      </w:r>
      <w:proofErr w:type="spellEnd"/>
      <w:r w:rsidRPr="00EF5697">
        <w:rPr>
          <w:rFonts w:eastAsia="TimesNewRoman,Bold"/>
          <w:lang w:val="fr-FR"/>
        </w:rPr>
        <w:t xml:space="preserve"> </w:t>
      </w:r>
      <w:proofErr w:type="spellStart"/>
      <w:r w:rsidRPr="00EF5697">
        <w:rPr>
          <w:rFonts w:eastAsia="TimesNewRoman,Bold"/>
          <w:lang w:val="fr-FR"/>
        </w:rPr>
        <w:t>luaţi</w:t>
      </w:r>
      <w:proofErr w:type="spellEnd"/>
      <w:r w:rsidR="00214B61" w:rsidRPr="00EF5697">
        <w:rPr>
          <w:rFonts w:eastAsia="TimesNewRoman,Bold"/>
          <w:lang w:val="fr-FR"/>
        </w:rPr>
        <w:t xml:space="preserve"> </w:t>
      </w:r>
      <w:proofErr w:type="spellStart"/>
      <w:r w:rsidRPr="00EF5697">
        <w:rPr>
          <w:rFonts w:eastAsia="TimesNewRoman,Bold"/>
          <w:lang w:val="fr-FR"/>
        </w:rPr>
        <w:t>orice</w:t>
      </w:r>
      <w:proofErr w:type="spellEnd"/>
      <w:r w:rsidRPr="00EF5697">
        <w:rPr>
          <w:rFonts w:eastAsia="TimesNewRoman,Bold"/>
          <w:lang w:val="fr-FR"/>
        </w:rPr>
        <w:t xml:space="preserve"> </w:t>
      </w:r>
      <w:proofErr w:type="spellStart"/>
      <w:r w:rsidRPr="00EF5697">
        <w:rPr>
          <w:rFonts w:eastAsia="TimesNewRoman,Bold"/>
          <w:lang w:val="fr-FR"/>
        </w:rPr>
        <w:t>alte</w:t>
      </w:r>
      <w:proofErr w:type="spellEnd"/>
      <w:r w:rsidRPr="00EF5697">
        <w:rPr>
          <w:rFonts w:eastAsia="TimesNewRoman,Bold"/>
          <w:lang w:val="fr-FR"/>
        </w:rPr>
        <w:t xml:space="preserve"> </w:t>
      </w:r>
      <w:proofErr w:type="spellStart"/>
      <w:r w:rsidRPr="00EF5697">
        <w:rPr>
          <w:rFonts w:eastAsia="TimesNewRoman,Bold"/>
          <w:lang w:val="fr-FR"/>
        </w:rPr>
        <w:t>medicamente</w:t>
      </w:r>
      <w:proofErr w:type="spellEnd"/>
      <w:r w:rsidRPr="00EF5697">
        <w:rPr>
          <w:rFonts w:eastAsia="TimesNewRoman,Bold"/>
          <w:lang w:val="fr-FR"/>
        </w:rPr>
        <w:t>.</w:t>
      </w:r>
    </w:p>
    <w:p w14:paraId="28DBA4C9" w14:textId="77777777" w:rsidR="00A114A2" w:rsidRPr="002C38E2" w:rsidRDefault="00A114A2" w:rsidP="00A114A2">
      <w:pPr>
        <w:rPr>
          <w:rFonts w:eastAsia="TimesNewRoman,Bold"/>
          <w:lang w:val="fr-FR"/>
        </w:rPr>
      </w:pPr>
      <w:proofErr w:type="spellStart"/>
      <w:r w:rsidRPr="002C38E2">
        <w:rPr>
          <w:rFonts w:eastAsia="TimesNewRoman,Bold"/>
          <w:lang w:val="fr-FR"/>
        </w:rPr>
        <w:t>În</w:t>
      </w:r>
      <w:proofErr w:type="spellEnd"/>
      <w:r w:rsidRPr="002C38E2">
        <w:rPr>
          <w:rFonts w:eastAsia="TimesNewRoman,Bold"/>
          <w:lang w:val="fr-FR"/>
        </w:rPr>
        <w:t xml:space="preserve"> mod </w:t>
      </w:r>
      <w:proofErr w:type="spellStart"/>
      <w:r w:rsidRPr="002C38E2">
        <w:rPr>
          <w:rFonts w:eastAsia="TimesNewRoman,Bold"/>
          <w:lang w:val="fr-FR"/>
        </w:rPr>
        <w:t>special</w:t>
      </w:r>
      <w:proofErr w:type="spellEnd"/>
      <w:r w:rsidRPr="002C38E2">
        <w:rPr>
          <w:rFonts w:eastAsia="TimesNewRoman,Bold"/>
          <w:lang w:val="fr-FR"/>
        </w:rPr>
        <w:t xml:space="preserve">, </w:t>
      </w:r>
      <w:proofErr w:type="spellStart"/>
      <w:r w:rsidRPr="002C38E2">
        <w:rPr>
          <w:rFonts w:eastAsia="TimesNewRoman,Bold"/>
          <w:lang w:val="fr-FR"/>
        </w:rPr>
        <w:t>trebuie</w:t>
      </w:r>
      <w:proofErr w:type="spellEnd"/>
      <w:r w:rsidRPr="002C38E2">
        <w:rPr>
          <w:rFonts w:eastAsia="TimesNewRoman,Bold"/>
          <w:lang w:val="fr-FR"/>
        </w:rPr>
        <w:t xml:space="preserve"> </w:t>
      </w:r>
      <w:proofErr w:type="spellStart"/>
      <w:r w:rsidRPr="002C38E2">
        <w:rPr>
          <w:rFonts w:eastAsia="TimesNewRoman,Bold"/>
          <w:lang w:val="fr-FR"/>
        </w:rPr>
        <w:t>să</w:t>
      </w:r>
      <w:proofErr w:type="spellEnd"/>
      <w:r w:rsidRPr="002C38E2">
        <w:rPr>
          <w:rFonts w:eastAsia="TimesNewRoman,Bold"/>
          <w:lang w:val="fr-FR"/>
        </w:rPr>
        <w:t xml:space="preserve"> </w:t>
      </w:r>
      <w:proofErr w:type="spellStart"/>
      <w:r w:rsidRPr="002C38E2">
        <w:rPr>
          <w:rFonts w:eastAsia="TimesNewRoman,Bold"/>
          <w:lang w:val="fr-FR"/>
        </w:rPr>
        <w:t>spuneţi</w:t>
      </w:r>
      <w:proofErr w:type="spellEnd"/>
      <w:r w:rsidRPr="002C38E2">
        <w:rPr>
          <w:rFonts w:eastAsia="TimesNewRoman,Bold"/>
          <w:lang w:val="fr-FR"/>
        </w:rPr>
        <w:t xml:space="preserve"> </w:t>
      </w:r>
      <w:proofErr w:type="spellStart"/>
      <w:r w:rsidRPr="002C38E2">
        <w:rPr>
          <w:rFonts w:eastAsia="TimesNewRoman,Bold"/>
          <w:lang w:val="fr-FR"/>
        </w:rPr>
        <w:t>medicului</w:t>
      </w:r>
      <w:proofErr w:type="spellEnd"/>
      <w:r w:rsidRPr="002C38E2">
        <w:rPr>
          <w:rFonts w:eastAsia="TimesNewRoman,Bold"/>
          <w:lang w:val="fr-FR"/>
        </w:rPr>
        <w:t xml:space="preserve"> </w:t>
      </w:r>
      <w:proofErr w:type="spellStart"/>
      <w:r w:rsidRPr="002C38E2">
        <w:rPr>
          <w:rFonts w:eastAsia="TimesNewRoman,Bold"/>
          <w:lang w:val="fr-FR"/>
        </w:rPr>
        <w:t>dumneavoastă</w:t>
      </w:r>
      <w:proofErr w:type="spellEnd"/>
      <w:r w:rsidRPr="002C38E2">
        <w:rPr>
          <w:rFonts w:eastAsia="TimesNewRoman,Bold"/>
          <w:lang w:val="fr-FR"/>
        </w:rPr>
        <w:t xml:space="preserve"> </w:t>
      </w:r>
      <w:proofErr w:type="spellStart"/>
      <w:r w:rsidRPr="002C38E2">
        <w:rPr>
          <w:rFonts w:eastAsia="TimesNewRoman,Bold"/>
          <w:lang w:val="fr-FR"/>
        </w:rPr>
        <w:t>dacă</w:t>
      </w:r>
      <w:proofErr w:type="spellEnd"/>
      <w:r w:rsidRPr="002C38E2">
        <w:rPr>
          <w:rFonts w:eastAsia="TimesNewRoman,Bold"/>
          <w:lang w:val="fr-FR"/>
        </w:rPr>
        <w:t xml:space="preserve"> </w:t>
      </w:r>
      <w:proofErr w:type="spellStart"/>
      <w:r w:rsidRPr="002C38E2">
        <w:rPr>
          <w:rFonts w:eastAsia="TimesNewRoman,Bold"/>
          <w:lang w:val="fr-FR"/>
        </w:rPr>
        <w:t>utilizaţi</w:t>
      </w:r>
      <w:proofErr w:type="spellEnd"/>
      <w:r w:rsidRPr="002C38E2">
        <w:rPr>
          <w:rFonts w:eastAsia="TimesNewRoman,Bold"/>
          <w:lang w:val="fr-FR"/>
        </w:rPr>
        <w:t xml:space="preserve"> anticoagulante (</w:t>
      </w:r>
      <w:proofErr w:type="spellStart"/>
      <w:r w:rsidRPr="002C38E2">
        <w:rPr>
          <w:rFonts w:eastAsia="TimesNewRoman,Bold"/>
          <w:lang w:val="fr-FR"/>
        </w:rPr>
        <w:t>medicamente</w:t>
      </w:r>
      <w:proofErr w:type="spellEnd"/>
      <w:r w:rsidR="00214B61" w:rsidRPr="002C38E2">
        <w:rPr>
          <w:rFonts w:eastAsia="TimesNewRoman,Bold"/>
          <w:lang w:val="fr-FR"/>
        </w:rPr>
        <w:t xml:space="preserve"> </w:t>
      </w:r>
      <w:r w:rsidRPr="002C38E2">
        <w:rPr>
          <w:rFonts w:eastAsia="TimesNewRoman,Bold"/>
          <w:lang w:val="fr-FR"/>
        </w:rPr>
        <w:t xml:space="preserve">care </w:t>
      </w:r>
      <w:proofErr w:type="spellStart"/>
      <w:r w:rsidRPr="002C38E2">
        <w:rPr>
          <w:rFonts w:eastAsia="TimesNewRoman,Bold"/>
          <w:lang w:val="fr-FR"/>
        </w:rPr>
        <w:t>previn</w:t>
      </w:r>
      <w:proofErr w:type="spellEnd"/>
      <w:r w:rsidRPr="002C38E2">
        <w:rPr>
          <w:rFonts w:eastAsia="TimesNewRoman,Bold"/>
          <w:lang w:val="fr-FR"/>
        </w:rPr>
        <w:t xml:space="preserve"> </w:t>
      </w:r>
      <w:proofErr w:type="spellStart"/>
      <w:r w:rsidRPr="002C38E2">
        <w:rPr>
          <w:rFonts w:eastAsia="TimesNewRoman,Bold"/>
          <w:lang w:val="fr-FR"/>
        </w:rPr>
        <w:t>coagularea</w:t>
      </w:r>
      <w:proofErr w:type="spellEnd"/>
      <w:r w:rsidRPr="002C38E2">
        <w:rPr>
          <w:rFonts w:eastAsia="TimesNewRoman,Bold"/>
          <w:lang w:val="fr-FR"/>
        </w:rPr>
        <w:t xml:space="preserve"> </w:t>
      </w:r>
      <w:proofErr w:type="spellStart"/>
      <w:r w:rsidRPr="002C38E2">
        <w:rPr>
          <w:rFonts w:eastAsia="TimesNewRoman,Bold"/>
          <w:lang w:val="fr-FR"/>
        </w:rPr>
        <w:t>sângelui</w:t>
      </w:r>
      <w:proofErr w:type="spellEnd"/>
      <w:r w:rsidRPr="002C38E2">
        <w:rPr>
          <w:rFonts w:eastAsia="TimesNewRoman,Bold"/>
          <w:lang w:val="fr-FR"/>
        </w:rPr>
        <w:t>).</w:t>
      </w:r>
    </w:p>
    <w:p w14:paraId="0D4D7B54" w14:textId="77777777" w:rsidR="004F2117" w:rsidRPr="002C38E2" w:rsidRDefault="004F2117" w:rsidP="00A114A2">
      <w:pPr>
        <w:rPr>
          <w:rFonts w:eastAsia="TimesNewRoman,Bold"/>
          <w:lang w:val="fr-FR"/>
        </w:rPr>
      </w:pPr>
    </w:p>
    <w:p w14:paraId="708103DA" w14:textId="77777777" w:rsidR="00A114A2" w:rsidRPr="002C38E2" w:rsidRDefault="00A114A2" w:rsidP="00A114A2">
      <w:pPr>
        <w:rPr>
          <w:rFonts w:eastAsia="TimesNewRoman,Bold"/>
          <w:b/>
          <w:bCs/>
          <w:lang w:val="fr-FR"/>
        </w:rPr>
      </w:pPr>
      <w:proofErr w:type="spellStart"/>
      <w:r w:rsidRPr="002C38E2">
        <w:rPr>
          <w:rFonts w:eastAsia="TimesNewRoman,Bold"/>
          <w:b/>
          <w:bCs/>
          <w:lang w:val="fr-FR"/>
        </w:rPr>
        <w:t>Sarcina</w:t>
      </w:r>
      <w:proofErr w:type="spellEnd"/>
      <w:r w:rsidRPr="002C38E2">
        <w:rPr>
          <w:rFonts w:eastAsia="TimesNewRoman,Bold"/>
          <w:b/>
          <w:bCs/>
          <w:lang w:val="fr-FR"/>
        </w:rPr>
        <w:t xml:space="preserve"> </w:t>
      </w:r>
      <w:proofErr w:type="spellStart"/>
      <w:r w:rsidRPr="002C38E2">
        <w:rPr>
          <w:rFonts w:eastAsia="TimesNewRoman,Bold"/>
          <w:b/>
          <w:bCs/>
          <w:lang w:val="fr-FR"/>
        </w:rPr>
        <w:t>şi</w:t>
      </w:r>
      <w:proofErr w:type="spellEnd"/>
      <w:r w:rsidRPr="002C38E2">
        <w:rPr>
          <w:rFonts w:eastAsia="TimesNewRoman,Bold"/>
          <w:b/>
          <w:bCs/>
          <w:lang w:val="fr-FR"/>
        </w:rPr>
        <w:t xml:space="preserve"> </w:t>
      </w:r>
      <w:proofErr w:type="spellStart"/>
      <w:r w:rsidRPr="002C38E2">
        <w:rPr>
          <w:rFonts w:eastAsia="TimesNewRoman,Bold"/>
          <w:b/>
          <w:bCs/>
          <w:lang w:val="fr-FR"/>
        </w:rPr>
        <w:t>alăptarea</w:t>
      </w:r>
      <w:proofErr w:type="spellEnd"/>
    </w:p>
    <w:p w14:paraId="207DC732" w14:textId="77777777" w:rsidR="00A114A2" w:rsidRPr="002C38E2" w:rsidRDefault="00A114A2" w:rsidP="00A114A2">
      <w:pPr>
        <w:rPr>
          <w:rFonts w:eastAsia="TimesNewRoman,Bold"/>
          <w:lang w:val="fr-FR"/>
        </w:rPr>
      </w:pPr>
      <w:r w:rsidRPr="002C38E2">
        <w:rPr>
          <w:rFonts w:eastAsia="TimesNewRoman,Bold"/>
          <w:lang w:val="fr-FR"/>
        </w:rPr>
        <w:t xml:space="preserve">Nu </w:t>
      </w:r>
      <w:proofErr w:type="spellStart"/>
      <w:r w:rsidRPr="002C38E2">
        <w:rPr>
          <w:rFonts w:eastAsia="TimesNewRoman,Bold"/>
          <w:lang w:val="fr-FR"/>
        </w:rPr>
        <w:t>folosiţi</w:t>
      </w:r>
      <w:proofErr w:type="spellEnd"/>
      <w:r w:rsidRPr="002C38E2">
        <w:rPr>
          <w:rFonts w:eastAsia="TimesNewRoman,Bold"/>
          <w:lang w:val="fr-FR"/>
        </w:rPr>
        <w:t xml:space="preserve"> </w:t>
      </w:r>
      <w:proofErr w:type="spellStart"/>
      <w:r w:rsidR="004F2117" w:rsidRPr="002C38E2">
        <w:rPr>
          <w:rFonts w:eastAsia="SimSun"/>
          <w:lang w:val="fr-FR"/>
        </w:rPr>
        <w:t>Fulvestrant</w:t>
      </w:r>
      <w:proofErr w:type="spellEnd"/>
      <w:r w:rsidR="004F2117" w:rsidRPr="002C38E2">
        <w:rPr>
          <w:rFonts w:eastAsia="SimSun"/>
          <w:lang w:val="fr-FR"/>
        </w:rPr>
        <w:t xml:space="preserve"> Mylan</w:t>
      </w:r>
      <w:r w:rsidRPr="002C38E2">
        <w:rPr>
          <w:rFonts w:eastAsia="TimesNewRoman,Bold"/>
          <w:lang w:val="fr-FR"/>
        </w:rPr>
        <w:t xml:space="preserve"> </w:t>
      </w:r>
      <w:proofErr w:type="spellStart"/>
      <w:r w:rsidRPr="002C38E2">
        <w:rPr>
          <w:rFonts w:eastAsia="TimesNewRoman,Bold"/>
          <w:lang w:val="fr-FR"/>
        </w:rPr>
        <w:t>dacă</w:t>
      </w:r>
      <w:proofErr w:type="spellEnd"/>
      <w:r w:rsidRPr="002C38E2">
        <w:rPr>
          <w:rFonts w:eastAsia="TimesNewRoman,Bold"/>
          <w:lang w:val="fr-FR"/>
        </w:rPr>
        <w:t xml:space="preserve"> </w:t>
      </w:r>
      <w:proofErr w:type="spellStart"/>
      <w:r w:rsidRPr="002C38E2">
        <w:rPr>
          <w:rFonts w:eastAsia="TimesNewRoman,Bold"/>
          <w:lang w:val="fr-FR"/>
        </w:rPr>
        <w:t>sunteţi</w:t>
      </w:r>
      <w:proofErr w:type="spellEnd"/>
      <w:r w:rsidRPr="002C38E2">
        <w:rPr>
          <w:rFonts w:eastAsia="TimesNewRoman,Bold"/>
          <w:lang w:val="fr-FR"/>
        </w:rPr>
        <w:t xml:space="preserve"> </w:t>
      </w:r>
      <w:proofErr w:type="spellStart"/>
      <w:r w:rsidRPr="002C38E2">
        <w:rPr>
          <w:rFonts w:eastAsia="TimesNewRoman,Bold"/>
          <w:lang w:val="fr-FR"/>
        </w:rPr>
        <w:t>gravidă</w:t>
      </w:r>
      <w:proofErr w:type="spellEnd"/>
      <w:r w:rsidRPr="002C38E2">
        <w:rPr>
          <w:rFonts w:eastAsia="TimesNewRoman,Bold"/>
          <w:lang w:val="fr-FR"/>
        </w:rPr>
        <w:t xml:space="preserve">. </w:t>
      </w:r>
      <w:proofErr w:type="spellStart"/>
      <w:r w:rsidRPr="002C38E2">
        <w:rPr>
          <w:rFonts w:eastAsia="TimesNewRoman,Bold"/>
          <w:lang w:val="fr-FR"/>
        </w:rPr>
        <w:t>Dacă</w:t>
      </w:r>
      <w:proofErr w:type="spellEnd"/>
      <w:r w:rsidRPr="002C38E2">
        <w:rPr>
          <w:rFonts w:eastAsia="TimesNewRoman,Bold"/>
          <w:lang w:val="fr-FR"/>
        </w:rPr>
        <w:t xml:space="preserve"> </w:t>
      </w:r>
      <w:proofErr w:type="spellStart"/>
      <w:r w:rsidRPr="002C38E2">
        <w:rPr>
          <w:rFonts w:eastAsia="TimesNewRoman,Bold"/>
          <w:lang w:val="fr-FR"/>
        </w:rPr>
        <w:t>există</w:t>
      </w:r>
      <w:proofErr w:type="spellEnd"/>
      <w:r w:rsidRPr="002C38E2">
        <w:rPr>
          <w:rFonts w:eastAsia="TimesNewRoman,Bold"/>
          <w:lang w:val="fr-FR"/>
        </w:rPr>
        <w:t xml:space="preserve"> </w:t>
      </w:r>
      <w:proofErr w:type="spellStart"/>
      <w:r w:rsidRPr="002C38E2">
        <w:rPr>
          <w:rFonts w:eastAsia="TimesNewRoman,Bold"/>
          <w:lang w:val="fr-FR"/>
        </w:rPr>
        <w:t>posibilitate</w:t>
      </w:r>
      <w:proofErr w:type="spellEnd"/>
      <w:r w:rsidRPr="002C38E2">
        <w:rPr>
          <w:rFonts w:eastAsia="TimesNewRoman,Bold"/>
          <w:lang w:val="fr-FR"/>
        </w:rPr>
        <w:t xml:space="preserve"> </w:t>
      </w:r>
      <w:proofErr w:type="spellStart"/>
      <w:r w:rsidRPr="002C38E2">
        <w:rPr>
          <w:rFonts w:eastAsia="TimesNewRoman,Bold"/>
          <w:lang w:val="fr-FR"/>
        </w:rPr>
        <w:t>să</w:t>
      </w:r>
      <w:proofErr w:type="spellEnd"/>
      <w:r w:rsidRPr="002C38E2">
        <w:rPr>
          <w:rFonts w:eastAsia="TimesNewRoman,Bold"/>
          <w:lang w:val="fr-FR"/>
        </w:rPr>
        <w:t xml:space="preserve"> </w:t>
      </w:r>
      <w:proofErr w:type="spellStart"/>
      <w:r w:rsidRPr="002C38E2">
        <w:rPr>
          <w:rFonts w:eastAsia="TimesNewRoman,Bold"/>
          <w:lang w:val="fr-FR"/>
        </w:rPr>
        <w:t>rămâneţi</w:t>
      </w:r>
      <w:proofErr w:type="spellEnd"/>
      <w:r w:rsidRPr="002C38E2">
        <w:rPr>
          <w:rFonts w:eastAsia="TimesNewRoman,Bold"/>
          <w:lang w:val="fr-FR"/>
        </w:rPr>
        <w:t xml:space="preserve"> </w:t>
      </w:r>
      <w:proofErr w:type="spellStart"/>
      <w:r w:rsidRPr="002C38E2">
        <w:rPr>
          <w:rFonts w:eastAsia="TimesNewRoman,Bold"/>
          <w:lang w:val="fr-FR"/>
        </w:rPr>
        <w:t>gravidă</w:t>
      </w:r>
      <w:proofErr w:type="spellEnd"/>
      <w:r w:rsidRPr="002C38E2">
        <w:rPr>
          <w:rFonts w:eastAsia="TimesNewRoman,Bold"/>
          <w:lang w:val="fr-FR"/>
        </w:rPr>
        <w:t xml:space="preserve">, </w:t>
      </w:r>
      <w:proofErr w:type="spellStart"/>
      <w:r w:rsidRPr="002C38E2">
        <w:rPr>
          <w:rFonts w:eastAsia="TimesNewRoman,Bold"/>
          <w:lang w:val="fr-FR"/>
        </w:rPr>
        <w:t>trebuie</w:t>
      </w:r>
      <w:proofErr w:type="spellEnd"/>
      <w:r w:rsidRPr="002C38E2">
        <w:rPr>
          <w:rFonts w:eastAsia="TimesNewRoman,Bold"/>
          <w:lang w:val="fr-FR"/>
        </w:rPr>
        <w:t xml:space="preserve"> </w:t>
      </w:r>
      <w:proofErr w:type="spellStart"/>
      <w:r w:rsidRPr="002C38E2">
        <w:rPr>
          <w:rFonts w:eastAsia="TimesNewRoman,Bold"/>
          <w:lang w:val="fr-FR"/>
        </w:rPr>
        <w:t>să</w:t>
      </w:r>
      <w:proofErr w:type="spellEnd"/>
      <w:r w:rsidR="004F2117" w:rsidRPr="002C38E2">
        <w:rPr>
          <w:rFonts w:eastAsia="TimesNewRoman,Bold"/>
          <w:lang w:val="fr-FR"/>
        </w:rPr>
        <w:t xml:space="preserve"> </w:t>
      </w:r>
      <w:proofErr w:type="spellStart"/>
      <w:r w:rsidRPr="002C38E2">
        <w:rPr>
          <w:rFonts w:eastAsia="TimesNewRoman,Bold"/>
          <w:lang w:val="fr-FR"/>
        </w:rPr>
        <w:t>utilizaţi</w:t>
      </w:r>
      <w:proofErr w:type="spellEnd"/>
      <w:r w:rsidRPr="002C38E2">
        <w:rPr>
          <w:rFonts w:eastAsia="TimesNewRoman,Bold"/>
          <w:lang w:val="fr-FR"/>
        </w:rPr>
        <w:t xml:space="preserve"> </w:t>
      </w:r>
      <w:proofErr w:type="spellStart"/>
      <w:r w:rsidRPr="002C38E2">
        <w:rPr>
          <w:rFonts w:eastAsia="TimesNewRoman,Bold"/>
          <w:lang w:val="fr-FR"/>
        </w:rPr>
        <w:t>metode</w:t>
      </w:r>
      <w:proofErr w:type="spellEnd"/>
      <w:r w:rsidRPr="002C38E2">
        <w:rPr>
          <w:rFonts w:eastAsia="TimesNewRoman,Bold"/>
          <w:lang w:val="fr-FR"/>
        </w:rPr>
        <w:t xml:space="preserve"> contraceptive </w:t>
      </w:r>
      <w:proofErr w:type="spellStart"/>
      <w:r w:rsidRPr="002C38E2">
        <w:rPr>
          <w:rFonts w:eastAsia="TimesNewRoman,Bold"/>
          <w:lang w:val="fr-FR"/>
        </w:rPr>
        <w:t>eficace</w:t>
      </w:r>
      <w:proofErr w:type="spellEnd"/>
      <w:r w:rsidRPr="002C38E2">
        <w:rPr>
          <w:rFonts w:eastAsia="TimesNewRoman,Bold"/>
          <w:lang w:val="fr-FR"/>
        </w:rPr>
        <w:t xml:space="preserve"> </w:t>
      </w:r>
      <w:proofErr w:type="spellStart"/>
      <w:r w:rsidRPr="002C38E2">
        <w:rPr>
          <w:rFonts w:eastAsia="TimesNewRoman,Bold"/>
          <w:lang w:val="fr-FR"/>
        </w:rPr>
        <w:t>în</w:t>
      </w:r>
      <w:proofErr w:type="spellEnd"/>
      <w:r w:rsidRPr="002C38E2">
        <w:rPr>
          <w:rFonts w:eastAsia="TimesNewRoman,Bold"/>
          <w:lang w:val="fr-FR"/>
        </w:rPr>
        <w:t xml:space="preserve"> </w:t>
      </w:r>
      <w:r w:rsidR="007D5D70">
        <w:rPr>
          <w:szCs w:val="22"/>
        </w:rPr>
        <w:t>timp ce sunteți tratat</w:t>
      </w:r>
      <w:r w:rsidRPr="002C38E2">
        <w:rPr>
          <w:rFonts w:eastAsia="TimesNewRoman,Bold"/>
          <w:lang w:val="fr-FR"/>
        </w:rPr>
        <w:t xml:space="preserve"> </w:t>
      </w:r>
      <w:proofErr w:type="spellStart"/>
      <w:r w:rsidRPr="002C38E2">
        <w:rPr>
          <w:rFonts w:eastAsia="TimesNewRoman,Bold"/>
          <w:lang w:val="fr-FR"/>
        </w:rPr>
        <w:t>cu</w:t>
      </w:r>
      <w:proofErr w:type="spellEnd"/>
      <w:r w:rsidRPr="002C38E2">
        <w:rPr>
          <w:rFonts w:eastAsia="TimesNewRoman,Bold"/>
          <w:lang w:val="fr-FR"/>
        </w:rPr>
        <w:t xml:space="preserve"> </w:t>
      </w:r>
      <w:proofErr w:type="spellStart"/>
      <w:r w:rsidR="004F2117" w:rsidRPr="002C38E2">
        <w:rPr>
          <w:rFonts w:eastAsia="SimSun"/>
          <w:lang w:val="fr-FR"/>
        </w:rPr>
        <w:t>Fulvestrant</w:t>
      </w:r>
      <w:proofErr w:type="spellEnd"/>
      <w:r w:rsidR="004F2117" w:rsidRPr="002C38E2">
        <w:rPr>
          <w:rFonts w:eastAsia="SimSun"/>
          <w:lang w:val="fr-FR"/>
        </w:rPr>
        <w:t xml:space="preserve"> Mylan</w:t>
      </w:r>
      <w:r w:rsidR="007D5D70" w:rsidRPr="007D5D70">
        <w:rPr>
          <w:szCs w:val="22"/>
        </w:rPr>
        <w:t xml:space="preserve"> </w:t>
      </w:r>
      <w:r w:rsidR="007D5D70">
        <w:rPr>
          <w:szCs w:val="22"/>
        </w:rPr>
        <w:t>și timp de doi ani după administrea ultimei doze</w:t>
      </w:r>
      <w:r w:rsidRPr="002C38E2">
        <w:rPr>
          <w:rFonts w:eastAsia="TimesNewRoman,Bold"/>
          <w:lang w:val="fr-FR"/>
        </w:rPr>
        <w:t>.</w:t>
      </w:r>
    </w:p>
    <w:p w14:paraId="144F8C87" w14:textId="77777777" w:rsidR="00287187" w:rsidRPr="002C38E2" w:rsidRDefault="00287187" w:rsidP="00A114A2">
      <w:pPr>
        <w:rPr>
          <w:rFonts w:eastAsia="TimesNewRoman,Bold"/>
          <w:lang w:val="fr-FR"/>
        </w:rPr>
      </w:pPr>
    </w:p>
    <w:p w14:paraId="4ACED5D5" w14:textId="77777777" w:rsidR="00A114A2" w:rsidRPr="002C38E2" w:rsidRDefault="00A114A2" w:rsidP="00A114A2">
      <w:pPr>
        <w:rPr>
          <w:rFonts w:eastAsia="TimesNewRoman,Bold"/>
          <w:lang w:val="fr-FR"/>
        </w:rPr>
      </w:pPr>
      <w:r w:rsidRPr="002C38E2">
        <w:rPr>
          <w:rFonts w:eastAsia="TimesNewRoman,Bold"/>
          <w:lang w:val="fr-FR"/>
        </w:rPr>
        <w:t xml:space="preserve">Nu </w:t>
      </w:r>
      <w:proofErr w:type="spellStart"/>
      <w:r w:rsidRPr="002C38E2">
        <w:rPr>
          <w:rFonts w:eastAsia="TimesNewRoman,Bold"/>
          <w:lang w:val="fr-FR"/>
        </w:rPr>
        <w:t>utilizaţi</w:t>
      </w:r>
      <w:proofErr w:type="spellEnd"/>
      <w:r w:rsidRPr="002C38E2">
        <w:rPr>
          <w:rFonts w:eastAsia="TimesNewRoman,Bold"/>
          <w:lang w:val="fr-FR"/>
        </w:rPr>
        <w:t xml:space="preserve"> </w:t>
      </w:r>
      <w:proofErr w:type="spellStart"/>
      <w:r w:rsidR="004F2117" w:rsidRPr="002C38E2">
        <w:rPr>
          <w:rFonts w:eastAsia="SimSun"/>
          <w:lang w:val="fr-FR"/>
        </w:rPr>
        <w:t>Fulvestrant</w:t>
      </w:r>
      <w:proofErr w:type="spellEnd"/>
      <w:r w:rsidR="004F2117" w:rsidRPr="002C38E2">
        <w:rPr>
          <w:rFonts w:eastAsia="SimSun"/>
          <w:lang w:val="fr-FR"/>
        </w:rPr>
        <w:t xml:space="preserve"> Mylan</w:t>
      </w:r>
      <w:r w:rsidR="004F2117" w:rsidRPr="002C38E2">
        <w:rPr>
          <w:rFonts w:eastAsia="TimesNewRoman,Bold"/>
          <w:lang w:val="fr-FR"/>
        </w:rPr>
        <w:t xml:space="preserve"> </w:t>
      </w:r>
      <w:proofErr w:type="spellStart"/>
      <w:r w:rsidRPr="002C38E2">
        <w:rPr>
          <w:rFonts w:eastAsia="TimesNewRoman,Bold"/>
          <w:lang w:val="fr-FR"/>
        </w:rPr>
        <w:t>dacă</w:t>
      </w:r>
      <w:proofErr w:type="spellEnd"/>
      <w:r w:rsidRPr="002C38E2">
        <w:rPr>
          <w:rFonts w:eastAsia="TimesNewRoman,Bold"/>
          <w:lang w:val="fr-FR"/>
        </w:rPr>
        <w:t xml:space="preserve"> </w:t>
      </w:r>
      <w:proofErr w:type="spellStart"/>
      <w:r w:rsidRPr="002C38E2">
        <w:rPr>
          <w:rFonts w:eastAsia="TimesNewRoman,Bold"/>
          <w:lang w:val="fr-FR"/>
        </w:rPr>
        <w:t>alăptaţi</w:t>
      </w:r>
      <w:proofErr w:type="spellEnd"/>
      <w:r w:rsidRPr="002C38E2">
        <w:rPr>
          <w:rFonts w:eastAsia="TimesNewRoman,Bold"/>
          <w:lang w:val="fr-FR"/>
        </w:rPr>
        <w:t>.</w:t>
      </w:r>
    </w:p>
    <w:p w14:paraId="7BEE2E75" w14:textId="77777777" w:rsidR="00287187" w:rsidRPr="002C38E2" w:rsidRDefault="00287187" w:rsidP="00A114A2">
      <w:pPr>
        <w:rPr>
          <w:rFonts w:eastAsia="TimesNewRoman,Bold"/>
          <w:lang w:val="fr-FR"/>
        </w:rPr>
      </w:pPr>
    </w:p>
    <w:p w14:paraId="7B7935C9" w14:textId="77777777" w:rsidR="00A114A2" w:rsidRPr="002C38E2" w:rsidRDefault="00A114A2" w:rsidP="00A114A2">
      <w:pPr>
        <w:rPr>
          <w:rFonts w:eastAsia="TimesNewRoman,Bold"/>
          <w:b/>
          <w:bCs/>
          <w:lang w:val="fr-FR"/>
        </w:rPr>
      </w:pPr>
      <w:proofErr w:type="spellStart"/>
      <w:r w:rsidRPr="002C38E2">
        <w:rPr>
          <w:rFonts w:eastAsia="TimesNewRoman,Bold"/>
          <w:b/>
          <w:bCs/>
          <w:lang w:val="fr-FR"/>
        </w:rPr>
        <w:t>Conducerea</w:t>
      </w:r>
      <w:proofErr w:type="spellEnd"/>
      <w:r w:rsidRPr="002C38E2">
        <w:rPr>
          <w:rFonts w:eastAsia="TimesNewRoman,Bold"/>
          <w:b/>
          <w:bCs/>
          <w:lang w:val="fr-FR"/>
        </w:rPr>
        <w:t xml:space="preserve"> </w:t>
      </w:r>
      <w:proofErr w:type="spellStart"/>
      <w:r w:rsidRPr="002C38E2">
        <w:rPr>
          <w:rFonts w:eastAsia="TimesNewRoman,Bold"/>
          <w:b/>
          <w:bCs/>
          <w:lang w:val="fr-FR"/>
        </w:rPr>
        <w:t>vehiculelor</w:t>
      </w:r>
      <w:proofErr w:type="spellEnd"/>
      <w:r w:rsidRPr="002C38E2">
        <w:rPr>
          <w:rFonts w:eastAsia="TimesNewRoman,Bold"/>
          <w:b/>
          <w:bCs/>
          <w:lang w:val="fr-FR"/>
        </w:rPr>
        <w:t xml:space="preserve"> </w:t>
      </w:r>
      <w:proofErr w:type="spellStart"/>
      <w:r w:rsidRPr="002C38E2">
        <w:rPr>
          <w:rFonts w:eastAsia="TimesNewRoman,Bold"/>
          <w:b/>
          <w:bCs/>
          <w:lang w:val="fr-FR"/>
        </w:rPr>
        <w:t>şi</w:t>
      </w:r>
      <w:proofErr w:type="spellEnd"/>
      <w:r w:rsidRPr="002C38E2">
        <w:rPr>
          <w:rFonts w:eastAsia="TimesNewRoman,Bold"/>
          <w:b/>
          <w:bCs/>
          <w:lang w:val="fr-FR"/>
        </w:rPr>
        <w:t xml:space="preserve"> </w:t>
      </w:r>
      <w:proofErr w:type="spellStart"/>
      <w:r w:rsidRPr="002C38E2">
        <w:rPr>
          <w:rFonts w:eastAsia="TimesNewRoman,Bold"/>
          <w:b/>
          <w:bCs/>
          <w:lang w:val="fr-FR"/>
        </w:rPr>
        <w:t>folosirea</w:t>
      </w:r>
      <w:proofErr w:type="spellEnd"/>
      <w:r w:rsidRPr="002C38E2">
        <w:rPr>
          <w:rFonts w:eastAsia="TimesNewRoman,Bold"/>
          <w:b/>
          <w:bCs/>
          <w:lang w:val="fr-FR"/>
        </w:rPr>
        <w:t xml:space="preserve"> </w:t>
      </w:r>
      <w:proofErr w:type="spellStart"/>
      <w:r w:rsidRPr="002C38E2">
        <w:rPr>
          <w:rFonts w:eastAsia="TimesNewRoman,Bold"/>
          <w:b/>
          <w:bCs/>
          <w:lang w:val="fr-FR"/>
        </w:rPr>
        <w:t>utilajelor</w:t>
      </w:r>
      <w:proofErr w:type="spellEnd"/>
    </w:p>
    <w:p w14:paraId="741166D0" w14:textId="77777777" w:rsidR="00A114A2" w:rsidRPr="00EF5697" w:rsidRDefault="00A114A2" w:rsidP="00A114A2">
      <w:pPr>
        <w:rPr>
          <w:rFonts w:eastAsia="TimesNewRoman,Bold"/>
          <w:lang w:val="fr-FR"/>
        </w:rPr>
      </w:pPr>
      <w:r w:rsidRPr="00EF5697">
        <w:rPr>
          <w:rFonts w:eastAsia="TimesNewRoman,Bold"/>
          <w:lang w:val="fr-FR"/>
        </w:rPr>
        <w:t xml:space="preserve">Nu este de </w:t>
      </w:r>
      <w:proofErr w:type="spellStart"/>
      <w:r w:rsidRPr="00EF5697">
        <w:rPr>
          <w:rFonts w:eastAsia="TimesNewRoman,Bold"/>
          <w:lang w:val="fr-FR"/>
        </w:rPr>
        <w:t>aşteptat</w:t>
      </w:r>
      <w:proofErr w:type="spellEnd"/>
      <w:r w:rsidRPr="00EF5697">
        <w:rPr>
          <w:rFonts w:eastAsia="TimesNewRoman,Bold"/>
          <w:lang w:val="fr-FR"/>
        </w:rPr>
        <w:t xml:space="preserve"> ca </w:t>
      </w:r>
      <w:proofErr w:type="spellStart"/>
      <w:r w:rsidR="004F2117" w:rsidRPr="00EF5697">
        <w:rPr>
          <w:rFonts w:eastAsia="SimSun"/>
          <w:lang w:val="fr-FR"/>
        </w:rPr>
        <w:t>Fulvestrant</w:t>
      </w:r>
      <w:proofErr w:type="spellEnd"/>
      <w:r w:rsidR="004F2117" w:rsidRPr="00EF5697">
        <w:rPr>
          <w:rFonts w:eastAsia="SimSun"/>
          <w:lang w:val="fr-FR"/>
        </w:rPr>
        <w:t xml:space="preserve"> Mylan</w:t>
      </w:r>
      <w:r w:rsidRPr="00EF5697">
        <w:rPr>
          <w:rFonts w:eastAsia="TimesNewRoman,Bold"/>
          <w:lang w:val="fr-FR"/>
        </w:rPr>
        <w:t xml:space="preserve"> </w:t>
      </w:r>
      <w:proofErr w:type="spellStart"/>
      <w:r w:rsidRPr="00EF5697">
        <w:rPr>
          <w:rFonts w:eastAsia="TimesNewRoman,Bold"/>
          <w:lang w:val="fr-FR"/>
        </w:rPr>
        <w:t>să</w:t>
      </w:r>
      <w:proofErr w:type="spellEnd"/>
      <w:r w:rsidRPr="00EF5697">
        <w:rPr>
          <w:rFonts w:eastAsia="TimesNewRoman,Bold"/>
          <w:lang w:val="fr-FR"/>
        </w:rPr>
        <w:t xml:space="preserve"> </w:t>
      </w:r>
      <w:proofErr w:type="spellStart"/>
      <w:r w:rsidRPr="00EF5697">
        <w:rPr>
          <w:rFonts w:eastAsia="TimesNewRoman,Bold"/>
          <w:lang w:val="fr-FR"/>
        </w:rPr>
        <w:t>vă</w:t>
      </w:r>
      <w:proofErr w:type="spellEnd"/>
      <w:r w:rsidRPr="00EF5697">
        <w:rPr>
          <w:rFonts w:eastAsia="TimesNewRoman,Bold"/>
          <w:lang w:val="fr-FR"/>
        </w:rPr>
        <w:t xml:space="preserve"> </w:t>
      </w:r>
      <w:proofErr w:type="spellStart"/>
      <w:r w:rsidRPr="00EF5697">
        <w:rPr>
          <w:rFonts w:eastAsia="TimesNewRoman,Bold"/>
          <w:lang w:val="fr-FR"/>
        </w:rPr>
        <w:t>afecteze</w:t>
      </w:r>
      <w:proofErr w:type="spellEnd"/>
      <w:r w:rsidRPr="00EF5697">
        <w:rPr>
          <w:rFonts w:eastAsia="TimesNewRoman,Bold"/>
          <w:lang w:val="fr-FR"/>
        </w:rPr>
        <w:t xml:space="preserve"> </w:t>
      </w:r>
      <w:proofErr w:type="spellStart"/>
      <w:r w:rsidRPr="00EF5697">
        <w:rPr>
          <w:rFonts w:eastAsia="TimesNewRoman,Bold"/>
          <w:lang w:val="fr-FR"/>
        </w:rPr>
        <w:t>capacitatea</w:t>
      </w:r>
      <w:proofErr w:type="spellEnd"/>
      <w:r w:rsidRPr="00EF5697">
        <w:rPr>
          <w:rFonts w:eastAsia="TimesNewRoman,Bold"/>
          <w:lang w:val="fr-FR"/>
        </w:rPr>
        <w:t xml:space="preserve"> de a </w:t>
      </w:r>
      <w:proofErr w:type="spellStart"/>
      <w:r w:rsidRPr="00EF5697">
        <w:rPr>
          <w:rFonts w:eastAsia="TimesNewRoman,Bold"/>
          <w:lang w:val="fr-FR"/>
        </w:rPr>
        <w:t>conduce</w:t>
      </w:r>
      <w:proofErr w:type="spellEnd"/>
      <w:r w:rsidRPr="00EF5697">
        <w:rPr>
          <w:rFonts w:eastAsia="TimesNewRoman,Bold"/>
          <w:lang w:val="fr-FR"/>
        </w:rPr>
        <w:t xml:space="preserve"> </w:t>
      </w:r>
      <w:proofErr w:type="spellStart"/>
      <w:r w:rsidRPr="00EF5697">
        <w:rPr>
          <w:rFonts w:eastAsia="TimesNewRoman,Bold"/>
          <w:lang w:val="fr-FR"/>
        </w:rPr>
        <w:t>vehicule</w:t>
      </w:r>
      <w:proofErr w:type="spellEnd"/>
      <w:r w:rsidRPr="00EF5697">
        <w:rPr>
          <w:rFonts w:eastAsia="TimesNewRoman,Bold"/>
          <w:lang w:val="fr-FR"/>
        </w:rPr>
        <w:t xml:space="preserve"> </w:t>
      </w:r>
      <w:proofErr w:type="spellStart"/>
      <w:r w:rsidRPr="00EF5697">
        <w:rPr>
          <w:rFonts w:eastAsia="TimesNewRoman,Bold"/>
          <w:lang w:val="fr-FR"/>
        </w:rPr>
        <w:t>sau</w:t>
      </w:r>
      <w:proofErr w:type="spellEnd"/>
      <w:r w:rsidRPr="00EF5697">
        <w:rPr>
          <w:rFonts w:eastAsia="TimesNewRoman,Bold"/>
          <w:lang w:val="fr-FR"/>
        </w:rPr>
        <w:t xml:space="preserve"> de a </w:t>
      </w:r>
      <w:proofErr w:type="spellStart"/>
      <w:r w:rsidRPr="00EF5697">
        <w:rPr>
          <w:rFonts w:eastAsia="TimesNewRoman,Bold"/>
          <w:lang w:val="fr-FR"/>
        </w:rPr>
        <w:t>folosi</w:t>
      </w:r>
      <w:proofErr w:type="spellEnd"/>
      <w:r w:rsidRPr="00EF5697">
        <w:rPr>
          <w:rFonts w:eastAsia="TimesNewRoman,Bold"/>
          <w:lang w:val="fr-FR"/>
        </w:rPr>
        <w:t xml:space="preserve"> </w:t>
      </w:r>
      <w:proofErr w:type="spellStart"/>
      <w:r w:rsidRPr="00EF5697">
        <w:rPr>
          <w:rFonts w:eastAsia="TimesNewRoman,Bold"/>
          <w:lang w:val="fr-FR"/>
        </w:rPr>
        <w:t>utilaje</w:t>
      </w:r>
      <w:proofErr w:type="spellEnd"/>
      <w:r w:rsidRPr="00EF5697">
        <w:rPr>
          <w:rFonts w:eastAsia="TimesNewRoman,Bold"/>
          <w:lang w:val="fr-FR"/>
        </w:rPr>
        <w:t>.</w:t>
      </w:r>
    </w:p>
    <w:p w14:paraId="5AA23112" w14:textId="77777777" w:rsidR="00A114A2" w:rsidRPr="00EF5697" w:rsidRDefault="00A114A2" w:rsidP="00A114A2">
      <w:pPr>
        <w:rPr>
          <w:rFonts w:eastAsia="TimesNewRoman,Bold"/>
          <w:b/>
          <w:bCs/>
          <w:i/>
          <w:iCs/>
          <w:lang w:val="fr-FR"/>
        </w:rPr>
      </w:pPr>
      <w:proofErr w:type="spellStart"/>
      <w:r w:rsidRPr="00EF5697">
        <w:rPr>
          <w:rFonts w:eastAsia="TimesNewRoman,Bold"/>
          <w:lang w:val="fr-FR"/>
        </w:rPr>
        <w:t>Totuşi</w:t>
      </w:r>
      <w:proofErr w:type="spellEnd"/>
      <w:r w:rsidRPr="00EF5697">
        <w:rPr>
          <w:rFonts w:eastAsia="TimesNewRoman,Bold"/>
          <w:lang w:val="fr-FR"/>
        </w:rPr>
        <w:t xml:space="preserve">, </w:t>
      </w:r>
      <w:proofErr w:type="spellStart"/>
      <w:r w:rsidRPr="00EF5697">
        <w:rPr>
          <w:rFonts w:eastAsia="TimesNewRoman,Bold"/>
          <w:lang w:val="fr-FR"/>
        </w:rPr>
        <w:t>dacă</w:t>
      </w:r>
      <w:proofErr w:type="spellEnd"/>
      <w:r w:rsidRPr="00EF5697">
        <w:rPr>
          <w:rFonts w:eastAsia="TimesNewRoman,Bold"/>
          <w:lang w:val="fr-FR"/>
        </w:rPr>
        <w:t xml:space="preserve"> </w:t>
      </w:r>
      <w:proofErr w:type="spellStart"/>
      <w:r w:rsidRPr="00EF5697">
        <w:rPr>
          <w:rFonts w:eastAsia="TimesNewRoman,Bold"/>
          <w:lang w:val="fr-FR"/>
        </w:rPr>
        <w:t>după</w:t>
      </w:r>
      <w:proofErr w:type="spellEnd"/>
      <w:r w:rsidRPr="00EF5697">
        <w:rPr>
          <w:rFonts w:eastAsia="TimesNewRoman,Bold"/>
          <w:lang w:val="fr-FR"/>
        </w:rPr>
        <w:t xml:space="preserve"> </w:t>
      </w:r>
      <w:proofErr w:type="spellStart"/>
      <w:r w:rsidRPr="00EF5697">
        <w:rPr>
          <w:rFonts w:eastAsia="TimesNewRoman,Bold"/>
          <w:lang w:val="fr-FR"/>
        </w:rPr>
        <w:t>tratament</w:t>
      </w:r>
      <w:proofErr w:type="spellEnd"/>
      <w:r w:rsidRPr="00EF5697">
        <w:rPr>
          <w:rFonts w:eastAsia="TimesNewRoman,Bold"/>
          <w:lang w:val="fr-FR"/>
        </w:rPr>
        <w:t xml:space="preserve"> </w:t>
      </w:r>
      <w:proofErr w:type="spellStart"/>
      <w:r w:rsidRPr="00EF5697">
        <w:rPr>
          <w:rFonts w:eastAsia="TimesNewRoman,Bold"/>
          <w:lang w:val="fr-FR"/>
        </w:rPr>
        <w:t>vă</w:t>
      </w:r>
      <w:proofErr w:type="spellEnd"/>
      <w:r w:rsidRPr="00EF5697">
        <w:rPr>
          <w:rFonts w:eastAsia="TimesNewRoman,Bold"/>
          <w:lang w:val="fr-FR"/>
        </w:rPr>
        <w:t xml:space="preserve"> </w:t>
      </w:r>
      <w:proofErr w:type="spellStart"/>
      <w:r w:rsidRPr="00EF5697">
        <w:rPr>
          <w:rFonts w:eastAsia="TimesNewRoman,Bold"/>
          <w:lang w:val="fr-FR"/>
        </w:rPr>
        <w:t>simţiţi</w:t>
      </w:r>
      <w:proofErr w:type="spellEnd"/>
      <w:r w:rsidRPr="00EF5697">
        <w:rPr>
          <w:rFonts w:eastAsia="TimesNewRoman,Bold"/>
          <w:lang w:val="fr-FR"/>
        </w:rPr>
        <w:t xml:space="preserve"> </w:t>
      </w:r>
      <w:proofErr w:type="spellStart"/>
      <w:r w:rsidRPr="00EF5697">
        <w:rPr>
          <w:rFonts w:eastAsia="TimesNewRoman,Bold"/>
          <w:lang w:val="fr-FR"/>
        </w:rPr>
        <w:t>obosită</w:t>
      </w:r>
      <w:proofErr w:type="spellEnd"/>
      <w:r w:rsidRPr="00EF5697">
        <w:rPr>
          <w:rFonts w:eastAsia="TimesNewRoman,Bold"/>
          <w:lang w:val="fr-FR"/>
        </w:rPr>
        <w:t xml:space="preserve">, nu </w:t>
      </w:r>
      <w:proofErr w:type="spellStart"/>
      <w:r w:rsidRPr="00EF5697">
        <w:rPr>
          <w:rFonts w:eastAsia="TimesNewRoman,Bold"/>
          <w:lang w:val="fr-FR"/>
        </w:rPr>
        <w:t>conduceţi</w:t>
      </w:r>
      <w:proofErr w:type="spellEnd"/>
      <w:r w:rsidRPr="00EF5697">
        <w:rPr>
          <w:rFonts w:eastAsia="TimesNewRoman,Bold"/>
          <w:lang w:val="fr-FR"/>
        </w:rPr>
        <w:t xml:space="preserve"> </w:t>
      </w:r>
      <w:proofErr w:type="spellStart"/>
      <w:r w:rsidRPr="00EF5697">
        <w:rPr>
          <w:rFonts w:eastAsia="TimesNewRoman,Bold"/>
          <w:lang w:val="fr-FR"/>
        </w:rPr>
        <w:t>vehicule</w:t>
      </w:r>
      <w:proofErr w:type="spellEnd"/>
      <w:r w:rsidRPr="00EF5697">
        <w:rPr>
          <w:rFonts w:eastAsia="TimesNewRoman,Bold"/>
          <w:lang w:val="fr-FR"/>
        </w:rPr>
        <w:t xml:space="preserve"> </w:t>
      </w:r>
      <w:proofErr w:type="spellStart"/>
      <w:r w:rsidRPr="00EF5697">
        <w:rPr>
          <w:rFonts w:eastAsia="TimesNewRoman,Bold"/>
          <w:lang w:val="fr-FR"/>
        </w:rPr>
        <w:t>şi</w:t>
      </w:r>
      <w:proofErr w:type="spellEnd"/>
      <w:r w:rsidRPr="00EF5697">
        <w:rPr>
          <w:rFonts w:eastAsia="TimesNewRoman,Bold"/>
          <w:lang w:val="fr-FR"/>
        </w:rPr>
        <w:t xml:space="preserve"> nu </w:t>
      </w:r>
      <w:proofErr w:type="spellStart"/>
      <w:r w:rsidRPr="00EF5697">
        <w:rPr>
          <w:rFonts w:eastAsia="TimesNewRoman,Bold"/>
          <w:lang w:val="fr-FR"/>
        </w:rPr>
        <w:t>folosiţi</w:t>
      </w:r>
      <w:proofErr w:type="spellEnd"/>
      <w:r w:rsidRPr="00EF5697">
        <w:rPr>
          <w:rFonts w:eastAsia="TimesNewRoman,Bold"/>
          <w:lang w:val="fr-FR"/>
        </w:rPr>
        <w:t xml:space="preserve"> </w:t>
      </w:r>
      <w:proofErr w:type="spellStart"/>
      <w:r w:rsidRPr="00EF5697">
        <w:rPr>
          <w:rFonts w:eastAsia="TimesNewRoman,Bold"/>
          <w:lang w:val="fr-FR"/>
        </w:rPr>
        <w:t>utilaje</w:t>
      </w:r>
      <w:proofErr w:type="spellEnd"/>
      <w:r w:rsidRPr="00EF5697">
        <w:rPr>
          <w:rFonts w:eastAsia="TimesNewRoman,Bold"/>
          <w:b/>
          <w:bCs/>
          <w:i/>
          <w:iCs/>
          <w:lang w:val="fr-FR"/>
        </w:rPr>
        <w:t>.</w:t>
      </w:r>
    </w:p>
    <w:p w14:paraId="1B4174F4" w14:textId="77777777" w:rsidR="004F2117" w:rsidRPr="00EF5697" w:rsidRDefault="004F2117" w:rsidP="00A114A2">
      <w:pPr>
        <w:rPr>
          <w:rFonts w:eastAsia="TimesNewRoman,Bold"/>
          <w:b/>
          <w:bCs/>
          <w:i/>
          <w:iCs/>
          <w:lang w:val="fr-FR"/>
        </w:rPr>
      </w:pPr>
    </w:p>
    <w:p w14:paraId="39308052" w14:textId="77777777" w:rsidR="00A114A2" w:rsidRPr="00614F66" w:rsidRDefault="004F2117" w:rsidP="006856FB">
      <w:pPr>
        <w:rPr>
          <w:rFonts w:eastAsia="TimesNewRoman,Bold"/>
          <w:lang w:val="fr-FR"/>
        </w:rPr>
      </w:pPr>
      <w:proofErr w:type="spellStart"/>
      <w:r w:rsidRPr="00EF5697">
        <w:rPr>
          <w:rFonts w:eastAsia="TimesNewRoman,Bold"/>
          <w:b/>
          <w:bCs/>
          <w:lang w:val="fr-FR"/>
        </w:rPr>
        <w:t>Fulvestrant</w:t>
      </w:r>
      <w:proofErr w:type="spellEnd"/>
      <w:r w:rsidRPr="00EF5697">
        <w:rPr>
          <w:rFonts w:eastAsia="TimesNewRoman,Bold"/>
          <w:b/>
          <w:bCs/>
          <w:lang w:val="fr-FR"/>
        </w:rPr>
        <w:t xml:space="preserve"> Mylan</w:t>
      </w:r>
      <w:r w:rsidR="00A114A2" w:rsidRPr="00EF5697">
        <w:rPr>
          <w:rFonts w:eastAsia="TimesNewRoman,Bold"/>
          <w:b/>
          <w:bCs/>
          <w:lang w:val="fr-FR"/>
        </w:rPr>
        <w:t xml:space="preserve"> </w:t>
      </w:r>
      <w:proofErr w:type="spellStart"/>
      <w:r w:rsidR="00A114A2" w:rsidRPr="00EF5697">
        <w:rPr>
          <w:rFonts w:eastAsia="TimesNewRoman,Bold"/>
          <w:b/>
          <w:bCs/>
          <w:lang w:val="fr-FR"/>
        </w:rPr>
        <w:t>conţine</w:t>
      </w:r>
      <w:proofErr w:type="spellEnd"/>
      <w:r w:rsidR="00A114A2" w:rsidRPr="00EF5697">
        <w:rPr>
          <w:rFonts w:eastAsia="TimesNewRoman,Bold"/>
          <w:b/>
          <w:bCs/>
          <w:lang w:val="fr-FR"/>
        </w:rPr>
        <w:t xml:space="preserve"> </w:t>
      </w:r>
      <w:r w:rsidR="00A25693" w:rsidRPr="00EF5697">
        <w:rPr>
          <w:rFonts w:eastAsia="TimesNewRoman,Bold"/>
          <w:b/>
          <w:bCs/>
          <w:lang w:val="fr-FR"/>
        </w:rPr>
        <w:t xml:space="preserve">alcool </w:t>
      </w:r>
      <w:r w:rsidR="00FD1FCC">
        <w:rPr>
          <w:rFonts w:eastAsia="TimesNewRoman,Bold"/>
          <w:b/>
          <w:bCs/>
          <w:lang w:val="fr-FR"/>
        </w:rPr>
        <w:t>(</w:t>
      </w:r>
      <w:proofErr w:type="spellStart"/>
      <w:r w:rsidR="00FD1FCC">
        <w:rPr>
          <w:rFonts w:eastAsia="TimesNewRoman,Bold"/>
          <w:b/>
          <w:bCs/>
          <w:lang w:val="fr-FR"/>
        </w:rPr>
        <w:t>etanol</w:t>
      </w:r>
      <w:proofErr w:type="spellEnd"/>
      <w:r w:rsidR="00FD1FCC">
        <w:rPr>
          <w:rFonts w:eastAsia="TimesNewRoman,Bold"/>
          <w:b/>
          <w:bCs/>
          <w:lang w:val="fr-FR"/>
        </w:rPr>
        <w:t>)</w:t>
      </w:r>
      <w:r w:rsidR="00A25693" w:rsidRPr="00EF5697">
        <w:rPr>
          <w:rFonts w:eastAsia="TimesNewRoman,Bold"/>
          <w:b/>
          <w:bCs/>
          <w:lang w:val="fr-FR"/>
        </w:rPr>
        <w:t xml:space="preserve"> </w:t>
      </w:r>
      <w:r w:rsidR="00A114A2" w:rsidRPr="00EF5697">
        <w:rPr>
          <w:rFonts w:eastAsia="TimesNewRoman,Bold"/>
          <w:b/>
          <w:bCs/>
          <w:lang w:val="fr-FR"/>
        </w:rPr>
        <w:t>10% m/v</w:t>
      </w:r>
      <w:r w:rsidR="00A114A2" w:rsidRPr="00EF5697">
        <w:rPr>
          <w:rFonts w:eastAsia="TimesNewRoman,Bold"/>
          <w:lang w:val="fr-FR"/>
        </w:rPr>
        <w:t xml:space="preserve">, </w:t>
      </w:r>
      <w:proofErr w:type="spellStart"/>
      <w:r w:rsidR="0058769B">
        <w:rPr>
          <w:rFonts w:eastAsia="TimesNewRoman,Bold"/>
          <w:lang w:val="fr-FR"/>
        </w:rPr>
        <w:t>adică</w:t>
      </w:r>
      <w:proofErr w:type="spellEnd"/>
      <w:r w:rsidR="00A114A2" w:rsidRPr="00EF5697">
        <w:rPr>
          <w:rFonts w:eastAsia="TimesNewRoman,Bold"/>
          <w:lang w:val="fr-FR"/>
        </w:rPr>
        <w:t xml:space="preserve"> </w:t>
      </w:r>
      <w:r w:rsidR="0058769B">
        <w:rPr>
          <w:rFonts w:eastAsia="TimesNewRoman,Bold"/>
          <w:lang w:val="fr-FR"/>
        </w:rPr>
        <w:t>5</w:t>
      </w:r>
      <w:r w:rsidR="00A114A2" w:rsidRPr="00EF5697">
        <w:rPr>
          <w:rFonts w:eastAsia="TimesNewRoman,Bold"/>
          <w:lang w:val="fr-FR"/>
        </w:rPr>
        <w:t xml:space="preserve">00 mg </w:t>
      </w:r>
      <w:proofErr w:type="spellStart"/>
      <w:r w:rsidR="006856FB">
        <w:rPr>
          <w:rFonts w:eastAsia="TimesNewRoman,Bold"/>
          <w:lang w:val="fr-FR"/>
        </w:rPr>
        <w:t>în</w:t>
      </w:r>
      <w:proofErr w:type="spellEnd"/>
      <w:r w:rsidR="006856FB">
        <w:rPr>
          <w:rFonts w:eastAsia="TimesNewRoman,Bold"/>
          <w:lang w:val="fr-FR"/>
        </w:rPr>
        <w:t xml:space="preserve"> </w:t>
      </w:r>
      <w:proofErr w:type="spellStart"/>
      <w:r w:rsidR="006856FB">
        <w:rPr>
          <w:rFonts w:eastAsia="TimesNewRoman,Bold"/>
          <w:lang w:val="fr-FR"/>
        </w:rPr>
        <w:t>fiecare</w:t>
      </w:r>
      <w:proofErr w:type="spellEnd"/>
      <w:r w:rsidR="006856FB">
        <w:rPr>
          <w:rFonts w:eastAsia="TimesNewRoman,Bold"/>
          <w:lang w:val="fr-FR"/>
        </w:rPr>
        <w:t xml:space="preserve"> 5 ml</w:t>
      </w:r>
      <w:r w:rsidR="00A114A2" w:rsidRPr="00EF5697">
        <w:rPr>
          <w:rFonts w:eastAsia="TimesNewRoman,Bold"/>
          <w:lang w:val="fr-FR"/>
        </w:rPr>
        <w:t xml:space="preserve">, </w:t>
      </w:r>
      <w:proofErr w:type="spellStart"/>
      <w:r w:rsidR="00A114A2" w:rsidRPr="00EF5697">
        <w:rPr>
          <w:rFonts w:eastAsia="TimesNewRoman,Bold"/>
          <w:lang w:val="fr-FR"/>
        </w:rPr>
        <w:t>echivalent</w:t>
      </w:r>
      <w:proofErr w:type="spellEnd"/>
      <w:r w:rsidR="00A114A2" w:rsidRPr="00EF5697">
        <w:rPr>
          <w:rFonts w:eastAsia="TimesNewRoman,Bold"/>
          <w:lang w:val="fr-FR"/>
        </w:rPr>
        <w:t xml:space="preserve"> </w:t>
      </w:r>
      <w:proofErr w:type="spellStart"/>
      <w:r w:rsidR="00A114A2" w:rsidRPr="00EF5697">
        <w:rPr>
          <w:rFonts w:eastAsia="TimesNewRoman,Bold"/>
          <w:lang w:val="fr-FR"/>
        </w:rPr>
        <w:t>cu</w:t>
      </w:r>
      <w:proofErr w:type="spellEnd"/>
      <w:r w:rsidR="00A114A2" w:rsidRPr="00EF5697">
        <w:rPr>
          <w:rFonts w:eastAsia="TimesNewRoman,Bold"/>
          <w:lang w:val="fr-FR"/>
        </w:rPr>
        <w:t xml:space="preserve"> </w:t>
      </w:r>
      <w:r w:rsidR="00A14C5D">
        <w:rPr>
          <w:rFonts w:eastAsia="TimesNewRoman,Bold"/>
          <w:lang w:val="fr-FR"/>
        </w:rPr>
        <w:t xml:space="preserve">mai </w:t>
      </w:r>
      <w:proofErr w:type="spellStart"/>
      <w:r w:rsidR="00A14C5D">
        <w:rPr>
          <w:rFonts w:eastAsia="TimesNewRoman,Bold"/>
          <w:lang w:val="fr-FR"/>
        </w:rPr>
        <w:t>puţin</w:t>
      </w:r>
      <w:proofErr w:type="spellEnd"/>
      <w:r w:rsidR="00A14C5D">
        <w:rPr>
          <w:rFonts w:eastAsia="TimesNewRoman,Bold"/>
          <w:lang w:val="fr-FR"/>
        </w:rPr>
        <w:t xml:space="preserve"> de </w:t>
      </w:r>
      <w:r w:rsidR="00A114A2" w:rsidRPr="00EF5697">
        <w:rPr>
          <w:rFonts w:eastAsia="TimesNewRoman,Bold"/>
          <w:lang w:val="fr-FR"/>
        </w:rPr>
        <w:t>2</w:t>
      </w:r>
      <w:r w:rsidR="006856FB">
        <w:rPr>
          <w:rFonts w:eastAsia="TimesNewRoman,Bold"/>
          <w:lang w:val="fr-FR"/>
        </w:rPr>
        <w:t>5</w:t>
      </w:r>
      <w:r w:rsidR="00A114A2" w:rsidRPr="00EF5697">
        <w:rPr>
          <w:rFonts w:eastAsia="TimesNewRoman,Bold"/>
          <w:lang w:val="fr-FR"/>
        </w:rPr>
        <w:t> ml</w:t>
      </w:r>
      <w:r w:rsidRPr="00EF5697">
        <w:rPr>
          <w:rFonts w:eastAsia="TimesNewRoman,Bold"/>
          <w:lang w:val="fr-FR"/>
        </w:rPr>
        <w:t xml:space="preserve"> </w:t>
      </w:r>
      <w:proofErr w:type="spellStart"/>
      <w:r w:rsidR="00A114A2" w:rsidRPr="00EF5697">
        <w:rPr>
          <w:rFonts w:eastAsia="TimesNewRoman,Bold"/>
          <w:lang w:val="fr-FR"/>
        </w:rPr>
        <w:t>bere</w:t>
      </w:r>
      <w:proofErr w:type="spellEnd"/>
      <w:r w:rsidR="00A114A2" w:rsidRPr="00EF5697">
        <w:rPr>
          <w:rFonts w:eastAsia="TimesNewRoman,Bold"/>
          <w:lang w:val="fr-FR"/>
        </w:rPr>
        <w:t xml:space="preserve"> </w:t>
      </w:r>
      <w:proofErr w:type="spellStart"/>
      <w:r w:rsidR="00A114A2" w:rsidRPr="00EF5697">
        <w:rPr>
          <w:rFonts w:eastAsia="TimesNewRoman,Bold"/>
          <w:lang w:val="fr-FR"/>
        </w:rPr>
        <w:t>sau</w:t>
      </w:r>
      <w:proofErr w:type="spellEnd"/>
      <w:r w:rsidR="00A114A2" w:rsidRPr="00EF5697">
        <w:rPr>
          <w:rFonts w:eastAsia="TimesNewRoman,Bold"/>
          <w:lang w:val="fr-FR"/>
        </w:rPr>
        <w:t xml:space="preserve"> </w:t>
      </w:r>
      <w:r w:rsidR="006856FB">
        <w:rPr>
          <w:rFonts w:eastAsia="TimesNewRoman,Bold"/>
          <w:lang w:val="fr-FR"/>
        </w:rPr>
        <w:t>10</w:t>
      </w:r>
      <w:r w:rsidR="00A114A2" w:rsidRPr="00EF5697">
        <w:rPr>
          <w:rFonts w:eastAsia="TimesNewRoman,Bold"/>
          <w:lang w:val="fr-FR"/>
        </w:rPr>
        <w:t xml:space="preserve"> ml vin per </w:t>
      </w:r>
      <w:r w:rsidR="006856FB">
        <w:rPr>
          <w:rFonts w:eastAsia="TimesNewRoman,Bold"/>
          <w:lang w:val="fr-FR"/>
        </w:rPr>
        <w:t xml:space="preserve">o </w:t>
      </w:r>
      <w:proofErr w:type="spellStart"/>
      <w:r w:rsidR="006856FB">
        <w:rPr>
          <w:rFonts w:eastAsia="TimesNewRoman,Bold"/>
          <w:lang w:val="fr-FR"/>
        </w:rPr>
        <w:t>doză</w:t>
      </w:r>
      <w:proofErr w:type="spellEnd"/>
      <w:r w:rsidR="006856FB">
        <w:rPr>
          <w:rFonts w:eastAsia="TimesNewRoman,Bold"/>
          <w:lang w:val="fr-FR"/>
        </w:rPr>
        <w:t xml:space="preserve"> de </w:t>
      </w:r>
      <w:proofErr w:type="spellStart"/>
      <w:r w:rsidR="006856FB">
        <w:rPr>
          <w:rFonts w:eastAsia="TimesNewRoman,Bold"/>
          <w:lang w:val="fr-FR"/>
        </w:rPr>
        <w:t>tratament</w:t>
      </w:r>
      <w:proofErr w:type="spellEnd"/>
      <w:r w:rsidR="006856FB">
        <w:rPr>
          <w:rFonts w:eastAsia="TimesNewRoman,Bold"/>
          <w:lang w:val="fr-FR"/>
        </w:rPr>
        <w:t xml:space="preserve"> (</w:t>
      </w:r>
      <w:proofErr w:type="spellStart"/>
      <w:r w:rsidR="006856FB">
        <w:rPr>
          <w:rFonts w:eastAsia="TimesNewRoman,Bold"/>
          <w:lang w:val="fr-FR"/>
        </w:rPr>
        <w:t>adică</w:t>
      </w:r>
      <w:proofErr w:type="spellEnd"/>
      <w:r w:rsidR="006856FB">
        <w:rPr>
          <w:rFonts w:eastAsia="TimesNewRoman,Bold"/>
          <w:lang w:val="fr-FR"/>
        </w:rPr>
        <w:t xml:space="preserve"> </w:t>
      </w:r>
      <w:proofErr w:type="spellStart"/>
      <w:r w:rsidR="006856FB">
        <w:rPr>
          <w:rFonts w:eastAsia="TimesNewRoman,Bold"/>
          <w:lang w:val="fr-FR"/>
        </w:rPr>
        <w:t>două</w:t>
      </w:r>
      <w:proofErr w:type="spellEnd"/>
      <w:r w:rsidR="006856FB">
        <w:rPr>
          <w:rFonts w:eastAsia="TimesNewRoman,Bold"/>
          <w:lang w:val="fr-FR"/>
        </w:rPr>
        <w:t xml:space="preserve"> </w:t>
      </w:r>
      <w:proofErr w:type="spellStart"/>
      <w:r w:rsidR="006856FB">
        <w:rPr>
          <w:rFonts w:eastAsia="TimesNewRoman,Bold"/>
          <w:lang w:val="fr-FR"/>
        </w:rPr>
        <w:t>seringi</w:t>
      </w:r>
      <w:proofErr w:type="spellEnd"/>
      <w:r w:rsidR="006856FB">
        <w:rPr>
          <w:rFonts w:eastAsia="TimesNewRoman,Bold"/>
          <w:lang w:val="fr-FR"/>
        </w:rPr>
        <w:t>)</w:t>
      </w:r>
      <w:r w:rsidR="00A114A2" w:rsidRPr="00EF5697">
        <w:rPr>
          <w:rFonts w:eastAsia="TimesNewRoman,Bold"/>
          <w:lang w:val="fr-FR"/>
        </w:rPr>
        <w:t>.</w:t>
      </w:r>
      <w:r w:rsidR="006856FB">
        <w:rPr>
          <w:rFonts w:eastAsia="TimesNewRoman,Bold"/>
          <w:lang w:val="fr-FR"/>
        </w:rPr>
        <w:t xml:space="preserve"> </w:t>
      </w:r>
      <w:proofErr w:type="spellStart"/>
      <w:r w:rsidR="006856FB" w:rsidRPr="006856FB">
        <w:rPr>
          <w:rFonts w:eastAsia="TimesNewRoman,Bold"/>
          <w:lang w:val="fr-FR"/>
        </w:rPr>
        <w:t>Cantitatea</w:t>
      </w:r>
      <w:proofErr w:type="spellEnd"/>
      <w:r w:rsidR="006856FB" w:rsidRPr="006856FB">
        <w:rPr>
          <w:rFonts w:eastAsia="TimesNewRoman,Bold"/>
          <w:lang w:val="fr-FR"/>
        </w:rPr>
        <w:t xml:space="preserve"> </w:t>
      </w:r>
      <w:proofErr w:type="spellStart"/>
      <w:r w:rsidR="006856FB" w:rsidRPr="006856FB">
        <w:rPr>
          <w:rFonts w:eastAsia="TimesNewRoman,Bold"/>
          <w:lang w:val="fr-FR"/>
        </w:rPr>
        <w:t>mică</w:t>
      </w:r>
      <w:proofErr w:type="spellEnd"/>
      <w:r w:rsidR="006856FB" w:rsidRPr="006856FB">
        <w:rPr>
          <w:rFonts w:eastAsia="TimesNewRoman,Bold"/>
          <w:lang w:val="fr-FR"/>
        </w:rPr>
        <w:t xml:space="preserve"> de alcool </w:t>
      </w:r>
      <w:proofErr w:type="spellStart"/>
      <w:r w:rsidR="006856FB" w:rsidRPr="006856FB">
        <w:rPr>
          <w:rFonts w:eastAsia="TimesNewRoman,Bold"/>
          <w:lang w:val="fr-FR"/>
        </w:rPr>
        <w:t>din</w:t>
      </w:r>
      <w:proofErr w:type="spellEnd"/>
      <w:r w:rsidR="006856FB" w:rsidRPr="006856FB">
        <w:rPr>
          <w:rFonts w:eastAsia="TimesNewRoman,Bold"/>
          <w:lang w:val="fr-FR"/>
        </w:rPr>
        <w:t xml:space="preserve"> </w:t>
      </w:r>
      <w:proofErr w:type="spellStart"/>
      <w:r w:rsidR="006856FB" w:rsidRPr="006856FB">
        <w:rPr>
          <w:rFonts w:eastAsia="TimesNewRoman,Bold"/>
          <w:lang w:val="fr-FR"/>
        </w:rPr>
        <w:t>acest</w:t>
      </w:r>
      <w:proofErr w:type="spellEnd"/>
      <w:r w:rsidR="006856FB" w:rsidRPr="006856FB">
        <w:rPr>
          <w:rFonts w:eastAsia="TimesNewRoman,Bold"/>
          <w:lang w:val="fr-FR"/>
        </w:rPr>
        <w:t xml:space="preserve"> </w:t>
      </w:r>
      <w:proofErr w:type="spellStart"/>
      <w:r w:rsidR="006856FB" w:rsidRPr="006856FB">
        <w:rPr>
          <w:rFonts w:eastAsia="TimesNewRoman,Bold"/>
          <w:lang w:val="fr-FR"/>
        </w:rPr>
        <w:t>medicament</w:t>
      </w:r>
      <w:proofErr w:type="spellEnd"/>
      <w:r w:rsidR="006856FB" w:rsidRPr="006856FB">
        <w:rPr>
          <w:rFonts w:eastAsia="TimesNewRoman,Bold"/>
          <w:lang w:val="fr-FR"/>
        </w:rPr>
        <w:t xml:space="preserve"> nu va </w:t>
      </w:r>
      <w:proofErr w:type="spellStart"/>
      <w:r w:rsidR="006856FB" w:rsidRPr="006856FB">
        <w:rPr>
          <w:rFonts w:eastAsia="TimesNewRoman,Bold"/>
          <w:lang w:val="fr-FR"/>
        </w:rPr>
        <w:t>avea</w:t>
      </w:r>
      <w:proofErr w:type="spellEnd"/>
      <w:r w:rsidR="006856FB" w:rsidRPr="006856FB">
        <w:rPr>
          <w:rFonts w:eastAsia="TimesNewRoman,Bold"/>
          <w:lang w:val="fr-FR"/>
        </w:rPr>
        <w:t xml:space="preserve"> </w:t>
      </w:r>
      <w:proofErr w:type="spellStart"/>
      <w:r w:rsidR="006856FB" w:rsidRPr="006856FB">
        <w:rPr>
          <w:rFonts w:eastAsia="TimesNewRoman,Bold"/>
          <w:lang w:val="fr-FR"/>
        </w:rPr>
        <w:t>efecte</w:t>
      </w:r>
      <w:proofErr w:type="spellEnd"/>
      <w:r w:rsidR="006856FB" w:rsidRPr="006856FB">
        <w:rPr>
          <w:rFonts w:eastAsia="TimesNewRoman,Bold"/>
          <w:lang w:val="fr-FR"/>
        </w:rPr>
        <w:t xml:space="preserve"> </w:t>
      </w:r>
      <w:proofErr w:type="spellStart"/>
      <w:r w:rsidR="006856FB" w:rsidRPr="006856FB">
        <w:rPr>
          <w:rFonts w:eastAsia="TimesNewRoman,Bold"/>
          <w:lang w:val="fr-FR"/>
        </w:rPr>
        <w:t>notabile</w:t>
      </w:r>
      <w:proofErr w:type="spellEnd"/>
      <w:r w:rsidR="006856FB" w:rsidRPr="006856FB">
        <w:rPr>
          <w:rFonts w:eastAsia="TimesNewRoman,Bold"/>
          <w:lang w:val="fr-FR"/>
        </w:rPr>
        <w:t>.</w:t>
      </w:r>
    </w:p>
    <w:p w14:paraId="14B78ECD" w14:textId="77777777" w:rsidR="00A114A2" w:rsidRPr="00C662AF" w:rsidRDefault="00A114A2" w:rsidP="00A114A2">
      <w:pPr>
        <w:rPr>
          <w:noProof/>
        </w:rPr>
      </w:pPr>
    </w:p>
    <w:p w14:paraId="60EE0D1C" w14:textId="77777777" w:rsidR="005E5191" w:rsidRDefault="004F2117">
      <w:pPr>
        <w:rPr>
          <w:b/>
          <w:noProof/>
        </w:rPr>
      </w:pPr>
      <w:r w:rsidRPr="004F2117">
        <w:rPr>
          <w:b/>
          <w:noProof/>
        </w:rPr>
        <w:t>Fulvestrant Mylan conține alcool benzilic</w:t>
      </w:r>
    </w:p>
    <w:p w14:paraId="2779E5AE" w14:textId="77777777" w:rsidR="000D35A6" w:rsidRDefault="005E5191">
      <w:pPr>
        <w:rPr>
          <w:rFonts w:eastAsia="TimesNewRoman,Bold"/>
          <w:lang w:val="en-US"/>
        </w:rPr>
      </w:pPr>
      <w:proofErr w:type="spellStart"/>
      <w:r w:rsidRPr="00B6732F">
        <w:rPr>
          <w:rFonts w:eastAsia="TimesNewRoman,Bold"/>
          <w:lang w:val="en-US"/>
        </w:rPr>
        <w:t>Acest</w:t>
      </w:r>
      <w:proofErr w:type="spellEnd"/>
      <w:r w:rsidRPr="00B6732F">
        <w:rPr>
          <w:rFonts w:eastAsia="TimesNewRoman,Bold"/>
          <w:lang w:val="en-US"/>
        </w:rPr>
        <w:t xml:space="preserve"> medicament </w:t>
      </w:r>
      <w:proofErr w:type="spellStart"/>
      <w:r w:rsidRPr="00B6732F">
        <w:rPr>
          <w:rFonts w:eastAsia="TimesNewRoman,Bold"/>
          <w:lang w:val="en-US"/>
        </w:rPr>
        <w:t>conține</w:t>
      </w:r>
      <w:proofErr w:type="spellEnd"/>
      <w:r w:rsidRPr="00B6732F">
        <w:rPr>
          <w:rFonts w:eastAsia="TimesNewRoman,Bold"/>
          <w:lang w:val="en-US"/>
        </w:rPr>
        <w:t xml:space="preserve"> </w:t>
      </w:r>
      <w:proofErr w:type="spellStart"/>
      <w:r w:rsidR="00B6732F" w:rsidRPr="00B6732F">
        <w:rPr>
          <w:rFonts w:eastAsia="TimesNewRoman,Bold"/>
          <w:lang w:val="en-US"/>
        </w:rPr>
        <w:t>alcool</w:t>
      </w:r>
      <w:proofErr w:type="spellEnd"/>
      <w:r w:rsidR="00B6732F" w:rsidRPr="00B6732F">
        <w:rPr>
          <w:rFonts w:eastAsia="TimesNewRoman,Bold"/>
          <w:lang w:val="en-US"/>
        </w:rPr>
        <w:t xml:space="preserve"> </w:t>
      </w:r>
      <w:proofErr w:type="spellStart"/>
      <w:r w:rsidR="00B6732F" w:rsidRPr="00B6732F">
        <w:rPr>
          <w:rFonts w:eastAsia="TimesNewRoman,Bold"/>
          <w:lang w:val="en-US"/>
        </w:rPr>
        <w:t>benzilic</w:t>
      </w:r>
      <w:proofErr w:type="spellEnd"/>
      <w:r w:rsidR="00B6732F" w:rsidRPr="00B6732F">
        <w:rPr>
          <w:rFonts w:eastAsia="TimesNewRoman,Bold"/>
          <w:lang w:val="en-US"/>
        </w:rPr>
        <w:t xml:space="preserve"> </w:t>
      </w:r>
      <w:r w:rsidRPr="00B6732F">
        <w:rPr>
          <w:rFonts w:eastAsia="TimesNewRoman,Bold"/>
          <w:lang w:val="en-US"/>
        </w:rPr>
        <w:t xml:space="preserve">500 mg </w:t>
      </w:r>
      <w:r w:rsidR="00B6732F" w:rsidRPr="00B6732F">
        <w:rPr>
          <w:rFonts w:eastAsia="TimesNewRoman,Bold"/>
          <w:lang w:val="en-US"/>
        </w:rPr>
        <w:t xml:space="preserve">la </w:t>
      </w:r>
      <w:proofErr w:type="spellStart"/>
      <w:r w:rsidR="00B6732F" w:rsidRPr="00B6732F">
        <w:rPr>
          <w:rFonts w:eastAsia="TimesNewRoman,Bold"/>
          <w:lang w:val="en-US"/>
        </w:rPr>
        <w:t>fiecare</w:t>
      </w:r>
      <w:proofErr w:type="spellEnd"/>
      <w:r w:rsidR="00B6732F" w:rsidRPr="00B6732F">
        <w:rPr>
          <w:rFonts w:eastAsia="TimesNewRoman,Bold"/>
          <w:lang w:val="en-US"/>
        </w:rPr>
        <w:t xml:space="preserve"> 5 ml</w:t>
      </w:r>
      <w:r w:rsidR="006856FB">
        <w:rPr>
          <w:rFonts w:eastAsia="TimesNewRoman,Bold"/>
          <w:lang w:val="en-US"/>
        </w:rPr>
        <w:t xml:space="preserve"> care </w:t>
      </w:r>
      <w:proofErr w:type="spellStart"/>
      <w:r w:rsidR="006856FB">
        <w:rPr>
          <w:rFonts w:eastAsia="TimesNewRoman,Bold"/>
          <w:lang w:val="en-US"/>
        </w:rPr>
        <w:t>este</w:t>
      </w:r>
      <w:proofErr w:type="spellEnd"/>
      <w:r w:rsidR="006856FB">
        <w:rPr>
          <w:rFonts w:eastAsia="TimesNewRoman,Bold"/>
          <w:lang w:val="en-US"/>
        </w:rPr>
        <w:t xml:space="preserve"> </w:t>
      </w:r>
      <w:proofErr w:type="spellStart"/>
      <w:r w:rsidR="006856FB">
        <w:rPr>
          <w:rFonts w:eastAsia="TimesNewRoman,Bold"/>
          <w:lang w:val="en-US"/>
        </w:rPr>
        <w:t>echivalent</w:t>
      </w:r>
      <w:proofErr w:type="spellEnd"/>
      <w:r w:rsidR="006856FB">
        <w:rPr>
          <w:rFonts w:eastAsia="TimesNewRoman,Bold"/>
          <w:lang w:val="en-US"/>
        </w:rPr>
        <w:t xml:space="preserve"> cu 100 mg/ml (10% m/v)</w:t>
      </w:r>
      <w:r w:rsidR="00B6732F" w:rsidRPr="00B6732F">
        <w:rPr>
          <w:rFonts w:eastAsia="TimesNewRoman,Bold"/>
          <w:lang w:val="en-US"/>
        </w:rPr>
        <w:t xml:space="preserve">. </w:t>
      </w:r>
      <w:proofErr w:type="spellStart"/>
      <w:r w:rsidR="00B6732F" w:rsidRPr="00B6732F">
        <w:rPr>
          <w:rFonts w:eastAsia="TimesNewRoman,Bold"/>
          <w:lang w:val="en-US"/>
        </w:rPr>
        <w:t>Alcool</w:t>
      </w:r>
      <w:proofErr w:type="spellEnd"/>
      <w:r w:rsidR="00B6732F" w:rsidRPr="00B6732F">
        <w:rPr>
          <w:rFonts w:eastAsia="TimesNewRoman,Bold"/>
          <w:lang w:val="en-US"/>
        </w:rPr>
        <w:t xml:space="preserve"> </w:t>
      </w:r>
      <w:proofErr w:type="spellStart"/>
      <w:r w:rsidR="00B6732F" w:rsidRPr="00B6732F">
        <w:rPr>
          <w:rFonts w:eastAsia="TimesNewRoman,Bold"/>
          <w:lang w:val="en-US"/>
        </w:rPr>
        <w:t>benzilic</w:t>
      </w:r>
      <w:proofErr w:type="spellEnd"/>
      <w:r w:rsidR="00B6732F" w:rsidRPr="00B6732F">
        <w:rPr>
          <w:rFonts w:eastAsia="TimesNewRoman,Bold"/>
          <w:lang w:val="en-US"/>
        </w:rPr>
        <w:t xml:space="preserve"> </w:t>
      </w:r>
      <w:proofErr w:type="spellStart"/>
      <w:r w:rsidR="00B6732F" w:rsidRPr="00B6732F">
        <w:rPr>
          <w:rFonts w:eastAsia="TimesNewRoman,Bold"/>
          <w:lang w:val="en-US"/>
        </w:rPr>
        <w:t>poate</w:t>
      </w:r>
      <w:proofErr w:type="spellEnd"/>
      <w:r w:rsidR="00B6732F" w:rsidRPr="00B6732F">
        <w:rPr>
          <w:rFonts w:eastAsia="TimesNewRoman,Bold"/>
          <w:lang w:val="en-US"/>
        </w:rPr>
        <w:t xml:space="preserve"> </w:t>
      </w:r>
      <w:proofErr w:type="spellStart"/>
      <w:r w:rsidR="00B6732F" w:rsidRPr="00B6732F">
        <w:rPr>
          <w:rFonts w:eastAsia="TimesNewRoman,Bold"/>
          <w:lang w:val="en-US"/>
        </w:rPr>
        <w:t>provoca</w:t>
      </w:r>
      <w:proofErr w:type="spellEnd"/>
      <w:r w:rsidR="00B6732F" w:rsidRPr="00B6732F">
        <w:rPr>
          <w:rFonts w:eastAsia="TimesNewRoman,Bold"/>
          <w:lang w:val="en-US"/>
        </w:rPr>
        <w:t xml:space="preserve"> </w:t>
      </w:r>
      <w:proofErr w:type="spellStart"/>
      <w:r w:rsidR="00B6732F" w:rsidRPr="00B6732F">
        <w:rPr>
          <w:rFonts w:eastAsia="TimesNewRoman,Bold"/>
          <w:lang w:val="en-US"/>
        </w:rPr>
        <w:t>reacții</w:t>
      </w:r>
      <w:proofErr w:type="spellEnd"/>
      <w:r w:rsidR="00B6732F" w:rsidRPr="00B6732F">
        <w:rPr>
          <w:rFonts w:eastAsia="TimesNewRoman,Bold"/>
          <w:lang w:val="en-US"/>
        </w:rPr>
        <w:t xml:space="preserve"> </w:t>
      </w:r>
      <w:proofErr w:type="spellStart"/>
      <w:r w:rsidR="00B6732F">
        <w:rPr>
          <w:rFonts w:eastAsia="TimesNewRoman,Bold"/>
          <w:lang w:val="en-US"/>
        </w:rPr>
        <w:t>alergice</w:t>
      </w:r>
      <w:proofErr w:type="spellEnd"/>
      <w:r w:rsidR="00B6732F" w:rsidRPr="00B6732F">
        <w:rPr>
          <w:rFonts w:eastAsia="TimesNewRoman,Bold"/>
          <w:lang w:val="en-US"/>
        </w:rPr>
        <w:t>.</w:t>
      </w:r>
    </w:p>
    <w:p w14:paraId="0A6D1D61" w14:textId="77777777" w:rsidR="006856FB" w:rsidRDefault="006856FB">
      <w:pPr>
        <w:rPr>
          <w:rFonts w:eastAsia="TimesNewRoman,Bold"/>
          <w:lang w:val="en-US"/>
        </w:rPr>
      </w:pPr>
    </w:p>
    <w:p w14:paraId="170CCB90" w14:textId="77777777" w:rsidR="006856FB" w:rsidRDefault="006856FB" w:rsidP="006856FB">
      <w:pPr>
        <w:rPr>
          <w:b/>
          <w:noProof/>
        </w:rPr>
      </w:pPr>
      <w:r w:rsidRPr="004F2117">
        <w:rPr>
          <w:b/>
          <w:noProof/>
        </w:rPr>
        <w:t xml:space="preserve">Fulvestrant Mylan conține </w:t>
      </w:r>
      <w:r>
        <w:rPr>
          <w:b/>
          <w:noProof/>
        </w:rPr>
        <w:t>benzoat de benzil</w:t>
      </w:r>
    </w:p>
    <w:p w14:paraId="60EA0510" w14:textId="77777777" w:rsidR="006856FB" w:rsidRPr="00614F66" w:rsidRDefault="006856FB" w:rsidP="006856FB">
      <w:pPr>
        <w:rPr>
          <w:rFonts w:eastAsia="TimesNewRoman,Bold"/>
        </w:rPr>
      </w:pPr>
      <w:r w:rsidRPr="00614F66">
        <w:rPr>
          <w:rFonts w:eastAsia="TimesNewRoman,Bold"/>
        </w:rPr>
        <w:t>Acest medicament conţine benzoat de benzil 750 mg în fiecare 5 ml, care este echivalent cu 150 mg/ml (15</w:t>
      </w:r>
      <w:r w:rsidR="00647609" w:rsidRPr="00614F66">
        <w:rPr>
          <w:rFonts w:eastAsia="TimesNewRoman,Bold"/>
        </w:rPr>
        <w:t>%</w:t>
      </w:r>
      <w:r w:rsidRPr="00614F66">
        <w:rPr>
          <w:rFonts w:eastAsia="TimesNewRoman,Bold"/>
        </w:rPr>
        <w:t>m/v).</w:t>
      </w:r>
    </w:p>
    <w:p w14:paraId="0CD12808" w14:textId="77777777" w:rsidR="00287187" w:rsidRPr="004F2117" w:rsidRDefault="00287187">
      <w:pPr>
        <w:rPr>
          <w:noProof/>
        </w:rPr>
      </w:pPr>
    </w:p>
    <w:p w14:paraId="4EF97FFD" w14:textId="77777777" w:rsidR="004F2117" w:rsidRPr="00865404" w:rsidRDefault="004F2117">
      <w:pPr>
        <w:rPr>
          <w:b/>
          <w:szCs w:val="22"/>
        </w:rPr>
      </w:pPr>
    </w:p>
    <w:p w14:paraId="54AFF8E2" w14:textId="77777777" w:rsidR="00784460" w:rsidRPr="00C87AF3" w:rsidRDefault="000D35A6" w:rsidP="00AD609A">
      <w:pPr>
        <w:keepNext/>
      </w:pPr>
      <w:r w:rsidRPr="00865404">
        <w:rPr>
          <w:b/>
          <w:szCs w:val="22"/>
        </w:rPr>
        <w:t>3.</w:t>
      </w:r>
      <w:r w:rsidRPr="00865404">
        <w:rPr>
          <w:b/>
          <w:szCs w:val="22"/>
        </w:rPr>
        <w:tab/>
        <w:t>C</w:t>
      </w:r>
      <w:r w:rsidR="0016274B" w:rsidRPr="00865404">
        <w:rPr>
          <w:b/>
          <w:szCs w:val="22"/>
        </w:rPr>
        <w:t xml:space="preserve">um să utilizaţi </w:t>
      </w:r>
      <w:r w:rsidR="004F2117">
        <w:rPr>
          <w:b/>
        </w:rPr>
        <w:t>Fulvestrant</w:t>
      </w:r>
      <w:r w:rsidR="00784460" w:rsidRPr="00CB6123">
        <w:rPr>
          <w:b/>
        </w:rPr>
        <w:t xml:space="preserve"> Mylan</w:t>
      </w:r>
    </w:p>
    <w:p w14:paraId="7DEBC61F" w14:textId="77777777" w:rsidR="00784460" w:rsidRPr="00C87AF3" w:rsidRDefault="00784460" w:rsidP="00784460"/>
    <w:p w14:paraId="591C932A" w14:textId="77777777" w:rsidR="00A114A2" w:rsidRPr="0083252B" w:rsidRDefault="00A114A2" w:rsidP="00A114A2">
      <w:pPr>
        <w:rPr>
          <w:rFonts w:eastAsia="SimSun"/>
        </w:rPr>
      </w:pPr>
      <w:r w:rsidRPr="0083252B">
        <w:rPr>
          <w:rFonts w:eastAsia="SimSun"/>
        </w:rPr>
        <w:t>Utilizaţi întotdeauna acest medicament exact aşa cum v-a spus medicul dumneavoastră sau</w:t>
      </w:r>
      <w:r w:rsidR="00214B61" w:rsidRPr="0083252B">
        <w:rPr>
          <w:rFonts w:eastAsia="SimSun"/>
        </w:rPr>
        <w:t xml:space="preserve"> </w:t>
      </w:r>
      <w:r w:rsidRPr="0083252B">
        <w:rPr>
          <w:rFonts w:eastAsia="SimSun"/>
        </w:rPr>
        <w:t>farmacistul. Discutaţi cu medicul dumneavoastră sau cu farmacistul dacă nu sunteţi sigur.</w:t>
      </w:r>
    </w:p>
    <w:p w14:paraId="38468E7F" w14:textId="77777777" w:rsidR="004F2117" w:rsidRPr="0083252B" w:rsidRDefault="004F2117" w:rsidP="00A114A2">
      <w:pPr>
        <w:rPr>
          <w:rFonts w:eastAsia="SimSun"/>
        </w:rPr>
      </w:pPr>
    </w:p>
    <w:p w14:paraId="05D5689F" w14:textId="77777777" w:rsidR="00A114A2" w:rsidRPr="002C38E2" w:rsidRDefault="00A114A2" w:rsidP="00A114A2">
      <w:pPr>
        <w:rPr>
          <w:rFonts w:eastAsia="SimSun"/>
        </w:rPr>
      </w:pPr>
      <w:r w:rsidRPr="002C38E2">
        <w:rPr>
          <w:rFonts w:eastAsia="SimSun"/>
        </w:rPr>
        <w:t>Doza recomandată este de 500 mg fulvestrant (două injecţii de 250 mg/5 ml) administrate o dată pe</w:t>
      </w:r>
      <w:r w:rsidR="00214B61" w:rsidRPr="002C38E2">
        <w:rPr>
          <w:rFonts w:eastAsia="SimSun"/>
        </w:rPr>
        <w:t xml:space="preserve"> </w:t>
      </w:r>
      <w:r w:rsidRPr="002C38E2">
        <w:rPr>
          <w:rFonts w:eastAsia="SimSun"/>
        </w:rPr>
        <w:t>lună, cu o doză suplimentară de 500 mg administrată la două saptămâni de la doza iniţială.</w:t>
      </w:r>
    </w:p>
    <w:p w14:paraId="671B3E00" w14:textId="77777777" w:rsidR="004F2117" w:rsidRPr="002C38E2" w:rsidRDefault="004F2117" w:rsidP="00A114A2">
      <w:pPr>
        <w:rPr>
          <w:rFonts w:eastAsia="SimSun"/>
        </w:rPr>
      </w:pPr>
    </w:p>
    <w:p w14:paraId="1B268694" w14:textId="77777777" w:rsidR="00A114A2" w:rsidRPr="002C38E2" w:rsidRDefault="00A114A2" w:rsidP="00A114A2">
      <w:pPr>
        <w:rPr>
          <w:rFonts w:eastAsia="SimSun"/>
        </w:rPr>
      </w:pPr>
      <w:r w:rsidRPr="002C38E2">
        <w:rPr>
          <w:rFonts w:eastAsia="SimSun"/>
        </w:rPr>
        <w:t xml:space="preserve">Medicul dumneavoastră sau asistenta medicală vă vor administra </w:t>
      </w:r>
      <w:r w:rsidR="00287187" w:rsidRPr="002C38E2">
        <w:rPr>
          <w:rFonts w:eastAsia="SimSun"/>
        </w:rPr>
        <w:t>Fulvestrant Mylan</w:t>
      </w:r>
      <w:r w:rsidRPr="002C38E2">
        <w:rPr>
          <w:rFonts w:eastAsia="SimSun"/>
        </w:rPr>
        <w:t xml:space="preserve"> în injecţie intramusculară</w:t>
      </w:r>
      <w:r w:rsidR="004F2117" w:rsidRPr="002C38E2">
        <w:rPr>
          <w:rFonts w:eastAsia="SimSun"/>
        </w:rPr>
        <w:t xml:space="preserve"> </w:t>
      </w:r>
      <w:r w:rsidRPr="002C38E2">
        <w:rPr>
          <w:rFonts w:eastAsia="SimSun"/>
        </w:rPr>
        <w:t>lentă câte una în fiecare fesă.</w:t>
      </w:r>
    </w:p>
    <w:p w14:paraId="3005A9EB" w14:textId="77777777" w:rsidR="004F2117" w:rsidRPr="002C38E2" w:rsidRDefault="004F2117" w:rsidP="00A114A2">
      <w:pPr>
        <w:rPr>
          <w:rFonts w:eastAsia="SimSun"/>
        </w:rPr>
      </w:pPr>
    </w:p>
    <w:p w14:paraId="64546127" w14:textId="77777777" w:rsidR="00287187" w:rsidRPr="00EF5FEF" w:rsidRDefault="00287187" w:rsidP="00287187">
      <w:r w:rsidRPr="00EF5FEF">
        <w:t xml:space="preserve">Dacă aveţi orice întrebări suplimentare cu privire la acest </w:t>
      </w:r>
      <w:r>
        <w:t>medicament</w:t>
      </w:r>
      <w:r w:rsidRPr="00EF5FEF">
        <w:t>, adresaţi-vă medicului dumneavoastră</w:t>
      </w:r>
      <w:r>
        <w:t>,</w:t>
      </w:r>
      <w:r w:rsidRPr="00EF5FEF">
        <w:t xml:space="preserve"> farmacistului</w:t>
      </w:r>
      <w:r>
        <w:t xml:space="preserve"> sau asistentei medicale</w:t>
      </w:r>
      <w:r w:rsidRPr="00EF5FEF">
        <w:t xml:space="preserve">. </w:t>
      </w:r>
    </w:p>
    <w:p w14:paraId="14200BA2" w14:textId="77777777" w:rsidR="000D35A6" w:rsidRPr="00865404" w:rsidRDefault="000D35A6">
      <w:pPr>
        <w:rPr>
          <w:b/>
          <w:szCs w:val="22"/>
        </w:rPr>
      </w:pPr>
    </w:p>
    <w:p w14:paraId="2C6AFFFF" w14:textId="77777777" w:rsidR="00384D0B" w:rsidRPr="00865404" w:rsidRDefault="00384D0B">
      <w:pPr>
        <w:rPr>
          <w:b/>
          <w:szCs w:val="22"/>
        </w:rPr>
      </w:pPr>
    </w:p>
    <w:p w14:paraId="1FEBB1AE" w14:textId="77777777" w:rsidR="000D35A6" w:rsidRPr="00865404" w:rsidRDefault="000D35A6" w:rsidP="00AD609A">
      <w:pPr>
        <w:keepNext/>
        <w:rPr>
          <w:b/>
          <w:szCs w:val="22"/>
        </w:rPr>
      </w:pPr>
      <w:r w:rsidRPr="00865404">
        <w:rPr>
          <w:b/>
          <w:szCs w:val="22"/>
        </w:rPr>
        <w:t>4.</w:t>
      </w:r>
      <w:r w:rsidRPr="00865404">
        <w:rPr>
          <w:b/>
          <w:szCs w:val="22"/>
        </w:rPr>
        <w:tab/>
        <w:t>R</w:t>
      </w:r>
      <w:r w:rsidR="0016274B" w:rsidRPr="00865404">
        <w:rPr>
          <w:b/>
          <w:szCs w:val="22"/>
        </w:rPr>
        <w:t>eacţii adverse posibile</w:t>
      </w:r>
    </w:p>
    <w:p w14:paraId="300C2419" w14:textId="77777777" w:rsidR="00226C44" w:rsidRPr="00C87AF3" w:rsidRDefault="00226C44" w:rsidP="00226C44">
      <w:pPr>
        <w:pStyle w:val="EMEANormal0"/>
        <w:rPr>
          <w:lang w:val="ro-RO"/>
        </w:rPr>
      </w:pPr>
    </w:p>
    <w:p w14:paraId="5CD19C49" w14:textId="77777777" w:rsidR="00A114A2" w:rsidRPr="00EF5697" w:rsidRDefault="00A114A2" w:rsidP="00A114A2">
      <w:pPr>
        <w:rPr>
          <w:rFonts w:eastAsia="SimSun"/>
        </w:rPr>
      </w:pPr>
      <w:r w:rsidRPr="00EF5697">
        <w:rPr>
          <w:rFonts w:eastAsia="SimSun"/>
        </w:rPr>
        <w:t>Ca toate medicamentele, acest medicament poate provoca reacţii adverse, cu toate că acestea nu apar</w:t>
      </w:r>
      <w:r w:rsidR="00214B61" w:rsidRPr="00EF5697">
        <w:rPr>
          <w:rFonts w:eastAsia="SimSun"/>
        </w:rPr>
        <w:t xml:space="preserve"> </w:t>
      </w:r>
      <w:r w:rsidRPr="00EF5697">
        <w:rPr>
          <w:rFonts w:eastAsia="SimSun"/>
        </w:rPr>
        <w:t>la toate persoanele.</w:t>
      </w:r>
    </w:p>
    <w:p w14:paraId="7065881D" w14:textId="77777777" w:rsidR="004F2117" w:rsidRPr="00EF5697" w:rsidRDefault="004F2117" w:rsidP="00A114A2">
      <w:pPr>
        <w:rPr>
          <w:rFonts w:eastAsia="SimSun"/>
        </w:rPr>
      </w:pPr>
    </w:p>
    <w:p w14:paraId="0223BA73" w14:textId="77777777" w:rsidR="00A114A2" w:rsidRDefault="00A114A2" w:rsidP="00A114A2">
      <w:pPr>
        <w:rPr>
          <w:rFonts w:eastAsia="TimesNewRoman,Bold"/>
          <w:b/>
          <w:bCs/>
          <w:lang w:val="en-US"/>
        </w:rPr>
      </w:pPr>
      <w:r w:rsidRPr="00C662AF">
        <w:rPr>
          <w:rFonts w:eastAsia="TimesNewRoman,Bold"/>
          <w:b/>
          <w:bCs/>
          <w:lang w:val="en-US"/>
        </w:rPr>
        <w:t xml:space="preserve">Este </w:t>
      </w:r>
      <w:proofErr w:type="spellStart"/>
      <w:r w:rsidRPr="00C662AF">
        <w:rPr>
          <w:rFonts w:eastAsia="TimesNewRoman,Bold"/>
          <w:b/>
          <w:bCs/>
          <w:lang w:val="en-US"/>
        </w:rPr>
        <w:t>nevoie</w:t>
      </w:r>
      <w:proofErr w:type="spellEnd"/>
      <w:r w:rsidRPr="00C662AF">
        <w:rPr>
          <w:rFonts w:eastAsia="TimesNewRoman,Bold"/>
          <w:b/>
          <w:bCs/>
          <w:lang w:val="en-US"/>
        </w:rPr>
        <w:t xml:space="preserve"> de </w:t>
      </w:r>
      <w:proofErr w:type="spellStart"/>
      <w:r w:rsidRPr="00C662AF">
        <w:rPr>
          <w:rFonts w:eastAsia="TimesNewRoman,Bold"/>
          <w:b/>
          <w:bCs/>
          <w:lang w:val="en-US"/>
        </w:rPr>
        <w:t>tratament</w:t>
      </w:r>
      <w:proofErr w:type="spellEnd"/>
      <w:r w:rsidRPr="00C662AF">
        <w:rPr>
          <w:rFonts w:eastAsia="TimesNewRoman,Bold"/>
          <w:b/>
          <w:bCs/>
          <w:lang w:val="en-US"/>
        </w:rPr>
        <w:t xml:space="preserve"> medical </w:t>
      </w:r>
      <w:proofErr w:type="spellStart"/>
      <w:r w:rsidRPr="00C662AF">
        <w:rPr>
          <w:rFonts w:eastAsia="TimesNewRoman,Bold"/>
          <w:b/>
          <w:bCs/>
          <w:lang w:val="en-US"/>
        </w:rPr>
        <w:t>imediat</w:t>
      </w:r>
      <w:proofErr w:type="spellEnd"/>
      <w:r w:rsidRPr="00C662AF">
        <w:rPr>
          <w:rFonts w:eastAsia="TimesNewRoman,Bold"/>
          <w:b/>
          <w:bCs/>
          <w:lang w:val="en-US"/>
        </w:rPr>
        <w:t xml:space="preserve"> </w:t>
      </w:r>
      <w:proofErr w:type="spellStart"/>
      <w:r w:rsidRPr="00C662AF">
        <w:rPr>
          <w:rFonts w:eastAsia="TimesNewRoman,Bold"/>
          <w:b/>
          <w:bCs/>
          <w:lang w:val="en-US"/>
        </w:rPr>
        <w:t>dacă</w:t>
      </w:r>
      <w:proofErr w:type="spellEnd"/>
      <w:r w:rsidRPr="00C662AF">
        <w:rPr>
          <w:rFonts w:eastAsia="TimesNewRoman,Bold"/>
          <w:b/>
          <w:bCs/>
          <w:lang w:val="en-US"/>
        </w:rPr>
        <w:t xml:space="preserve"> </w:t>
      </w:r>
      <w:proofErr w:type="spellStart"/>
      <w:r w:rsidRPr="00C662AF">
        <w:rPr>
          <w:rFonts w:eastAsia="TimesNewRoman,Bold"/>
          <w:b/>
          <w:bCs/>
          <w:lang w:val="en-US"/>
        </w:rPr>
        <w:t>aveţi</w:t>
      </w:r>
      <w:proofErr w:type="spellEnd"/>
      <w:r w:rsidRPr="00C662AF">
        <w:rPr>
          <w:rFonts w:eastAsia="TimesNewRoman,Bold"/>
          <w:b/>
          <w:bCs/>
          <w:lang w:val="en-US"/>
        </w:rPr>
        <w:t xml:space="preserve"> </w:t>
      </w:r>
      <w:proofErr w:type="spellStart"/>
      <w:r w:rsidRPr="00C662AF">
        <w:rPr>
          <w:rFonts w:eastAsia="TimesNewRoman,Bold"/>
          <w:b/>
          <w:bCs/>
          <w:lang w:val="en-US"/>
        </w:rPr>
        <w:t>oricare</w:t>
      </w:r>
      <w:proofErr w:type="spellEnd"/>
      <w:r w:rsidRPr="00C662AF">
        <w:rPr>
          <w:rFonts w:eastAsia="TimesNewRoman,Bold"/>
          <w:b/>
          <w:bCs/>
          <w:lang w:val="en-US"/>
        </w:rPr>
        <w:t xml:space="preserve"> din</w:t>
      </w:r>
      <w:r w:rsidR="004F2117">
        <w:rPr>
          <w:rFonts w:eastAsia="TimesNewRoman,Bold"/>
          <w:b/>
          <w:bCs/>
          <w:lang w:val="en-US"/>
        </w:rPr>
        <w:t xml:space="preserve"> </w:t>
      </w:r>
      <w:proofErr w:type="spellStart"/>
      <w:r w:rsidR="004F2117">
        <w:rPr>
          <w:rFonts w:eastAsia="TimesNewRoman,Bold"/>
          <w:b/>
          <w:bCs/>
          <w:lang w:val="en-US"/>
        </w:rPr>
        <w:t>următoarele</w:t>
      </w:r>
      <w:proofErr w:type="spellEnd"/>
      <w:r w:rsidR="004F2117">
        <w:rPr>
          <w:rFonts w:eastAsia="TimesNewRoman,Bold"/>
          <w:b/>
          <w:bCs/>
          <w:lang w:val="en-US"/>
        </w:rPr>
        <w:t xml:space="preserve"> </w:t>
      </w:r>
      <w:proofErr w:type="spellStart"/>
      <w:r w:rsidR="004F2117">
        <w:rPr>
          <w:rFonts w:eastAsia="TimesNewRoman,Bold"/>
          <w:b/>
          <w:bCs/>
          <w:lang w:val="en-US"/>
        </w:rPr>
        <w:t>reacţii</w:t>
      </w:r>
      <w:proofErr w:type="spellEnd"/>
      <w:r w:rsidRPr="00C662AF">
        <w:rPr>
          <w:rFonts w:eastAsia="TimesNewRoman,Bold"/>
          <w:b/>
          <w:bCs/>
          <w:lang w:val="en-US"/>
        </w:rPr>
        <w:t xml:space="preserve"> adverse:</w:t>
      </w:r>
    </w:p>
    <w:p w14:paraId="2FB46F46" w14:textId="77777777" w:rsidR="004F2117" w:rsidRPr="00C662AF" w:rsidRDefault="004F2117" w:rsidP="00A114A2">
      <w:pPr>
        <w:rPr>
          <w:rFonts w:eastAsia="TimesNewRoman,Bold"/>
          <w:b/>
          <w:bCs/>
          <w:lang w:val="en-US"/>
        </w:rPr>
      </w:pPr>
    </w:p>
    <w:p w14:paraId="381D8B54" w14:textId="77777777" w:rsidR="00B77C65" w:rsidRPr="00B77C65" w:rsidRDefault="00A114A2" w:rsidP="00B77C65">
      <w:pPr>
        <w:numPr>
          <w:ilvl w:val="0"/>
          <w:numId w:val="26"/>
        </w:numPr>
        <w:tabs>
          <w:tab w:val="clear" w:pos="562"/>
        </w:tabs>
        <w:suppressAutoHyphens w:val="0"/>
        <w:ind w:left="580" w:right="81" w:hanging="566"/>
        <w:rPr>
          <w:szCs w:val="20"/>
          <w:lang w:val="en-US"/>
        </w:rPr>
      </w:pPr>
      <w:proofErr w:type="spellStart"/>
      <w:r w:rsidRPr="00B77C65">
        <w:rPr>
          <w:szCs w:val="20"/>
          <w:lang w:val="en-US"/>
        </w:rPr>
        <w:t>Reacţii</w:t>
      </w:r>
      <w:proofErr w:type="spellEnd"/>
      <w:r w:rsidRPr="00B77C65">
        <w:rPr>
          <w:szCs w:val="20"/>
          <w:lang w:val="en-US"/>
        </w:rPr>
        <w:t xml:space="preserve"> </w:t>
      </w:r>
      <w:proofErr w:type="spellStart"/>
      <w:r w:rsidRPr="00B77C65">
        <w:rPr>
          <w:szCs w:val="20"/>
          <w:lang w:val="en-US"/>
        </w:rPr>
        <w:t>alergice</w:t>
      </w:r>
      <w:proofErr w:type="spellEnd"/>
      <w:r w:rsidRPr="00B77C65">
        <w:rPr>
          <w:szCs w:val="20"/>
          <w:lang w:val="en-US"/>
        </w:rPr>
        <w:t xml:space="preserve"> (</w:t>
      </w:r>
      <w:proofErr w:type="spellStart"/>
      <w:r w:rsidRPr="00B77C65">
        <w:rPr>
          <w:szCs w:val="20"/>
          <w:lang w:val="en-US"/>
        </w:rPr>
        <w:t>hipersensibilitate</w:t>
      </w:r>
      <w:proofErr w:type="spellEnd"/>
      <w:r w:rsidRPr="00B77C65">
        <w:rPr>
          <w:szCs w:val="20"/>
          <w:lang w:val="en-US"/>
        </w:rPr>
        <w:t xml:space="preserve">) </w:t>
      </w:r>
      <w:proofErr w:type="spellStart"/>
      <w:r w:rsidRPr="00B77C65">
        <w:rPr>
          <w:szCs w:val="20"/>
          <w:lang w:val="en-US"/>
        </w:rPr>
        <w:t>inclusiv</w:t>
      </w:r>
      <w:proofErr w:type="spellEnd"/>
      <w:r w:rsidRPr="00B77C65">
        <w:rPr>
          <w:szCs w:val="20"/>
          <w:lang w:val="en-US"/>
        </w:rPr>
        <w:t xml:space="preserve"> </w:t>
      </w:r>
      <w:proofErr w:type="spellStart"/>
      <w:r w:rsidRPr="00B77C65">
        <w:rPr>
          <w:szCs w:val="20"/>
          <w:lang w:val="en-US"/>
        </w:rPr>
        <w:t>umflare</w:t>
      </w:r>
      <w:proofErr w:type="spellEnd"/>
      <w:r w:rsidR="00B77C65" w:rsidRPr="00B77C65">
        <w:rPr>
          <w:szCs w:val="20"/>
          <w:lang w:val="en-US"/>
        </w:rPr>
        <w:t xml:space="preserve"> </w:t>
      </w:r>
      <w:r w:rsidRPr="00B77C65">
        <w:rPr>
          <w:szCs w:val="20"/>
          <w:lang w:val="en-US"/>
        </w:rPr>
        <w:t xml:space="preserve">a </w:t>
      </w:r>
      <w:proofErr w:type="spellStart"/>
      <w:r w:rsidRPr="00B77C65">
        <w:rPr>
          <w:szCs w:val="20"/>
          <w:lang w:val="en-US"/>
        </w:rPr>
        <w:t>feţei</w:t>
      </w:r>
      <w:proofErr w:type="spellEnd"/>
      <w:r w:rsidRPr="00B77C65">
        <w:rPr>
          <w:szCs w:val="20"/>
          <w:lang w:val="en-US"/>
        </w:rPr>
        <w:t xml:space="preserve">, a </w:t>
      </w:r>
      <w:proofErr w:type="spellStart"/>
      <w:r w:rsidRPr="00B77C65">
        <w:rPr>
          <w:szCs w:val="20"/>
          <w:lang w:val="en-US"/>
        </w:rPr>
        <w:t>buzelor</w:t>
      </w:r>
      <w:proofErr w:type="spellEnd"/>
      <w:r w:rsidRPr="00B77C65">
        <w:rPr>
          <w:szCs w:val="20"/>
          <w:lang w:val="en-US"/>
        </w:rPr>
        <w:t xml:space="preserve">, a </w:t>
      </w:r>
      <w:proofErr w:type="spellStart"/>
      <w:r w:rsidRPr="00B77C65">
        <w:rPr>
          <w:szCs w:val="20"/>
          <w:lang w:val="en-US"/>
        </w:rPr>
        <w:t>limbii</w:t>
      </w:r>
      <w:proofErr w:type="spellEnd"/>
      <w:r w:rsidRPr="00B77C65">
        <w:rPr>
          <w:szCs w:val="20"/>
          <w:lang w:val="en-US"/>
        </w:rPr>
        <w:t xml:space="preserve"> </w:t>
      </w:r>
      <w:proofErr w:type="spellStart"/>
      <w:r w:rsidRPr="00B77C65">
        <w:rPr>
          <w:szCs w:val="20"/>
          <w:lang w:val="en-US"/>
        </w:rPr>
        <w:t>şi</w:t>
      </w:r>
      <w:proofErr w:type="spellEnd"/>
      <w:r w:rsidRPr="00B77C65">
        <w:rPr>
          <w:szCs w:val="20"/>
          <w:lang w:val="en-US"/>
        </w:rPr>
        <w:t>/</w:t>
      </w:r>
      <w:proofErr w:type="spellStart"/>
      <w:r w:rsidRPr="00B77C65">
        <w:rPr>
          <w:szCs w:val="20"/>
          <w:lang w:val="en-US"/>
        </w:rPr>
        <w:t>sau</w:t>
      </w:r>
      <w:proofErr w:type="spellEnd"/>
      <w:r w:rsidRPr="00B77C65">
        <w:rPr>
          <w:szCs w:val="20"/>
          <w:lang w:val="en-US"/>
        </w:rPr>
        <w:t xml:space="preserve"> a </w:t>
      </w:r>
      <w:proofErr w:type="spellStart"/>
      <w:r w:rsidRPr="00B77C65">
        <w:rPr>
          <w:szCs w:val="20"/>
          <w:lang w:val="en-US"/>
        </w:rPr>
        <w:t>gâtului</w:t>
      </w:r>
      <w:proofErr w:type="spellEnd"/>
      <w:r w:rsidR="004F2117" w:rsidRPr="00B77C65">
        <w:rPr>
          <w:szCs w:val="20"/>
          <w:lang w:val="en-US"/>
        </w:rPr>
        <w:t xml:space="preserve"> </w:t>
      </w:r>
      <w:r w:rsidR="00F23509">
        <w:rPr>
          <w:szCs w:val="22"/>
        </w:rPr>
        <w:t>care pot fi semne ale reacțiilor anafilactice</w:t>
      </w:r>
    </w:p>
    <w:p w14:paraId="6076D727" w14:textId="77777777" w:rsidR="00A114A2" w:rsidRPr="00C662AF" w:rsidRDefault="00A114A2" w:rsidP="00B77C65">
      <w:pPr>
        <w:numPr>
          <w:ilvl w:val="0"/>
          <w:numId w:val="26"/>
        </w:numPr>
        <w:rPr>
          <w:rFonts w:eastAsia="SimSun"/>
          <w:lang w:val="en-US"/>
        </w:rPr>
      </w:pPr>
      <w:proofErr w:type="spellStart"/>
      <w:r w:rsidRPr="00C662AF">
        <w:rPr>
          <w:rFonts w:eastAsia="SimSun"/>
          <w:lang w:val="en-US"/>
        </w:rPr>
        <w:t>Tromboembolism</w:t>
      </w:r>
      <w:proofErr w:type="spellEnd"/>
      <w:r w:rsidRPr="00C662AF">
        <w:rPr>
          <w:rFonts w:eastAsia="SimSun"/>
          <w:lang w:val="en-US"/>
        </w:rPr>
        <w:t xml:space="preserve"> (</w:t>
      </w:r>
      <w:proofErr w:type="spellStart"/>
      <w:r w:rsidRPr="00C662AF">
        <w:rPr>
          <w:rFonts w:eastAsia="SimSun"/>
          <w:lang w:val="en-US"/>
        </w:rPr>
        <w:t>risc</w:t>
      </w:r>
      <w:proofErr w:type="spellEnd"/>
      <w:r w:rsidRPr="00C662AF">
        <w:rPr>
          <w:rFonts w:eastAsia="SimSun"/>
          <w:lang w:val="en-US"/>
        </w:rPr>
        <w:t xml:space="preserve"> </w:t>
      </w:r>
      <w:proofErr w:type="spellStart"/>
      <w:r w:rsidRPr="00C662AF">
        <w:rPr>
          <w:rFonts w:eastAsia="SimSun"/>
          <w:lang w:val="en-US"/>
        </w:rPr>
        <w:t>crescut</w:t>
      </w:r>
      <w:proofErr w:type="spellEnd"/>
      <w:r w:rsidRPr="00C662AF">
        <w:rPr>
          <w:rFonts w:eastAsia="SimSun"/>
          <w:lang w:val="en-US"/>
        </w:rPr>
        <w:t xml:space="preserve"> de </w:t>
      </w:r>
      <w:proofErr w:type="spellStart"/>
      <w:r w:rsidRPr="00C662AF">
        <w:rPr>
          <w:rFonts w:eastAsia="SimSun"/>
          <w:lang w:val="en-US"/>
        </w:rPr>
        <w:t>formare</w:t>
      </w:r>
      <w:proofErr w:type="spellEnd"/>
      <w:r w:rsidRPr="00C662AF">
        <w:rPr>
          <w:rFonts w:eastAsia="SimSun"/>
          <w:lang w:val="en-US"/>
        </w:rPr>
        <w:t xml:space="preserve"> a </w:t>
      </w:r>
      <w:proofErr w:type="spellStart"/>
      <w:r w:rsidRPr="00C662AF">
        <w:rPr>
          <w:rFonts w:eastAsia="SimSun"/>
          <w:lang w:val="en-US"/>
        </w:rPr>
        <w:t>cheagurilor</w:t>
      </w:r>
      <w:proofErr w:type="spellEnd"/>
      <w:r w:rsidRPr="00C662AF">
        <w:rPr>
          <w:rFonts w:eastAsia="SimSun"/>
          <w:lang w:val="en-US"/>
        </w:rPr>
        <w:t xml:space="preserve"> de </w:t>
      </w:r>
      <w:proofErr w:type="spellStart"/>
      <w:r w:rsidRPr="00C662AF">
        <w:rPr>
          <w:rFonts w:eastAsia="SimSun"/>
          <w:lang w:val="en-US"/>
        </w:rPr>
        <w:t>sânge</w:t>
      </w:r>
      <w:proofErr w:type="spellEnd"/>
      <w:r w:rsidRPr="00C662AF">
        <w:rPr>
          <w:rFonts w:eastAsia="SimSun"/>
          <w:lang w:val="en-US"/>
        </w:rPr>
        <w:t>)*</w:t>
      </w:r>
    </w:p>
    <w:p w14:paraId="4A28D181" w14:textId="77777777" w:rsidR="00A114A2" w:rsidRPr="00C662AF" w:rsidRDefault="00B77C65" w:rsidP="00B77C65">
      <w:pPr>
        <w:numPr>
          <w:ilvl w:val="0"/>
          <w:numId w:val="26"/>
        </w:numPr>
        <w:rPr>
          <w:rFonts w:eastAsia="SimSun"/>
          <w:lang w:val="en-US"/>
        </w:rPr>
      </w:pPr>
      <w:proofErr w:type="spellStart"/>
      <w:r>
        <w:rPr>
          <w:rFonts w:eastAsia="SimSun"/>
          <w:lang w:val="en-US"/>
        </w:rPr>
        <w:t>Inflamaţia</w:t>
      </w:r>
      <w:proofErr w:type="spellEnd"/>
      <w:r>
        <w:rPr>
          <w:rFonts w:eastAsia="SimSun"/>
          <w:lang w:val="en-US"/>
        </w:rPr>
        <w:t xml:space="preserve"> </w:t>
      </w:r>
      <w:proofErr w:type="spellStart"/>
      <w:r>
        <w:rPr>
          <w:rFonts w:eastAsia="SimSun"/>
          <w:lang w:val="en-US"/>
        </w:rPr>
        <w:t>ficatului</w:t>
      </w:r>
      <w:proofErr w:type="spellEnd"/>
      <w:r>
        <w:rPr>
          <w:rFonts w:eastAsia="SimSun"/>
          <w:lang w:val="en-US"/>
        </w:rPr>
        <w:t xml:space="preserve"> (</w:t>
      </w:r>
      <w:proofErr w:type="spellStart"/>
      <w:r>
        <w:rPr>
          <w:rFonts w:eastAsia="SimSun"/>
          <w:lang w:val="en-US"/>
        </w:rPr>
        <w:t>hepatită</w:t>
      </w:r>
      <w:proofErr w:type="spellEnd"/>
      <w:r w:rsidR="00A114A2" w:rsidRPr="00C662AF">
        <w:rPr>
          <w:rFonts w:eastAsia="SimSun"/>
          <w:lang w:val="en-US"/>
        </w:rPr>
        <w:t>)</w:t>
      </w:r>
    </w:p>
    <w:p w14:paraId="1AFA0FA4" w14:textId="77777777" w:rsidR="00A114A2" w:rsidRDefault="00A114A2" w:rsidP="00B77C65">
      <w:pPr>
        <w:numPr>
          <w:ilvl w:val="0"/>
          <w:numId w:val="26"/>
        </w:numPr>
        <w:rPr>
          <w:rFonts w:eastAsia="SimSun"/>
          <w:lang w:val="en-US"/>
        </w:rPr>
      </w:pPr>
      <w:proofErr w:type="spellStart"/>
      <w:r w:rsidRPr="00C662AF">
        <w:rPr>
          <w:rFonts w:eastAsia="SimSun"/>
          <w:lang w:val="en-US"/>
        </w:rPr>
        <w:t>Insuficienţă</w:t>
      </w:r>
      <w:proofErr w:type="spellEnd"/>
      <w:r w:rsidRPr="00C662AF">
        <w:rPr>
          <w:rFonts w:eastAsia="SimSun"/>
          <w:lang w:val="en-US"/>
        </w:rPr>
        <w:t xml:space="preserve"> </w:t>
      </w:r>
      <w:proofErr w:type="spellStart"/>
      <w:r w:rsidR="00B77C65">
        <w:rPr>
          <w:rFonts w:eastAsia="SimSun"/>
          <w:lang w:val="en-US"/>
        </w:rPr>
        <w:t>hepatică</w:t>
      </w:r>
      <w:proofErr w:type="spellEnd"/>
    </w:p>
    <w:p w14:paraId="0636CEE3" w14:textId="77777777" w:rsidR="004F2117" w:rsidRPr="00C662AF" w:rsidRDefault="004F2117" w:rsidP="00B77C65">
      <w:pPr>
        <w:tabs>
          <w:tab w:val="clear" w:pos="562"/>
        </w:tabs>
        <w:suppressAutoHyphens w:val="0"/>
        <w:ind w:left="580" w:right="81" w:hanging="566"/>
        <w:rPr>
          <w:rFonts w:eastAsia="SimSun"/>
          <w:lang w:val="en-US"/>
        </w:rPr>
      </w:pPr>
    </w:p>
    <w:p w14:paraId="7FAB98CD" w14:textId="77777777" w:rsidR="00B77C65" w:rsidRDefault="00B77C65" w:rsidP="00AD609A">
      <w:pPr>
        <w:keepNext/>
        <w:rPr>
          <w:rFonts w:eastAsia="TimesNewRoman,Bold"/>
          <w:b/>
          <w:bCs/>
          <w:lang w:val="en-US"/>
        </w:rPr>
      </w:pPr>
      <w:proofErr w:type="spellStart"/>
      <w:r w:rsidRPr="00B77C65">
        <w:rPr>
          <w:rFonts w:eastAsia="TimesNewRoman,Bold"/>
          <w:b/>
          <w:bCs/>
          <w:lang w:val="en-US"/>
        </w:rPr>
        <w:t>Spuneți</w:t>
      </w:r>
      <w:proofErr w:type="spellEnd"/>
      <w:r w:rsidRPr="00B77C65">
        <w:rPr>
          <w:rFonts w:eastAsia="TimesNewRoman,Bold"/>
          <w:b/>
          <w:bCs/>
          <w:lang w:val="en-US"/>
        </w:rPr>
        <w:t xml:space="preserve"> </w:t>
      </w:r>
      <w:proofErr w:type="spellStart"/>
      <w:r w:rsidRPr="00B77C65">
        <w:rPr>
          <w:rFonts w:eastAsia="TimesNewRoman,Bold"/>
          <w:b/>
          <w:bCs/>
          <w:lang w:val="en-US"/>
        </w:rPr>
        <w:t>medicului</w:t>
      </w:r>
      <w:proofErr w:type="spellEnd"/>
      <w:r w:rsidRPr="00B77C65">
        <w:rPr>
          <w:rFonts w:eastAsia="TimesNewRoman,Bold"/>
          <w:b/>
          <w:bCs/>
          <w:lang w:val="en-US"/>
        </w:rPr>
        <w:t xml:space="preserve"> </w:t>
      </w:r>
      <w:proofErr w:type="spellStart"/>
      <w:r w:rsidRPr="00B77C65">
        <w:rPr>
          <w:rFonts w:eastAsia="TimesNewRoman,Bold"/>
          <w:b/>
          <w:bCs/>
          <w:lang w:val="en-US"/>
        </w:rPr>
        <w:t>dumneavoastră</w:t>
      </w:r>
      <w:proofErr w:type="spellEnd"/>
      <w:r w:rsidRPr="00B77C65">
        <w:rPr>
          <w:rFonts w:eastAsia="TimesNewRoman,Bold"/>
          <w:b/>
          <w:bCs/>
          <w:lang w:val="en-US"/>
        </w:rPr>
        <w:t xml:space="preserve">, </w:t>
      </w:r>
      <w:proofErr w:type="spellStart"/>
      <w:r w:rsidRPr="00B77C65">
        <w:rPr>
          <w:rFonts w:eastAsia="TimesNewRoman,Bold"/>
          <w:b/>
          <w:bCs/>
          <w:lang w:val="en-US"/>
        </w:rPr>
        <w:t>farmacistului</w:t>
      </w:r>
      <w:proofErr w:type="spellEnd"/>
      <w:r w:rsidRPr="00B77C65">
        <w:rPr>
          <w:rFonts w:eastAsia="TimesNewRoman,Bold"/>
          <w:b/>
          <w:bCs/>
          <w:lang w:val="en-US"/>
        </w:rPr>
        <w:t xml:space="preserve"> </w:t>
      </w:r>
      <w:proofErr w:type="spellStart"/>
      <w:r w:rsidRPr="00B77C65">
        <w:rPr>
          <w:rFonts w:eastAsia="TimesNewRoman,Bold"/>
          <w:b/>
          <w:bCs/>
          <w:lang w:val="en-US"/>
        </w:rPr>
        <w:t>sau</w:t>
      </w:r>
      <w:proofErr w:type="spellEnd"/>
      <w:r w:rsidRPr="00B77C65">
        <w:rPr>
          <w:rFonts w:eastAsia="TimesNewRoman,Bold"/>
          <w:b/>
          <w:bCs/>
          <w:lang w:val="en-US"/>
        </w:rPr>
        <w:t xml:space="preserve"> </w:t>
      </w:r>
      <w:proofErr w:type="spellStart"/>
      <w:r w:rsidRPr="00B77C65">
        <w:rPr>
          <w:rFonts w:eastAsia="TimesNewRoman,Bold"/>
          <w:b/>
          <w:bCs/>
          <w:lang w:val="en-US"/>
        </w:rPr>
        <w:t>asistentei</w:t>
      </w:r>
      <w:proofErr w:type="spellEnd"/>
      <w:r w:rsidRPr="00B77C65">
        <w:rPr>
          <w:rFonts w:eastAsia="TimesNewRoman,Bold"/>
          <w:b/>
          <w:bCs/>
          <w:lang w:val="en-US"/>
        </w:rPr>
        <w:t xml:space="preserve"> </w:t>
      </w:r>
      <w:proofErr w:type="spellStart"/>
      <w:r w:rsidRPr="00B77C65">
        <w:rPr>
          <w:rFonts w:eastAsia="TimesNewRoman,Bold"/>
          <w:b/>
          <w:bCs/>
          <w:lang w:val="en-US"/>
        </w:rPr>
        <w:t>medicale</w:t>
      </w:r>
      <w:proofErr w:type="spellEnd"/>
      <w:r w:rsidRPr="00B77C65">
        <w:rPr>
          <w:rFonts w:eastAsia="TimesNewRoman,Bold"/>
          <w:b/>
          <w:bCs/>
          <w:lang w:val="en-US"/>
        </w:rPr>
        <w:t xml:space="preserve"> </w:t>
      </w:r>
      <w:proofErr w:type="spellStart"/>
      <w:r w:rsidRPr="00B77C65">
        <w:rPr>
          <w:rFonts w:eastAsia="TimesNewRoman,Bold"/>
          <w:b/>
          <w:bCs/>
          <w:lang w:val="en-US"/>
        </w:rPr>
        <w:t>dacă</w:t>
      </w:r>
      <w:proofErr w:type="spellEnd"/>
      <w:r w:rsidRPr="00B77C65">
        <w:rPr>
          <w:rFonts w:eastAsia="TimesNewRoman,Bold"/>
          <w:b/>
          <w:bCs/>
          <w:lang w:val="en-US"/>
        </w:rPr>
        <w:t xml:space="preserve"> </w:t>
      </w:r>
      <w:proofErr w:type="spellStart"/>
      <w:r w:rsidRPr="00B77C65">
        <w:rPr>
          <w:rFonts w:eastAsia="TimesNewRoman,Bold"/>
          <w:b/>
          <w:bCs/>
          <w:lang w:val="en-US"/>
        </w:rPr>
        <w:t>observați</w:t>
      </w:r>
      <w:proofErr w:type="spellEnd"/>
      <w:r w:rsidRPr="00B77C65">
        <w:rPr>
          <w:rFonts w:eastAsia="TimesNewRoman,Bold"/>
          <w:b/>
          <w:bCs/>
          <w:lang w:val="en-US"/>
        </w:rPr>
        <w:t xml:space="preserve"> </w:t>
      </w:r>
      <w:proofErr w:type="spellStart"/>
      <w:r w:rsidRPr="00B77C65">
        <w:rPr>
          <w:rFonts w:eastAsia="TimesNewRoman,Bold"/>
          <w:b/>
          <w:bCs/>
          <w:lang w:val="en-US"/>
        </w:rPr>
        <w:t>oricare</w:t>
      </w:r>
      <w:proofErr w:type="spellEnd"/>
      <w:r w:rsidRPr="00B77C65">
        <w:rPr>
          <w:rFonts w:eastAsia="TimesNewRoman,Bold"/>
          <w:b/>
          <w:bCs/>
          <w:lang w:val="en-US"/>
        </w:rPr>
        <w:t xml:space="preserve"> </w:t>
      </w:r>
      <w:proofErr w:type="spellStart"/>
      <w:r w:rsidRPr="00B77C65">
        <w:rPr>
          <w:rFonts w:eastAsia="TimesNewRoman,Bold"/>
          <w:b/>
          <w:bCs/>
          <w:lang w:val="en-US"/>
        </w:rPr>
        <w:t>dintre</w:t>
      </w:r>
      <w:proofErr w:type="spellEnd"/>
      <w:r w:rsidRPr="00B77C65">
        <w:rPr>
          <w:rFonts w:eastAsia="TimesNewRoman,Bold"/>
          <w:b/>
          <w:bCs/>
          <w:lang w:val="en-US"/>
        </w:rPr>
        <w:t xml:space="preserve"> </w:t>
      </w:r>
      <w:proofErr w:type="spellStart"/>
      <w:r w:rsidRPr="00B77C65">
        <w:rPr>
          <w:rFonts w:eastAsia="TimesNewRoman,Bold"/>
          <w:b/>
          <w:bCs/>
          <w:lang w:val="en-US"/>
        </w:rPr>
        <w:t>următoarele</w:t>
      </w:r>
      <w:proofErr w:type="spellEnd"/>
      <w:r w:rsidRPr="00B77C65">
        <w:rPr>
          <w:rFonts w:eastAsia="TimesNewRoman,Bold"/>
          <w:b/>
          <w:bCs/>
          <w:lang w:val="en-US"/>
        </w:rPr>
        <w:t xml:space="preserve"> </w:t>
      </w:r>
      <w:proofErr w:type="spellStart"/>
      <w:r w:rsidRPr="00B77C65">
        <w:rPr>
          <w:rFonts w:eastAsia="TimesNewRoman,Bold"/>
          <w:b/>
          <w:bCs/>
          <w:lang w:val="en-US"/>
        </w:rPr>
        <w:t>reacții</w:t>
      </w:r>
      <w:proofErr w:type="spellEnd"/>
      <w:r w:rsidRPr="00B77C65">
        <w:rPr>
          <w:rFonts w:eastAsia="TimesNewRoman,Bold"/>
          <w:b/>
          <w:bCs/>
          <w:lang w:val="en-US"/>
        </w:rPr>
        <w:t xml:space="preserve"> adverse:</w:t>
      </w:r>
    </w:p>
    <w:p w14:paraId="7511F578" w14:textId="77777777" w:rsidR="00B77C65" w:rsidRDefault="00B77C65" w:rsidP="00AD609A">
      <w:pPr>
        <w:keepNext/>
        <w:rPr>
          <w:rFonts w:eastAsia="TimesNewRoman,Bold"/>
          <w:b/>
          <w:bCs/>
          <w:lang w:val="en-US"/>
        </w:rPr>
      </w:pPr>
    </w:p>
    <w:p w14:paraId="4D02E651" w14:textId="77777777" w:rsidR="00A114A2" w:rsidRPr="00EF5697" w:rsidRDefault="00A114A2" w:rsidP="00AD609A">
      <w:pPr>
        <w:keepNext/>
        <w:rPr>
          <w:rFonts w:eastAsia="SimSun"/>
          <w:lang w:val="fr-FR"/>
        </w:rPr>
      </w:pPr>
      <w:proofErr w:type="spellStart"/>
      <w:r w:rsidRPr="00EF5697">
        <w:rPr>
          <w:rFonts w:eastAsia="TimesNewRoman,Bold"/>
          <w:b/>
          <w:bCs/>
          <w:lang w:val="fr-FR"/>
        </w:rPr>
        <w:t>Reacţii</w:t>
      </w:r>
      <w:proofErr w:type="spellEnd"/>
      <w:r w:rsidRPr="00EF5697">
        <w:rPr>
          <w:rFonts w:eastAsia="TimesNewRoman,Bold"/>
          <w:b/>
          <w:bCs/>
          <w:lang w:val="fr-FR"/>
        </w:rPr>
        <w:t xml:space="preserve"> adverse </w:t>
      </w:r>
      <w:proofErr w:type="spellStart"/>
      <w:r w:rsidRPr="00EF5697">
        <w:rPr>
          <w:rFonts w:eastAsia="TimesNewRoman,Bold"/>
          <w:b/>
          <w:bCs/>
          <w:lang w:val="fr-FR"/>
        </w:rPr>
        <w:t>foarte</w:t>
      </w:r>
      <w:proofErr w:type="spellEnd"/>
      <w:r w:rsidRPr="00EF5697">
        <w:rPr>
          <w:rFonts w:eastAsia="TimesNewRoman,Bold"/>
          <w:b/>
          <w:bCs/>
          <w:lang w:val="fr-FR"/>
        </w:rPr>
        <w:t xml:space="preserve"> </w:t>
      </w:r>
      <w:proofErr w:type="spellStart"/>
      <w:r w:rsidRPr="00EF5697">
        <w:rPr>
          <w:rFonts w:eastAsia="TimesNewRoman,Bold"/>
          <w:b/>
          <w:bCs/>
          <w:lang w:val="fr-FR"/>
        </w:rPr>
        <w:t>frecvente</w:t>
      </w:r>
      <w:proofErr w:type="spellEnd"/>
      <w:r w:rsidRPr="00EF5697">
        <w:rPr>
          <w:rFonts w:eastAsia="TimesNewRoman,Bold"/>
          <w:b/>
          <w:bCs/>
          <w:lang w:val="fr-FR"/>
        </w:rPr>
        <w:t xml:space="preserve"> </w:t>
      </w:r>
      <w:r w:rsidRPr="00EF5697">
        <w:rPr>
          <w:rFonts w:eastAsia="SimSun"/>
          <w:lang w:val="fr-FR"/>
        </w:rPr>
        <w:t>(</w:t>
      </w:r>
      <w:r w:rsidR="00B77C65" w:rsidRPr="00EF5697">
        <w:rPr>
          <w:rFonts w:eastAsia="SimSun"/>
          <w:lang w:val="fr-FR"/>
        </w:rPr>
        <w:t xml:space="preserve">pot </w:t>
      </w:r>
      <w:proofErr w:type="spellStart"/>
      <w:r w:rsidR="00B77C65" w:rsidRPr="00EF5697">
        <w:rPr>
          <w:rFonts w:eastAsia="SimSun"/>
          <w:lang w:val="fr-FR"/>
        </w:rPr>
        <w:t>afecta</w:t>
      </w:r>
      <w:proofErr w:type="spellEnd"/>
      <w:r w:rsidR="00B77C65" w:rsidRPr="00EF5697">
        <w:rPr>
          <w:rFonts w:eastAsia="SimSun"/>
          <w:lang w:val="fr-FR"/>
        </w:rPr>
        <w:t xml:space="preserve"> </w:t>
      </w:r>
      <w:r w:rsidRPr="00EF5697">
        <w:rPr>
          <w:rFonts w:eastAsia="SimSun"/>
          <w:lang w:val="fr-FR"/>
        </w:rPr>
        <w:t xml:space="preserve">mai </w:t>
      </w:r>
      <w:proofErr w:type="spellStart"/>
      <w:r w:rsidRPr="00EF5697">
        <w:rPr>
          <w:rFonts w:eastAsia="SimSun"/>
          <w:lang w:val="fr-FR"/>
        </w:rPr>
        <w:t>mult</w:t>
      </w:r>
      <w:proofErr w:type="spellEnd"/>
      <w:r w:rsidRPr="00EF5697">
        <w:rPr>
          <w:rFonts w:eastAsia="SimSun"/>
          <w:lang w:val="fr-FR"/>
        </w:rPr>
        <w:t xml:space="preserve"> de 1 </w:t>
      </w:r>
      <w:proofErr w:type="spellStart"/>
      <w:r w:rsidRPr="00EF5697">
        <w:rPr>
          <w:rFonts w:eastAsia="SimSun"/>
          <w:lang w:val="fr-FR"/>
        </w:rPr>
        <w:t>din</w:t>
      </w:r>
      <w:proofErr w:type="spellEnd"/>
      <w:r w:rsidRPr="00EF5697">
        <w:rPr>
          <w:rFonts w:eastAsia="SimSun"/>
          <w:lang w:val="fr-FR"/>
        </w:rPr>
        <w:t xml:space="preserve"> 10 </w:t>
      </w:r>
      <w:proofErr w:type="spellStart"/>
      <w:r w:rsidRPr="00EF5697">
        <w:rPr>
          <w:rFonts w:eastAsia="SimSun"/>
          <w:lang w:val="fr-FR"/>
        </w:rPr>
        <w:t>persoane</w:t>
      </w:r>
      <w:proofErr w:type="spellEnd"/>
      <w:r w:rsidRPr="00EF5697">
        <w:rPr>
          <w:rFonts w:eastAsia="SimSun"/>
          <w:lang w:val="fr-FR"/>
        </w:rPr>
        <w:t>)</w:t>
      </w:r>
    </w:p>
    <w:p w14:paraId="034A96A8" w14:textId="77777777" w:rsidR="00A114A2" w:rsidRPr="00EF5697" w:rsidRDefault="00A114A2" w:rsidP="00AD609A">
      <w:pPr>
        <w:keepNext/>
        <w:numPr>
          <w:ilvl w:val="0"/>
          <w:numId w:val="27"/>
        </w:numPr>
        <w:rPr>
          <w:rFonts w:eastAsia="SimSun"/>
          <w:lang w:val="fr-FR"/>
        </w:rPr>
      </w:pPr>
      <w:proofErr w:type="spellStart"/>
      <w:r w:rsidRPr="00EF5697">
        <w:rPr>
          <w:rFonts w:eastAsia="SimSun"/>
          <w:lang w:val="fr-FR"/>
        </w:rPr>
        <w:t>Reacţii</w:t>
      </w:r>
      <w:proofErr w:type="spellEnd"/>
      <w:r w:rsidRPr="00EF5697">
        <w:rPr>
          <w:rFonts w:eastAsia="SimSun"/>
          <w:lang w:val="fr-FR"/>
        </w:rPr>
        <w:t xml:space="preserve"> la </w:t>
      </w:r>
      <w:proofErr w:type="spellStart"/>
      <w:r w:rsidRPr="00EF5697">
        <w:rPr>
          <w:rFonts w:eastAsia="SimSun"/>
          <w:lang w:val="fr-FR"/>
        </w:rPr>
        <w:t>locul</w:t>
      </w:r>
      <w:proofErr w:type="spellEnd"/>
      <w:r w:rsidRPr="00EF5697">
        <w:rPr>
          <w:rFonts w:eastAsia="SimSun"/>
          <w:lang w:val="fr-FR"/>
        </w:rPr>
        <w:t xml:space="preserve"> de </w:t>
      </w:r>
      <w:proofErr w:type="spellStart"/>
      <w:r w:rsidRPr="00EF5697">
        <w:rPr>
          <w:rFonts w:eastAsia="SimSun"/>
          <w:lang w:val="fr-FR"/>
        </w:rPr>
        <w:t>injectare</w:t>
      </w:r>
      <w:proofErr w:type="spellEnd"/>
      <w:r w:rsidRPr="00EF5697">
        <w:rPr>
          <w:rFonts w:eastAsia="SimSun"/>
          <w:lang w:val="fr-FR"/>
        </w:rPr>
        <w:t xml:space="preserve">, cum </w:t>
      </w:r>
      <w:proofErr w:type="spellStart"/>
      <w:r w:rsidRPr="00EF5697">
        <w:rPr>
          <w:rFonts w:eastAsia="SimSun"/>
          <w:lang w:val="fr-FR"/>
        </w:rPr>
        <w:t>ar</w:t>
      </w:r>
      <w:proofErr w:type="spellEnd"/>
      <w:r w:rsidRPr="00EF5697">
        <w:rPr>
          <w:rFonts w:eastAsia="SimSun"/>
          <w:lang w:val="fr-FR"/>
        </w:rPr>
        <w:t xml:space="preserve"> fi </w:t>
      </w:r>
      <w:proofErr w:type="spellStart"/>
      <w:r w:rsidRPr="00EF5697">
        <w:rPr>
          <w:rFonts w:eastAsia="SimSun"/>
          <w:lang w:val="fr-FR"/>
        </w:rPr>
        <w:t>durere</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w:t>
      </w:r>
      <w:proofErr w:type="spellStart"/>
      <w:r w:rsidRPr="00EF5697">
        <w:rPr>
          <w:rFonts w:eastAsia="SimSun"/>
          <w:lang w:val="fr-FR"/>
        </w:rPr>
        <w:t>sau</w:t>
      </w:r>
      <w:proofErr w:type="spellEnd"/>
      <w:r w:rsidRPr="00EF5697">
        <w:rPr>
          <w:rFonts w:eastAsia="SimSun"/>
          <w:lang w:val="fr-FR"/>
        </w:rPr>
        <w:t xml:space="preserve"> </w:t>
      </w:r>
      <w:proofErr w:type="spellStart"/>
      <w:r w:rsidRPr="00EF5697">
        <w:rPr>
          <w:rFonts w:eastAsia="SimSun"/>
          <w:lang w:val="fr-FR"/>
        </w:rPr>
        <w:t>inflamaţii</w:t>
      </w:r>
      <w:proofErr w:type="spellEnd"/>
    </w:p>
    <w:p w14:paraId="5F826DB7" w14:textId="77777777" w:rsidR="00A114A2" w:rsidRPr="00EF5697" w:rsidRDefault="00A114A2" w:rsidP="00AD609A">
      <w:pPr>
        <w:keepNext/>
        <w:numPr>
          <w:ilvl w:val="0"/>
          <w:numId w:val="27"/>
        </w:numPr>
        <w:rPr>
          <w:rFonts w:eastAsia="SimSun"/>
          <w:lang w:val="fr-FR"/>
        </w:rPr>
      </w:pPr>
      <w:proofErr w:type="spellStart"/>
      <w:r w:rsidRPr="00EF5697">
        <w:rPr>
          <w:rFonts w:eastAsia="SimSun"/>
          <w:lang w:val="fr-FR"/>
        </w:rPr>
        <w:t>Valori</w:t>
      </w:r>
      <w:proofErr w:type="spellEnd"/>
      <w:r w:rsidRPr="00EF5697">
        <w:rPr>
          <w:rFonts w:eastAsia="SimSun"/>
          <w:lang w:val="fr-FR"/>
        </w:rPr>
        <w:t xml:space="preserve"> anormale ale </w:t>
      </w:r>
      <w:proofErr w:type="spellStart"/>
      <w:r w:rsidRPr="00EF5697">
        <w:rPr>
          <w:rFonts w:eastAsia="SimSun"/>
          <w:lang w:val="fr-FR"/>
        </w:rPr>
        <w:t>enzimelor</w:t>
      </w:r>
      <w:proofErr w:type="spellEnd"/>
      <w:r w:rsidRPr="00EF5697">
        <w:rPr>
          <w:rFonts w:eastAsia="SimSun"/>
          <w:lang w:val="fr-FR"/>
        </w:rPr>
        <w:t xml:space="preserve"> </w:t>
      </w:r>
      <w:proofErr w:type="spellStart"/>
      <w:r w:rsidRPr="00EF5697">
        <w:rPr>
          <w:rFonts w:eastAsia="SimSun"/>
          <w:lang w:val="fr-FR"/>
        </w:rPr>
        <w:t>ficatului</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testele</w:t>
      </w:r>
      <w:proofErr w:type="spellEnd"/>
      <w:r w:rsidRPr="00EF5697">
        <w:rPr>
          <w:rFonts w:eastAsia="SimSun"/>
          <w:lang w:val="fr-FR"/>
        </w:rPr>
        <w:t xml:space="preserve"> de </w:t>
      </w:r>
      <w:proofErr w:type="spellStart"/>
      <w:r w:rsidRPr="00EF5697">
        <w:rPr>
          <w:rFonts w:eastAsia="SimSun"/>
          <w:lang w:val="fr-FR"/>
        </w:rPr>
        <w:t>sânge</w:t>
      </w:r>
      <w:proofErr w:type="spellEnd"/>
      <w:r w:rsidRPr="00EF5697">
        <w:rPr>
          <w:rFonts w:eastAsia="SimSun"/>
          <w:lang w:val="fr-FR"/>
        </w:rPr>
        <w:t>)*</w:t>
      </w:r>
    </w:p>
    <w:p w14:paraId="29B7F8A6" w14:textId="77777777" w:rsidR="00A114A2" w:rsidRPr="00C662AF" w:rsidRDefault="00A114A2" w:rsidP="00AD609A">
      <w:pPr>
        <w:keepNext/>
        <w:numPr>
          <w:ilvl w:val="0"/>
          <w:numId w:val="27"/>
        </w:numPr>
        <w:rPr>
          <w:rFonts w:eastAsia="SimSun"/>
          <w:lang w:val="en-US"/>
        </w:rPr>
      </w:pPr>
      <w:proofErr w:type="spellStart"/>
      <w:r w:rsidRPr="00C662AF">
        <w:rPr>
          <w:rFonts w:eastAsia="SimSun"/>
          <w:lang w:val="en-US"/>
        </w:rPr>
        <w:t>Greaţă</w:t>
      </w:r>
      <w:proofErr w:type="spellEnd"/>
      <w:r w:rsidRPr="00C662AF">
        <w:rPr>
          <w:rFonts w:eastAsia="SimSun"/>
          <w:lang w:val="en-US"/>
        </w:rPr>
        <w:t xml:space="preserve"> (</w:t>
      </w:r>
      <w:proofErr w:type="spellStart"/>
      <w:r w:rsidRPr="00C662AF">
        <w:rPr>
          <w:rFonts w:eastAsia="SimSun"/>
          <w:lang w:val="en-US"/>
        </w:rPr>
        <w:t>senzaţie</w:t>
      </w:r>
      <w:proofErr w:type="spellEnd"/>
      <w:r w:rsidRPr="00C662AF">
        <w:rPr>
          <w:rFonts w:eastAsia="SimSun"/>
          <w:lang w:val="en-US"/>
        </w:rPr>
        <w:t xml:space="preserve"> de </w:t>
      </w:r>
      <w:proofErr w:type="spellStart"/>
      <w:r w:rsidRPr="00C662AF">
        <w:rPr>
          <w:rFonts w:eastAsia="SimSun"/>
          <w:lang w:val="en-US"/>
        </w:rPr>
        <w:t>rău</w:t>
      </w:r>
      <w:proofErr w:type="spellEnd"/>
      <w:r w:rsidRPr="00C662AF">
        <w:rPr>
          <w:rFonts w:eastAsia="SimSun"/>
          <w:lang w:val="en-US"/>
        </w:rPr>
        <w:t>)</w:t>
      </w:r>
    </w:p>
    <w:p w14:paraId="11CAC9C1" w14:textId="77777777" w:rsidR="00A114A2" w:rsidRDefault="00A114A2" w:rsidP="00AD609A">
      <w:pPr>
        <w:keepNext/>
        <w:numPr>
          <w:ilvl w:val="0"/>
          <w:numId w:val="27"/>
        </w:numPr>
        <w:rPr>
          <w:rFonts w:eastAsia="SimSun"/>
          <w:lang w:val="en-US"/>
        </w:rPr>
      </w:pPr>
      <w:proofErr w:type="spellStart"/>
      <w:r w:rsidRPr="00C662AF">
        <w:rPr>
          <w:rFonts w:eastAsia="SimSun"/>
          <w:lang w:val="en-US"/>
        </w:rPr>
        <w:t>Slăbiciune</w:t>
      </w:r>
      <w:proofErr w:type="spellEnd"/>
      <w:r w:rsidRPr="00C662AF">
        <w:rPr>
          <w:rFonts w:eastAsia="SimSun"/>
          <w:lang w:val="en-US"/>
        </w:rPr>
        <w:t xml:space="preserve">, </w:t>
      </w:r>
      <w:proofErr w:type="spellStart"/>
      <w:r w:rsidRPr="00C662AF">
        <w:rPr>
          <w:rFonts w:eastAsia="SimSun"/>
          <w:lang w:val="en-US"/>
        </w:rPr>
        <w:t>oboseală</w:t>
      </w:r>
      <w:proofErr w:type="spellEnd"/>
      <w:r w:rsidRPr="00C662AF">
        <w:rPr>
          <w:rFonts w:eastAsia="SimSun"/>
          <w:lang w:val="en-US"/>
        </w:rPr>
        <w:t>*</w:t>
      </w:r>
    </w:p>
    <w:p w14:paraId="2BAAB599" w14:textId="77777777" w:rsidR="00F40994" w:rsidRPr="00F40994" w:rsidRDefault="00F40994" w:rsidP="00F40994">
      <w:pPr>
        <w:keepNext/>
        <w:numPr>
          <w:ilvl w:val="0"/>
          <w:numId w:val="27"/>
        </w:numPr>
        <w:rPr>
          <w:rFonts w:eastAsia="SimSun"/>
          <w:lang w:val="en-US"/>
        </w:rPr>
      </w:pPr>
      <w:proofErr w:type="spellStart"/>
      <w:r w:rsidRPr="00F40994">
        <w:rPr>
          <w:rFonts w:eastAsia="SimSun"/>
          <w:lang w:val="en-US"/>
        </w:rPr>
        <w:t>Dureri</w:t>
      </w:r>
      <w:proofErr w:type="spellEnd"/>
      <w:r w:rsidRPr="00F40994">
        <w:rPr>
          <w:rFonts w:eastAsia="SimSun"/>
          <w:lang w:val="en-US"/>
        </w:rPr>
        <w:t xml:space="preserve"> </w:t>
      </w:r>
      <w:proofErr w:type="spellStart"/>
      <w:r w:rsidRPr="00F40994">
        <w:rPr>
          <w:rFonts w:eastAsia="SimSun"/>
          <w:lang w:val="en-US"/>
        </w:rPr>
        <w:t>articulare</w:t>
      </w:r>
      <w:proofErr w:type="spellEnd"/>
      <w:r w:rsidRPr="00F40994">
        <w:rPr>
          <w:rFonts w:eastAsia="SimSun"/>
          <w:lang w:val="en-US"/>
        </w:rPr>
        <w:t xml:space="preserve"> </w:t>
      </w:r>
      <w:proofErr w:type="spellStart"/>
      <w:r w:rsidRPr="00F40994">
        <w:rPr>
          <w:rFonts w:eastAsia="SimSun"/>
          <w:lang w:val="en-US"/>
        </w:rPr>
        <w:t>și</w:t>
      </w:r>
      <w:proofErr w:type="spellEnd"/>
      <w:r w:rsidRPr="00F40994">
        <w:rPr>
          <w:rFonts w:eastAsia="SimSun"/>
          <w:lang w:val="en-US"/>
        </w:rPr>
        <w:t xml:space="preserve"> </w:t>
      </w:r>
      <w:proofErr w:type="spellStart"/>
      <w:r w:rsidRPr="00F40994">
        <w:rPr>
          <w:rFonts w:eastAsia="SimSun"/>
          <w:lang w:val="en-US"/>
        </w:rPr>
        <w:t>musculoscheletale</w:t>
      </w:r>
      <w:proofErr w:type="spellEnd"/>
    </w:p>
    <w:p w14:paraId="4F05892B" w14:textId="77777777" w:rsidR="00F40994" w:rsidRPr="00F40994" w:rsidRDefault="00F40994" w:rsidP="00F40994">
      <w:pPr>
        <w:keepNext/>
        <w:numPr>
          <w:ilvl w:val="0"/>
          <w:numId w:val="27"/>
        </w:numPr>
        <w:rPr>
          <w:rFonts w:eastAsia="SimSun"/>
          <w:lang w:val="en-US"/>
        </w:rPr>
      </w:pPr>
      <w:proofErr w:type="spellStart"/>
      <w:r w:rsidRPr="00F40994">
        <w:rPr>
          <w:rFonts w:eastAsia="SimSun"/>
          <w:lang w:val="en-US"/>
        </w:rPr>
        <w:t>Bufeuri</w:t>
      </w:r>
      <w:proofErr w:type="spellEnd"/>
    </w:p>
    <w:p w14:paraId="226C279D" w14:textId="77777777" w:rsidR="00F40994" w:rsidRPr="00F40994" w:rsidRDefault="00F40994" w:rsidP="00F40994">
      <w:pPr>
        <w:keepNext/>
        <w:numPr>
          <w:ilvl w:val="0"/>
          <w:numId w:val="27"/>
        </w:numPr>
        <w:rPr>
          <w:rFonts w:eastAsia="SimSun"/>
          <w:lang w:val="en-US"/>
        </w:rPr>
      </w:pPr>
      <w:proofErr w:type="spellStart"/>
      <w:r w:rsidRPr="00F40994">
        <w:rPr>
          <w:rFonts w:eastAsia="SimSun"/>
          <w:lang w:val="en-US"/>
        </w:rPr>
        <w:t>Erupții</w:t>
      </w:r>
      <w:proofErr w:type="spellEnd"/>
      <w:r w:rsidRPr="00F40994">
        <w:rPr>
          <w:rFonts w:eastAsia="SimSun"/>
          <w:lang w:val="en-US"/>
        </w:rPr>
        <w:t xml:space="preserve"> </w:t>
      </w:r>
      <w:proofErr w:type="spellStart"/>
      <w:r w:rsidRPr="00F40994">
        <w:rPr>
          <w:rFonts w:eastAsia="SimSun"/>
          <w:lang w:val="en-US"/>
        </w:rPr>
        <w:t>trecătoare</w:t>
      </w:r>
      <w:proofErr w:type="spellEnd"/>
      <w:r w:rsidRPr="00F40994">
        <w:rPr>
          <w:rFonts w:eastAsia="SimSun"/>
          <w:lang w:val="en-US"/>
        </w:rPr>
        <w:t xml:space="preserve"> pe </w:t>
      </w:r>
      <w:proofErr w:type="spellStart"/>
      <w:r w:rsidRPr="00F40994">
        <w:rPr>
          <w:rFonts w:eastAsia="SimSun"/>
          <w:lang w:val="en-US"/>
        </w:rPr>
        <w:t>piele</w:t>
      </w:r>
      <w:proofErr w:type="spellEnd"/>
    </w:p>
    <w:p w14:paraId="2A388894" w14:textId="77777777" w:rsidR="00F40994" w:rsidRPr="00F40994" w:rsidRDefault="00F40994" w:rsidP="003061C2">
      <w:pPr>
        <w:keepNext/>
        <w:numPr>
          <w:ilvl w:val="0"/>
          <w:numId w:val="27"/>
        </w:numPr>
        <w:rPr>
          <w:rFonts w:eastAsia="SimSun"/>
          <w:lang w:val="en-US"/>
        </w:rPr>
      </w:pPr>
      <w:proofErr w:type="spellStart"/>
      <w:r w:rsidRPr="00F40994">
        <w:rPr>
          <w:rFonts w:eastAsia="SimSun"/>
          <w:lang w:val="en-US"/>
        </w:rPr>
        <w:t>Reacții</w:t>
      </w:r>
      <w:proofErr w:type="spellEnd"/>
      <w:r w:rsidRPr="00F40994">
        <w:rPr>
          <w:rFonts w:eastAsia="SimSun"/>
          <w:lang w:val="en-US"/>
        </w:rPr>
        <w:t xml:space="preserve"> </w:t>
      </w:r>
      <w:proofErr w:type="spellStart"/>
      <w:r w:rsidRPr="00F40994">
        <w:rPr>
          <w:rFonts w:eastAsia="SimSun"/>
          <w:lang w:val="en-US"/>
        </w:rPr>
        <w:t>alergice</w:t>
      </w:r>
      <w:proofErr w:type="spellEnd"/>
      <w:r w:rsidRPr="00F40994">
        <w:rPr>
          <w:rFonts w:eastAsia="SimSun"/>
          <w:lang w:val="en-US"/>
        </w:rPr>
        <w:t xml:space="preserve"> (</w:t>
      </w:r>
      <w:proofErr w:type="spellStart"/>
      <w:r w:rsidRPr="00F40994">
        <w:rPr>
          <w:rFonts w:eastAsia="SimSun"/>
          <w:lang w:val="en-US"/>
        </w:rPr>
        <w:t>hipersensibilitate</w:t>
      </w:r>
      <w:proofErr w:type="spellEnd"/>
      <w:r w:rsidRPr="00F40994">
        <w:rPr>
          <w:rFonts w:eastAsia="SimSun"/>
          <w:lang w:val="en-US"/>
        </w:rPr>
        <w:t xml:space="preserve">), </w:t>
      </w:r>
      <w:proofErr w:type="spellStart"/>
      <w:r w:rsidRPr="00F40994">
        <w:rPr>
          <w:rFonts w:eastAsia="SimSun"/>
          <w:lang w:val="en-US"/>
        </w:rPr>
        <w:t>inclusiv</w:t>
      </w:r>
      <w:proofErr w:type="spellEnd"/>
      <w:r w:rsidRPr="00F40994">
        <w:rPr>
          <w:rFonts w:eastAsia="SimSun"/>
          <w:lang w:val="en-US"/>
        </w:rPr>
        <w:t xml:space="preserve"> </w:t>
      </w:r>
      <w:proofErr w:type="spellStart"/>
      <w:r w:rsidRPr="00F40994">
        <w:rPr>
          <w:rFonts w:eastAsia="SimSun"/>
          <w:lang w:val="en-US"/>
        </w:rPr>
        <w:t>umflarea</w:t>
      </w:r>
      <w:proofErr w:type="spellEnd"/>
      <w:r w:rsidRPr="00F40994">
        <w:rPr>
          <w:rFonts w:eastAsia="SimSun"/>
          <w:lang w:val="en-US"/>
        </w:rPr>
        <w:t xml:space="preserve"> </w:t>
      </w:r>
      <w:proofErr w:type="spellStart"/>
      <w:r w:rsidRPr="00F40994">
        <w:rPr>
          <w:rFonts w:eastAsia="SimSun"/>
          <w:lang w:val="en-US"/>
        </w:rPr>
        <w:t>feței</w:t>
      </w:r>
      <w:proofErr w:type="spellEnd"/>
      <w:r w:rsidRPr="00F40994">
        <w:rPr>
          <w:rFonts w:eastAsia="SimSun"/>
          <w:lang w:val="en-US"/>
        </w:rPr>
        <w:t xml:space="preserve">, </w:t>
      </w:r>
      <w:proofErr w:type="spellStart"/>
      <w:r w:rsidRPr="00F40994">
        <w:rPr>
          <w:rFonts w:eastAsia="SimSun"/>
          <w:lang w:val="en-US"/>
        </w:rPr>
        <w:t>buzelor</w:t>
      </w:r>
      <w:proofErr w:type="spellEnd"/>
      <w:r w:rsidRPr="00F40994">
        <w:rPr>
          <w:rFonts w:eastAsia="SimSun"/>
          <w:lang w:val="en-US"/>
        </w:rPr>
        <w:t xml:space="preserve">, </w:t>
      </w:r>
      <w:proofErr w:type="spellStart"/>
      <w:r w:rsidRPr="00F40994">
        <w:rPr>
          <w:rFonts w:eastAsia="SimSun"/>
          <w:lang w:val="en-US"/>
        </w:rPr>
        <w:t>limbii</w:t>
      </w:r>
      <w:proofErr w:type="spellEnd"/>
      <w:r w:rsidRPr="00F40994">
        <w:rPr>
          <w:rFonts w:eastAsia="SimSun"/>
          <w:lang w:val="en-US"/>
        </w:rPr>
        <w:t xml:space="preserve"> </w:t>
      </w:r>
      <w:proofErr w:type="spellStart"/>
      <w:r w:rsidRPr="00F40994">
        <w:rPr>
          <w:rFonts w:eastAsia="SimSun"/>
          <w:lang w:val="en-US"/>
        </w:rPr>
        <w:t>și</w:t>
      </w:r>
      <w:proofErr w:type="spellEnd"/>
      <w:r w:rsidRPr="00F40994">
        <w:rPr>
          <w:rFonts w:eastAsia="SimSun"/>
          <w:lang w:val="en-US"/>
        </w:rPr>
        <w:t>/</w:t>
      </w:r>
      <w:proofErr w:type="spellStart"/>
      <w:r w:rsidRPr="00F40994">
        <w:rPr>
          <w:rFonts w:eastAsia="SimSun"/>
          <w:lang w:val="en-US"/>
        </w:rPr>
        <w:t>sau</w:t>
      </w:r>
      <w:proofErr w:type="spellEnd"/>
      <w:r w:rsidRPr="00F40994">
        <w:rPr>
          <w:rFonts w:eastAsia="SimSun"/>
          <w:lang w:val="en-US"/>
        </w:rPr>
        <w:t xml:space="preserve"> </w:t>
      </w:r>
      <w:proofErr w:type="spellStart"/>
      <w:r w:rsidRPr="00F40994">
        <w:rPr>
          <w:rFonts w:eastAsia="SimSun"/>
          <w:lang w:val="en-US"/>
        </w:rPr>
        <w:t>gâtului</w:t>
      </w:r>
      <w:proofErr w:type="spellEnd"/>
    </w:p>
    <w:p w14:paraId="55DC67BC" w14:textId="77777777" w:rsidR="00B77C65" w:rsidRPr="00C662AF" w:rsidRDefault="00B77C65" w:rsidP="00A114A2">
      <w:pPr>
        <w:rPr>
          <w:rFonts w:eastAsia="SimSun"/>
          <w:lang w:val="en-US"/>
        </w:rPr>
      </w:pPr>
    </w:p>
    <w:p w14:paraId="03848C90" w14:textId="77777777" w:rsidR="00A114A2" w:rsidRDefault="00A114A2" w:rsidP="00A114A2">
      <w:pPr>
        <w:rPr>
          <w:rFonts w:eastAsia="TimesNewRoman,Bold"/>
          <w:lang w:val="en-US"/>
        </w:rPr>
      </w:pPr>
      <w:r w:rsidRPr="00C662AF">
        <w:rPr>
          <w:rFonts w:eastAsia="TimesNewRoman,Bold"/>
          <w:b/>
          <w:bCs/>
          <w:lang w:val="en-US"/>
        </w:rPr>
        <w:t xml:space="preserve">Alte </w:t>
      </w:r>
      <w:proofErr w:type="spellStart"/>
      <w:r w:rsidRPr="00C662AF">
        <w:rPr>
          <w:rFonts w:eastAsia="TimesNewRoman,Bold"/>
          <w:b/>
          <w:bCs/>
          <w:lang w:val="en-US"/>
        </w:rPr>
        <w:t>reacţii</w:t>
      </w:r>
      <w:proofErr w:type="spellEnd"/>
      <w:r w:rsidRPr="00C662AF">
        <w:rPr>
          <w:rFonts w:eastAsia="TimesNewRoman,Bold"/>
          <w:b/>
          <w:bCs/>
          <w:lang w:val="en-US"/>
        </w:rPr>
        <w:t xml:space="preserve"> adverse</w:t>
      </w:r>
      <w:r w:rsidRPr="00C662AF">
        <w:rPr>
          <w:rFonts w:eastAsia="TimesNewRoman,Bold"/>
          <w:lang w:val="en-US"/>
        </w:rPr>
        <w:t>:</w:t>
      </w:r>
    </w:p>
    <w:p w14:paraId="0F112E0F" w14:textId="77777777" w:rsidR="00B77C65" w:rsidRPr="00C662AF" w:rsidRDefault="00B77C65" w:rsidP="00AD609A">
      <w:pPr>
        <w:keepNext/>
        <w:rPr>
          <w:rFonts w:eastAsia="TimesNewRoman,Bold"/>
          <w:lang w:val="en-US"/>
        </w:rPr>
      </w:pPr>
    </w:p>
    <w:p w14:paraId="21209C57" w14:textId="77777777" w:rsidR="00A114A2" w:rsidRPr="00C662AF" w:rsidRDefault="00A114A2" w:rsidP="00AD609A">
      <w:pPr>
        <w:keepNext/>
        <w:rPr>
          <w:rFonts w:eastAsia="TimesNewRoman,Bold"/>
          <w:lang w:val="en-US"/>
        </w:rPr>
      </w:pPr>
      <w:proofErr w:type="spellStart"/>
      <w:r w:rsidRPr="00C662AF">
        <w:rPr>
          <w:rFonts w:eastAsia="TimesNewRoman,Bold"/>
          <w:b/>
          <w:bCs/>
          <w:lang w:val="en-US"/>
        </w:rPr>
        <w:t>Reacţii</w:t>
      </w:r>
      <w:proofErr w:type="spellEnd"/>
      <w:r w:rsidRPr="00C662AF">
        <w:rPr>
          <w:rFonts w:eastAsia="TimesNewRoman,Bold"/>
          <w:b/>
          <w:bCs/>
          <w:lang w:val="en-US"/>
        </w:rPr>
        <w:t xml:space="preserve"> adverse </w:t>
      </w:r>
      <w:proofErr w:type="spellStart"/>
      <w:r w:rsidRPr="00C662AF">
        <w:rPr>
          <w:rFonts w:eastAsia="TimesNewRoman,Bold"/>
          <w:b/>
          <w:bCs/>
          <w:lang w:val="en-US"/>
        </w:rPr>
        <w:t>frecvente</w:t>
      </w:r>
      <w:proofErr w:type="spellEnd"/>
      <w:r w:rsidRPr="00C662AF">
        <w:rPr>
          <w:rFonts w:eastAsia="TimesNewRoman,Bold"/>
          <w:b/>
          <w:bCs/>
          <w:lang w:val="en-US"/>
        </w:rPr>
        <w:t xml:space="preserve"> </w:t>
      </w:r>
      <w:r w:rsidRPr="00C662AF">
        <w:rPr>
          <w:rFonts w:eastAsia="TimesNewRoman,Bold"/>
          <w:lang w:val="en-US"/>
        </w:rPr>
        <w:t>(</w:t>
      </w:r>
      <w:r w:rsidR="00B77C65">
        <w:rPr>
          <w:rFonts w:eastAsia="TimesNewRoman,Bold"/>
          <w:lang w:val="en-US"/>
        </w:rPr>
        <w:t xml:space="preserve">pot </w:t>
      </w:r>
      <w:proofErr w:type="spellStart"/>
      <w:r w:rsidR="00B77C65">
        <w:rPr>
          <w:rFonts w:eastAsia="TimesNewRoman,Bold"/>
          <w:lang w:val="en-US"/>
        </w:rPr>
        <w:t>a</w:t>
      </w:r>
      <w:r w:rsidRPr="00C662AF">
        <w:rPr>
          <w:rFonts w:eastAsia="TimesNewRoman,Bold"/>
          <w:lang w:val="en-US"/>
        </w:rPr>
        <w:t>fecta</w:t>
      </w:r>
      <w:proofErr w:type="spellEnd"/>
      <w:r w:rsidRPr="00C662AF">
        <w:rPr>
          <w:rFonts w:eastAsia="TimesNewRoman,Bold"/>
          <w:lang w:val="en-US"/>
        </w:rPr>
        <w:t xml:space="preserve"> </w:t>
      </w:r>
      <w:proofErr w:type="spellStart"/>
      <w:r w:rsidR="00B77C65">
        <w:rPr>
          <w:rFonts w:eastAsia="TimesNewRoman,Bold"/>
          <w:lang w:val="en-US"/>
        </w:rPr>
        <w:t>până</w:t>
      </w:r>
      <w:proofErr w:type="spellEnd"/>
      <w:r w:rsidRPr="00C662AF">
        <w:rPr>
          <w:rFonts w:eastAsia="TimesNewRoman,Bold"/>
          <w:lang w:val="en-US"/>
        </w:rPr>
        <w:t xml:space="preserve"> </w:t>
      </w:r>
      <w:r w:rsidR="00B77C65">
        <w:rPr>
          <w:rFonts w:eastAsia="TimesNewRoman,Bold"/>
          <w:lang w:val="en-US"/>
        </w:rPr>
        <w:t>la</w:t>
      </w:r>
      <w:r w:rsidRPr="00C662AF">
        <w:rPr>
          <w:rFonts w:eastAsia="TimesNewRoman,Bold"/>
          <w:lang w:val="en-US"/>
        </w:rPr>
        <w:t xml:space="preserve"> 1 din 10 </w:t>
      </w:r>
      <w:proofErr w:type="spellStart"/>
      <w:r w:rsidRPr="00C662AF">
        <w:rPr>
          <w:rFonts w:eastAsia="TimesNewRoman,Bold"/>
          <w:lang w:val="en-US"/>
        </w:rPr>
        <w:t>persoane</w:t>
      </w:r>
      <w:proofErr w:type="spellEnd"/>
      <w:r w:rsidRPr="00C662AF">
        <w:rPr>
          <w:rFonts w:eastAsia="TimesNewRoman,Bold"/>
          <w:lang w:val="en-US"/>
        </w:rPr>
        <w:t>):</w:t>
      </w:r>
    </w:p>
    <w:p w14:paraId="7B1A737E" w14:textId="77777777" w:rsidR="00F40994" w:rsidRDefault="00F40994" w:rsidP="00F40994">
      <w:pPr>
        <w:numPr>
          <w:ilvl w:val="0"/>
          <w:numId w:val="33"/>
        </w:numPr>
        <w:tabs>
          <w:tab w:val="clear" w:pos="562"/>
          <w:tab w:val="clear" w:pos="720"/>
          <w:tab w:val="num" w:pos="567"/>
        </w:tabs>
        <w:suppressAutoHyphens w:val="0"/>
        <w:ind w:right="-2" w:hanging="720"/>
        <w:rPr>
          <w:iCs/>
          <w:szCs w:val="22"/>
        </w:rPr>
      </w:pPr>
      <w:r>
        <w:rPr>
          <w:iCs/>
          <w:szCs w:val="22"/>
        </w:rPr>
        <w:t>Durere de cap</w:t>
      </w:r>
    </w:p>
    <w:p w14:paraId="40CDAA53" w14:textId="77777777" w:rsidR="00F40994" w:rsidRDefault="00F40994" w:rsidP="00F40994">
      <w:pPr>
        <w:numPr>
          <w:ilvl w:val="0"/>
          <w:numId w:val="33"/>
        </w:numPr>
        <w:tabs>
          <w:tab w:val="clear" w:pos="562"/>
          <w:tab w:val="clear" w:pos="720"/>
          <w:tab w:val="num" w:pos="567"/>
        </w:tabs>
        <w:suppressAutoHyphens w:val="0"/>
        <w:ind w:right="-2" w:hanging="720"/>
        <w:rPr>
          <w:iCs/>
          <w:szCs w:val="22"/>
        </w:rPr>
      </w:pPr>
      <w:r>
        <w:rPr>
          <w:iCs/>
          <w:szCs w:val="22"/>
        </w:rPr>
        <w:t xml:space="preserve">Vărsături, diaree, sau lipsa poftei de mâncare* </w:t>
      </w:r>
    </w:p>
    <w:p w14:paraId="2D0C0E3E" w14:textId="77777777" w:rsidR="00F40994" w:rsidRDefault="00F40994" w:rsidP="00F40994">
      <w:pPr>
        <w:numPr>
          <w:ilvl w:val="0"/>
          <w:numId w:val="33"/>
        </w:numPr>
        <w:tabs>
          <w:tab w:val="clear" w:pos="562"/>
          <w:tab w:val="clear" w:pos="720"/>
          <w:tab w:val="num" w:pos="567"/>
        </w:tabs>
        <w:suppressAutoHyphens w:val="0"/>
        <w:ind w:right="-2" w:hanging="720"/>
        <w:rPr>
          <w:iCs/>
          <w:szCs w:val="22"/>
        </w:rPr>
      </w:pPr>
      <w:r>
        <w:rPr>
          <w:iCs/>
          <w:szCs w:val="22"/>
        </w:rPr>
        <w:t>Infecţii ale tractului urinar</w:t>
      </w:r>
    </w:p>
    <w:p w14:paraId="428B1D11" w14:textId="77777777" w:rsidR="00F40994" w:rsidRDefault="00F40994" w:rsidP="00F40994">
      <w:pPr>
        <w:numPr>
          <w:ilvl w:val="0"/>
          <w:numId w:val="33"/>
        </w:numPr>
        <w:tabs>
          <w:tab w:val="clear" w:pos="562"/>
          <w:tab w:val="clear" w:pos="720"/>
          <w:tab w:val="num" w:pos="567"/>
        </w:tabs>
        <w:suppressAutoHyphens w:val="0"/>
        <w:ind w:right="-2" w:hanging="720"/>
        <w:rPr>
          <w:szCs w:val="22"/>
        </w:rPr>
      </w:pPr>
      <w:r>
        <w:rPr>
          <w:szCs w:val="22"/>
        </w:rPr>
        <w:t>Dureri de spate*</w:t>
      </w:r>
    </w:p>
    <w:p w14:paraId="6DE6E605" w14:textId="77777777" w:rsidR="00F40994" w:rsidRDefault="00F40994" w:rsidP="00F40994">
      <w:pPr>
        <w:numPr>
          <w:ilvl w:val="0"/>
          <w:numId w:val="33"/>
        </w:numPr>
        <w:tabs>
          <w:tab w:val="clear" w:pos="562"/>
          <w:tab w:val="clear" w:pos="720"/>
          <w:tab w:val="num" w:pos="567"/>
        </w:tabs>
        <w:suppressAutoHyphens w:val="0"/>
        <w:ind w:right="-2" w:hanging="720"/>
        <w:rPr>
          <w:szCs w:val="22"/>
        </w:rPr>
      </w:pPr>
      <w:r>
        <w:rPr>
          <w:szCs w:val="22"/>
        </w:rPr>
        <w:t>Creşterea bilirubinei (pigment biliar produs de ficat)</w:t>
      </w:r>
      <w:r>
        <w:rPr>
          <w:iCs/>
          <w:szCs w:val="22"/>
        </w:rPr>
        <w:t xml:space="preserve"> </w:t>
      </w:r>
    </w:p>
    <w:p w14:paraId="4E134DA5" w14:textId="77777777" w:rsidR="00F40994" w:rsidRDefault="00F40994" w:rsidP="00F40994">
      <w:pPr>
        <w:numPr>
          <w:ilvl w:val="0"/>
          <w:numId w:val="33"/>
        </w:numPr>
        <w:tabs>
          <w:tab w:val="clear" w:pos="562"/>
          <w:tab w:val="clear" w:pos="720"/>
          <w:tab w:val="num" w:pos="567"/>
        </w:tabs>
        <w:suppressAutoHyphens w:val="0"/>
        <w:ind w:right="-2" w:hanging="720"/>
        <w:rPr>
          <w:szCs w:val="22"/>
        </w:rPr>
      </w:pPr>
      <w:r>
        <w:rPr>
          <w:szCs w:val="22"/>
        </w:rPr>
        <w:t xml:space="preserve">Tromboembolism (risc crescut de formare a cheagurilor de sânge)* </w:t>
      </w:r>
    </w:p>
    <w:p w14:paraId="55968849" w14:textId="77777777" w:rsidR="00F40994" w:rsidRDefault="00F40994" w:rsidP="00F40994">
      <w:pPr>
        <w:numPr>
          <w:ilvl w:val="0"/>
          <w:numId w:val="33"/>
        </w:numPr>
        <w:tabs>
          <w:tab w:val="clear" w:pos="562"/>
          <w:tab w:val="clear" w:pos="720"/>
          <w:tab w:val="num" w:pos="567"/>
        </w:tabs>
        <w:suppressAutoHyphens w:val="0"/>
        <w:ind w:right="-2" w:hanging="720"/>
        <w:rPr>
          <w:szCs w:val="22"/>
        </w:rPr>
      </w:pPr>
      <w:r>
        <w:rPr>
          <w:szCs w:val="22"/>
        </w:rPr>
        <w:t>Scăderea numărului plachetelor sanguine (trombocitopenie)</w:t>
      </w:r>
    </w:p>
    <w:p w14:paraId="0AF72E17" w14:textId="77777777" w:rsidR="00F40994" w:rsidRDefault="00F40994" w:rsidP="00F40994">
      <w:pPr>
        <w:numPr>
          <w:ilvl w:val="0"/>
          <w:numId w:val="33"/>
        </w:numPr>
        <w:tabs>
          <w:tab w:val="clear" w:pos="562"/>
          <w:tab w:val="clear" w:pos="720"/>
          <w:tab w:val="num" w:pos="567"/>
        </w:tabs>
        <w:suppressAutoHyphens w:val="0"/>
        <w:ind w:right="-2" w:hanging="720"/>
        <w:rPr>
          <w:szCs w:val="22"/>
        </w:rPr>
      </w:pPr>
      <w:r>
        <w:rPr>
          <w:szCs w:val="22"/>
        </w:rPr>
        <w:t>Sângerări vaginale</w:t>
      </w:r>
    </w:p>
    <w:p w14:paraId="47AFEC77" w14:textId="77777777" w:rsidR="00F40994" w:rsidRDefault="00F40994" w:rsidP="00F40994">
      <w:pPr>
        <w:numPr>
          <w:ilvl w:val="0"/>
          <w:numId w:val="33"/>
        </w:numPr>
        <w:tabs>
          <w:tab w:val="clear" w:pos="562"/>
          <w:tab w:val="clear" w:pos="720"/>
          <w:tab w:val="num" w:pos="567"/>
        </w:tabs>
        <w:suppressAutoHyphens w:val="0"/>
        <w:ind w:right="-2" w:hanging="720"/>
        <w:rPr>
          <w:szCs w:val="22"/>
        </w:rPr>
      </w:pPr>
      <w:r>
        <w:rPr>
          <w:szCs w:val="22"/>
        </w:rPr>
        <w:t>Durere lombară care iradiază spre picior, pe o parte (sciatică)</w:t>
      </w:r>
    </w:p>
    <w:p w14:paraId="430F6F57" w14:textId="77777777" w:rsidR="00F40994" w:rsidRPr="00922DEF" w:rsidRDefault="00F40994" w:rsidP="00F40994">
      <w:pPr>
        <w:numPr>
          <w:ilvl w:val="0"/>
          <w:numId w:val="33"/>
        </w:numPr>
        <w:tabs>
          <w:tab w:val="clear" w:pos="562"/>
          <w:tab w:val="clear" w:pos="720"/>
          <w:tab w:val="num" w:pos="567"/>
        </w:tabs>
        <w:suppressAutoHyphens w:val="0"/>
        <w:ind w:left="567" w:right="-2" w:hanging="567"/>
        <w:rPr>
          <w:szCs w:val="22"/>
        </w:rPr>
      </w:pPr>
      <w:r>
        <w:rPr>
          <w:szCs w:val="22"/>
        </w:rPr>
        <w:t>Stare de slăbiciune instalată brusc, amorțeală, furnicături sau pierderea mobilității piciorului, în special pe o parte a corpului, probleme la mers și cu menținerea echilibrului, brusc instalate (neuropatie periferică)</w:t>
      </w:r>
    </w:p>
    <w:p w14:paraId="422F3BD7" w14:textId="77777777" w:rsidR="00B414A7" w:rsidRDefault="00B414A7" w:rsidP="00AD609A">
      <w:pPr>
        <w:keepNext/>
        <w:rPr>
          <w:b/>
          <w:noProof/>
          <w:szCs w:val="22"/>
          <w:u w:val="single"/>
        </w:rPr>
      </w:pPr>
    </w:p>
    <w:p w14:paraId="29177BC7" w14:textId="77777777" w:rsidR="00A114A2" w:rsidRPr="00EF5697" w:rsidRDefault="00A114A2" w:rsidP="00AD609A">
      <w:pPr>
        <w:keepNext/>
        <w:rPr>
          <w:rFonts w:eastAsia="TimesNewRoman,Bold"/>
          <w:lang w:val="fr-FR"/>
        </w:rPr>
      </w:pPr>
      <w:proofErr w:type="spellStart"/>
      <w:r w:rsidRPr="00EF5697">
        <w:rPr>
          <w:rFonts w:eastAsia="TimesNewRoman,Bold"/>
          <w:b/>
          <w:bCs/>
          <w:lang w:val="fr-FR"/>
        </w:rPr>
        <w:t>Reacţii</w:t>
      </w:r>
      <w:proofErr w:type="spellEnd"/>
      <w:r w:rsidRPr="00EF5697">
        <w:rPr>
          <w:rFonts w:eastAsia="TimesNewRoman,Bold"/>
          <w:b/>
          <w:bCs/>
          <w:lang w:val="fr-FR"/>
        </w:rPr>
        <w:t xml:space="preserve"> adverse mai </w:t>
      </w:r>
      <w:proofErr w:type="spellStart"/>
      <w:r w:rsidRPr="00EF5697">
        <w:rPr>
          <w:rFonts w:eastAsia="TimesNewRoman,Bold"/>
          <w:b/>
          <w:bCs/>
          <w:lang w:val="fr-FR"/>
        </w:rPr>
        <w:t>puţin</w:t>
      </w:r>
      <w:proofErr w:type="spellEnd"/>
      <w:r w:rsidRPr="00EF5697">
        <w:rPr>
          <w:rFonts w:eastAsia="TimesNewRoman,Bold"/>
          <w:b/>
          <w:bCs/>
          <w:lang w:val="fr-FR"/>
        </w:rPr>
        <w:t xml:space="preserve"> </w:t>
      </w:r>
      <w:proofErr w:type="spellStart"/>
      <w:r w:rsidRPr="00EF5697">
        <w:rPr>
          <w:rFonts w:eastAsia="TimesNewRoman,Bold"/>
          <w:b/>
          <w:bCs/>
          <w:lang w:val="fr-FR"/>
        </w:rPr>
        <w:t>frecvente</w:t>
      </w:r>
      <w:proofErr w:type="spellEnd"/>
      <w:r w:rsidRPr="00EF5697">
        <w:rPr>
          <w:rFonts w:eastAsia="TimesNewRoman,Bold"/>
          <w:b/>
          <w:bCs/>
          <w:lang w:val="fr-FR"/>
        </w:rPr>
        <w:t xml:space="preserve"> </w:t>
      </w:r>
      <w:r w:rsidRPr="00EF5697">
        <w:rPr>
          <w:rFonts w:eastAsia="TimesNewRoman,Bold"/>
          <w:lang w:val="fr-FR"/>
        </w:rPr>
        <w:t>(</w:t>
      </w:r>
      <w:r w:rsidR="00B77C65" w:rsidRPr="00EF5697">
        <w:rPr>
          <w:rFonts w:eastAsia="TimesNewRoman,Bold"/>
          <w:lang w:val="fr-FR"/>
        </w:rPr>
        <w:t xml:space="preserve">pot </w:t>
      </w:r>
      <w:proofErr w:type="spellStart"/>
      <w:r w:rsidR="00B77C65" w:rsidRPr="00EF5697">
        <w:rPr>
          <w:rFonts w:eastAsia="TimesNewRoman,Bold"/>
          <w:lang w:val="fr-FR"/>
        </w:rPr>
        <w:t>afecta</w:t>
      </w:r>
      <w:proofErr w:type="spellEnd"/>
      <w:r w:rsidR="00B77C65" w:rsidRPr="00EF5697">
        <w:rPr>
          <w:rFonts w:eastAsia="TimesNewRoman,Bold"/>
          <w:lang w:val="fr-FR"/>
        </w:rPr>
        <w:t xml:space="preserve"> </w:t>
      </w:r>
      <w:proofErr w:type="spellStart"/>
      <w:r w:rsidR="00B77C65" w:rsidRPr="00EF5697">
        <w:rPr>
          <w:rFonts w:eastAsia="TimesNewRoman,Bold"/>
          <w:lang w:val="fr-FR"/>
        </w:rPr>
        <w:t>până</w:t>
      </w:r>
      <w:proofErr w:type="spellEnd"/>
      <w:r w:rsidR="00B77C65" w:rsidRPr="00EF5697">
        <w:rPr>
          <w:rFonts w:eastAsia="TimesNewRoman,Bold"/>
          <w:lang w:val="fr-FR"/>
        </w:rPr>
        <w:t xml:space="preserve"> la</w:t>
      </w:r>
      <w:r w:rsidRPr="00EF5697">
        <w:rPr>
          <w:rFonts w:eastAsia="TimesNewRoman,Bold"/>
          <w:lang w:val="fr-FR"/>
        </w:rPr>
        <w:t xml:space="preserve"> 1 </w:t>
      </w:r>
      <w:proofErr w:type="spellStart"/>
      <w:r w:rsidRPr="00EF5697">
        <w:rPr>
          <w:rFonts w:eastAsia="TimesNewRoman,Bold"/>
          <w:lang w:val="fr-FR"/>
        </w:rPr>
        <w:t>din</w:t>
      </w:r>
      <w:proofErr w:type="spellEnd"/>
      <w:r w:rsidRPr="00EF5697">
        <w:rPr>
          <w:rFonts w:eastAsia="TimesNewRoman,Bold"/>
          <w:lang w:val="fr-FR"/>
        </w:rPr>
        <w:t xml:space="preserve"> 100 </w:t>
      </w:r>
      <w:proofErr w:type="spellStart"/>
      <w:r w:rsidRPr="00EF5697">
        <w:rPr>
          <w:rFonts w:eastAsia="TimesNewRoman,Bold"/>
          <w:lang w:val="fr-FR"/>
        </w:rPr>
        <w:t>persoane</w:t>
      </w:r>
      <w:proofErr w:type="spellEnd"/>
      <w:r w:rsidRPr="00EF5697">
        <w:rPr>
          <w:rFonts w:eastAsia="TimesNewRoman,Bold"/>
          <w:lang w:val="fr-FR"/>
        </w:rPr>
        <w:t>)</w:t>
      </w:r>
    </w:p>
    <w:p w14:paraId="04F43E83" w14:textId="77777777" w:rsidR="00F40994" w:rsidRDefault="00F40994" w:rsidP="00F40994">
      <w:pPr>
        <w:numPr>
          <w:ilvl w:val="0"/>
          <w:numId w:val="35"/>
        </w:numPr>
        <w:tabs>
          <w:tab w:val="clear" w:pos="562"/>
        </w:tabs>
        <w:suppressAutoHyphens w:val="0"/>
        <w:ind w:left="567" w:right="-2" w:hanging="567"/>
        <w:rPr>
          <w:szCs w:val="22"/>
        </w:rPr>
      </w:pPr>
      <w:r>
        <w:rPr>
          <w:szCs w:val="22"/>
        </w:rPr>
        <w:t>Secreție vaginală cu consistenţă crescută, albicioasă şi candidoză (infecţie).</w:t>
      </w:r>
    </w:p>
    <w:p w14:paraId="290EEA6D" w14:textId="77777777" w:rsidR="00F40994" w:rsidRDefault="00F40994" w:rsidP="00F40994">
      <w:pPr>
        <w:numPr>
          <w:ilvl w:val="0"/>
          <w:numId w:val="35"/>
        </w:numPr>
        <w:tabs>
          <w:tab w:val="clear" w:pos="562"/>
        </w:tabs>
        <w:suppressAutoHyphens w:val="0"/>
        <w:ind w:left="567" w:right="-2" w:hanging="567"/>
        <w:rPr>
          <w:szCs w:val="22"/>
        </w:rPr>
      </w:pPr>
      <w:r>
        <w:rPr>
          <w:szCs w:val="22"/>
        </w:rPr>
        <w:t>Vânătăi şi sângerări la locul injectării</w:t>
      </w:r>
    </w:p>
    <w:p w14:paraId="3C443256" w14:textId="77777777" w:rsidR="00F40994" w:rsidRDefault="00F40994" w:rsidP="00F40994">
      <w:pPr>
        <w:numPr>
          <w:ilvl w:val="0"/>
          <w:numId w:val="35"/>
        </w:numPr>
        <w:tabs>
          <w:tab w:val="clear" w:pos="562"/>
        </w:tabs>
        <w:suppressAutoHyphens w:val="0"/>
        <w:ind w:left="567" w:right="-2" w:hanging="567"/>
        <w:rPr>
          <w:szCs w:val="22"/>
        </w:rPr>
      </w:pPr>
      <w:r>
        <w:rPr>
          <w:szCs w:val="22"/>
        </w:rPr>
        <w:t>Creşterea gama-GT, enzim</w:t>
      </w:r>
      <w:r>
        <w:rPr>
          <w:iCs/>
          <w:szCs w:val="22"/>
        </w:rPr>
        <w:t xml:space="preserve">ă hepatică poate fi determinată </w:t>
      </w:r>
      <w:r>
        <w:rPr>
          <w:szCs w:val="22"/>
        </w:rPr>
        <w:t>în testele de sânge</w:t>
      </w:r>
    </w:p>
    <w:p w14:paraId="1F4BE5CF" w14:textId="77777777" w:rsidR="00F40994" w:rsidRDefault="00F40994" w:rsidP="00F40994">
      <w:pPr>
        <w:numPr>
          <w:ilvl w:val="0"/>
          <w:numId w:val="34"/>
        </w:numPr>
        <w:tabs>
          <w:tab w:val="clear" w:pos="562"/>
          <w:tab w:val="clear" w:pos="720"/>
          <w:tab w:val="num" w:pos="567"/>
        </w:tabs>
        <w:suppressAutoHyphens w:val="0"/>
        <w:ind w:right="-2" w:hanging="720"/>
        <w:rPr>
          <w:iCs/>
          <w:szCs w:val="22"/>
        </w:rPr>
      </w:pPr>
      <w:r>
        <w:rPr>
          <w:bCs/>
          <w:szCs w:val="22"/>
        </w:rPr>
        <w:t>Inflama</w:t>
      </w:r>
      <w:r>
        <w:rPr>
          <w:szCs w:val="22"/>
        </w:rPr>
        <w:t>ţi</w:t>
      </w:r>
      <w:r>
        <w:rPr>
          <w:bCs/>
          <w:szCs w:val="22"/>
        </w:rPr>
        <w:t>a ficatului (hepatita)</w:t>
      </w:r>
    </w:p>
    <w:p w14:paraId="3DBC0480" w14:textId="77777777" w:rsidR="00F40994" w:rsidRDefault="00F40994" w:rsidP="00F40994">
      <w:pPr>
        <w:numPr>
          <w:ilvl w:val="0"/>
          <w:numId w:val="34"/>
        </w:numPr>
        <w:tabs>
          <w:tab w:val="clear" w:pos="562"/>
          <w:tab w:val="clear" w:pos="720"/>
          <w:tab w:val="num" w:pos="567"/>
        </w:tabs>
        <w:suppressAutoHyphens w:val="0"/>
        <w:ind w:right="-2" w:hanging="720"/>
        <w:rPr>
          <w:iCs/>
          <w:szCs w:val="22"/>
        </w:rPr>
      </w:pPr>
      <w:r>
        <w:rPr>
          <w:bCs/>
          <w:szCs w:val="22"/>
        </w:rPr>
        <w:t>Insuficien</w:t>
      </w:r>
      <w:r>
        <w:rPr>
          <w:szCs w:val="22"/>
        </w:rPr>
        <w:t>ţ</w:t>
      </w:r>
      <w:r>
        <w:rPr>
          <w:bCs/>
          <w:szCs w:val="22"/>
        </w:rPr>
        <w:t>ă hepatică</w:t>
      </w:r>
    </w:p>
    <w:p w14:paraId="71057538" w14:textId="77777777" w:rsidR="00F40994" w:rsidRPr="00176A79" w:rsidRDefault="00F40994" w:rsidP="00F40994">
      <w:pPr>
        <w:numPr>
          <w:ilvl w:val="0"/>
          <w:numId w:val="34"/>
        </w:numPr>
        <w:tabs>
          <w:tab w:val="clear" w:pos="562"/>
          <w:tab w:val="clear" w:pos="720"/>
          <w:tab w:val="num" w:pos="567"/>
        </w:tabs>
        <w:suppressAutoHyphens w:val="0"/>
        <w:ind w:right="-2" w:hanging="720"/>
        <w:rPr>
          <w:iCs/>
          <w:szCs w:val="22"/>
        </w:rPr>
      </w:pPr>
      <w:r>
        <w:rPr>
          <w:iCs/>
          <w:szCs w:val="22"/>
        </w:rPr>
        <w:t>Amor</w:t>
      </w:r>
      <w:r>
        <w:rPr>
          <w:szCs w:val="22"/>
        </w:rPr>
        <w:t>ţeală, furnicături şi durere</w:t>
      </w:r>
    </w:p>
    <w:p w14:paraId="796ED38F" w14:textId="77777777" w:rsidR="00F40994" w:rsidRPr="00BB0BBC" w:rsidRDefault="00F40994" w:rsidP="00F40994">
      <w:pPr>
        <w:numPr>
          <w:ilvl w:val="0"/>
          <w:numId w:val="34"/>
        </w:numPr>
        <w:tabs>
          <w:tab w:val="clear" w:pos="562"/>
          <w:tab w:val="clear" w:pos="720"/>
          <w:tab w:val="num" w:pos="567"/>
        </w:tabs>
        <w:suppressAutoHyphens w:val="0"/>
        <w:ind w:right="-2" w:hanging="720"/>
        <w:rPr>
          <w:iCs/>
          <w:szCs w:val="22"/>
        </w:rPr>
      </w:pPr>
      <w:r>
        <w:rPr>
          <w:szCs w:val="22"/>
        </w:rPr>
        <w:t>Reacții anafilactice</w:t>
      </w:r>
    </w:p>
    <w:p w14:paraId="2BB71CA5" w14:textId="77777777" w:rsidR="00B77C65" w:rsidRPr="00C662AF" w:rsidRDefault="00B77C65" w:rsidP="00A114A2">
      <w:pPr>
        <w:rPr>
          <w:rFonts w:eastAsia="TimesNewRoman,Bold"/>
          <w:lang w:val="en-US"/>
        </w:rPr>
      </w:pPr>
    </w:p>
    <w:p w14:paraId="2AD2BDFC" w14:textId="77777777" w:rsidR="00A114A2" w:rsidRPr="00C662AF" w:rsidRDefault="00A114A2" w:rsidP="00A114A2">
      <w:pPr>
        <w:rPr>
          <w:rFonts w:eastAsia="TimesNewRoman,Bold"/>
          <w:lang w:val="en-US"/>
        </w:rPr>
      </w:pPr>
      <w:r w:rsidRPr="00C662AF">
        <w:rPr>
          <w:rFonts w:eastAsia="TimesNewRoman,Bold"/>
          <w:lang w:val="en-US"/>
        </w:rPr>
        <w:t>*</w:t>
      </w:r>
      <w:r w:rsidR="00287187">
        <w:rPr>
          <w:rFonts w:eastAsia="TimesNewRoman,Bold"/>
          <w:lang w:val="en-US"/>
        </w:rPr>
        <w:t xml:space="preserve"> </w:t>
      </w:r>
      <w:r w:rsidRPr="00C662AF">
        <w:rPr>
          <w:rFonts w:eastAsia="TimesNewRoman,Bold"/>
          <w:lang w:val="en-US"/>
        </w:rPr>
        <w:t xml:space="preserve">Include </w:t>
      </w:r>
      <w:proofErr w:type="spellStart"/>
      <w:r w:rsidRPr="00C662AF">
        <w:rPr>
          <w:rFonts w:eastAsia="TimesNewRoman,Bold"/>
          <w:lang w:val="en-US"/>
        </w:rPr>
        <w:t>reacţii</w:t>
      </w:r>
      <w:proofErr w:type="spellEnd"/>
      <w:r w:rsidRPr="00C662AF">
        <w:rPr>
          <w:rFonts w:eastAsia="TimesNewRoman,Bold"/>
          <w:lang w:val="en-US"/>
        </w:rPr>
        <w:t xml:space="preserve"> adverse </w:t>
      </w:r>
      <w:proofErr w:type="spellStart"/>
      <w:r w:rsidRPr="00C662AF">
        <w:rPr>
          <w:rFonts w:eastAsia="TimesNewRoman,Bold"/>
          <w:lang w:val="en-US"/>
        </w:rPr>
        <w:t>pentru</w:t>
      </w:r>
      <w:proofErr w:type="spellEnd"/>
      <w:r w:rsidRPr="00C662AF">
        <w:rPr>
          <w:rFonts w:eastAsia="TimesNewRoman,Bold"/>
          <w:lang w:val="en-US"/>
        </w:rPr>
        <w:t xml:space="preserve"> care </w:t>
      </w:r>
      <w:proofErr w:type="spellStart"/>
      <w:r w:rsidRPr="00C662AF">
        <w:rPr>
          <w:rFonts w:eastAsia="TimesNewRoman,Bold"/>
          <w:lang w:val="en-US"/>
        </w:rPr>
        <w:t>rolul</w:t>
      </w:r>
      <w:proofErr w:type="spellEnd"/>
      <w:r w:rsidRPr="00C662AF">
        <w:rPr>
          <w:rFonts w:eastAsia="TimesNewRoman,Bold"/>
          <w:lang w:val="en-US"/>
        </w:rPr>
        <w:t xml:space="preserve"> exact al </w:t>
      </w:r>
      <w:proofErr w:type="spellStart"/>
      <w:r w:rsidR="00B77C65">
        <w:rPr>
          <w:rFonts w:eastAsia="TimesNewRoman,Bold"/>
          <w:lang w:val="en-US"/>
        </w:rPr>
        <w:t>Fulvestrant</w:t>
      </w:r>
      <w:proofErr w:type="spellEnd"/>
      <w:r w:rsidR="00B77C65">
        <w:rPr>
          <w:rFonts w:eastAsia="TimesNewRoman,Bold"/>
          <w:lang w:val="en-US"/>
        </w:rPr>
        <w:t xml:space="preserve"> Mylan</w:t>
      </w:r>
      <w:r w:rsidRPr="00C662AF">
        <w:rPr>
          <w:rFonts w:eastAsia="TimesNewRoman,Bold"/>
          <w:lang w:val="en-US"/>
        </w:rPr>
        <w:t xml:space="preserve"> nu a </w:t>
      </w:r>
      <w:proofErr w:type="spellStart"/>
      <w:r w:rsidRPr="00C662AF">
        <w:rPr>
          <w:rFonts w:eastAsia="TimesNewRoman,Bold"/>
          <w:lang w:val="en-US"/>
        </w:rPr>
        <w:t>putut</w:t>
      </w:r>
      <w:proofErr w:type="spellEnd"/>
      <w:r w:rsidRPr="00C662AF">
        <w:rPr>
          <w:rFonts w:eastAsia="TimesNewRoman,Bold"/>
          <w:lang w:val="en-US"/>
        </w:rPr>
        <w:t xml:space="preserve"> fi </w:t>
      </w:r>
      <w:proofErr w:type="spellStart"/>
      <w:r w:rsidRPr="00C662AF">
        <w:rPr>
          <w:rFonts w:eastAsia="TimesNewRoman,Bold"/>
          <w:lang w:val="en-US"/>
        </w:rPr>
        <w:t>evaluat</w:t>
      </w:r>
      <w:proofErr w:type="spellEnd"/>
      <w:r w:rsidRPr="00C662AF">
        <w:rPr>
          <w:rFonts w:eastAsia="TimesNewRoman,Bold"/>
          <w:lang w:val="en-US"/>
        </w:rPr>
        <w:t xml:space="preserve"> din </w:t>
      </w:r>
      <w:proofErr w:type="spellStart"/>
      <w:r w:rsidRPr="00C662AF">
        <w:rPr>
          <w:rFonts w:eastAsia="TimesNewRoman,Bold"/>
          <w:lang w:val="en-US"/>
        </w:rPr>
        <w:t>cauza</w:t>
      </w:r>
      <w:proofErr w:type="spellEnd"/>
      <w:r w:rsidRPr="00C662AF">
        <w:rPr>
          <w:rFonts w:eastAsia="TimesNewRoman,Bold"/>
          <w:lang w:val="en-US"/>
        </w:rPr>
        <w:t xml:space="preserve"> </w:t>
      </w:r>
      <w:proofErr w:type="spellStart"/>
      <w:r w:rsidRPr="00C662AF">
        <w:rPr>
          <w:rFonts w:eastAsia="TimesNewRoman,Bold"/>
          <w:lang w:val="en-US"/>
        </w:rPr>
        <w:t>bolii</w:t>
      </w:r>
      <w:proofErr w:type="spellEnd"/>
      <w:r w:rsidRPr="00C662AF">
        <w:rPr>
          <w:rFonts w:eastAsia="TimesNewRoman,Bold"/>
          <w:lang w:val="en-US"/>
        </w:rPr>
        <w:t xml:space="preserve"> de</w:t>
      </w:r>
      <w:r w:rsidR="00B77C65">
        <w:rPr>
          <w:rFonts w:eastAsia="TimesNewRoman,Bold"/>
          <w:lang w:val="en-US"/>
        </w:rPr>
        <w:t xml:space="preserve"> </w:t>
      </w:r>
      <w:proofErr w:type="spellStart"/>
      <w:r w:rsidRPr="00C662AF">
        <w:rPr>
          <w:rFonts w:eastAsia="TimesNewRoman,Bold"/>
          <w:lang w:val="en-US"/>
        </w:rPr>
        <w:t>bază</w:t>
      </w:r>
      <w:proofErr w:type="spellEnd"/>
      <w:r w:rsidRPr="00C662AF">
        <w:rPr>
          <w:rFonts w:eastAsia="TimesNewRoman,Bold"/>
          <w:lang w:val="en-US"/>
        </w:rPr>
        <w:t>.</w:t>
      </w:r>
    </w:p>
    <w:p w14:paraId="71CF306E" w14:textId="77777777" w:rsidR="00A114A2" w:rsidRPr="00C87AF3" w:rsidRDefault="00A114A2" w:rsidP="00B414A7">
      <w:pPr>
        <w:rPr>
          <w:b/>
          <w:noProof/>
          <w:szCs w:val="22"/>
          <w:u w:val="single"/>
        </w:rPr>
      </w:pPr>
    </w:p>
    <w:p w14:paraId="3481DB88" w14:textId="77777777" w:rsidR="00A114A2" w:rsidRPr="00EF5697" w:rsidRDefault="00A114A2" w:rsidP="00A114A2">
      <w:pPr>
        <w:rPr>
          <w:rFonts w:eastAsia="SimSun"/>
        </w:rPr>
      </w:pPr>
      <w:r w:rsidRPr="00EF5697">
        <w:rPr>
          <w:rFonts w:eastAsia="TimesNewRoman,Bold"/>
          <w:b/>
          <w:bCs/>
        </w:rPr>
        <w:t>Raportarea reacţiilor adverse</w:t>
      </w:r>
      <w:r w:rsidRPr="00EF5697">
        <w:rPr>
          <w:rFonts w:eastAsia="SimSun"/>
        </w:rPr>
        <w:t xml:space="preserve"> </w:t>
      </w:r>
    </w:p>
    <w:p w14:paraId="74CFB5B6" w14:textId="77777777" w:rsidR="00A114A2" w:rsidRPr="00C662AF" w:rsidRDefault="00A114A2" w:rsidP="00A114A2">
      <w:r w:rsidRPr="00EF5697">
        <w:rPr>
          <w:rFonts w:eastAsia="SimSun"/>
        </w:rPr>
        <w:t>Dacă manifestaţi orice reacţii adverse, adresaţi-vă medicului dumneavoastră, farmacistului sau</w:t>
      </w:r>
      <w:r w:rsidR="00214B61" w:rsidRPr="00EF5697">
        <w:rPr>
          <w:rFonts w:eastAsia="SimSun"/>
        </w:rPr>
        <w:t xml:space="preserve"> </w:t>
      </w:r>
      <w:r w:rsidRPr="00EF5697">
        <w:rPr>
          <w:rFonts w:eastAsia="SimSun"/>
        </w:rPr>
        <w:t>asistentei medicale. Acestea includ orice reacţii adverse nemenţionate în acest prospect. De asemenea,</w:t>
      </w:r>
      <w:r w:rsidR="00214B61" w:rsidRPr="00EF5697">
        <w:rPr>
          <w:rFonts w:eastAsia="SimSun"/>
        </w:rPr>
        <w:t xml:space="preserve"> </w:t>
      </w:r>
      <w:r w:rsidRPr="00EF5697">
        <w:rPr>
          <w:rFonts w:eastAsia="SimSun"/>
        </w:rPr>
        <w:t xml:space="preserve">puteţi raporta reacţiile adverse direct prin intermediul </w:t>
      </w:r>
      <w:r w:rsidRPr="00EF5697">
        <w:rPr>
          <w:rFonts w:eastAsia="SimSun"/>
          <w:highlight w:val="lightGray"/>
        </w:rPr>
        <w:t>sistemului naţional de raportare, aşa cum este</w:t>
      </w:r>
      <w:r w:rsidR="00214B61" w:rsidRPr="00EF5697">
        <w:rPr>
          <w:rFonts w:eastAsia="SimSun"/>
          <w:highlight w:val="lightGray"/>
        </w:rPr>
        <w:t xml:space="preserve"> </w:t>
      </w:r>
      <w:r w:rsidRPr="00EF5697">
        <w:rPr>
          <w:rFonts w:eastAsia="SimSun"/>
          <w:highlight w:val="lightGray"/>
        </w:rPr>
        <w:t>menţionat în</w:t>
      </w:r>
      <w:r w:rsidRPr="00AD609A">
        <w:rPr>
          <w:highlight w:val="lightGray"/>
        </w:rPr>
        <w:t xml:space="preserve"> </w:t>
      </w:r>
      <w:hyperlink r:id="rId19" w:history="1">
        <w:r w:rsidRPr="00AD609A">
          <w:rPr>
            <w:rStyle w:val="Hyperlink"/>
            <w:szCs w:val="22"/>
            <w:highlight w:val="lightGray"/>
          </w:rPr>
          <w:t>Anexa V</w:t>
        </w:r>
      </w:hyperlink>
      <w:r w:rsidRPr="00C662AF">
        <w:t xml:space="preserve">. </w:t>
      </w:r>
      <w:r w:rsidRPr="00EF5697">
        <w:rPr>
          <w:rFonts w:eastAsia="SimSun"/>
        </w:rPr>
        <w:t>Raportând reacţiile adverse, puteţi contribui la furnizarea de informaţii</w:t>
      </w:r>
      <w:r w:rsidR="00214B61" w:rsidRPr="00EF5697">
        <w:rPr>
          <w:rFonts w:eastAsia="SimSun"/>
        </w:rPr>
        <w:t xml:space="preserve"> </w:t>
      </w:r>
      <w:r w:rsidRPr="00EF5697">
        <w:rPr>
          <w:rFonts w:eastAsia="SimSun"/>
        </w:rPr>
        <w:t>suplimentare privind siguranţa acestui medicament.</w:t>
      </w:r>
    </w:p>
    <w:p w14:paraId="5F7B07FE" w14:textId="77777777" w:rsidR="000D35A6" w:rsidRPr="00865404" w:rsidRDefault="000D35A6">
      <w:pPr>
        <w:pStyle w:val="BodyText"/>
        <w:spacing w:after="0"/>
        <w:rPr>
          <w:b/>
          <w:szCs w:val="22"/>
          <w:lang w:val="ro-RO"/>
        </w:rPr>
      </w:pPr>
    </w:p>
    <w:p w14:paraId="0DEE854D" w14:textId="77777777" w:rsidR="00AD1AC2" w:rsidRPr="00865404" w:rsidRDefault="00AD1AC2">
      <w:pPr>
        <w:pStyle w:val="BodyText"/>
        <w:spacing w:after="0"/>
        <w:rPr>
          <w:b/>
          <w:szCs w:val="22"/>
          <w:lang w:val="ro-RO"/>
        </w:rPr>
      </w:pPr>
    </w:p>
    <w:p w14:paraId="127C8F47" w14:textId="77777777" w:rsidR="000D35A6" w:rsidRPr="00865404" w:rsidRDefault="000D35A6" w:rsidP="003C4E1D">
      <w:pPr>
        <w:pStyle w:val="BodyText"/>
        <w:keepNext/>
        <w:spacing w:after="0"/>
        <w:rPr>
          <w:szCs w:val="22"/>
          <w:lang w:val="ro-RO"/>
        </w:rPr>
      </w:pPr>
      <w:r w:rsidRPr="00865404">
        <w:rPr>
          <w:b/>
          <w:szCs w:val="22"/>
          <w:lang w:val="ro-RO"/>
        </w:rPr>
        <w:t>5.</w:t>
      </w:r>
      <w:r w:rsidRPr="00865404">
        <w:rPr>
          <w:b/>
          <w:szCs w:val="22"/>
          <w:lang w:val="ro-RO"/>
        </w:rPr>
        <w:tab/>
        <w:t>C</w:t>
      </w:r>
      <w:r w:rsidR="0016274B" w:rsidRPr="00865404">
        <w:rPr>
          <w:b/>
          <w:szCs w:val="22"/>
          <w:lang w:val="ro-RO"/>
        </w:rPr>
        <w:t xml:space="preserve">um se păstrează </w:t>
      </w:r>
      <w:proofErr w:type="spellStart"/>
      <w:r w:rsidR="00B77C65">
        <w:rPr>
          <w:b/>
        </w:rPr>
        <w:t>Fulvestrant</w:t>
      </w:r>
      <w:proofErr w:type="spellEnd"/>
      <w:r w:rsidR="00FC6EDA" w:rsidRPr="00865404">
        <w:rPr>
          <w:b/>
        </w:rPr>
        <w:t xml:space="preserve"> Mylan</w:t>
      </w:r>
      <w:r w:rsidR="00FC6EDA" w:rsidRPr="00C87AF3">
        <w:t xml:space="preserve"> </w:t>
      </w:r>
    </w:p>
    <w:p w14:paraId="4F914207" w14:textId="77777777" w:rsidR="000D35A6" w:rsidRPr="00865404" w:rsidRDefault="000D35A6" w:rsidP="003C4E1D">
      <w:pPr>
        <w:pStyle w:val="BodyText"/>
        <w:keepNext/>
        <w:spacing w:after="0"/>
        <w:rPr>
          <w:szCs w:val="22"/>
          <w:lang w:val="ro-RO"/>
        </w:rPr>
      </w:pPr>
    </w:p>
    <w:p w14:paraId="129ED8F8" w14:textId="77777777" w:rsidR="00A114A2" w:rsidRPr="00EF5697" w:rsidRDefault="00A114A2" w:rsidP="003C4E1D">
      <w:pPr>
        <w:keepNext/>
        <w:rPr>
          <w:rFonts w:eastAsia="SimSun"/>
        </w:rPr>
      </w:pPr>
      <w:r w:rsidRPr="00EF5697">
        <w:rPr>
          <w:rFonts w:eastAsia="SimSun"/>
        </w:rPr>
        <w:t>Nu lăsaţi acest medicament la vederea şi îndemâna copiilor.</w:t>
      </w:r>
    </w:p>
    <w:p w14:paraId="72F64E13" w14:textId="77777777" w:rsidR="004D1466" w:rsidRPr="00EF5697" w:rsidRDefault="004D1466" w:rsidP="00A114A2">
      <w:pPr>
        <w:rPr>
          <w:rFonts w:eastAsia="SimSun"/>
        </w:rPr>
      </w:pPr>
    </w:p>
    <w:p w14:paraId="6E1E20A4" w14:textId="77777777" w:rsidR="00A114A2" w:rsidRPr="00EF5697" w:rsidRDefault="00A114A2" w:rsidP="00A114A2">
      <w:pPr>
        <w:rPr>
          <w:rFonts w:eastAsia="SimSun"/>
          <w:lang w:val="fr-FR"/>
        </w:rPr>
      </w:pPr>
      <w:r w:rsidRPr="00EF5697">
        <w:rPr>
          <w:rFonts w:eastAsia="SimSun"/>
        </w:rPr>
        <w:t>Nu utilizaţi acest medicament după data expirării indicată pe ambalaj sau pe eticheta seringii după</w:t>
      </w:r>
      <w:r w:rsidR="004D1466" w:rsidRPr="00EF5697">
        <w:rPr>
          <w:rFonts w:eastAsia="SimSun"/>
        </w:rPr>
        <w:t xml:space="preserve"> </w:t>
      </w:r>
      <w:r w:rsidRPr="00EF5697">
        <w:rPr>
          <w:rFonts w:eastAsia="SimSun"/>
        </w:rPr>
        <w:t xml:space="preserve">EXP. </w:t>
      </w:r>
      <w:r w:rsidRPr="00EF5697">
        <w:rPr>
          <w:rFonts w:eastAsia="SimSun"/>
          <w:lang w:val="fr-FR"/>
        </w:rPr>
        <w:t xml:space="preserve">Data </w:t>
      </w:r>
      <w:proofErr w:type="spellStart"/>
      <w:r w:rsidRPr="00EF5697">
        <w:rPr>
          <w:rFonts w:eastAsia="SimSun"/>
          <w:lang w:val="fr-FR"/>
        </w:rPr>
        <w:t>expirării</w:t>
      </w:r>
      <w:proofErr w:type="spellEnd"/>
      <w:r w:rsidRPr="00EF5697">
        <w:rPr>
          <w:rFonts w:eastAsia="SimSun"/>
          <w:lang w:val="fr-FR"/>
        </w:rPr>
        <w:t xml:space="preserve"> se </w:t>
      </w:r>
      <w:proofErr w:type="spellStart"/>
      <w:r w:rsidRPr="00EF5697">
        <w:rPr>
          <w:rFonts w:eastAsia="SimSun"/>
          <w:lang w:val="fr-FR"/>
        </w:rPr>
        <w:t>referă</w:t>
      </w:r>
      <w:proofErr w:type="spellEnd"/>
      <w:r w:rsidRPr="00EF5697">
        <w:rPr>
          <w:rFonts w:eastAsia="SimSun"/>
          <w:lang w:val="fr-FR"/>
        </w:rPr>
        <w:t xml:space="preserve"> la </w:t>
      </w:r>
      <w:proofErr w:type="spellStart"/>
      <w:r w:rsidRPr="00EF5697">
        <w:rPr>
          <w:rFonts w:eastAsia="SimSun"/>
          <w:lang w:val="fr-FR"/>
        </w:rPr>
        <w:t>ultima</w:t>
      </w:r>
      <w:proofErr w:type="spellEnd"/>
      <w:r w:rsidRPr="00EF5697">
        <w:rPr>
          <w:rFonts w:eastAsia="SimSun"/>
          <w:lang w:val="fr-FR"/>
        </w:rPr>
        <w:t xml:space="preserve"> </w:t>
      </w:r>
      <w:proofErr w:type="spellStart"/>
      <w:r w:rsidRPr="00EF5697">
        <w:rPr>
          <w:rFonts w:eastAsia="SimSun"/>
          <w:lang w:val="fr-FR"/>
        </w:rPr>
        <w:t>zi</w:t>
      </w:r>
      <w:proofErr w:type="spellEnd"/>
      <w:r w:rsidRPr="00EF5697">
        <w:rPr>
          <w:rFonts w:eastAsia="SimSun"/>
          <w:lang w:val="fr-FR"/>
        </w:rPr>
        <w:t xml:space="preserve"> a </w:t>
      </w:r>
      <w:proofErr w:type="spellStart"/>
      <w:r w:rsidRPr="00EF5697">
        <w:rPr>
          <w:rFonts w:eastAsia="SimSun"/>
          <w:lang w:val="fr-FR"/>
        </w:rPr>
        <w:t>lunii</w:t>
      </w:r>
      <w:proofErr w:type="spellEnd"/>
      <w:r w:rsidRPr="00EF5697">
        <w:rPr>
          <w:rFonts w:eastAsia="SimSun"/>
          <w:lang w:val="fr-FR"/>
        </w:rPr>
        <w:t xml:space="preserve"> respective.</w:t>
      </w:r>
    </w:p>
    <w:p w14:paraId="14D72998" w14:textId="77777777" w:rsidR="004D1466" w:rsidRPr="00EF5697" w:rsidRDefault="004D1466" w:rsidP="00A114A2">
      <w:pPr>
        <w:rPr>
          <w:rFonts w:eastAsia="SimSun"/>
          <w:lang w:val="fr-FR"/>
        </w:rPr>
      </w:pPr>
    </w:p>
    <w:p w14:paraId="1D6362FE" w14:textId="77777777" w:rsidR="00A114A2" w:rsidRPr="00EF5697" w:rsidRDefault="00A114A2" w:rsidP="00A114A2">
      <w:pPr>
        <w:rPr>
          <w:rFonts w:eastAsia="SimSun"/>
          <w:lang w:val="fr-FR"/>
        </w:rPr>
      </w:pPr>
      <w:r w:rsidRPr="00EF5697">
        <w:rPr>
          <w:rFonts w:eastAsia="SimSun"/>
          <w:lang w:val="fr-FR"/>
        </w:rPr>
        <w:t xml:space="preserve">A se </w:t>
      </w:r>
      <w:proofErr w:type="spellStart"/>
      <w:r w:rsidRPr="00EF5697">
        <w:rPr>
          <w:rFonts w:eastAsia="SimSun"/>
          <w:lang w:val="fr-FR"/>
        </w:rPr>
        <w:t>păstra</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r w:rsidR="003F49D0">
        <w:rPr>
          <w:rFonts w:eastAsia="SimSun"/>
          <w:lang w:val="fr-FR"/>
        </w:rPr>
        <w:t>transporta</w:t>
      </w:r>
      <w:r w:rsidRPr="00EF5697">
        <w:rPr>
          <w:rFonts w:eastAsia="SimSun"/>
          <w:lang w:val="fr-FR"/>
        </w:rPr>
        <w:t xml:space="preserve"> la </w:t>
      </w:r>
      <w:proofErr w:type="spellStart"/>
      <w:r w:rsidRPr="00EF5697">
        <w:rPr>
          <w:rFonts w:eastAsia="SimSun"/>
          <w:lang w:val="fr-FR"/>
        </w:rPr>
        <w:t>frigider</w:t>
      </w:r>
      <w:proofErr w:type="spellEnd"/>
      <w:r w:rsidRPr="00EF5697">
        <w:rPr>
          <w:rFonts w:eastAsia="SimSun"/>
          <w:lang w:val="fr-FR"/>
        </w:rPr>
        <w:t xml:space="preserve"> (2</w:t>
      </w:r>
      <w:r w:rsidR="004D1466" w:rsidRPr="00EF5697">
        <w:rPr>
          <w:lang w:val="fr-FR"/>
        </w:rPr>
        <w:t>°</w:t>
      </w:r>
      <w:r w:rsidRPr="00EF5697">
        <w:rPr>
          <w:rFonts w:eastAsia="SimSun"/>
          <w:lang w:val="fr-FR"/>
        </w:rPr>
        <w:t>C – 8</w:t>
      </w:r>
      <w:r w:rsidR="004D1466" w:rsidRPr="00EF5697">
        <w:rPr>
          <w:lang w:val="fr-FR"/>
        </w:rPr>
        <w:t>°</w:t>
      </w:r>
      <w:r w:rsidRPr="00EF5697">
        <w:rPr>
          <w:rFonts w:eastAsia="SimSun"/>
          <w:lang w:val="fr-FR"/>
        </w:rPr>
        <w:t>C).</w:t>
      </w:r>
    </w:p>
    <w:p w14:paraId="08D97BA6" w14:textId="77777777" w:rsidR="004D1466" w:rsidRPr="00EF5697" w:rsidRDefault="004D1466" w:rsidP="00AD609A">
      <w:pPr>
        <w:keepNext/>
        <w:rPr>
          <w:rFonts w:eastAsia="SimSun"/>
          <w:lang w:val="fr-FR"/>
        </w:rPr>
      </w:pPr>
      <w:proofErr w:type="spellStart"/>
      <w:r w:rsidRPr="00EF5697">
        <w:rPr>
          <w:rFonts w:eastAsia="SimSun"/>
          <w:lang w:val="fr-FR"/>
        </w:rPr>
        <w:t>Variaţii</w:t>
      </w:r>
      <w:proofErr w:type="spellEnd"/>
      <w:r w:rsidRPr="00EF5697">
        <w:rPr>
          <w:rFonts w:eastAsia="SimSun"/>
          <w:lang w:val="fr-FR"/>
        </w:rPr>
        <w:t xml:space="preserve"> de </w:t>
      </w:r>
      <w:proofErr w:type="spellStart"/>
      <w:r w:rsidRPr="00EF5697">
        <w:rPr>
          <w:rFonts w:eastAsia="SimSun"/>
          <w:lang w:val="fr-FR"/>
        </w:rPr>
        <w:t>temperatură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afara</w:t>
      </w:r>
      <w:proofErr w:type="spellEnd"/>
      <w:r w:rsidRPr="00EF5697">
        <w:rPr>
          <w:rFonts w:eastAsia="SimSun"/>
          <w:lang w:val="fr-FR"/>
        </w:rPr>
        <w:t xml:space="preserve"> </w:t>
      </w:r>
      <w:proofErr w:type="spellStart"/>
      <w:r w:rsidRPr="00EF5697">
        <w:rPr>
          <w:rFonts w:eastAsia="SimSun"/>
          <w:lang w:val="fr-FR"/>
        </w:rPr>
        <w:t>limitelor</w:t>
      </w:r>
      <w:proofErr w:type="spellEnd"/>
      <w:r w:rsidRPr="00EF5697">
        <w:rPr>
          <w:rFonts w:eastAsia="SimSun"/>
          <w:lang w:val="fr-FR"/>
        </w:rPr>
        <w:t xml:space="preserve"> </w:t>
      </w:r>
      <w:proofErr w:type="spellStart"/>
      <w:r w:rsidRPr="00EF5697">
        <w:rPr>
          <w:rFonts w:eastAsia="SimSun"/>
          <w:lang w:val="fr-FR"/>
        </w:rPr>
        <w:t>cuprinse</w:t>
      </w:r>
      <w:proofErr w:type="spellEnd"/>
      <w:r w:rsidRPr="00EF5697">
        <w:rPr>
          <w:rFonts w:eastAsia="SimSun"/>
          <w:lang w:val="fr-FR"/>
        </w:rPr>
        <w:t xml:space="preserve"> </w:t>
      </w:r>
      <w:proofErr w:type="spellStart"/>
      <w:r w:rsidRPr="00EF5697">
        <w:rPr>
          <w:rFonts w:eastAsia="SimSun"/>
          <w:lang w:val="fr-FR"/>
        </w:rPr>
        <w:t>între</w:t>
      </w:r>
      <w:proofErr w:type="spellEnd"/>
      <w:r w:rsidRPr="00EF5697">
        <w:rPr>
          <w:rFonts w:eastAsia="SimSun"/>
          <w:lang w:val="fr-FR"/>
        </w:rPr>
        <w:t xml:space="preserve"> 2°C </w:t>
      </w:r>
      <w:proofErr w:type="spellStart"/>
      <w:r w:rsidRPr="00EF5697">
        <w:rPr>
          <w:rFonts w:eastAsia="SimSun"/>
          <w:lang w:val="fr-FR"/>
        </w:rPr>
        <w:t>şi</w:t>
      </w:r>
      <w:proofErr w:type="spellEnd"/>
      <w:r w:rsidRPr="00EF5697">
        <w:rPr>
          <w:rFonts w:eastAsia="SimSun"/>
          <w:lang w:val="fr-FR"/>
        </w:rPr>
        <w:t xml:space="preserve"> 8°C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fie </w:t>
      </w:r>
      <w:proofErr w:type="spellStart"/>
      <w:r w:rsidRPr="00EF5697">
        <w:rPr>
          <w:rFonts w:eastAsia="SimSun"/>
          <w:lang w:val="fr-FR"/>
        </w:rPr>
        <w:t>limitate</w:t>
      </w:r>
      <w:proofErr w:type="spellEnd"/>
      <w:r w:rsidRPr="00EF5697">
        <w:rPr>
          <w:rFonts w:eastAsia="SimSun"/>
          <w:lang w:val="fr-FR"/>
        </w:rPr>
        <w:t xml:space="preserve"> </w:t>
      </w:r>
      <w:proofErr w:type="spellStart"/>
      <w:r w:rsidRPr="00EF5697">
        <w:rPr>
          <w:rFonts w:eastAsia="SimSun"/>
          <w:lang w:val="fr-FR"/>
        </w:rPr>
        <w:t>și</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nu </w:t>
      </w:r>
      <w:proofErr w:type="spellStart"/>
      <w:r w:rsidRPr="00EF5697">
        <w:rPr>
          <w:rFonts w:eastAsia="SimSun"/>
          <w:lang w:val="fr-FR"/>
        </w:rPr>
        <w:t>depășească</w:t>
      </w:r>
      <w:proofErr w:type="spellEnd"/>
      <w:r w:rsidRPr="00EF5697">
        <w:rPr>
          <w:rFonts w:eastAsia="SimSun"/>
          <w:lang w:val="fr-FR"/>
        </w:rPr>
        <w:t xml:space="preserve"> o </w:t>
      </w:r>
      <w:proofErr w:type="spellStart"/>
      <w:r w:rsidRPr="00EF5697">
        <w:rPr>
          <w:rFonts w:eastAsia="SimSun"/>
          <w:lang w:val="fr-FR"/>
        </w:rPr>
        <w:t>perioadă</w:t>
      </w:r>
      <w:proofErr w:type="spellEnd"/>
      <w:r w:rsidRPr="00EF5697">
        <w:rPr>
          <w:rFonts w:eastAsia="SimSun"/>
          <w:lang w:val="fr-FR"/>
        </w:rPr>
        <w:t xml:space="preserve"> de </w:t>
      </w:r>
      <w:proofErr w:type="spellStart"/>
      <w:r w:rsidRPr="00EF5697">
        <w:rPr>
          <w:rFonts w:eastAsia="SimSun"/>
          <w:lang w:val="fr-FR"/>
        </w:rPr>
        <w:t>timp</w:t>
      </w:r>
      <w:proofErr w:type="spellEnd"/>
      <w:r w:rsidRPr="00EF5697">
        <w:rPr>
          <w:rFonts w:eastAsia="SimSun"/>
          <w:lang w:val="fr-FR"/>
        </w:rPr>
        <w:t xml:space="preserve"> mai mare de 28 de </w:t>
      </w:r>
      <w:proofErr w:type="spellStart"/>
      <w:r w:rsidRPr="00EF5697">
        <w:rPr>
          <w:rFonts w:eastAsia="SimSun"/>
          <w:lang w:val="fr-FR"/>
        </w:rPr>
        <w:t>zile</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cazul</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care </w:t>
      </w:r>
      <w:proofErr w:type="spellStart"/>
      <w:r w:rsidRPr="00EF5697">
        <w:rPr>
          <w:rFonts w:eastAsia="SimSun"/>
          <w:lang w:val="fr-FR"/>
        </w:rPr>
        <w:t>temperatura</w:t>
      </w:r>
      <w:proofErr w:type="spellEnd"/>
      <w:r w:rsidRPr="00EF5697">
        <w:rPr>
          <w:rFonts w:eastAsia="SimSun"/>
          <w:lang w:val="fr-FR"/>
        </w:rPr>
        <w:t xml:space="preserve"> </w:t>
      </w:r>
      <w:proofErr w:type="spellStart"/>
      <w:r w:rsidRPr="00EF5697">
        <w:rPr>
          <w:rFonts w:eastAsia="SimSun"/>
          <w:lang w:val="fr-FR"/>
        </w:rPr>
        <w:t>medie</w:t>
      </w:r>
      <w:proofErr w:type="spellEnd"/>
      <w:r w:rsidRPr="00EF5697">
        <w:rPr>
          <w:rFonts w:eastAsia="SimSun"/>
          <w:lang w:val="fr-FR"/>
        </w:rPr>
        <w:t xml:space="preserve"> de </w:t>
      </w:r>
      <w:proofErr w:type="spellStart"/>
      <w:r w:rsidRPr="00EF5697">
        <w:rPr>
          <w:rFonts w:eastAsia="SimSun"/>
          <w:lang w:val="fr-FR"/>
        </w:rPr>
        <w:t>păstrare</w:t>
      </w:r>
      <w:proofErr w:type="spellEnd"/>
      <w:r w:rsidRPr="00EF5697">
        <w:rPr>
          <w:rFonts w:eastAsia="SimSun"/>
          <w:lang w:val="fr-FR"/>
        </w:rPr>
        <w:t xml:space="preserve"> a </w:t>
      </w:r>
      <w:proofErr w:type="spellStart"/>
      <w:r w:rsidRPr="00EF5697">
        <w:rPr>
          <w:rFonts w:eastAsia="SimSun"/>
          <w:lang w:val="fr-FR"/>
        </w:rPr>
        <w:t>medicamentului</w:t>
      </w:r>
      <w:proofErr w:type="spellEnd"/>
      <w:r w:rsidRPr="00EF5697">
        <w:rPr>
          <w:rFonts w:eastAsia="SimSun"/>
          <w:lang w:val="fr-FR"/>
        </w:rPr>
        <w:t xml:space="preserve"> este </w:t>
      </w:r>
      <w:proofErr w:type="spellStart"/>
      <w:r w:rsidRPr="00EF5697">
        <w:rPr>
          <w:rFonts w:eastAsia="SimSun"/>
          <w:lang w:val="fr-FR"/>
        </w:rPr>
        <w:t>sub</w:t>
      </w:r>
      <w:proofErr w:type="spellEnd"/>
      <w:r w:rsidRPr="00EF5697">
        <w:rPr>
          <w:rFonts w:eastAsia="SimSun"/>
          <w:lang w:val="fr-FR"/>
        </w:rPr>
        <w:t xml:space="preserve"> 25°C (dar peste 2°C - 8°C).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urma</w:t>
      </w:r>
      <w:proofErr w:type="spellEnd"/>
      <w:r w:rsidRPr="00EF5697">
        <w:rPr>
          <w:rFonts w:eastAsia="SimSun"/>
          <w:lang w:val="fr-FR"/>
        </w:rPr>
        <w:t xml:space="preserve"> </w:t>
      </w:r>
      <w:proofErr w:type="spellStart"/>
      <w:r w:rsidRPr="00EF5697">
        <w:rPr>
          <w:rFonts w:eastAsia="SimSun"/>
          <w:lang w:val="fr-FR"/>
        </w:rPr>
        <w:t>expunerii</w:t>
      </w:r>
      <w:proofErr w:type="spellEnd"/>
      <w:r w:rsidRPr="00EF5697">
        <w:rPr>
          <w:rFonts w:eastAsia="SimSun"/>
          <w:lang w:val="fr-FR"/>
        </w:rPr>
        <w:t xml:space="preserve"> la </w:t>
      </w:r>
      <w:proofErr w:type="spellStart"/>
      <w:r w:rsidRPr="00EF5697">
        <w:rPr>
          <w:rFonts w:eastAsia="SimSun"/>
          <w:lang w:val="fr-FR"/>
        </w:rPr>
        <w:t>variaţiile</w:t>
      </w:r>
      <w:proofErr w:type="spellEnd"/>
      <w:r w:rsidRPr="00EF5697">
        <w:rPr>
          <w:rFonts w:eastAsia="SimSun"/>
          <w:lang w:val="fr-FR"/>
        </w:rPr>
        <w:t xml:space="preserve"> de </w:t>
      </w:r>
      <w:proofErr w:type="spellStart"/>
      <w:r w:rsidRPr="00EF5697">
        <w:rPr>
          <w:rFonts w:eastAsia="SimSun"/>
          <w:lang w:val="fr-FR"/>
        </w:rPr>
        <w:t>temperatură</w:t>
      </w:r>
      <w:proofErr w:type="spellEnd"/>
      <w:r w:rsidRPr="00EF5697">
        <w:rPr>
          <w:rFonts w:eastAsia="SimSun"/>
          <w:lang w:val="fr-FR"/>
        </w:rPr>
        <w:t xml:space="preserve">, </w:t>
      </w:r>
      <w:proofErr w:type="spellStart"/>
      <w:r w:rsidRPr="00EF5697">
        <w:rPr>
          <w:rFonts w:eastAsia="SimSun"/>
          <w:lang w:val="fr-FR"/>
        </w:rPr>
        <w:t>medicamentul</w:t>
      </w:r>
      <w:proofErr w:type="spellEnd"/>
      <w:r w:rsidRPr="00EF5697">
        <w:rPr>
          <w:rFonts w:eastAsia="SimSun"/>
          <w:lang w:val="fr-FR"/>
        </w:rPr>
        <w:t xml:space="preserve">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cât</w:t>
      </w:r>
      <w:proofErr w:type="spellEnd"/>
      <w:r w:rsidRPr="00EF5697">
        <w:rPr>
          <w:rFonts w:eastAsia="SimSun"/>
          <w:lang w:val="fr-FR"/>
        </w:rPr>
        <w:t xml:space="preserve"> mai </w:t>
      </w:r>
      <w:proofErr w:type="spellStart"/>
      <w:r w:rsidRPr="00EF5697">
        <w:rPr>
          <w:rFonts w:eastAsia="SimSun"/>
          <w:lang w:val="fr-FR"/>
        </w:rPr>
        <w:t>repede</w:t>
      </w:r>
      <w:proofErr w:type="spellEnd"/>
      <w:r w:rsidRPr="00EF5697">
        <w:rPr>
          <w:rFonts w:eastAsia="SimSun"/>
          <w:lang w:val="fr-FR"/>
        </w:rPr>
        <w:t xml:space="preserve"> </w:t>
      </w:r>
      <w:proofErr w:type="spellStart"/>
      <w:r w:rsidRPr="00EF5697">
        <w:rPr>
          <w:rFonts w:eastAsia="SimSun"/>
          <w:lang w:val="fr-FR"/>
        </w:rPr>
        <w:t>stocat</w:t>
      </w:r>
      <w:proofErr w:type="spellEnd"/>
      <w:r w:rsidRPr="00EF5697">
        <w:rPr>
          <w:rFonts w:eastAsia="SimSun"/>
          <w:lang w:val="fr-FR"/>
        </w:rPr>
        <w:t xml:space="preserve"> la </w:t>
      </w:r>
      <w:proofErr w:type="spellStart"/>
      <w:r w:rsidRPr="00EF5697">
        <w:rPr>
          <w:rFonts w:eastAsia="SimSun"/>
          <w:lang w:val="fr-FR"/>
        </w:rPr>
        <w:t>condiţiile</w:t>
      </w:r>
      <w:proofErr w:type="spellEnd"/>
      <w:r w:rsidRPr="00EF5697">
        <w:rPr>
          <w:rFonts w:eastAsia="SimSun"/>
          <w:lang w:val="fr-FR"/>
        </w:rPr>
        <w:t xml:space="preserve"> de </w:t>
      </w:r>
      <w:proofErr w:type="spellStart"/>
      <w:r w:rsidRPr="00EF5697">
        <w:rPr>
          <w:rFonts w:eastAsia="SimSun"/>
          <w:lang w:val="fr-FR"/>
        </w:rPr>
        <w:t>depozitare</w:t>
      </w:r>
      <w:proofErr w:type="spellEnd"/>
      <w:r w:rsidRPr="00EF5697">
        <w:rPr>
          <w:rFonts w:eastAsia="SimSun"/>
          <w:lang w:val="fr-FR"/>
        </w:rPr>
        <w:t xml:space="preserve"> </w:t>
      </w:r>
      <w:proofErr w:type="spellStart"/>
      <w:r w:rsidRPr="00EF5697">
        <w:rPr>
          <w:rFonts w:eastAsia="SimSun"/>
          <w:lang w:val="fr-FR"/>
        </w:rPr>
        <w:t>recomandate</w:t>
      </w:r>
      <w:proofErr w:type="spellEnd"/>
      <w:r w:rsidRPr="00EF5697">
        <w:rPr>
          <w:rFonts w:eastAsia="SimSun"/>
          <w:lang w:val="fr-FR"/>
        </w:rPr>
        <w:t xml:space="preserve"> (</w:t>
      </w:r>
      <w:proofErr w:type="spellStart"/>
      <w:r w:rsidRPr="00EF5697">
        <w:rPr>
          <w:rFonts w:eastAsia="SimSun"/>
          <w:lang w:val="fr-FR"/>
        </w:rPr>
        <w:t>depozitare</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transport la </w:t>
      </w:r>
      <w:proofErr w:type="spellStart"/>
      <w:r w:rsidRPr="00EF5697">
        <w:rPr>
          <w:rFonts w:eastAsia="SimSun"/>
          <w:lang w:val="fr-FR"/>
        </w:rPr>
        <w:t>frigider</w:t>
      </w:r>
      <w:proofErr w:type="spellEnd"/>
      <w:r w:rsidRPr="00EF5697">
        <w:rPr>
          <w:rFonts w:eastAsia="SimSun"/>
          <w:lang w:val="fr-FR"/>
        </w:rPr>
        <w:t xml:space="preserve"> la 2°C - 8°C). </w:t>
      </w:r>
      <w:proofErr w:type="spellStart"/>
      <w:r w:rsidRPr="00EF5697">
        <w:rPr>
          <w:rFonts w:eastAsia="SimSun"/>
          <w:lang w:val="fr-FR"/>
        </w:rPr>
        <w:t>Variaţiile</w:t>
      </w:r>
      <w:proofErr w:type="spellEnd"/>
      <w:r w:rsidRPr="00EF5697">
        <w:rPr>
          <w:rFonts w:eastAsia="SimSun"/>
          <w:lang w:val="fr-FR"/>
        </w:rPr>
        <w:t xml:space="preserve"> de </w:t>
      </w:r>
      <w:proofErr w:type="spellStart"/>
      <w:r w:rsidRPr="00EF5697">
        <w:rPr>
          <w:rFonts w:eastAsia="SimSun"/>
          <w:lang w:val="fr-FR"/>
        </w:rPr>
        <w:t>temperatură</w:t>
      </w:r>
      <w:proofErr w:type="spellEnd"/>
      <w:r w:rsidRPr="00EF5697">
        <w:rPr>
          <w:rFonts w:eastAsia="SimSun"/>
          <w:lang w:val="fr-FR"/>
        </w:rPr>
        <w:t xml:space="preserve"> au un </w:t>
      </w:r>
      <w:proofErr w:type="spellStart"/>
      <w:r w:rsidRPr="00EF5697">
        <w:rPr>
          <w:rFonts w:eastAsia="SimSun"/>
          <w:lang w:val="fr-FR"/>
        </w:rPr>
        <w:t>efect</w:t>
      </w:r>
      <w:proofErr w:type="spellEnd"/>
      <w:r w:rsidRPr="00EF5697">
        <w:rPr>
          <w:rFonts w:eastAsia="SimSun"/>
          <w:lang w:val="fr-FR"/>
        </w:rPr>
        <w:t xml:space="preserve"> </w:t>
      </w:r>
      <w:proofErr w:type="spellStart"/>
      <w:r w:rsidRPr="00EF5697">
        <w:rPr>
          <w:rFonts w:eastAsia="SimSun"/>
          <w:lang w:val="fr-FR"/>
        </w:rPr>
        <w:t>cumulativ</w:t>
      </w:r>
      <w:proofErr w:type="spellEnd"/>
      <w:r w:rsidRPr="00EF5697">
        <w:rPr>
          <w:rFonts w:eastAsia="SimSun"/>
          <w:lang w:val="fr-FR"/>
        </w:rPr>
        <w:t xml:space="preserve"> </w:t>
      </w:r>
      <w:proofErr w:type="spellStart"/>
      <w:r w:rsidRPr="00EF5697">
        <w:rPr>
          <w:rFonts w:eastAsia="SimSun"/>
          <w:lang w:val="fr-FR"/>
        </w:rPr>
        <w:t>asupra</w:t>
      </w:r>
      <w:proofErr w:type="spellEnd"/>
      <w:r w:rsidRPr="00EF5697">
        <w:rPr>
          <w:rFonts w:eastAsia="SimSun"/>
          <w:lang w:val="fr-FR"/>
        </w:rPr>
        <w:t xml:space="preserve"> </w:t>
      </w:r>
      <w:proofErr w:type="spellStart"/>
      <w:r w:rsidRPr="00EF5697">
        <w:rPr>
          <w:rFonts w:eastAsia="SimSun"/>
          <w:lang w:val="fr-FR"/>
        </w:rPr>
        <w:t>calităţii</w:t>
      </w:r>
      <w:proofErr w:type="spellEnd"/>
      <w:r w:rsidRPr="00EF5697">
        <w:rPr>
          <w:rFonts w:eastAsia="SimSun"/>
          <w:lang w:val="fr-FR"/>
        </w:rPr>
        <w:t xml:space="preserve"> </w:t>
      </w:r>
      <w:proofErr w:type="spellStart"/>
      <w:r w:rsidRPr="00EF5697">
        <w:rPr>
          <w:rFonts w:eastAsia="SimSun"/>
          <w:lang w:val="fr-FR"/>
        </w:rPr>
        <w:t>medicamentului</w:t>
      </w:r>
      <w:proofErr w:type="spellEnd"/>
      <w:r w:rsidRPr="00EF5697">
        <w:rPr>
          <w:rFonts w:eastAsia="SimSun"/>
          <w:lang w:val="fr-FR"/>
        </w:rPr>
        <w:t xml:space="preserve"> </w:t>
      </w:r>
      <w:proofErr w:type="spellStart"/>
      <w:r w:rsidRPr="00EF5697">
        <w:rPr>
          <w:rFonts w:eastAsia="SimSun"/>
          <w:lang w:val="fr-FR"/>
        </w:rPr>
        <w:t>iar</w:t>
      </w:r>
      <w:proofErr w:type="spellEnd"/>
      <w:r w:rsidRPr="00EF5697">
        <w:rPr>
          <w:rFonts w:eastAsia="SimSun"/>
          <w:lang w:val="fr-FR"/>
        </w:rPr>
        <w:t xml:space="preserve"> </w:t>
      </w:r>
      <w:proofErr w:type="spellStart"/>
      <w:r w:rsidRPr="00EF5697">
        <w:rPr>
          <w:rFonts w:eastAsia="SimSun"/>
          <w:lang w:val="fr-FR"/>
        </w:rPr>
        <w:t>perioada</w:t>
      </w:r>
      <w:proofErr w:type="spellEnd"/>
      <w:r w:rsidRPr="00EF5697">
        <w:rPr>
          <w:rFonts w:eastAsia="SimSun"/>
          <w:lang w:val="fr-FR"/>
        </w:rPr>
        <w:t xml:space="preserve"> de 28 </w:t>
      </w:r>
      <w:proofErr w:type="spellStart"/>
      <w:r w:rsidRPr="00EF5697">
        <w:rPr>
          <w:rFonts w:eastAsia="SimSun"/>
          <w:lang w:val="fr-FR"/>
        </w:rPr>
        <w:t>zile</w:t>
      </w:r>
      <w:proofErr w:type="spellEnd"/>
      <w:r w:rsidRPr="00EF5697">
        <w:rPr>
          <w:rFonts w:eastAsia="SimSun"/>
          <w:lang w:val="fr-FR"/>
        </w:rPr>
        <w:t xml:space="preserve"> nu </w:t>
      </w:r>
      <w:proofErr w:type="spellStart"/>
      <w:r w:rsidRPr="00EF5697">
        <w:rPr>
          <w:rFonts w:eastAsia="SimSun"/>
          <w:lang w:val="fr-FR"/>
        </w:rPr>
        <w:t>trebuie</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fie </w:t>
      </w:r>
      <w:proofErr w:type="spellStart"/>
      <w:r w:rsidRPr="00EF5697">
        <w:rPr>
          <w:rFonts w:eastAsia="SimSun"/>
          <w:lang w:val="fr-FR"/>
        </w:rPr>
        <w:t>depăşită</w:t>
      </w:r>
      <w:proofErr w:type="spellEnd"/>
      <w:r w:rsidRPr="00EF5697">
        <w:rPr>
          <w:rFonts w:eastAsia="SimSun"/>
          <w:lang w:val="fr-FR"/>
        </w:rPr>
        <w:t xml:space="preserve"> </w:t>
      </w:r>
      <w:proofErr w:type="spellStart"/>
      <w:r w:rsidRPr="00EF5697">
        <w:rPr>
          <w:rFonts w:eastAsia="SimSun"/>
          <w:lang w:val="fr-FR"/>
        </w:rPr>
        <w:t>pe</w:t>
      </w:r>
      <w:proofErr w:type="spellEnd"/>
      <w:r w:rsidRPr="00EF5697">
        <w:rPr>
          <w:rFonts w:eastAsia="SimSun"/>
          <w:lang w:val="fr-FR"/>
        </w:rPr>
        <w:t xml:space="preserve"> </w:t>
      </w:r>
      <w:proofErr w:type="spellStart"/>
      <w:r w:rsidRPr="00EF5697">
        <w:rPr>
          <w:rFonts w:eastAsia="SimSun"/>
          <w:lang w:val="fr-FR"/>
        </w:rPr>
        <w:t>durata</w:t>
      </w:r>
      <w:proofErr w:type="spellEnd"/>
      <w:r w:rsidRPr="00EF5697">
        <w:rPr>
          <w:rFonts w:eastAsia="SimSun"/>
          <w:lang w:val="fr-FR"/>
        </w:rPr>
        <w:t xml:space="preserve"> </w:t>
      </w:r>
      <w:proofErr w:type="spellStart"/>
      <w:r w:rsidRPr="00EF5697">
        <w:rPr>
          <w:rFonts w:eastAsia="SimSun"/>
          <w:lang w:val="fr-FR"/>
        </w:rPr>
        <w:t>perioadei</w:t>
      </w:r>
      <w:proofErr w:type="spellEnd"/>
      <w:r w:rsidRPr="00EF5697">
        <w:rPr>
          <w:rFonts w:eastAsia="SimSun"/>
          <w:lang w:val="fr-FR"/>
        </w:rPr>
        <w:t xml:space="preserve"> de </w:t>
      </w:r>
      <w:proofErr w:type="spellStart"/>
      <w:r w:rsidRPr="00EF5697">
        <w:rPr>
          <w:rFonts w:eastAsia="SimSun"/>
          <w:lang w:val="fr-FR"/>
        </w:rPr>
        <w:t>valabilitate</w:t>
      </w:r>
      <w:proofErr w:type="spellEnd"/>
      <w:r w:rsidRPr="00EF5697">
        <w:rPr>
          <w:rFonts w:eastAsia="SimSun"/>
          <w:lang w:val="fr-FR"/>
        </w:rPr>
        <w:t xml:space="preserve"> a </w:t>
      </w:r>
      <w:proofErr w:type="spellStart"/>
      <w:r w:rsidRPr="00EF5697">
        <w:rPr>
          <w:rFonts w:eastAsia="SimSun"/>
          <w:lang w:val="fr-FR"/>
        </w:rPr>
        <w:t>Fulvestrant</w:t>
      </w:r>
      <w:proofErr w:type="spellEnd"/>
      <w:r w:rsidRPr="00EF5697">
        <w:rPr>
          <w:rFonts w:eastAsia="SimSun"/>
          <w:lang w:val="fr-FR"/>
        </w:rPr>
        <w:t xml:space="preserve"> Mylan. </w:t>
      </w:r>
      <w:proofErr w:type="spellStart"/>
      <w:r w:rsidRPr="00EF5697">
        <w:rPr>
          <w:rFonts w:eastAsia="SimSun"/>
          <w:lang w:val="fr-FR"/>
        </w:rPr>
        <w:t>Expunerea</w:t>
      </w:r>
      <w:proofErr w:type="spellEnd"/>
      <w:r w:rsidRPr="00EF5697">
        <w:rPr>
          <w:rFonts w:eastAsia="SimSun"/>
          <w:lang w:val="fr-FR"/>
        </w:rPr>
        <w:t xml:space="preserve"> la </w:t>
      </w:r>
      <w:proofErr w:type="spellStart"/>
      <w:r w:rsidRPr="00EF5697">
        <w:rPr>
          <w:rFonts w:eastAsia="SimSun"/>
          <w:lang w:val="fr-FR"/>
        </w:rPr>
        <w:t>temperaturi</w:t>
      </w:r>
      <w:proofErr w:type="spellEnd"/>
      <w:r w:rsidRPr="00EF5697">
        <w:rPr>
          <w:rFonts w:eastAsia="SimSun"/>
          <w:lang w:val="fr-FR"/>
        </w:rPr>
        <w:t xml:space="preserve"> mai </w:t>
      </w:r>
      <w:proofErr w:type="spellStart"/>
      <w:r w:rsidRPr="00EF5697">
        <w:rPr>
          <w:rFonts w:eastAsia="SimSun"/>
          <w:lang w:val="fr-FR"/>
        </w:rPr>
        <w:t>mici</w:t>
      </w:r>
      <w:proofErr w:type="spellEnd"/>
      <w:r w:rsidRPr="00EF5697">
        <w:rPr>
          <w:rFonts w:eastAsia="SimSun"/>
          <w:lang w:val="fr-FR"/>
        </w:rPr>
        <w:t xml:space="preserve"> de 2°C nu va </w:t>
      </w:r>
      <w:proofErr w:type="spellStart"/>
      <w:r w:rsidRPr="00EF5697">
        <w:rPr>
          <w:rFonts w:eastAsia="SimSun"/>
          <w:lang w:val="fr-FR"/>
        </w:rPr>
        <w:t>deteriora</w:t>
      </w:r>
      <w:proofErr w:type="spellEnd"/>
      <w:r w:rsidRPr="00EF5697">
        <w:rPr>
          <w:rFonts w:eastAsia="SimSun"/>
          <w:lang w:val="fr-FR"/>
        </w:rPr>
        <w:t xml:space="preserve"> </w:t>
      </w:r>
      <w:proofErr w:type="spellStart"/>
      <w:r w:rsidRPr="00EF5697">
        <w:rPr>
          <w:rFonts w:eastAsia="SimSun"/>
          <w:lang w:val="fr-FR"/>
        </w:rPr>
        <w:t>medicamentul</w:t>
      </w:r>
      <w:proofErr w:type="spellEnd"/>
      <w:r w:rsidRPr="00EF5697">
        <w:rPr>
          <w:rFonts w:eastAsia="SimSun"/>
          <w:lang w:val="fr-FR"/>
        </w:rPr>
        <w:t xml:space="preserve"> </w:t>
      </w:r>
      <w:proofErr w:type="spellStart"/>
      <w:r w:rsidRPr="00EF5697">
        <w:rPr>
          <w:rFonts w:eastAsia="SimSun"/>
          <w:lang w:val="fr-FR"/>
        </w:rPr>
        <w:t>cu</w:t>
      </w:r>
      <w:proofErr w:type="spellEnd"/>
      <w:r w:rsidRPr="00EF5697">
        <w:rPr>
          <w:rFonts w:eastAsia="SimSun"/>
          <w:lang w:val="fr-FR"/>
        </w:rPr>
        <w:t xml:space="preserve"> </w:t>
      </w:r>
      <w:proofErr w:type="spellStart"/>
      <w:r w:rsidRPr="00EF5697">
        <w:rPr>
          <w:rFonts w:eastAsia="SimSun"/>
          <w:lang w:val="fr-FR"/>
        </w:rPr>
        <w:t>condiţia</w:t>
      </w:r>
      <w:proofErr w:type="spellEnd"/>
      <w:r w:rsidRPr="00EF5697">
        <w:rPr>
          <w:rFonts w:eastAsia="SimSun"/>
          <w:lang w:val="fr-FR"/>
        </w:rPr>
        <w:t xml:space="preserve"> ca </w:t>
      </w:r>
      <w:proofErr w:type="spellStart"/>
      <w:r w:rsidRPr="00EF5697">
        <w:rPr>
          <w:rFonts w:eastAsia="SimSun"/>
          <w:lang w:val="fr-FR"/>
        </w:rPr>
        <w:t>acesta</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nu fie </w:t>
      </w:r>
      <w:proofErr w:type="spellStart"/>
      <w:r w:rsidRPr="00EF5697">
        <w:rPr>
          <w:rFonts w:eastAsia="SimSun"/>
          <w:lang w:val="fr-FR"/>
        </w:rPr>
        <w:t>depozitat</w:t>
      </w:r>
      <w:proofErr w:type="spellEnd"/>
      <w:r w:rsidRPr="00EF5697">
        <w:rPr>
          <w:rFonts w:eastAsia="SimSun"/>
          <w:lang w:val="fr-FR"/>
        </w:rPr>
        <w:t xml:space="preserve"> la </w:t>
      </w:r>
      <w:proofErr w:type="spellStart"/>
      <w:r w:rsidRPr="00EF5697">
        <w:rPr>
          <w:rFonts w:eastAsia="SimSun"/>
          <w:lang w:val="fr-FR"/>
        </w:rPr>
        <w:t>temperaturi</w:t>
      </w:r>
      <w:proofErr w:type="spellEnd"/>
      <w:r w:rsidRPr="00EF5697">
        <w:rPr>
          <w:rFonts w:eastAsia="SimSun"/>
          <w:lang w:val="fr-FR"/>
        </w:rPr>
        <w:t xml:space="preserve"> </w:t>
      </w:r>
      <w:proofErr w:type="spellStart"/>
      <w:r w:rsidRPr="00EF5697">
        <w:rPr>
          <w:rFonts w:eastAsia="SimSun"/>
          <w:lang w:val="fr-FR"/>
        </w:rPr>
        <w:t>sub</w:t>
      </w:r>
      <w:proofErr w:type="spellEnd"/>
      <w:r w:rsidRPr="00EF5697">
        <w:rPr>
          <w:rFonts w:eastAsia="SimSun"/>
          <w:lang w:val="fr-FR"/>
        </w:rPr>
        <w:t xml:space="preserve"> </w:t>
      </w:r>
      <w:r w:rsidRPr="00EF5697">
        <w:rPr>
          <w:lang w:val="fr-FR"/>
        </w:rPr>
        <w:t>– 20°C</w:t>
      </w:r>
      <w:r w:rsidRPr="00EF5697">
        <w:rPr>
          <w:rFonts w:eastAsia="SimSun"/>
          <w:lang w:val="fr-FR"/>
        </w:rPr>
        <w:t>.</w:t>
      </w:r>
    </w:p>
    <w:p w14:paraId="1A694CD3" w14:textId="77777777" w:rsidR="004D1466" w:rsidRPr="00EF5697" w:rsidRDefault="004D1466" w:rsidP="004D1466">
      <w:pPr>
        <w:rPr>
          <w:rFonts w:eastAsia="SimSun"/>
          <w:lang w:val="fr-FR"/>
        </w:rPr>
      </w:pPr>
    </w:p>
    <w:p w14:paraId="54B4F2FF" w14:textId="77777777" w:rsidR="004D1466" w:rsidRPr="00EF5697" w:rsidRDefault="004D1466" w:rsidP="004D1466">
      <w:pPr>
        <w:rPr>
          <w:rFonts w:eastAsia="SimSun"/>
          <w:lang w:val="fr-FR"/>
        </w:rPr>
      </w:pPr>
      <w:r w:rsidRPr="00EF5697">
        <w:rPr>
          <w:rFonts w:eastAsia="SimSun"/>
          <w:lang w:val="fr-FR"/>
        </w:rPr>
        <w:t xml:space="preserve">A se </w:t>
      </w:r>
      <w:proofErr w:type="spellStart"/>
      <w:r w:rsidRPr="00EF5697">
        <w:rPr>
          <w:rFonts w:eastAsia="SimSun"/>
          <w:lang w:val="fr-FR"/>
        </w:rPr>
        <w:t>păstra</w:t>
      </w:r>
      <w:proofErr w:type="spellEnd"/>
      <w:r w:rsidRPr="00EF5697">
        <w:rPr>
          <w:rFonts w:eastAsia="SimSun"/>
          <w:lang w:val="fr-FR"/>
        </w:rPr>
        <w:t xml:space="preserve"> seringa </w:t>
      </w:r>
      <w:proofErr w:type="spellStart"/>
      <w:r w:rsidRPr="00EF5697">
        <w:rPr>
          <w:rFonts w:eastAsia="SimSun"/>
          <w:lang w:val="fr-FR"/>
        </w:rPr>
        <w:t>preumplută</w:t>
      </w:r>
      <w:proofErr w:type="spellEnd"/>
      <w:r w:rsidRPr="00EF5697">
        <w:rPr>
          <w:rFonts w:eastAsia="SimSun"/>
          <w:lang w:val="fr-FR"/>
        </w:rPr>
        <w:t xml:space="preserve"> </w:t>
      </w:r>
      <w:proofErr w:type="spellStart"/>
      <w:r w:rsidRPr="00EF5697">
        <w:rPr>
          <w:rFonts w:eastAsia="SimSun"/>
          <w:lang w:val="fr-FR"/>
        </w:rPr>
        <w:t>în</w:t>
      </w:r>
      <w:proofErr w:type="spellEnd"/>
      <w:r w:rsidRPr="00EF5697">
        <w:rPr>
          <w:rFonts w:eastAsia="SimSun"/>
          <w:lang w:val="fr-FR"/>
        </w:rPr>
        <w:t xml:space="preserve"> </w:t>
      </w:r>
      <w:proofErr w:type="spellStart"/>
      <w:r w:rsidRPr="00EF5697">
        <w:rPr>
          <w:rFonts w:eastAsia="SimSun"/>
          <w:lang w:val="fr-FR"/>
        </w:rPr>
        <w:t>ambalajul</w:t>
      </w:r>
      <w:proofErr w:type="spellEnd"/>
      <w:r w:rsidRPr="00EF5697">
        <w:rPr>
          <w:rFonts w:eastAsia="SimSun"/>
          <w:lang w:val="fr-FR"/>
        </w:rPr>
        <w:t xml:space="preserve"> original, </w:t>
      </w:r>
      <w:proofErr w:type="spellStart"/>
      <w:r w:rsidRPr="00EF5697">
        <w:rPr>
          <w:rFonts w:eastAsia="SimSun"/>
          <w:lang w:val="fr-FR"/>
        </w:rPr>
        <w:t>pentru</w:t>
      </w:r>
      <w:proofErr w:type="spellEnd"/>
      <w:r w:rsidRPr="00EF5697">
        <w:rPr>
          <w:rFonts w:eastAsia="SimSun"/>
          <w:lang w:val="fr-FR"/>
        </w:rPr>
        <w:t xml:space="preserve"> a fi </w:t>
      </w:r>
      <w:proofErr w:type="spellStart"/>
      <w:r w:rsidRPr="00EF5697">
        <w:rPr>
          <w:rFonts w:eastAsia="SimSun"/>
          <w:lang w:val="fr-FR"/>
        </w:rPr>
        <w:t>protejată</w:t>
      </w:r>
      <w:proofErr w:type="spellEnd"/>
      <w:r w:rsidRPr="00EF5697">
        <w:rPr>
          <w:rFonts w:eastAsia="SimSun"/>
          <w:lang w:val="fr-FR"/>
        </w:rPr>
        <w:t xml:space="preserve"> de </w:t>
      </w:r>
      <w:proofErr w:type="spellStart"/>
      <w:r w:rsidRPr="00EF5697">
        <w:rPr>
          <w:rFonts w:eastAsia="SimSun"/>
          <w:lang w:val="fr-FR"/>
        </w:rPr>
        <w:t>lumină</w:t>
      </w:r>
      <w:proofErr w:type="spellEnd"/>
      <w:r w:rsidRPr="00EF5697">
        <w:rPr>
          <w:rFonts w:eastAsia="SimSun"/>
          <w:lang w:val="fr-FR"/>
        </w:rPr>
        <w:t>.</w:t>
      </w:r>
    </w:p>
    <w:p w14:paraId="3CDB1141" w14:textId="77777777" w:rsidR="004D1466" w:rsidRPr="00EF5697" w:rsidRDefault="004D1466" w:rsidP="00A114A2">
      <w:pPr>
        <w:rPr>
          <w:rFonts w:eastAsia="SimSun"/>
          <w:lang w:val="fr-FR"/>
        </w:rPr>
      </w:pPr>
    </w:p>
    <w:p w14:paraId="3B31C4AD" w14:textId="77777777" w:rsidR="00A114A2" w:rsidRPr="00EF5697" w:rsidRDefault="00A114A2" w:rsidP="00A114A2">
      <w:pPr>
        <w:rPr>
          <w:rFonts w:eastAsia="SimSun"/>
          <w:lang w:val="fr-FR"/>
        </w:rPr>
      </w:pPr>
      <w:proofErr w:type="spellStart"/>
      <w:r w:rsidRPr="00EF5697">
        <w:rPr>
          <w:rFonts w:eastAsia="SimSun"/>
          <w:lang w:val="fr-FR"/>
        </w:rPr>
        <w:t>Personalul</w:t>
      </w:r>
      <w:proofErr w:type="spellEnd"/>
      <w:r w:rsidRPr="00EF5697">
        <w:rPr>
          <w:rFonts w:eastAsia="SimSun"/>
          <w:lang w:val="fr-FR"/>
        </w:rPr>
        <w:t xml:space="preserve"> </w:t>
      </w:r>
      <w:proofErr w:type="spellStart"/>
      <w:r w:rsidRPr="00EF5697">
        <w:rPr>
          <w:rFonts w:eastAsia="SimSun"/>
          <w:lang w:val="fr-FR"/>
        </w:rPr>
        <w:t>medical</w:t>
      </w:r>
      <w:proofErr w:type="spellEnd"/>
      <w:r w:rsidRPr="00EF5697">
        <w:rPr>
          <w:rFonts w:eastAsia="SimSun"/>
          <w:lang w:val="fr-FR"/>
        </w:rPr>
        <w:t xml:space="preserve"> va fi </w:t>
      </w:r>
      <w:proofErr w:type="spellStart"/>
      <w:r w:rsidRPr="00EF5697">
        <w:rPr>
          <w:rFonts w:eastAsia="SimSun"/>
          <w:lang w:val="fr-FR"/>
        </w:rPr>
        <w:t>responsabil</w:t>
      </w:r>
      <w:proofErr w:type="spellEnd"/>
      <w:r w:rsidRPr="00EF5697">
        <w:rPr>
          <w:rFonts w:eastAsia="SimSun"/>
          <w:lang w:val="fr-FR"/>
        </w:rPr>
        <w:t xml:space="preserve"> de </w:t>
      </w:r>
      <w:proofErr w:type="spellStart"/>
      <w:r w:rsidRPr="00EF5697">
        <w:rPr>
          <w:rFonts w:eastAsia="SimSun"/>
          <w:lang w:val="fr-FR"/>
        </w:rPr>
        <w:t>păstrarea</w:t>
      </w:r>
      <w:proofErr w:type="spellEnd"/>
      <w:r w:rsidRPr="00EF5697">
        <w:rPr>
          <w:rFonts w:eastAsia="SimSun"/>
          <w:lang w:val="fr-FR"/>
        </w:rPr>
        <w:t xml:space="preserve">, </w:t>
      </w:r>
      <w:proofErr w:type="spellStart"/>
      <w:r w:rsidRPr="00EF5697">
        <w:rPr>
          <w:rFonts w:eastAsia="SimSun"/>
          <w:lang w:val="fr-FR"/>
        </w:rPr>
        <w:t>utilizarea</w:t>
      </w:r>
      <w:proofErr w:type="spellEnd"/>
      <w:r w:rsidRPr="00EF5697">
        <w:rPr>
          <w:rFonts w:eastAsia="SimSun"/>
          <w:lang w:val="fr-FR"/>
        </w:rPr>
        <w:t xml:space="preserve"> </w:t>
      </w:r>
      <w:proofErr w:type="spellStart"/>
      <w:r w:rsidRPr="00EF5697">
        <w:rPr>
          <w:rFonts w:eastAsia="SimSun"/>
          <w:lang w:val="fr-FR"/>
        </w:rPr>
        <w:t>şi</w:t>
      </w:r>
      <w:proofErr w:type="spellEnd"/>
      <w:r w:rsidRPr="00EF5697">
        <w:rPr>
          <w:rFonts w:eastAsia="SimSun"/>
          <w:lang w:val="fr-FR"/>
        </w:rPr>
        <w:t xml:space="preserve"> </w:t>
      </w:r>
      <w:proofErr w:type="spellStart"/>
      <w:r w:rsidRPr="00EF5697">
        <w:rPr>
          <w:rFonts w:eastAsia="SimSun"/>
          <w:lang w:val="fr-FR"/>
        </w:rPr>
        <w:t>eliminarea</w:t>
      </w:r>
      <w:proofErr w:type="spellEnd"/>
      <w:r w:rsidRPr="00EF5697">
        <w:rPr>
          <w:rFonts w:eastAsia="SimSun"/>
          <w:lang w:val="fr-FR"/>
        </w:rPr>
        <w:t xml:space="preserve"> </w:t>
      </w:r>
      <w:proofErr w:type="spellStart"/>
      <w:r w:rsidRPr="00EF5697">
        <w:rPr>
          <w:rFonts w:eastAsia="SimSun"/>
          <w:lang w:val="fr-FR"/>
        </w:rPr>
        <w:t>corectă</w:t>
      </w:r>
      <w:proofErr w:type="spellEnd"/>
      <w:r w:rsidRPr="00EF5697">
        <w:rPr>
          <w:rFonts w:eastAsia="SimSun"/>
          <w:lang w:val="fr-FR"/>
        </w:rPr>
        <w:t xml:space="preserve"> a </w:t>
      </w:r>
      <w:proofErr w:type="spellStart"/>
      <w:r w:rsidR="004D1466" w:rsidRPr="00EF5697">
        <w:rPr>
          <w:rFonts w:eastAsia="SimSun"/>
          <w:lang w:val="fr-FR"/>
        </w:rPr>
        <w:t>Fulvestrant</w:t>
      </w:r>
      <w:proofErr w:type="spellEnd"/>
      <w:r w:rsidR="004D1466" w:rsidRPr="00EF5697">
        <w:rPr>
          <w:rFonts w:eastAsia="SimSun"/>
          <w:lang w:val="fr-FR"/>
        </w:rPr>
        <w:t xml:space="preserve"> Mylan</w:t>
      </w:r>
      <w:r w:rsidRPr="00EF5697">
        <w:rPr>
          <w:rFonts w:eastAsia="SimSun"/>
          <w:lang w:val="fr-FR"/>
        </w:rPr>
        <w:t>.</w:t>
      </w:r>
    </w:p>
    <w:p w14:paraId="7F53076C" w14:textId="77777777" w:rsidR="00287187" w:rsidRPr="00EF5697" w:rsidRDefault="00287187" w:rsidP="00A114A2">
      <w:pPr>
        <w:rPr>
          <w:rFonts w:eastAsia="SimSun"/>
          <w:lang w:val="fr-FR"/>
        </w:rPr>
      </w:pPr>
    </w:p>
    <w:p w14:paraId="2F50ADA0" w14:textId="77777777" w:rsidR="00A114A2" w:rsidRPr="00EF5697" w:rsidRDefault="00096F10" w:rsidP="00A114A2">
      <w:pPr>
        <w:rPr>
          <w:lang w:val="fr-FR"/>
        </w:rPr>
      </w:pPr>
      <w:proofErr w:type="spellStart"/>
      <w:r>
        <w:rPr>
          <w:szCs w:val="22"/>
          <w:lang w:val="fr-FR"/>
        </w:rPr>
        <w:t>Acest</w:t>
      </w:r>
      <w:proofErr w:type="spellEnd"/>
      <w:r>
        <w:rPr>
          <w:szCs w:val="22"/>
          <w:lang w:val="fr-FR"/>
        </w:rPr>
        <w:t xml:space="preserve"> </w:t>
      </w:r>
      <w:proofErr w:type="spellStart"/>
      <w:r>
        <w:rPr>
          <w:szCs w:val="22"/>
          <w:lang w:val="fr-FR"/>
        </w:rPr>
        <w:t>medicament</w:t>
      </w:r>
      <w:proofErr w:type="spellEnd"/>
      <w:r>
        <w:rPr>
          <w:szCs w:val="22"/>
          <w:lang w:val="fr-FR"/>
        </w:rPr>
        <w:t xml:space="preserve"> </w:t>
      </w:r>
      <w:proofErr w:type="spellStart"/>
      <w:r>
        <w:rPr>
          <w:szCs w:val="22"/>
          <w:lang w:val="fr-FR"/>
        </w:rPr>
        <w:t>poate</w:t>
      </w:r>
      <w:proofErr w:type="spellEnd"/>
      <w:r>
        <w:rPr>
          <w:szCs w:val="22"/>
          <w:lang w:val="fr-FR"/>
        </w:rPr>
        <w:t xml:space="preserve"> </w:t>
      </w:r>
      <w:proofErr w:type="spellStart"/>
      <w:r>
        <w:rPr>
          <w:szCs w:val="22"/>
          <w:lang w:val="fr-FR"/>
        </w:rPr>
        <w:t>prezenta</w:t>
      </w:r>
      <w:proofErr w:type="spellEnd"/>
      <w:r>
        <w:rPr>
          <w:szCs w:val="22"/>
          <w:lang w:val="fr-FR"/>
        </w:rPr>
        <w:t xml:space="preserve"> un </w:t>
      </w:r>
      <w:proofErr w:type="spellStart"/>
      <w:r>
        <w:rPr>
          <w:szCs w:val="22"/>
          <w:lang w:val="fr-FR"/>
        </w:rPr>
        <w:t>risc</w:t>
      </w:r>
      <w:proofErr w:type="spellEnd"/>
      <w:r>
        <w:rPr>
          <w:szCs w:val="22"/>
          <w:lang w:val="fr-FR"/>
        </w:rPr>
        <w:t xml:space="preserve"> </w:t>
      </w:r>
      <w:proofErr w:type="spellStart"/>
      <w:r>
        <w:rPr>
          <w:szCs w:val="22"/>
          <w:lang w:val="fr-FR"/>
        </w:rPr>
        <w:t>asupra</w:t>
      </w:r>
      <w:proofErr w:type="spellEnd"/>
      <w:r>
        <w:rPr>
          <w:szCs w:val="22"/>
          <w:lang w:val="fr-FR"/>
        </w:rPr>
        <w:t xml:space="preserve"> </w:t>
      </w:r>
      <w:proofErr w:type="spellStart"/>
      <w:r>
        <w:rPr>
          <w:szCs w:val="22"/>
          <w:lang w:val="fr-FR"/>
        </w:rPr>
        <w:t>mediului</w:t>
      </w:r>
      <w:proofErr w:type="spellEnd"/>
      <w:r>
        <w:rPr>
          <w:szCs w:val="22"/>
          <w:lang w:val="fr-FR"/>
        </w:rPr>
        <w:t xml:space="preserve"> </w:t>
      </w:r>
      <w:proofErr w:type="spellStart"/>
      <w:r>
        <w:rPr>
          <w:szCs w:val="22"/>
          <w:lang w:val="fr-FR"/>
        </w:rPr>
        <w:t>acvatic</w:t>
      </w:r>
      <w:proofErr w:type="spellEnd"/>
      <w:r>
        <w:rPr>
          <w:szCs w:val="22"/>
          <w:lang w:val="fr-FR"/>
        </w:rPr>
        <w:t xml:space="preserve">. </w:t>
      </w:r>
      <w:r w:rsidR="00A114A2" w:rsidRPr="00EF5697">
        <w:rPr>
          <w:rFonts w:eastAsia="SimSun"/>
          <w:lang w:val="fr-FR"/>
        </w:rPr>
        <w:t xml:space="preserve">Nu </w:t>
      </w:r>
      <w:proofErr w:type="spellStart"/>
      <w:r w:rsidR="00A114A2" w:rsidRPr="00EF5697">
        <w:rPr>
          <w:rFonts w:eastAsia="SimSun"/>
          <w:lang w:val="fr-FR"/>
        </w:rPr>
        <w:t>aruncaţi</w:t>
      </w:r>
      <w:proofErr w:type="spellEnd"/>
      <w:r w:rsidR="00A114A2" w:rsidRPr="00EF5697">
        <w:rPr>
          <w:rFonts w:eastAsia="SimSun"/>
          <w:lang w:val="fr-FR"/>
        </w:rPr>
        <w:t xml:space="preserve"> </w:t>
      </w:r>
      <w:proofErr w:type="spellStart"/>
      <w:r w:rsidR="00A114A2" w:rsidRPr="00EF5697">
        <w:rPr>
          <w:rFonts w:eastAsia="SimSun"/>
          <w:lang w:val="fr-FR"/>
        </w:rPr>
        <w:t>niciun</w:t>
      </w:r>
      <w:proofErr w:type="spellEnd"/>
      <w:r w:rsidR="00A114A2" w:rsidRPr="00EF5697">
        <w:rPr>
          <w:rFonts w:eastAsia="SimSun"/>
          <w:lang w:val="fr-FR"/>
        </w:rPr>
        <w:t xml:space="preserve"> </w:t>
      </w:r>
      <w:proofErr w:type="spellStart"/>
      <w:r w:rsidR="00A114A2" w:rsidRPr="00EF5697">
        <w:rPr>
          <w:rFonts w:eastAsia="SimSun"/>
          <w:lang w:val="fr-FR"/>
        </w:rPr>
        <w:t>medicament</w:t>
      </w:r>
      <w:proofErr w:type="spellEnd"/>
      <w:r w:rsidR="00A114A2" w:rsidRPr="00EF5697">
        <w:rPr>
          <w:rFonts w:eastAsia="SimSun"/>
          <w:lang w:val="fr-FR"/>
        </w:rPr>
        <w:t xml:space="preserve"> </w:t>
      </w:r>
      <w:proofErr w:type="spellStart"/>
      <w:r w:rsidR="00A114A2" w:rsidRPr="00EF5697">
        <w:rPr>
          <w:rFonts w:eastAsia="SimSun"/>
          <w:lang w:val="fr-FR"/>
        </w:rPr>
        <w:t>pe</w:t>
      </w:r>
      <w:proofErr w:type="spellEnd"/>
      <w:r w:rsidR="00A114A2" w:rsidRPr="00EF5697">
        <w:rPr>
          <w:rFonts w:eastAsia="SimSun"/>
          <w:lang w:val="fr-FR"/>
        </w:rPr>
        <w:t xml:space="preserve"> </w:t>
      </w:r>
      <w:proofErr w:type="spellStart"/>
      <w:r w:rsidR="00A114A2" w:rsidRPr="00EF5697">
        <w:rPr>
          <w:rFonts w:eastAsia="SimSun"/>
          <w:lang w:val="fr-FR"/>
        </w:rPr>
        <w:t>calea</w:t>
      </w:r>
      <w:proofErr w:type="spellEnd"/>
      <w:r w:rsidR="00A114A2" w:rsidRPr="00EF5697">
        <w:rPr>
          <w:rFonts w:eastAsia="SimSun"/>
          <w:lang w:val="fr-FR"/>
        </w:rPr>
        <w:t xml:space="preserve"> </w:t>
      </w:r>
      <w:proofErr w:type="spellStart"/>
      <w:r w:rsidR="00A114A2" w:rsidRPr="00EF5697">
        <w:rPr>
          <w:rFonts w:eastAsia="SimSun"/>
          <w:lang w:val="fr-FR"/>
        </w:rPr>
        <w:t>apei</w:t>
      </w:r>
      <w:proofErr w:type="spellEnd"/>
      <w:r w:rsidR="00A114A2" w:rsidRPr="00EF5697">
        <w:rPr>
          <w:rFonts w:eastAsia="SimSun"/>
          <w:lang w:val="fr-FR"/>
        </w:rPr>
        <w:t xml:space="preserve"> </w:t>
      </w:r>
      <w:proofErr w:type="spellStart"/>
      <w:r w:rsidR="00A114A2" w:rsidRPr="00EF5697">
        <w:rPr>
          <w:rFonts w:eastAsia="SimSun"/>
          <w:lang w:val="fr-FR"/>
        </w:rPr>
        <w:t>sau</w:t>
      </w:r>
      <w:proofErr w:type="spellEnd"/>
      <w:r w:rsidR="00A114A2" w:rsidRPr="00EF5697">
        <w:rPr>
          <w:rFonts w:eastAsia="SimSun"/>
          <w:lang w:val="fr-FR"/>
        </w:rPr>
        <w:t xml:space="preserve"> a </w:t>
      </w:r>
      <w:proofErr w:type="spellStart"/>
      <w:r w:rsidR="00A114A2" w:rsidRPr="00EF5697">
        <w:rPr>
          <w:rFonts w:eastAsia="SimSun"/>
          <w:lang w:val="fr-FR"/>
        </w:rPr>
        <w:t>reziduurilor</w:t>
      </w:r>
      <w:proofErr w:type="spellEnd"/>
      <w:r w:rsidR="00A114A2" w:rsidRPr="00EF5697">
        <w:rPr>
          <w:rFonts w:eastAsia="SimSun"/>
          <w:lang w:val="fr-FR"/>
        </w:rPr>
        <w:t xml:space="preserve"> </w:t>
      </w:r>
      <w:proofErr w:type="spellStart"/>
      <w:r w:rsidR="00A114A2" w:rsidRPr="00EF5697">
        <w:rPr>
          <w:rFonts w:eastAsia="SimSun"/>
          <w:lang w:val="fr-FR"/>
        </w:rPr>
        <w:t>menajere</w:t>
      </w:r>
      <w:proofErr w:type="spellEnd"/>
      <w:r w:rsidR="00A114A2" w:rsidRPr="00EF5697">
        <w:rPr>
          <w:rFonts w:eastAsia="SimSun"/>
          <w:lang w:val="fr-FR"/>
        </w:rPr>
        <w:t xml:space="preserve">. </w:t>
      </w:r>
      <w:proofErr w:type="spellStart"/>
      <w:r w:rsidR="00A114A2" w:rsidRPr="00EF5697">
        <w:rPr>
          <w:rFonts w:eastAsia="SimSun"/>
          <w:lang w:val="fr-FR"/>
        </w:rPr>
        <w:t>Întrebaţi</w:t>
      </w:r>
      <w:proofErr w:type="spellEnd"/>
      <w:r w:rsidR="00A114A2" w:rsidRPr="00EF5697">
        <w:rPr>
          <w:rFonts w:eastAsia="SimSun"/>
          <w:lang w:val="fr-FR"/>
        </w:rPr>
        <w:t xml:space="preserve"> </w:t>
      </w:r>
      <w:proofErr w:type="spellStart"/>
      <w:r w:rsidR="00A114A2" w:rsidRPr="00EF5697">
        <w:rPr>
          <w:rFonts w:eastAsia="SimSun"/>
          <w:lang w:val="fr-FR"/>
        </w:rPr>
        <w:t>farmacistul</w:t>
      </w:r>
      <w:proofErr w:type="spellEnd"/>
      <w:r w:rsidR="00A114A2" w:rsidRPr="00EF5697">
        <w:rPr>
          <w:rFonts w:eastAsia="SimSun"/>
          <w:lang w:val="fr-FR"/>
        </w:rPr>
        <w:t xml:space="preserve"> cum </w:t>
      </w:r>
      <w:proofErr w:type="spellStart"/>
      <w:r w:rsidR="00A114A2" w:rsidRPr="00EF5697">
        <w:rPr>
          <w:rFonts w:eastAsia="SimSun"/>
          <w:lang w:val="fr-FR"/>
        </w:rPr>
        <w:t>să</w:t>
      </w:r>
      <w:proofErr w:type="spellEnd"/>
      <w:r w:rsidR="00214B61" w:rsidRPr="00EF5697">
        <w:rPr>
          <w:rFonts w:eastAsia="SimSun"/>
          <w:lang w:val="fr-FR"/>
        </w:rPr>
        <w:t xml:space="preserve"> </w:t>
      </w:r>
      <w:proofErr w:type="spellStart"/>
      <w:r w:rsidR="00A114A2" w:rsidRPr="00EF5697">
        <w:rPr>
          <w:rFonts w:eastAsia="SimSun"/>
          <w:lang w:val="fr-FR"/>
        </w:rPr>
        <w:t>aruncaţi</w:t>
      </w:r>
      <w:proofErr w:type="spellEnd"/>
      <w:r w:rsidR="00A114A2" w:rsidRPr="00EF5697">
        <w:rPr>
          <w:rFonts w:eastAsia="SimSun"/>
          <w:lang w:val="fr-FR"/>
        </w:rPr>
        <w:t xml:space="preserve"> </w:t>
      </w:r>
      <w:proofErr w:type="spellStart"/>
      <w:r w:rsidR="00A114A2" w:rsidRPr="00EF5697">
        <w:rPr>
          <w:rFonts w:eastAsia="SimSun"/>
          <w:lang w:val="fr-FR"/>
        </w:rPr>
        <w:t>medicamentele</w:t>
      </w:r>
      <w:proofErr w:type="spellEnd"/>
      <w:r w:rsidR="00A114A2" w:rsidRPr="00EF5697">
        <w:rPr>
          <w:rFonts w:eastAsia="SimSun"/>
          <w:lang w:val="fr-FR"/>
        </w:rPr>
        <w:t xml:space="preserve"> </w:t>
      </w:r>
      <w:proofErr w:type="spellStart"/>
      <w:r w:rsidR="00A114A2" w:rsidRPr="00EF5697">
        <w:rPr>
          <w:rFonts w:eastAsia="SimSun"/>
          <w:lang w:val="fr-FR"/>
        </w:rPr>
        <w:t>pe</w:t>
      </w:r>
      <w:proofErr w:type="spellEnd"/>
      <w:r w:rsidR="00A114A2" w:rsidRPr="00EF5697">
        <w:rPr>
          <w:rFonts w:eastAsia="SimSun"/>
          <w:lang w:val="fr-FR"/>
        </w:rPr>
        <w:t xml:space="preserve"> care nu le mai </w:t>
      </w:r>
      <w:proofErr w:type="spellStart"/>
      <w:r w:rsidR="00A114A2" w:rsidRPr="00EF5697">
        <w:rPr>
          <w:rFonts w:eastAsia="SimSun"/>
          <w:lang w:val="fr-FR"/>
        </w:rPr>
        <w:t>folosiţi</w:t>
      </w:r>
      <w:proofErr w:type="spellEnd"/>
      <w:r w:rsidR="00A114A2" w:rsidRPr="00EF5697">
        <w:rPr>
          <w:rFonts w:eastAsia="SimSun"/>
          <w:lang w:val="fr-FR"/>
        </w:rPr>
        <w:t xml:space="preserve">. Aceste </w:t>
      </w:r>
      <w:proofErr w:type="spellStart"/>
      <w:r w:rsidR="00A114A2" w:rsidRPr="00EF5697">
        <w:rPr>
          <w:rFonts w:eastAsia="SimSun"/>
          <w:lang w:val="fr-FR"/>
        </w:rPr>
        <w:t>măsuri</w:t>
      </w:r>
      <w:proofErr w:type="spellEnd"/>
      <w:r w:rsidR="00A114A2" w:rsidRPr="00EF5697">
        <w:rPr>
          <w:rFonts w:eastAsia="SimSun"/>
          <w:lang w:val="fr-FR"/>
        </w:rPr>
        <w:t xml:space="preserve"> vor ajuta la </w:t>
      </w:r>
      <w:proofErr w:type="spellStart"/>
      <w:r w:rsidR="00A114A2" w:rsidRPr="00EF5697">
        <w:rPr>
          <w:rFonts w:eastAsia="SimSun"/>
          <w:lang w:val="fr-FR"/>
        </w:rPr>
        <w:t>protejarea</w:t>
      </w:r>
      <w:proofErr w:type="spellEnd"/>
      <w:r w:rsidR="00A114A2" w:rsidRPr="00EF5697">
        <w:rPr>
          <w:rFonts w:eastAsia="SimSun"/>
          <w:lang w:val="fr-FR"/>
        </w:rPr>
        <w:t xml:space="preserve"> </w:t>
      </w:r>
      <w:proofErr w:type="spellStart"/>
      <w:r w:rsidR="00A114A2" w:rsidRPr="00EF5697">
        <w:rPr>
          <w:rFonts w:eastAsia="SimSun"/>
          <w:lang w:val="fr-FR"/>
        </w:rPr>
        <w:t>mediului</w:t>
      </w:r>
      <w:proofErr w:type="spellEnd"/>
      <w:r w:rsidR="00A114A2" w:rsidRPr="00EF5697">
        <w:rPr>
          <w:rFonts w:eastAsia="SimSun"/>
          <w:lang w:val="fr-FR"/>
        </w:rPr>
        <w:t>.</w:t>
      </w:r>
    </w:p>
    <w:p w14:paraId="4521A279" w14:textId="77777777" w:rsidR="000D35A6" w:rsidRPr="00865404" w:rsidRDefault="000D35A6">
      <w:pPr>
        <w:rPr>
          <w:b/>
          <w:szCs w:val="22"/>
        </w:rPr>
      </w:pPr>
    </w:p>
    <w:p w14:paraId="3662E382" w14:textId="77777777" w:rsidR="00004305" w:rsidRPr="00865404" w:rsidRDefault="00004305" w:rsidP="006203A9">
      <w:pPr>
        <w:rPr>
          <w:b/>
          <w:szCs w:val="22"/>
        </w:rPr>
      </w:pPr>
    </w:p>
    <w:p w14:paraId="0ABECD1E" w14:textId="77777777" w:rsidR="000D35A6" w:rsidRPr="00865404" w:rsidRDefault="000D35A6" w:rsidP="00AD609A">
      <w:pPr>
        <w:keepNext/>
        <w:rPr>
          <w:b/>
          <w:szCs w:val="22"/>
        </w:rPr>
      </w:pPr>
      <w:r w:rsidRPr="00865404">
        <w:rPr>
          <w:b/>
          <w:szCs w:val="22"/>
        </w:rPr>
        <w:t>6.</w:t>
      </w:r>
      <w:r w:rsidRPr="00865404">
        <w:rPr>
          <w:b/>
          <w:szCs w:val="22"/>
        </w:rPr>
        <w:tab/>
      </w:r>
      <w:r w:rsidR="00B414A7" w:rsidRPr="00865404">
        <w:rPr>
          <w:b/>
          <w:szCs w:val="22"/>
        </w:rPr>
        <w:t>C</w:t>
      </w:r>
      <w:r w:rsidR="0016274B" w:rsidRPr="00865404">
        <w:rPr>
          <w:b/>
          <w:szCs w:val="22"/>
        </w:rPr>
        <w:t xml:space="preserve">onţinutul ambalajului şi alte informaţii </w:t>
      </w:r>
    </w:p>
    <w:p w14:paraId="54CFB809" w14:textId="77777777" w:rsidR="000D35A6" w:rsidRPr="00865404" w:rsidRDefault="000D35A6" w:rsidP="00AD609A">
      <w:pPr>
        <w:pStyle w:val="EMEANormal0"/>
        <w:keepNext/>
        <w:rPr>
          <w:b/>
          <w:caps/>
          <w:szCs w:val="22"/>
          <w:lang w:val="ro-RO"/>
        </w:rPr>
      </w:pPr>
    </w:p>
    <w:p w14:paraId="3FD41DB1" w14:textId="77777777" w:rsidR="00A10FC4" w:rsidRPr="00865404" w:rsidRDefault="000D35A6" w:rsidP="00AD609A">
      <w:pPr>
        <w:pStyle w:val="EMEANormal0"/>
        <w:keepNext/>
        <w:rPr>
          <w:b/>
          <w:bCs/>
          <w:szCs w:val="22"/>
          <w:lang w:val="ro-RO"/>
        </w:rPr>
      </w:pPr>
      <w:r w:rsidRPr="00865404">
        <w:rPr>
          <w:b/>
          <w:bCs/>
          <w:szCs w:val="22"/>
          <w:lang w:val="ro-RO"/>
        </w:rPr>
        <w:t xml:space="preserve">Ce conţine </w:t>
      </w:r>
      <w:r w:rsidR="004D1466">
        <w:rPr>
          <w:b/>
          <w:bCs/>
          <w:szCs w:val="22"/>
          <w:lang w:val="ro-RO"/>
        </w:rPr>
        <w:t>Fulvestrant</w:t>
      </w:r>
      <w:r w:rsidR="00383C67" w:rsidRPr="00865404">
        <w:rPr>
          <w:b/>
          <w:bCs/>
          <w:szCs w:val="22"/>
          <w:lang w:val="ro-RO"/>
        </w:rPr>
        <w:t xml:space="preserve"> Mylan</w:t>
      </w:r>
    </w:p>
    <w:p w14:paraId="4783E2C5" w14:textId="77777777" w:rsidR="00A114A2" w:rsidRPr="004D1466" w:rsidRDefault="00A114A2" w:rsidP="00AD609A">
      <w:pPr>
        <w:keepNext/>
        <w:numPr>
          <w:ilvl w:val="0"/>
          <w:numId w:val="30"/>
        </w:numPr>
        <w:rPr>
          <w:rFonts w:eastAsia="SimSun"/>
          <w:lang w:val="en-US"/>
        </w:rPr>
      </w:pPr>
      <w:proofErr w:type="spellStart"/>
      <w:r w:rsidRPr="004D1466">
        <w:rPr>
          <w:rFonts w:eastAsia="SimSun"/>
          <w:lang w:val="en-US"/>
        </w:rPr>
        <w:t>Substanţa</w:t>
      </w:r>
      <w:proofErr w:type="spellEnd"/>
      <w:r w:rsidRPr="004D1466">
        <w:rPr>
          <w:rFonts w:eastAsia="SimSun"/>
          <w:lang w:val="en-US"/>
        </w:rPr>
        <w:t xml:space="preserve"> </w:t>
      </w:r>
      <w:proofErr w:type="spellStart"/>
      <w:r w:rsidRPr="004D1466">
        <w:rPr>
          <w:rFonts w:eastAsia="SimSun"/>
          <w:lang w:val="en-US"/>
        </w:rPr>
        <w:t>activă</w:t>
      </w:r>
      <w:proofErr w:type="spellEnd"/>
      <w:r w:rsidRPr="004D1466">
        <w:rPr>
          <w:rFonts w:eastAsia="SimSun"/>
          <w:lang w:val="en-US"/>
        </w:rPr>
        <w:t xml:space="preserve"> </w:t>
      </w:r>
      <w:proofErr w:type="spellStart"/>
      <w:r w:rsidRPr="004D1466">
        <w:rPr>
          <w:rFonts w:eastAsia="SimSun"/>
          <w:lang w:val="en-US"/>
        </w:rPr>
        <w:t>este</w:t>
      </w:r>
      <w:proofErr w:type="spellEnd"/>
      <w:r w:rsidRPr="004D1466">
        <w:rPr>
          <w:rFonts w:eastAsia="SimSun"/>
          <w:lang w:val="en-US"/>
        </w:rPr>
        <w:t xml:space="preserve"> </w:t>
      </w:r>
      <w:proofErr w:type="spellStart"/>
      <w:r w:rsidRPr="004D1466">
        <w:rPr>
          <w:rFonts w:eastAsia="SimSun"/>
          <w:lang w:val="en-US"/>
        </w:rPr>
        <w:t>fulvestrant</w:t>
      </w:r>
      <w:proofErr w:type="spellEnd"/>
      <w:r w:rsidRPr="004D1466">
        <w:rPr>
          <w:rFonts w:eastAsia="SimSun"/>
          <w:lang w:val="en-US"/>
        </w:rPr>
        <w:t xml:space="preserve">. </w:t>
      </w:r>
      <w:proofErr w:type="spellStart"/>
      <w:r w:rsidRPr="004D1466">
        <w:rPr>
          <w:rFonts w:eastAsia="SimSun"/>
          <w:lang w:val="en-US"/>
        </w:rPr>
        <w:t>Fiecare</w:t>
      </w:r>
      <w:proofErr w:type="spellEnd"/>
      <w:r w:rsidRPr="004D1466">
        <w:rPr>
          <w:rFonts w:eastAsia="SimSun"/>
          <w:lang w:val="en-US"/>
        </w:rPr>
        <w:t xml:space="preserve"> </w:t>
      </w:r>
      <w:proofErr w:type="spellStart"/>
      <w:r w:rsidRPr="004D1466">
        <w:rPr>
          <w:rFonts w:eastAsia="SimSun"/>
          <w:lang w:val="en-US"/>
        </w:rPr>
        <w:t>seringă</w:t>
      </w:r>
      <w:proofErr w:type="spellEnd"/>
      <w:r w:rsidRPr="004D1466">
        <w:rPr>
          <w:rFonts w:eastAsia="SimSun"/>
          <w:lang w:val="en-US"/>
        </w:rPr>
        <w:t xml:space="preserve"> </w:t>
      </w:r>
      <w:proofErr w:type="spellStart"/>
      <w:r w:rsidRPr="004D1466">
        <w:rPr>
          <w:rFonts w:eastAsia="SimSun"/>
          <w:lang w:val="en-US"/>
        </w:rPr>
        <w:t>preumplută</w:t>
      </w:r>
      <w:proofErr w:type="spellEnd"/>
      <w:r w:rsidRPr="004D1466">
        <w:rPr>
          <w:rFonts w:eastAsia="SimSun"/>
          <w:lang w:val="en-US"/>
        </w:rPr>
        <w:t xml:space="preserve"> (5 ml) </w:t>
      </w:r>
      <w:proofErr w:type="spellStart"/>
      <w:r w:rsidRPr="004D1466">
        <w:rPr>
          <w:rFonts w:eastAsia="SimSun"/>
          <w:lang w:val="en-US"/>
        </w:rPr>
        <w:t>conţine</w:t>
      </w:r>
      <w:proofErr w:type="spellEnd"/>
      <w:r w:rsidRPr="004D1466">
        <w:rPr>
          <w:rFonts w:eastAsia="SimSun"/>
          <w:lang w:val="en-US"/>
        </w:rPr>
        <w:t xml:space="preserve"> </w:t>
      </w:r>
      <w:proofErr w:type="spellStart"/>
      <w:r w:rsidRPr="004D1466">
        <w:rPr>
          <w:rFonts w:eastAsia="SimSun"/>
          <w:lang w:val="en-US"/>
        </w:rPr>
        <w:t>fulvestrant</w:t>
      </w:r>
      <w:proofErr w:type="spellEnd"/>
      <w:r w:rsidRPr="004D1466">
        <w:rPr>
          <w:rFonts w:eastAsia="SimSun"/>
          <w:lang w:val="en-US"/>
        </w:rPr>
        <w:t xml:space="preserve"> 250 mg.</w:t>
      </w:r>
    </w:p>
    <w:p w14:paraId="299F86BF" w14:textId="77777777" w:rsidR="004D1466" w:rsidRDefault="00A114A2" w:rsidP="00AD609A">
      <w:pPr>
        <w:keepNext/>
        <w:keepLines/>
        <w:numPr>
          <w:ilvl w:val="0"/>
          <w:numId w:val="30"/>
        </w:numPr>
        <w:tabs>
          <w:tab w:val="clear" w:pos="562"/>
        </w:tabs>
        <w:suppressAutoHyphens w:val="0"/>
        <w:ind w:left="580" w:right="81" w:hanging="566"/>
        <w:rPr>
          <w:lang w:val="en-US"/>
        </w:rPr>
      </w:pPr>
      <w:proofErr w:type="spellStart"/>
      <w:r w:rsidRPr="004D1466">
        <w:rPr>
          <w:rFonts w:eastAsia="SimSun"/>
          <w:lang w:val="en-US"/>
        </w:rPr>
        <w:t>Celelalte</w:t>
      </w:r>
      <w:proofErr w:type="spellEnd"/>
      <w:r w:rsidRPr="004D1466">
        <w:rPr>
          <w:rFonts w:eastAsia="SimSun"/>
          <w:lang w:val="en-US"/>
        </w:rPr>
        <w:t xml:space="preserve"> </w:t>
      </w:r>
      <w:proofErr w:type="spellStart"/>
      <w:r w:rsidRPr="004D1466">
        <w:rPr>
          <w:rFonts w:eastAsia="SimSun"/>
          <w:lang w:val="en-US"/>
        </w:rPr>
        <w:t>componente</w:t>
      </w:r>
      <w:proofErr w:type="spellEnd"/>
      <w:r w:rsidRPr="004D1466">
        <w:rPr>
          <w:rFonts w:eastAsia="SimSun"/>
          <w:lang w:val="en-US"/>
        </w:rPr>
        <w:t xml:space="preserve"> (</w:t>
      </w:r>
      <w:proofErr w:type="spellStart"/>
      <w:r w:rsidRPr="004D1466">
        <w:rPr>
          <w:rFonts w:eastAsia="SimSun"/>
          <w:lang w:val="en-US"/>
        </w:rPr>
        <w:t>excipienţi</w:t>
      </w:r>
      <w:proofErr w:type="spellEnd"/>
      <w:r w:rsidRPr="004D1466">
        <w:rPr>
          <w:rFonts w:eastAsia="SimSun"/>
          <w:lang w:val="en-US"/>
        </w:rPr>
        <w:t xml:space="preserve">) sunt </w:t>
      </w:r>
      <w:proofErr w:type="spellStart"/>
      <w:r w:rsidR="004D1466">
        <w:rPr>
          <w:rFonts w:eastAsia="SimSun"/>
          <w:lang w:val="en-US"/>
        </w:rPr>
        <w:t>b</w:t>
      </w:r>
      <w:r w:rsidR="00256577">
        <w:rPr>
          <w:lang w:val="en-US"/>
        </w:rPr>
        <w:t>enzoat</w:t>
      </w:r>
      <w:proofErr w:type="spellEnd"/>
      <w:r w:rsidR="00256577">
        <w:rPr>
          <w:lang w:val="en-US"/>
        </w:rPr>
        <w:t xml:space="preserve"> de </w:t>
      </w:r>
      <w:proofErr w:type="spellStart"/>
      <w:r w:rsidR="00256577">
        <w:rPr>
          <w:lang w:val="en-US"/>
        </w:rPr>
        <w:t>benzil</w:t>
      </w:r>
      <w:proofErr w:type="spellEnd"/>
      <w:r w:rsidR="006856FB">
        <w:rPr>
          <w:lang w:val="en-US"/>
        </w:rPr>
        <w:t xml:space="preserve"> (</w:t>
      </w:r>
      <w:proofErr w:type="spellStart"/>
      <w:r w:rsidR="006856FB">
        <w:rPr>
          <w:lang w:val="en-US"/>
        </w:rPr>
        <w:t>vezi</w:t>
      </w:r>
      <w:proofErr w:type="spellEnd"/>
      <w:r w:rsidR="006856FB">
        <w:rPr>
          <w:lang w:val="en-US"/>
        </w:rPr>
        <w:t xml:space="preserve"> pct. 2 “</w:t>
      </w:r>
      <w:proofErr w:type="spellStart"/>
      <w:r w:rsidR="006856FB">
        <w:rPr>
          <w:lang w:val="en-US"/>
        </w:rPr>
        <w:t>Fulvestrant</w:t>
      </w:r>
      <w:proofErr w:type="spellEnd"/>
      <w:r w:rsidR="006856FB">
        <w:rPr>
          <w:lang w:val="en-US"/>
        </w:rPr>
        <w:t xml:space="preserve"> Mylan </w:t>
      </w:r>
      <w:proofErr w:type="spellStart"/>
      <w:r w:rsidR="006856FB">
        <w:rPr>
          <w:lang w:val="en-US"/>
        </w:rPr>
        <w:t>conţine</w:t>
      </w:r>
      <w:proofErr w:type="spellEnd"/>
      <w:r w:rsidR="006856FB">
        <w:rPr>
          <w:lang w:val="en-US"/>
        </w:rPr>
        <w:t xml:space="preserve"> </w:t>
      </w:r>
      <w:proofErr w:type="spellStart"/>
      <w:r w:rsidR="006856FB">
        <w:rPr>
          <w:lang w:val="en-US"/>
        </w:rPr>
        <w:t>benzoat</w:t>
      </w:r>
      <w:proofErr w:type="spellEnd"/>
      <w:r w:rsidR="006856FB">
        <w:rPr>
          <w:lang w:val="en-US"/>
        </w:rPr>
        <w:t xml:space="preserve"> de </w:t>
      </w:r>
      <w:proofErr w:type="spellStart"/>
      <w:r w:rsidR="006856FB">
        <w:rPr>
          <w:lang w:val="en-US"/>
        </w:rPr>
        <w:t>benzil</w:t>
      </w:r>
      <w:proofErr w:type="spellEnd"/>
      <w:r w:rsidR="006856FB">
        <w:rPr>
          <w:lang w:val="en-US"/>
        </w:rPr>
        <w:t>”)</w:t>
      </w:r>
      <w:r w:rsidR="00256577">
        <w:rPr>
          <w:lang w:val="en-US"/>
        </w:rPr>
        <w:t xml:space="preserve">, </w:t>
      </w:r>
      <w:proofErr w:type="spellStart"/>
      <w:r w:rsidR="00256577">
        <w:rPr>
          <w:lang w:val="en-US"/>
        </w:rPr>
        <w:t>alcool</w:t>
      </w:r>
      <w:proofErr w:type="spellEnd"/>
      <w:r w:rsidR="00256577">
        <w:rPr>
          <w:lang w:val="en-US"/>
        </w:rPr>
        <w:t xml:space="preserve"> </w:t>
      </w:r>
      <w:proofErr w:type="spellStart"/>
      <w:r w:rsidR="00256577">
        <w:rPr>
          <w:lang w:val="en-US"/>
        </w:rPr>
        <w:t>benzi</w:t>
      </w:r>
      <w:r w:rsidR="004D1466">
        <w:rPr>
          <w:lang w:val="en-US"/>
        </w:rPr>
        <w:t>lic</w:t>
      </w:r>
      <w:proofErr w:type="spellEnd"/>
      <w:r w:rsidR="006856FB">
        <w:rPr>
          <w:lang w:val="en-US"/>
        </w:rPr>
        <w:t xml:space="preserve"> (</w:t>
      </w:r>
      <w:proofErr w:type="spellStart"/>
      <w:r w:rsidR="006856FB">
        <w:rPr>
          <w:lang w:val="en-US"/>
        </w:rPr>
        <w:t>vezi</w:t>
      </w:r>
      <w:proofErr w:type="spellEnd"/>
      <w:r w:rsidR="006856FB">
        <w:rPr>
          <w:lang w:val="en-US"/>
        </w:rPr>
        <w:t xml:space="preserve"> pct. 2 “</w:t>
      </w:r>
      <w:proofErr w:type="spellStart"/>
      <w:r w:rsidR="006856FB">
        <w:rPr>
          <w:lang w:val="en-US"/>
        </w:rPr>
        <w:t>Fulvestrant</w:t>
      </w:r>
      <w:proofErr w:type="spellEnd"/>
      <w:r w:rsidR="006856FB">
        <w:rPr>
          <w:lang w:val="en-US"/>
        </w:rPr>
        <w:t xml:space="preserve"> Mylan </w:t>
      </w:r>
      <w:proofErr w:type="spellStart"/>
      <w:r w:rsidR="006856FB">
        <w:rPr>
          <w:lang w:val="en-US"/>
        </w:rPr>
        <w:t>conţine</w:t>
      </w:r>
      <w:proofErr w:type="spellEnd"/>
      <w:r w:rsidR="006856FB">
        <w:rPr>
          <w:lang w:val="en-US"/>
        </w:rPr>
        <w:t xml:space="preserve"> </w:t>
      </w:r>
      <w:proofErr w:type="spellStart"/>
      <w:r w:rsidR="006856FB">
        <w:rPr>
          <w:lang w:val="en-US"/>
        </w:rPr>
        <w:t>alcool</w:t>
      </w:r>
      <w:proofErr w:type="spellEnd"/>
      <w:r w:rsidR="006856FB">
        <w:rPr>
          <w:lang w:val="en-US"/>
        </w:rPr>
        <w:t xml:space="preserve"> </w:t>
      </w:r>
      <w:proofErr w:type="spellStart"/>
      <w:r w:rsidR="006856FB">
        <w:rPr>
          <w:lang w:val="en-US"/>
        </w:rPr>
        <w:t>benzilic</w:t>
      </w:r>
      <w:proofErr w:type="spellEnd"/>
      <w:r w:rsidR="006856FB">
        <w:rPr>
          <w:lang w:val="en-US"/>
        </w:rPr>
        <w:t>”)</w:t>
      </w:r>
      <w:r w:rsidR="004D1466">
        <w:rPr>
          <w:lang w:val="en-US"/>
        </w:rPr>
        <w:t xml:space="preserve">, </w:t>
      </w:r>
      <w:proofErr w:type="spellStart"/>
      <w:r w:rsidR="004D1466">
        <w:rPr>
          <w:lang w:val="en-US"/>
        </w:rPr>
        <w:t>alcool</w:t>
      </w:r>
      <w:proofErr w:type="spellEnd"/>
      <w:r w:rsidR="004D1466">
        <w:rPr>
          <w:lang w:val="en-US"/>
        </w:rPr>
        <w:t xml:space="preserve"> </w:t>
      </w:r>
      <w:proofErr w:type="spellStart"/>
      <w:r w:rsidR="004D1466">
        <w:rPr>
          <w:lang w:val="en-US"/>
        </w:rPr>
        <w:t>etilic</w:t>
      </w:r>
      <w:proofErr w:type="spellEnd"/>
      <w:r w:rsidR="004D1466">
        <w:rPr>
          <w:lang w:val="en-US"/>
        </w:rPr>
        <w:t xml:space="preserve">, </w:t>
      </w:r>
      <w:proofErr w:type="spellStart"/>
      <w:r w:rsidR="004D1466">
        <w:rPr>
          <w:lang w:val="en-US"/>
        </w:rPr>
        <w:t>anhidru</w:t>
      </w:r>
      <w:proofErr w:type="spellEnd"/>
      <w:r w:rsidR="006856FB">
        <w:rPr>
          <w:lang w:val="en-US"/>
        </w:rPr>
        <w:t xml:space="preserve"> (</w:t>
      </w:r>
      <w:proofErr w:type="spellStart"/>
      <w:r w:rsidR="006856FB">
        <w:rPr>
          <w:lang w:val="en-US"/>
        </w:rPr>
        <w:t>vezi</w:t>
      </w:r>
      <w:proofErr w:type="spellEnd"/>
      <w:r w:rsidR="006856FB">
        <w:rPr>
          <w:lang w:val="en-US"/>
        </w:rPr>
        <w:t xml:space="preserve"> pct. 2 “</w:t>
      </w:r>
      <w:proofErr w:type="spellStart"/>
      <w:r w:rsidR="006856FB">
        <w:rPr>
          <w:lang w:val="en-US"/>
        </w:rPr>
        <w:t>Fulvestrant</w:t>
      </w:r>
      <w:proofErr w:type="spellEnd"/>
      <w:r w:rsidR="006856FB">
        <w:rPr>
          <w:lang w:val="en-US"/>
        </w:rPr>
        <w:t xml:space="preserve"> Mylan </w:t>
      </w:r>
      <w:proofErr w:type="spellStart"/>
      <w:r w:rsidR="006856FB">
        <w:rPr>
          <w:lang w:val="en-US"/>
        </w:rPr>
        <w:t>conţine</w:t>
      </w:r>
      <w:proofErr w:type="spellEnd"/>
      <w:r w:rsidR="006856FB">
        <w:rPr>
          <w:lang w:val="en-US"/>
        </w:rPr>
        <w:t xml:space="preserve"> </w:t>
      </w:r>
      <w:proofErr w:type="spellStart"/>
      <w:r w:rsidR="006856FB">
        <w:rPr>
          <w:lang w:val="en-US"/>
        </w:rPr>
        <w:t>alcool</w:t>
      </w:r>
      <w:proofErr w:type="spellEnd"/>
      <w:r w:rsidR="006856FB">
        <w:rPr>
          <w:lang w:val="en-US"/>
        </w:rPr>
        <w:t xml:space="preserve"> </w:t>
      </w:r>
      <w:r w:rsidR="00FD1FCC">
        <w:rPr>
          <w:lang w:val="en-US"/>
        </w:rPr>
        <w:t>(</w:t>
      </w:r>
      <w:proofErr w:type="spellStart"/>
      <w:r w:rsidR="00FD1FCC">
        <w:rPr>
          <w:lang w:val="en-US"/>
        </w:rPr>
        <w:t>etanol</w:t>
      </w:r>
      <w:proofErr w:type="spellEnd"/>
      <w:r w:rsidR="00FD1FCC">
        <w:rPr>
          <w:lang w:val="en-US"/>
        </w:rPr>
        <w:t>)</w:t>
      </w:r>
      <w:r w:rsidR="006856FB">
        <w:rPr>
          <w:lang w:val="en-US"/>
        </w:rPr>
        <w:t xml:space="preserve"> 10% m/v”)</w:t>
      </w:r>
      <w:r w:rsidR="004D1466">
        <w:rPr>
          <w:lang w:val="en-US"/>
        </w:rPr>
        <w:t xml:space="preserve">, </w:t>
      </w:r>
      <w:proofErr w:type="spellStart"/>
      <w:r w:rsidR="004D1466">
        <w:rPr>
          <w:lang w:val="en-US"/>
        </w:rPr>
        <w:t>ulei</w:t>
      </w:r>
      <w:proofErr w:type="spellEnd"/>
      <w:r w:rsidR="004D1466">
        <w:rPr>
          <w:lang w:val="en-US"/>
        </w:rPr>
        <w:t xml:space="preserve"> de ricin, </w:t>
      </w:r>
      <w:proofErr w:type="spellStart"/>
      <w:r w:rsidR="004D1466" w:rsidRPr="004D1466">
        <w:rPr>
          <w:szCs w:val="20"/>
          <w:lang w:val="en-US"/>
        </w:rPr>
        <w:t>rafinat</w:t>
      </w:r>
      <w:proofErr w:type="spellEnd"/>
      <w:r w:rsidR="006856FB">
        <w:rPr>
          <w:szCs w:val="20"/>
          <w:lang w:val="en-US"/>
        </w:rPr>
        <w:t>.</w:t>
      </w:r>
    </w:p>
    <w:p w14:paraId="6801056E" w14:textId="77777777" w:rsidR="000D35A6" w:rsidRPr="00865404" w:rsidRDefault="000D35A6" w:rsidP="004D1466">
      <w:pPr>
        <w:rPr>
          <w:szCs w:val="22"/>
        </w:rPr>
      </w:pPr>
    </w:p>
    <w:p w14:paraId="0A3A4812" w14:textId="77777777" w:rsidR="007C5AC5" w:rsidRPr="00865404" w:rsidRDefault="000D35A6" w:rsidP="007510E0">
      <w:pPr>
        <w:pStyle w:val="EMEABullet"/>
        <w:keepNext/>
        <w:numPr>
          <w:ilvl w:val="0"/>
          <w:numId w:val="0"/>
        </w:numPr>
        <w:ind w:left="567" w:hanging="567"/>
        <w:rPr>
          <w:b/>
          <w:bCs/>
          <w:szCs w:val="22"/>
        </w:rPr>
      </w:pPr>
      <w:r w:rsidRPr="00865404">
        <w:rPr>
          <w:b/>
          <w:bCs/>
          <w:szCs w:val="22"/>
        </w:rPr>
        <w:t xml:space="preserve">Cum arată </w:t>
      </w:r>
      <w:r w:rsidR="004D1466">
        <w:rPr>
          <w:b/>
          <w:bCs/>
          <w:szCs w:val="22"/>
        </w:rPr>
        <w:t>Fulvestrant</w:t>
      </w:r>
      <w:r w:rsidR="00560329" w:rsidRPr="00865404">
        <w:rPr>
          <w:b/>
          <w:bCs/>
          <w:szCs w:val="22"/>
        </w:rPr>
        <w:t xml:space="preserve"> Mylan </w:t>
      </w:r>
      <w:r w:rsidRPr="00865404">
        <w:rPr>
          <w:b/>
          <w:bCs/>
          <w:szCs w:val="22"/>
        </w:rPr>
        <w:t>şi conţinutul ambalajului</w:t>
      </w:r>
    </w:p>
    <w:p w14:paraId="78EB9EB8" w14:textId="77777777" w:rsidR="004D1466" w:rsidRPr="00EF5697" w:rsidRDefault="004D1466" w:rsidP="004D1466">
      <w:pPr>
        <w:tabs>
          <w:tab w:val="clear" w:pos="562"/>
        </w:tabs>
        <w:suppressAutoHyphens w:val="0"/>
        <w:autoSpaceDE w:val="0"/>
        <w:autoSpaceDN w:val="0"/>
        <w:adjustRightInd w:val="0"/>
        <w:rPr>
          <w:szCs w:val="22"/>
          <w:lang w:val="fr-FR"/>
        </w:rPr>
      </w:pPr>
      <w:r w:rsidRPr="00EF5697">
        <w:rPr>
          <w:lang w:val="cs-CZ"/>
        </w:rPr>
        <w:t>Fulvestrant Mylan</w:t>
      </w:r>
      <w:r w:rsidRPr="00EF5697">
        <w:rPr>
          <w:szCs w:val="22"/>
          <w:lang w:val="cs-CZ"/>
        </w:rPr>
        <w:t xml:space="preserve"> este o soluţie limpede, incoloră până la galbenă, vâscoasă, într-o seringă preumplută, prevăzută cu un sistem de închidere cu sigiliu, conţinând 5 ml de soluţie injectabilă. </w:t>
      </w:r>
      <w:proofErr w:type="spellStart"/>
      <w:r w:rsidRPr="00EF5697">
        <w:rPr>
          <w:szCs w:val="22"/>
          <w:lang w:val="fr-FR"/>
        </w:rPr>
        <w:t>Trebuie</w:t>
      </w:r>
      <w:proofErr w:type="spellEnd"/>
      <w:r w:rsidRPr="00EF5697">
        <w:rPr>
          <w:szCs w:val="22"/>
          <w:lang w:val="fr-FR"/>
        </w:rPr>
        <w:t xml:space="preserve"> </w:t>
      </w:r>
      <w:proofErr w:type="spellStart"/>
      <w:r w:rsidRPr="00EF5697">
        <w:rPr>
          <w:szCs w:val="22"/>
          <w:lang w:val="fr-FR"/>
        </w:rPr>
        <w:t>administrate</w:t>
      </w:r>
      <w:proofErr w:type="spellEnd"/>
      <w:r w:rsidRPr="00EF5697">
        <w:rPr>
          <w:szCs w:val="22"/>
          <w:lang w:val="fr-FR"/>
        </w:rPr>
        <w:t xml:space="preserve"> </w:t>
      </w:r>
      <w:proofErr w:type="spellStart"/>
      <w:r w:rsidRPr="00EF5697">
        <w:rPr>
          <w:szCs w:val="22"/>
          <w:lang w:val="fr-FR"/>
        </w:rPr>
        <w:t>două</w:t>
      </w:r>
      <w:proofErr w:type="spellEnd"/>
      <w:r w:rsidRPr="00EF5697">
        <w:rPr>
          <w:szCs w:val="22"/>
          <w:lang w:val="fr-FR"/>
        </w:rPr>
        <w:t xml:space="preserve"> </w:t>
      </w:r>
      <w:proofErr w:type="spellStart"/>
      <w:r w:rsidRPr="00EF5697">
        <w:rPr>
          <w:szCs w:val="22"/>
          <w:lang w:val="fr-FR"/>
        </w:rPr>
        <w:t>seringi</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a </w:t>
      </w:r>
      <w:proofErr w:type="spellStart"/>
      <w:r w:rsidRPr="00EF5697">
        <w:rPr>
          <w:szCs w:val="22"/>
          <w:lang w:val="fr-FR"/>
        </w:rPr>
        <w:t>primi</w:t>
      </w:r>
      <w:proofErr w:type="spellEnd"/>
      <w:r w:rsidRPr="00EF5697">
        <w:rPr>
          <w:szCs w:val="22"/>
          <w:lang w:val="fr-FR"/>
        </w:rPr>
        <w:t xml:space="preserve"> </w:t>
      </w:r>
      <w:proofErr w:type="spellStart"/>
      <w:r w:rsidRPr="00EF5697">
        <w:rPr>
          <w:szCs w:val="22"/>
          <w:lang w:val="fr-FR"/>
        </w:rPr>
        <w:t>doza</w:t>
      </w:r>
      <w:proofErr w:type="spellEnd"/>
      <w:r w:rsidRPr="00EF5697">
        <w:rPr>
          <w:szCs w:val="22"/>
          <w:lang w:val="fr-FR"/>
        </w:rPr>
        <w:t xml:space="preserve"> </w:t>
      </w:r>
      <w:proofErr w:type="spellStart"/>
      <w:r w:rsidRPr="00EF5697">
        <w:rPr>
          <w:szCs w:val="22"/>
          <w:lang w:val="fr-FR"/>
        </w:rPr>
        <w:t>lunară</w:t>
      </w:r>
      <w:proofErr w:type="spellEnd"/>
      <w:r w:rsidRPr="00EF5697">
        <w:rPr>
          <w:szCs w:val="22"/>
          <w:lang w:val="fr-FR"/>
        </w:rPr>
        <w:t xml:space="preserve"> </w:t>
      </w:r>
      <w:proofErr w:type="spellStart"/>
      <w:r w:rsidRPr="00EF5697">
        <w:rPr>
          <w:szCs w:val="22"/>
          <w:lang w:val="fr-FR"/>
        </w:rPr>
        <w:t>recomandată</w:t>
      </w:r>
      <w:proofErr w:type="spellEnd"/>
      <w:r w:rsidRPr="00EF5697">
        <w:rPr>
          <w:szCs w:val="22"/>
          <w:lang w:val="fr-FR"/>
        </w:rPr>
        <w:t xml:space="preserve"> de 500 mg.</w:t>
      </w:r>
    </w:p>
    <w:p w14:paraId="0235044A" w14:textId="77777777" w:rsidR="004D1466" w:rsidRPr="00EF5697" w:rsidRDefault="004D1466" w:rsidP="004D1466">
      <w:pPr>
        <w:tabs>
          <w:tab w:val="clear" w:pos="562"/>
        </w:tabs>
        <w:suppressAutoHyphens w:val="0"/>
        <w:autoSpaceDE w:val="0"/>
        <w:autoSpaceDN w:val="0"/>
        <w:adjustRightInd w:val="0"/>
        <w:rPr>
          <w:szCs w:val="22"/>
          <w:lang w:val="fr-FR"/>
        </w:rPr>
      </w:pPr>
    </w:p>
    <w:p w14:paraId="46F23FB5" w14:textId="77777777" w:rsidR="00A114A2" w:rsidRPr="00EF5697" w:rsidRDefault="004D1466" w:rsidP="00214B61">
      <w:pPr>
        <w:tabs>
          <w:tab w:val="clear" w:pos="562"/>
        </w:tabs>
        <w:suppressAutoHyphens w:val="0"/>
        <w:autoSpaceDE w:val="0"/>
        <w:autoSpaceDN w:val="0"/>
        <w:adjustRightInd w:val="0"/>
        <w:rPr>
          <w:szCs w:val="22"/>
          <w:lang w:val="fr-FR"/>
        </w:rPr>
      </w:pPr>
      <w:proofErr w:type="spellStart"/>
      <w:r w:rsidRPr="00EF5697">
        <w:rPr>
          <w:lang w:val="fr-FR"/>
        </w:rPr>
        <w:t>Fulvestrant</w:t>
      </w:r>
      <w:proofErr w:type="spellEnd"/>
      <w:r w:rsidRPr="00EF5697">
        <w:rPr>
          <w:lang w:val="fr-FR"/>
        </w:rPr>
        <w:t xml:space="preserve"> Mylan</w:t>
      </w:r>
      <w:r w:rsidRPr="00EF5697">
        <w:rPr>
          <w:szCs w:val="22"/>
          <w:lang w:val="fr-FR"/>
        </w:rPr>
        <w:t xml:space="preserve"> are </w:t>
      </w:r>
      <w:r w:rsidR="00A5431B">
        <w:rPr>
          <w:szCs w:val="22"/>
          <w:lang w:val="fr-FR"/>
        </w:rPr>
        <w:t>4</w:t>
      </w:r>
      <w:r w:rsidRPr="00EF5697">
        <w:rPr>
          <w:szCs w:val="22"/>
          <w:lang w:val="fr-FR"/>
        </w:rPr>
        <w:t xml:space="preserve"> </w:t>
      </w:r>
      <w:proofErr w:type="spellStart"/>
      <w:r w:rsidRPr="00EF5697">
        <w:rPr>
          <w:szCs w:val="22"/>
          <w:lang w:val="fr-FR"/>
        </w:rPr>
        <w:t>ambalaje</w:t>
      </w:r>
      <w:proofErr w:type="spellEnd"/>
      <w:r w:rsidRPr="00EF5697">
        <w:rPr>
          <w:szCs w:val="22"/>
          <w:lang w:val="fr-FR"/>
        </w:rPr>
        <w:t xml:space="preserve"> de </w:t>
      </w:r>
      <w:proofErr w:type="spellStart"/>
      <w:r w:rsidRPr="00EF5697">
        <w:rPr>
          <w:szCs w:val="22"/>
          <w:lang w:val="fr-FR"/>
        </w:rPr>
        <w:t>prezentare</w:t>
      </w:r>
      <w:proofErr w:type="spellEnd"/>
      <w:r w:rsidRPr="00EF5697">
        <w:rPr>
          <w:szCs w:val="22"/>
          <w:lang w:val="fr-FR"/>
        </w:rPr>
        <w:t xml:space="preserve">, fie un </w:t>
      </w:r>
      <w:proofErr w:type="spellStart"/>
      <w:r w:rsidRPr="00EF5697">
        <w:rPr>
          <w:szCs w:val="22"/>
          <w:lang w:val="fr-FR"/>
        </w:rPr>
        <w:t>ambalaj</w:t>
      </w:r>
      <w:proofErr w:type="spellEnd"/>
      <w:r w:rsidRPr="00EF5697">
        <w:rPr>
          <w:szCs w:val="22"/>
          <w:lang w:val="fr-FR"/>
        </w:rPr>
        <w:t xml:space="preserve"> </w:t>
      </w:r>
      <w:proofErr w:type="spellStart"/>
      <w:r w:rsidRPr="00EF5697">
        <w:rPr>
          <w:szCs w:val="22"/>
          <w:lang w:val="fr-FR"/>
        </w:rPr>
        <w:t>conţinând</w:t>
      </w:r>
      <w:proofErr w:type="spellEnd"/>
      <w:r w:rsidRPr="00EF5697">
        <w:rPr>
          <w:szCs w:val="22"/>
          <w:lang w:val="fr-FR"/>
        </w:rPr>
        <w:t xml:space="preserve"> o </w:t>
      </w:r>
      <w:proofErr w:type="spellStart"/>
      <w:r w:rsidRPr="00EF5697">
        <w:rPr>
          <w:szCs w:val="22"/>
          <w:lang w:val="fr-FR"/>
        </w:rPr>
        <w:t>seringă</w:t>
      </w:r>
      <w:proofErr w:type="spellEnd"/>
      <w:r w:rsidRPr="00EF5697">
        <w:rPr>
          <w:szCs w:val="22"/>
          <w:lang w:val="fr-FR"/>
        </w:rPr>
        <w:t xml:space="preserve"> </w:t>
      </w:r>
      <w:proofErr w:type="spellStart"/>
      <w:r w:rsidRPr="00EF5697">
        <w:rPr>
          <w:szCs w:val="22"/>
          <w:lang w:val="fr-FR"/>
        </w:rPr>
        <w:t>preumplută</w:t>
      </w:r>
      <w:proofErr w:type="spellEnd"/>
      <w:r w:rsidRPr="00EF5697">
        <w:rPr>
          <w:szCs w:val="22"/>
          <w:lang w:val="fr-FR"/>
        </w:rPr>
        <w:t xml:space="preserve"> </w:t>
      </w:r>
      <w:proofErr w:type="spellStart"/>
      <w:r w:rsidRPr="00EF5697">
        <w:rPr>
          <w:szCs w:val="22"/>
          <w:lang w:val="fr-FR"/>
        </w:rPr>
        <w:t>din</w:t>
      </w:r>
      <w:proofErr w:type="spellEnd"/>
      <w:r w:rsidRPr="00EF5697">
        <w:rPr>
          <w:szCs w:val="22"/>
          <w:lang w:val="fr-FR"/>
        </w:rPr>
        <w:t xml:space="preserve"> </w:t>
      </w:r>
      <w:proofErr w:type="spellStart"/>
      <w:r w:rsidRPr="00EF5697">
        <w:rPr>
          <w:szCs w:val="22"/>
          <w:lang w:val="fr-FR"/>
        </w:rPr>
        <w:t>sticlă</w:t>
      </w:r>
      <w:proofErr w:type="spellEnd"/>
      <w:r w:rsidRPr="00EF5697">
        <w:rPr>
          <w:szCs w:val="22"/>
          <w:lang w:val="fr-FR"/>
        </w:rPr>
        <w:t xml:space="preserve"> </w:t>
      </w:r>
      <w:proofErr w:type="spellStart"/>
      <w:r w:rsidRPr="00EF5697">
        <w:rPr>
          <w:szCs w:val="22"/>
          <w:lang w:val="fr-FR"/>
        </w:rPr>
        <w:t>sau</w:t>
      </w:r>
      <w:proofErr w:type="spellEnd"/>
      <w:r w:rsidRPr="00EF5697">
        <w:rPr>
          <w:szCs w:val="22"/>
          <w:lang w:val="fr-FR"/>
        </w:rPr>
        <w:t xml:space="preserve"> un </w:t>
      </w:r>
      <w:proofErr w:type="spellStart"/>
      <w:r w:rsidRPr="00EF5697">
        <w:rPr>
          <w:szCs w:val="22"/>
          <w:lang w:val="fr-FR"/>
        </w:rPr>
        <w:t>ambalaj</w:t>
      </w:r>
      <w:proofErr w:type="spellEnd"/>
      <w:r w:rsidRPr="00EF5697">
        <w:rPr>
          <w:szCs w:val="22"/>
          <w:lang w:val="fr-FR"/>
        </w:rPr>
        <w:t xml:space="preserve"> </w:t>
      </w:r>
      <w:proofErr w:type="spellStart"/>
      <w:r w:rsidRPr="00EF5697">
        <w:rPr>
          <w:szCs w:val="22"/>
          <w:lang w:val="fr-FR"/>
        </w:rPr>
        <w:t>conţinând</w:t>
      </w:r>
      <w:proofErr w:type="spellEnd"/>
      <w:r w:rsidRPr="00EF5697">
        <w:rPr>
          <w:szCs w:val="22"/>
          <w:lang w:val="fr-FR"/>
        </w:rPr>
        <w:t xml:space="preserve"> 2 </w:t>
      </w:r>
      <w:proofErr w:type="spellStart"/>
      <w:r w:rsidRPr="00EF5697">
        <w:rPr>
          <w:szCs w:val="22"/>
          <w:lang w:val="fr-FR"/>
        </w:rPr>
        <w:t>seringi</w:t>
      </w:r>
      <w:proofErr w:type="spellEnd"/>
      <w:r w:rsidRPr="00EF5697">
        <w:rPr>
          <w:szCs w:val="22"/>
          <w:lang w:val="fr-FR"/>
        </w:rPr>
        <w:t xml:space="preserve"> </w:t>
      </w:r>
      <w:proofErr w:type="spellStart"/>
      <w:r w:rsidRPr="00EF5697">
        <w:rPr>
          <w:szCs w:val="22"/>
          <w:lang w:val="fr-FR"/>
        </w:rPr>
        <w:t>preumplute</w:t>
      </w:r>
      <w:proofErr w:type="spellEnd"/>
      <w:r w:rsidRPr="00EF5697">
        <w:rPr>
          <w:szCs w:val="22"/>
          <w:lang w:val="fr-FR"/>
        </w:rPr>
        <w:t xml:space="preserve"> </w:t>
      </w:r>
      <w:proofErr w:type="spellStart"/>
      <w:r w:rsidRPr="00EF5697">
        <w:rPr>
          <w:szCs w:val="22"/>
          <w:lang w:val="fr-FR"/>
        </w:rPr>
        <w:t>din</w:t>
      </w:r>
      <w:proofErr w:type="spellEnd"/>
      <w:r w:rsidRPr="00EF5697">
        <w:rPr>
          <w:szCs w:val="22"/>
          <w:lang w:val="fr-FR"/>
        </w:rPr>
        <w:t xml:space="preserve"> </w:t>
      </w:r>
      <w:proofErr w:type="spellStart"/>
      <w:r w:rsidRPr="00EF5697">
        <w:rPr>
          <w:szCs w:val="22"/>
          <w:lang w:val="fr-FR"/>
        </w:rPr>
        <w:t>sticlă</w:t>
      </w:r>
      <w:proofErr w:type="spellEnd"/>
      <w:r w:rsidR="00A5431B">
        <w:rPr>
          <w:szCs w:val="22"/>
          <w:lang w:val="fr-FR"/>
        </w:rPr>
        <w:t xml:space="preserve"> </w:t>
      </w:r>
      <w:proofErr w:type="spellStart"/>
      <w:r w:rsidR="00A5431B">
        <w:rPr>
          <w:szCs w:val="22"/>
          <w:lang w:val="fr-FR"/>
        </w:rPr>
        <w:t>sau</w:t>
      </w:r>
      <w:proofErr w:type="spellEnd"/>
      <w:r w:rsidR="00A5431B">
        <w:rPr>
          <w:szCs w:val="22"/>
          <w:lang w:val="fr-FR"/>
        </w:rPr>
        <w:t xml:space="preserve"> </w:t>
      </w:r>
      <w:r w:rsidR="00A5431B" w:rsidRPr="00EF5697">
        <w:rPr>
          <w:szCs w:val="22"/>
          <w:lang w:val="fr-FR"/>
        </w:rPr>
        <w:t xml:space="preserve">un </w:t>
      </w:r>
      <w:proofErr w:type="spellStart"/>
      <w:r w:rsidR="00A5431B" w:rsidRPr="00EF5697">
        <w:rPr>
          <w:szCs w:val="22"/>
          <w:lang w:val="fr-FR"/>
        </w:rPr>
        <w:t>ambalaj</w:t>
      </w:r>
      <w:proofErr w:type="spellEnd"/>
      <w:r w:rsidR="00A5431B" w:rsidRPr="00EF5697">
        <w:rPr>
          <w:szCs w:val="22"/>
          <w:lang w:val="fr-FR"/>
        </w:rPr>
        <w:t xml:space="preserve"> </w:t>
      </w:r>
      <w:proofErr w:type="spellStart"/>
      <w:r w:rsidR="00A5431B" w:rsidRPr="00EF5697">
        <w:rPr>
          <w:szCs w:val="22"/>
          <w:lang w:val="fr-FR"/>
        </w:rPr>
        <w:t>conţinând</w:t>
      </w:r>
      <w:proofErr w:type="spellEnd"/>
      <w:r w:rsidR="00A5431B" w:rsidRPr="00EF5697">
        <w:rPr>
          <w:szCs w:val="22"/>
          <w:lang w:val="fr-FR"/>
        </w:rPr>
        <w:t xml:space="preserve"> </w:t>
      </w:r>
      <w:r w:rsidR="00A5431B">
        <w:rPr>
          <w:szCs w:val="22"/>
          <w:lang w:val="fr-FR"/>
        </w:rPr>
        <w:t>4</w:t>
      </w:r>
      <w:r w:rsidR="00A5431B" w:rsidRPr="00EF5697">
        <w:rPr>
          <w:szCs w:val="22"/>
          <w:lang w:val="fr-FR"/>
        </w:rPr>
        <w:t xml:space="preserve"> </w:t>
      </w:r>
      <w:proofErr w:type="spellStart"/>
      <w:r w:rsidR="00A5431B" w:rsidRPr="00EF5697">
        <w:rPr>
          <w:szCs w:val="22"/>
          <w:lang w:val="fr-FR"/>
        </w:rPr>
        <w:t>seringi</w:t>
      </w:r>
      <w:proofErr w:type="spellEnd"/>
      <w:r w:rsidR="00A5431B" w:rsidRPr="00EF5697">
        <w:rPr>
          <w:szCs w:val="22"/>
          <w:lang w:val="fr-FR"/>
        </w:rPr>
        <w:t xml:space="preserve"> </w:t>
      </w:r>
      <w:proofErr w:type="spellStart"/>
      <w:r w:rsidR="00A5431B" w:rsidRPr="00EF5697">
        <w:rPr>
          <w:szCs w:val="22"/>
          <w:lang w:val="fr-FR"/>
        </w:rPr>
        <w:t>preumplute</w:t>
      </w:r>
      <w:proofErr w:type="spellEnd"/>
      <w:r w:rsidR="00A5431B" w:rsidRPr="00EF5697">
        <w:rPr>
          <w:szCs w:val="22"/>
          <w:lang w:val="fr-FR"/>
        </w:rPr>
        <w:t xml:space="preserve"> </w:t>
      </w:r>
      <w:proofErr w:type="spellStart"/>
      <w:r w:rsidR="00A5431B" w:rsidRPr="00EF5697">
        <w:rPr>
          <w:szCs w:val="22"/>
          <w:lang w:val="fr-FR"/>
        </w:rPr>
        <w:t>din</w:t>
      </w:r>
      <w:proofErr w:type="spellEnd"/>
      <w:r w:rsidR="00A5431B" w:rsidRPr="00EF5697">
        <w:rPr>
          <w:szCs w:val="22"/>
          <w:lang w:val="fr-FR"/>
        </w:rPr>
        <w:t xml:space="preserve"> </w:t>
      </w:r>
      <w:proofErr w:type="spellStart"/>
      <w:r w:rsidR="00A5431B" w:rsidRPr="00EF5697">
        <w:rPr>
          <w:szCs w:val="22"/>
          <w:lang w:val="fr-FR"/>
        </w:rPr>
        <w:t>sticlă</w:t>
      </w:r>
      <w:proofErr w:type="spellEnd"/>
      <w:r w:rsidR="00A5431B">
        <w:rPr>
          <w:szCs w:val="22"/>
          <w:lang w:val="fr-FR"/>
        </w:rPr>
        <w:t xml:space="preserve"> </w:t>
      </w:r>
      <w:proofErr w:type="spellStart"/>
      <w:r w:rsidR="00A5431B">
        <w:rPr>
          <w:szCs w:val="22"/>
          <w:lang w:val="fr-FR"/>
        </w:rPr>
        <w:t>sau</w:t>
      </w:r>
      <w:proofErr w:type="spellEnd"/>
      <w:r w:rsidR="00A5431B">
        <w:rPr>
          <w:szCs w:val="22"/>
          <w:lang w:val="fr-FR"/>
        </w:rPr>
        <w:t xml:space="preserve"> </w:t>
      </w:r>
      <w:r w:rsidR="00A5431B" w:rsidRPr="00EF5697">
        <w:rPr>
          <w:szCs w:val="22"/>
          <w:lang w:val="fr-FR"/>
        </w:rPr>
        <w:t xml:space="preserve">un </w:t>
      </w:r>
      <w:proofErr w:type="spellStart"/>
      <w:r w:rsidR="00A5431B" w:rsidRPr="00EF5697">
        <w:rPr>
          <w:szCs w:val="22"/>
          <w:lang w:val="fr-FR"/>
        </w:rPr>
        <w:t>ambalaj</w:t>
      </w:r>
      <w:proofErr w:type="spellEnd"/>
      <w:r w:rsidR="00A5431B" w:rsidRPr="00EF5697">
        <w:rPr>
          <w:szCs w:val="22"/>
          <w:lang w:val="fr-FR"/>
        </w:rPr>
        <w:t xml:space="preserve"> </w:t>
      </w:r>
      <w:proofErr w:type="spellStart"/>
      <w:r w:rsidR="00A5431B" w:rsidRPr="00EF5697">
        <w:rPr>
          <w:szCs w:val="22"/>
          <w:lang w:val="fr-FR"/>
        </w:rPr>
        <w:t>conţinând</w:t>
      </w:r>
      <w:proofErr w:type="spellEnd"/>
      <w:r w:rsidR="00A5431B" w:rsidRPr="00EF5697">
        <w:rPr>
          <w:szCs w:val="22"/>
          <w:lang w:val="fr-FR"/>
        </w:rPr>
        <w:t xml:space="preserve"> </w:t>
      </w:r>
      <w:r w:rsidR="00A5431B">
        <w:rPr>
          <w:szCs w:val="22"/>
          <w:lang w:val="fr-FR"/>
        </w:rPr>
        <w:t>6</w:t>
      </w:r>
      <w:r w:rsidR="00A5431B" w:rsidRPr="00EF5697">
        <w:rPr>
          <w:szCs w:val="22"/>
          <w:lang w:val="fr-FR"/>
        </w:rPr>
        <w:t xml:space="preserve"> </w:t>
      </w:r>
      <w:proofErr w:type="spellStart"/>
      <w:r w:rsidR="00A5431B" w:rsidRPr="00EF5697">
        <w:rPr>
          <w:szCs w:val="22"/>
          <w:lang w:val="fr-FR"/>
        </w:rPr>
        <w:t>seringi</w:t>
      </w:r>
      <w:proofErr w:type="spellEnd"/>
      <w:r w:rsidR="00A5431B" w:rsidRPr="00EF5697">
        <w:rPr>
          <w:szCs w:val="22"/>
          <w:lang w:val="fr-FR"/>
        </w:rPr>
        <w:t xml:space="preserve"> </w:t>
      </w:r>
      <w:proofErr w:type="spellStart"/>
      <w:r w:rsidR="00A5431B" w:rsidRPr="00EF5697">
        <w:rPr>
          <w:szCs w:val="22"/>
          <w:lang w:val="fr-FR"/>
        </w:rPr>
        <w:t>preumplute</w:t>
      </w:r>
      <w:proofErr w:type="spellEnd"/>
      <w:r w:rsidR="00A5431B" w:rsidRPr="00EF5697">
        <w:rPr>
          <w:szCs w:val="22"/>
          <w:lang w:val="fr-FR"/>
        </w:rPr>
        <w:t xml:space="preserve"> </w:t>
      </w:r>
      <w:proofErr w:type="spellStart"/>
      <w:r w:rsidR="00A5431B" w:rsidRPr="00EF5697">
        <w:rPr>
          <w:szCs w:val="22"/>
          <w:lang w:val="fr-FR"/>
        </w:rPr>
        <w:t>din</w:t>
      </w:r>
      <w:proofErr w:type="spellEnd"/>
      <w:r w:rsidR="00A5431B" w:rsidRPr="00EF5697">
        <w:rPr>
          <w:szCs w:val="22"/>
          <w:lang w:val="fr-FR"/>
        </w:rPr>
        <w:t xml:space="preserve"> </w:t>
      </w:r>
      <w:proofErr w:type="spellStart"/>
      <w:r w:rsidR="00A5431B" w:rsidRPr="00EF5697">
        <w:rPr>
          <w:szCs w:val="22"/>
          <w:lang w:val="fr-FR"/>
        </w:rPr>
        <w:t>sticlă</w:t>
      </w:r>
      <w:proofErr w:type="spellEnd"/>
      <w:r w:rsidRPr="00EF5697">
        <w:rPr>
          <w:szCs w:val="22"/>
          <w:lang w:val="fr-FR"/>
        </w:rPr>
        <w:t>.</w:t>
      </w:r>
      <w:r w:rsidR="00256577" w:rsidRPr="00EF5697">
        <w:rPr>
          <w:szCs w:val="22"/>
          <w:lang w:val="fr-FR"/>
        </w:rPr>
        <w:t xml:space="preserve"> </w:t>
      </w:r>
      <w:r w:rsidRPr="00EF5697">
        <w:rPr>
          <w:szCs w:val="22"/>
          <w:lang w:val="fr-FR"/>
        </w:rPr>
        <w:t xml:space="preserve">De </w:t>
      </w:r>
      <w:proofErr w:type="spellStart"/>
      <w:r w:rsidRPr="00EF5697">
        <w:rPr>
          <w:szCs w:val="22"/>
          <w:lang w:val="fr-FR"/>
        </w:rPr>
        <w:t>asemenea</w:t>
      </w:r>
      <w:proofErr w:type="spellEnd"/>
      <w:r w:rsidRPr="00EF5697">
        <w:rPr>
          <w:szCs w:val="22"/>
          <w:lang w:val="fr-FR"/>
        </w:rPr>
        <w:t xml:space="preserve">, </w:t>
      </w:r>
      <w:proofErr w:type="spellStart"/>
      <w:r w:rsidRPr="00EF5697">
        <w:rPr>
          <w:szCs w:val="22"/>
          <w:lang w:val="fr-FR"/>
        </w:rPr>
        <w:t>sunt</w:t>
      </w:r>
      <w:proofErr w:type="spellEnd"/>
      <w:r w:rsidRPr="00EF5697">
        <w:rPr>
          <w:szCs w:val="22"/>
          <w:lang w:val="fr-FR"/>
        </w:rPr>
        <w:t xml:space="preserve"> </w:t>
      </w:r>
      <w:proofErr w:type="spellStart"/>
      <w:r w:rsidRPr="00EF5697">
        <w:rPr>
          <w:szCs w:val="22"/>
          <w:lang w:val="fr-FR"/>
        </w:rPr>
        <w:t>furnizate</w:t>
      </w:r>
      <w:proofErr w:type="spellEnd"/>
      <w:r w:rsidRPr="00EF5697">
        <w:rPr>
          <w:szCs w:val="22"/>
          <w:lang w:val="fr-FR"/>
        </w:rPr>
        <w:t xml:space="preserve"> ace </w:t>
      </w:r>
      <w:proofErr w:type="spellStart"/>
      <w:r w:rsidRPr="00EF5697">
        <w:rPr>
          <w:szCs w:val="22"/>
          <w:lang w:val="fr-FR"/>
        </w:rPr>
        <w:t>cu</w:t>
      </w:r>
      <w:proofErr w:type="spellEnd"/>
      <w:r w:rsidRPr="00EF5697">
        <w:rPr>
          <w:szCs w:val="22"/>
          <w:lang w:val="fr-FR"/>
        </w:rPr>
        <w:t xml:space="preserve"> </w:t>
      </w:r>
      <w:proofErr w:type="spellStart"/>
      <w:r w:rsidRPr="00EF5697">
        <w:rPr>
          <w:szCs w:val="22"/>
          <w:lang w:val="fr-FR"/>
        </w:rPr>
        <w:t>sisteme</w:t>
      </w:r>
      <w:proofErr w:type="spellEnd"/>
      <w:r w:rsidRPr="00EF5697">
        <w:rPr>
          <w:szCs w:val="22"/>
          <w:lang w:val="fr-FR"/>
        </w:rPr>
        <w:t xml:space="preserve"> de </w:t>
      </w:r>
      <w:proofErr w:type="spellStart"/>
      <w:r w:rsidRPr="00EF5697">
        <w:rPr>
          <w:szCs w:val="22"/>
          <w:lang w:val="fr-FR"/>
        </w:rPr>
        <w:t>siguranţă</w:t>
      </w:r>
      <w:proofErr w:type="spellEnd"/>
      <w:r w:rsidRPr="00EF5697">
        <w:rPr>
          <w:szCs w:val="22"/>
          <w:lang w:val="fr-FR"/>
        </w:rPr>
        <w:t xml:space="preserve"> (BD </w:t>
      </w:r>
      <w:proofErr w:type="spellStart"/>
      <w:r w:rsidRPr="00EF5697">
        <w:rPr>
          <w:szCs w:val="22"/>
          <w:lang w:val="fr-FR"/>
        </w:rPr>
        <w:t>SafetyGlide</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a fi </w:t>
      </w:r>
      <w:proofErr w:type="spellStart"/>
      <w:r w:rsidRPr="00EF5697">
        <w:rPr>
          <w:szCs w:val="22"/>
          <w:lang w:val="fr-FR"/>
        </w:rPr>
        <w:t>ataşate</w:t>
      </w:r>
      <w:proofErr w:type="spellEnd"/>
      <w:r w:rsidRPr="00EF5697">
        <w:rPr>
          <w:szCs w:val="22"/>
          <w:lang w:val="fr-FR"/>
        </w:rPr>
        <w:t xml:space="preserve"> la</w:t>
      </w:r>
      <w:r w:rsidR="00214B61" w:rsidRPr="00EF5697">
        <w:rPr>
          <w:szCs w:val="22"/>
          <w:lang w:val="fr-FR"/>
        </w:rPr>
        <w:t xml:space="preserve"> </w:t>
      </w:r>
      <w:proofErr w:type="spellStart"/>
      <w:r w:rsidRPr="00EF5697">
        <w:rPr>
          <w:szCs w:val="22"/>
          <w:lang w:val="fr-FR"/>
        </w:rPr>
        <w:t>fiecare</w:t>
      </w:r>
      <w:proofErr w:type="spellEnd"/>
      <w:r w:rsidRPr="00EF5697">
        <w:rPr>
          <w:szCs w:val="22"/>
          <w:lang w:val="fr-FR"/>
        </w:rPr>
        <w:t xml:space="preserve"> </w:t>
      </w:r>
      <w:proofErr w:type="spellStart"/>
      <w:r w:rsidRPr="00EF5697">
        <w:rPr>
          <w:szCs w:val="22"/>
          <w:lang w:val="fr-FR"/>
        </w:rPr>
        <w:t>seringă</w:t>
      </w:r>
      <w:proofErr w:type="spellEnd"/>
      <w:r w:rsidRPr="00EF5697">
        <w:rPr>
          <w:szCs w:val="22"/>
          <w:lang w:val="fr-FR"/>
        </w:rPr>
        <w:t>.</w:t>
      </w:r>
    </w:p>
    <w:p w14:paraId="5682DEC4" w14:textId="77777777" w:rsidR="004D1466" w:rsidRPr="00EF5697" w:rsidRDefault="004D1466" w:rsidP="004D1466">
      <w:pPr>
        <w:rPr>
          <w:szCs w:val="22"/>
          <w:lang w:val="fr-FR"/>
        </w:rPr>
      </w:pPr>
    </w:p>
    <w:p w14:paraId="75A8F824" w14:textId="77777777" w:rsidR="00A114A2" w:rsidRPr="00EF5697" w:rsidRDefault="00A114A2" w:rsidP="00A114A2">
      <w:pPr>
        <w:rPr>
          <w:rFonts w:eastAsia="SimSun"/>
          <w:lang w:val="fr-FR"/>
        </w:rPr>
      </w:pPr>
      <w:r w:rsidRPr="00EF5697">
        <w:rPr>
          <w:rFonts w:eastAsia="SimSun"/>
          <w:lang w:val="fr-FR"/>
        </w:rPr>
        <w:t xml:space="preserve">Este </w:t>
      </w:r>
      <w:proofErr w:type="spellStart"/>
      <w:r w:rsidRPr="00EF5697">
        <w:rPr>
          <w:rFonts w:eastAsia="SimSun"/>
          <w:lang w:val="fr-FR"/>
        </w:rPr>
        <w:t>posibil</w:t>
      </w:r>
      <w:proofErr w:type="spellEnd"/>
      <w:r w:rsidRPr="00EF5697">
        <w:rPr>
          <w:rFonts w:eastAsia="SimSun"/>
          <w:lang w:val="fr-FR"/>
        </w:rPr>
        <w:t xml:space="preserve"> ca nu </w:t>
      </w:r>
      <w:proofErr w:type="spellStart"/>
      <w:r w:rsidRPr="00EF5697">
        <w:rPr>
          <w:rFonts w:eastAsia="SimSun"/>
          <w:lang w:val="fr-FR"/>
        </w:rPr>
        <w:t>toate</w:t>
      </w:r>
      <w:proofErr w:type="spellEnd"/>
      <w:r w:rsidRPr="00EF5697">
        <w:rPr>
          <w:rFonts w:eastAsia="SimSun"/>
          <w:lang w:val="fr-FR"/>
        </w:rPr>
        <w:t xml:space="preserve"> </w:t>
      </w:r>
      <w:proofErr w:type="spellStart"/>
      <w:r w:rsidRPr="00EF5697">
        <w:rPr>
          <w:rFonts w:eastAsia="SimSun"/>
          <w:lang w:val="fr-FR"/>
        </w:rPr>
        <w:t>mărimile</w:t>
      </w:r>
      <w:proofErr w:type="spellEnd"/>
      <w:r w:rsidRPr="00EF5697">
        <w:rPr>
          <w:rFonts w:eastAsia="SimSun"/>
          <w:lang w:val="fr-FR"/>
        </w:rPr>
        <w:t xml:space="preserve"> de </w:t>
      </w:r>
      <w:proofErr w:type="spellStart"/>
      <w:r w:rsidRPr="00EF5697">
        <w:rPr>
          <w:rFonts w:eastAsia="SimSun"/>
          <w:lang w:val="fr-FR"/>
        </w:rPr>
        <w:t>ambalaj</w:t>
      </w:r>
      <w:proofErr w:type="spellEnd"/>
      <w:r w:rsidRPr="00EF5697">
        <w:rPr>
          <w:rFonts w:eastAsia="SimSun"/>
          <w:lang w:val="fr-FR"/>
        </w:rPr>
        <w:t xml:space="preserve"> </w:t>
      </w:r>
      <w:proofErr w:type="spellStart"/>
      <w:r w:rsidRPr="00EF5697">
        <w:rPr>
          <w:rFonts w:eastAsia="SimSun"/>
          <w:lang w:val="fr-FR"/>
        </w:rPr>
        <w:t>să</w:t>
      </w:r>
      <w:proofErr w:type="spellEnd"/>
      <w:r w:rsidRPr="00EF5697">
        <w:rPr>
          <w:rFonts w:eastAsia="SimSun"/>
          <w:lang w:val="fr-FR"/>
        </w:rPr>
        <w:t xml:space="preserve"> fie </w:t>
      </w:r>
      <w:proofErr w:type="spellStart"/>
      <w:r w:rsidRPr="00EF5697">
        <w:rPr>
          <w:rFonts w:eastAsia="SimSun"/>
          <w:lang w:val="fr-FR"/>
        </w:rPr>
        <w:t>comercializate</w:t>
      </w:r>
      <w:proofErr w:type="spellEnd"/>
      <w:r w:rsidRPr="00EF5697">
        <w:rPr>
          <w:rFonts w:eastAsia="SimSun"/>
          <w:lang w:val="fr-FR"/>
        </w:rPr>
        <w:t>.</w:t>
      </w:r>
    </w:p>
    <w:p w14:paraId="6E446F57" w14:textId="77777777" w:rsidR="000D35A6" w:rsidRPr="00865404" w:rsidRDefault="000D35A6">
      <w:pPr>
        <w:pStyle w:val="EMEABullet"/>
        <w:numPr>
          <w:ilvl w:val="0"/>
          <w:numId w:val="0"/>
        </w:numPr>
        <w:ind w:left="567" w:hanging="567"/>
        <w:rPr>
          <w:szCs w:val="22"/>
        </w:rPr>
      </w:pPr>
    </w:p>
    <w:p w14:paraId="52705CF5" w14:textId="77777777" w:rsidR="007C5AC5" w:rsidRPr="00865404" w:rsidRDefault="000D35A6" w:rsidP="0083252B">
      <w:pPr>
        <w:pStyle w:val="BodyText"/>
        <w:keepNext/>
        <w:keepLines/>
        <w:spacing w:after="0"/>
        <w:rPr>
          <w:szCs w:val="22"/>
        </w:rPr>
      </w:pPr>
      <w:r w:rsidRPr="00865404">
        <w:rPr>
          <w:b/>
          <w:szCs w:val="22"/>
          <w:lang w:val="ro-RO"/>
        </w:rPr>
        <w:lastRenderedPageBreak/>
        <w:t>Deţinătorul autorizaţiei de punere pe piaţă</w:t>
      </w:r>
    </w:p>
    <w:p w14:paraId="3BAB02B0" w14:textId="77777777" w:rsidR="004B363C" w:rsidRDefault="004B363C" w:rsidP="004B363C">
      <w:r>
        <w:t>MYLAN PHARMACEUTICALS LIMITED</w:t>
      </w:r>
    </w:p>
    <w:p w14:paraId="2A92F20E" w14:textId="77777777" w:rsidR="004B363C" w:rsidRDefault="004B363C" w:rsidP="004B363C">
      <w:r>
        <w:t>Damastown Industrial Park</w:t>
      </w:r>
    </w:p>
    <w:p w14:paraId="625CCDF0" w14:textId="77777777" w:rsidR="004B363C" w:rsidRDefault="004B363C" w:rsidP="004B363C">
      <w:r>
        <w:t xml:space="preserve">Mulhuddart </w:t>
      </w:r>
    </w:p>
    <w:p w14:paraId="1D555BA3" w14:textId="77777777" w:rsidR="004B363C" w:rsidRDefault="004B363C" w:rsidP="004B363C">
      <w:r>
        <w:t>Dublin 15</w:t>
      </w:r>
    </w:p>
    <w:p w14:paraId="6EA941D2" w14:textId="77777777" w:rsidR="004B363C" w:rsidRDefault="004B363C" w:rsidP="004B363C">
      <w:r>
        <w:t xml:space="preserve">DUBLIN </w:t>
      </w:r>
    </w:p>
    <w:p w14:paraId="6E4F0BAC" w14:textId="77777777" w:rsidR="004B363C" w:rsidRDefault="004B363C" w:rsidP="004B363C">
      <w:pPr>
        <w:pStyle w:val="BodyText"/>
        <w:spacing w:after="0"/>
        <w:rPr>
          <w:szCs w:val="22"/>
          <w:lang w:val="ro-RO"/>
        </w:rPr>
      </w:pPr>
      <w:r>
        <w:rPr>
          <w:szCs w:val="22"/>
          <w:lang w:val="ro-RO"/>
        </w:rPr>
        <w:t>Irlanda</w:t>
      </w:r>
    </w:p>
    <w:p w14:paraId="697FC563" w14:textId="77777777" w:rsidR="004B363C" w:rsidRPr="00865404" w:rsidRDefault="004B363C" w:rsidP="00A114A2">
      <w:pPr>
        <w:pStyle w:val="BodyText"/>
        <w:spacing w:after="0"/>
        <w:rPr>
          <w:szCs w:val="22"/>
          <w:lang w:val="ro-RO"/>
        </w:rPr>
      </w:pPr>
    </w:p>
    <w:p w14:paraId="65C44333" w14:textId="77777777" w:rsidR="007C5AC5" w:rsidRPr="00865404" w:rsidRDefault="00404200">
      <w:pPr>
        <w:pStyle w:val="BodyText"/>
        <w:spacing w:after="0"/>
        <w:rPr>
          <w:rStyle w:val="Fill-In"/>
          <w:bCs/>
          <w:color w:val="auto"/>
          <w:szCs w:val="22"/>
          <w:lang w:val="ro-RO"/>
        </w:rPr>
      </w:pPr>
      <w:r w:rsidRPr="00865404">
        <w:rPr>
          <w:b/>
          <w:szCs w:val="22"/>
          <w:lang w:val="ro-RO"/>
        </w:rPr>
        <w:t>Fabrican</w:t>
      </w:r>
      <w:r w:rsidR="004D1466">
        <w:rPr>
          <w:b/>
          <w:szCs w:val="22"/>
          <w:lang w:val="ro-RO"/>
        </w:rPr>
        <w:t>tul</w:t>
      </w:r>
    </w:p>
    <w:p w14:paraId="3552EC5F" w14:textId="77777777" w:rsidR="00A114A2" w:rsidRPr="00C662AF" w:rsidRDefault="00A114A2" w:rsidP="00A114A2">
      <w:pPr>
        <w:rPr>
          <w:noProof/>
          <w:lang w:val="en-US"/>
        </w:rPr>
      </w:pPr>
      <w:r w:rsidRPr="00C662AF">
        <w:rPr>
          <w:noProof/>
          <w:lang w:val="en-US"/>
        </w:rPr>
        <w:t>MYLAN TEORANTA</w:t>
      </w:r>
    </w:p>
    <w:p w14:paraId="4942C11E" w14:textId="77777777" w:rsidR="00A114A2" w:rsidRPr="00C662AF" w:rsidRDefault="00A114A2" w:rsidP="00A114A2">
      <w:pPr>
        <w:rPr>
          <w:noProof/>
          <w:lang w:val="en-US"/>
        </w:rPr>
      </w:pPr>
      <w:r w:rsidRPr="00C662AF">
        <w:rPr>
          <w:noProof/>
          <w:lang w:val="en-US"/>
        </w:rPr>
        <w:t>Inverin</w:t>
      </w:r>
    </w:p>
    <w:p w14:paraId="20F7761D" w14:textId="77777777" w:rsidR="00A114A2" w:rsidRPr="00C662AF" w:rsidRDefault="00A114A2" w:rsidP="00A114A2">
      <w:pPr>
        <w:rPr>
          <w:noProof/>
          <w:lang w:val="en-US"/>
        </w:rPr>
      </w:pPr>
      <w:r w:rsidRPr="00C662AF">
        <w:rPr>
          <w:noProof/>
          <w:lang w:val="en-US"/>
        </w:rPr>
        <w:t>Co. Galway</w:t>
      </w:r>
    </w:p>
    <w:p w14:paraId="507B04AF" w14:textId="77777777" w:rsidR="00A114A2" w:rsidRPr="00C662AF" w:rsidRDefault="00A114A2" w:rsidP="00A114A2">
      <w:pPr>
        <w:rPr>
          <w:noProof/>
          <w:lang w:val="en-US"/>
        </w:rPr>
      </w:pPr>
      <w:r w:rsidRPr="00C662AF">
        <w:rPr>
          <w:noProof/>
          <w:lang w:val="en-US"/>
        </w:rPr>
        <w:t>I</w:t>
      </w:r>
      <w:r w:rsidR="007367BD">
        <w:rPr>
          <w:noProof/>
          <w:lang w:val="en-US"/>
        </w:rPr>
        <w:t>rlanda</w:t>
      </w:r>
    </w:p>
    <w:p w14:paraId="1A6F98B9" w14:textId="77777777" w:rsidR="00C53A06" w:rsidRDefault="00C53A06" w:rsidP="00C53A06">
      <w:pPr>
        <w:widowControl w:val="0"/>
        <w:autoSpaceDE w:val="0"/>
        <w:autoSpaceDN w:val="0"/>
        <w:adjustRightInd w:val="0"/>
        <w:ind w:right="120"/>
        <w:rPr>
          <w:color w:val="000000"/>
          <w:szCs w:val="22"/>
        </w:rPr>
      </w:pPr>
    </w:p>
    <w:p w14:paraId="4642C14E" w14:textId="7EFBE1AA" w:rsidR="00C53A06" w:rsidRPr="00EE0288" w:rsidRDefault="005F6F7E" w:rsidP="00C53A06">
      <w:pPr>
        <w:widowControl w:val="0"/>
        <w:autoSpaceDE w:val="0"/>
        <w:autoSpaceDN w:val="0"/>
        <w:adjustRightInd w:val="0"/>
        <w:ind w:right="120"/>
        <w:rPr>
          <w:caps/>
          <w:color w:val="000000"/>
          <w:szCs w:val="22"/>
        </w:rPr>
      </w:pPr>
      <w:ins w:id="3" w:author="Anonymous – Viatris" w:date="2026-04-16T13:19:00Z" w16du:dateUtc="2026-04-16T07:49:00Z">
        <w:r>
          <w:rPr>
            <w:caps/>
            <w:color w:val="000000"/>
            <w:szCs w:val="22"/>
          </w:rPr>
          <w:t>VIATRIS</w:t>
        </w:r>
      </w:ins>
      <w:del w:id="4" w:author="Anonymous – Viatris" w:date="2026-04-16T13:19:00Z" w16du:dateUtc="2026-04-16T07:49:00Z">
        <w:r w:rsidR="00C53A06" w:rsidRPr="00EE0288" w:rsidDel="005F6F7E">
          <w:rPr>
            <w:caps/>
            <w:color w:val="000000"/>
            <w:szCs w:val="22"/>
          </w:rPr>
          <w:delText>Mylan</w:delText>
        </w:r>
      </w:del>
      <w:r w:rsidR="00C53A06" w:rsidRPr="00EE0288">
        <w:rPr>
          <w:caps/>
          <w:color w:val="000000"/>
          <w:szCs w:val="22"/>
        </w:rPr>
        <w:t xml:space="preserve"> Germany </w:t>
      </w:r>
      <w:r w:rsidR="00C53A06" w:rsidRPr="00EE0288">
        <w:rPr>
          <w:color w:val="000000"/>
          <w:szCs w:val="22"/>
        </w:rPr>
        <w:t>GmbH</w:t>
      </w:r>
    </w:p>
    <w:p w14:paraId="09FEADD9" w14:textId="77777777" w:rsidR="00C53A06" w:rsidRPr="00437124" w:rsidRDefault="00C53A06" w:rsidP="00C53A06">
      <w:pPr>
        <w:widowControl w:val="0"/>
        <w:autoSpaceDE w:val="0"/>
        <w:autoSpaceDN w:val="0"/>
        <w:adjustRightInd w:val="0"/>
        <w:ind w:right="120"/>
        <w:rPr>
          <w:color w:val="000000"/>
          <w:szCs w:val="22"/>
        </w:rPr>
      </w:pPr>
      <w:r w:rsidRPr="00437124">
        <w:rPr>
          <w:color w:val="000000"/>
          <w:szCs w:val="22"/>
        </w:rPr>
        <w:t xml:space="preserve">Zweigniederlassung Bad Homburg v. d. </w:t>
      </w:r>
      <w:r w:rsidR="00255D06" w:rsidRPr="00437124">
        <w:rPr>
          <w:color w:val="000000"/>
          <w:szCs w:val="22"/>
        </w:rPr>
        <w:t>H</w:t>
      </w:r>
      <w:r w:rsidR="00255D06">
        <w:rPr>
          <w:color w:val="000000"/>
          <w:szCs w:val="22"/>
        </w:rPr>
        <w:t>oe</w:t>
      </w:r>
      <w:r w:rsidR="00255D06" w:rsidRPr="00437124">
        <w:rPr>
          <w:color w:val="000000"/>
          <w:szCs w:val="22"/>
        </w:rPr>
        <w:t>he</w:t>
      </w:r>
      <w:r w:rsidRPr="00437124">
        <w:rPr>
          <w:color w:val="000000"/>
          <w:szCs w:val="22"/>
        </w:rPr>
        <w:t>, Benzstrasse 1</w:t>
      </w:r>
    </w:p>
    <w:p w14:paraId="0A600F83" w14:textId="77777777" w:rsidR="00C53A06" w:rsidRPr="00437124" w:rsidRDefault="00C53A06" w:rsidP="00C53A06">
      <w:pPr>
        <w:widowControl w:val="0"/>
        <w:autoSpaceDE w:val="0"/>
        <w:autoSpaceDN w:val="0"/>
        <w:adjustRightInd w:val="0"/>
        <w:ind w:right="120"/>
        <w:rPr>
          <w:color w:val="000000"/>
          <w:szCs w:val="22"/>
        </w:rPr>
      </w:pPr>
      <w:r w:rsidRPr="00437124">
        <w:rPr>
          <w:color w:val="000000"/>
          <w:szCs w:val="22"/>
        </w:rPr>
        <w:t xml:space="preserve">Bad Homburg v. d. </w:t>
      </w:r>
      <w:r w:rsidR="00255D06" w:rsidRPr="00437124">
        <w:rPr>
          <w:color w:val="000000"/>
          <w:szCs w:val="22"/>
        </w:rPr>
        <w:t>H</w:t>
      </w:r>
      <w:r w:rsidR="00255D06">
        <w:rPr>
          <w:color w:val="000000"/>
          <w:szCs w:val="22"/>
        </w:rPr>
        <w:t>oe</w:t>
      </w:r>
      <w:r w:rsidR="00255D06" w:rsidRPr="00437124">
        <w:rPr>
          <w:color w:val="000000"/>
          <w:szCs w:val="22"/>
        </w:rPr>
        <w:t>he</w:t>
      </w:r>
    </w:p>
    <w:p w14:paraId="223FD87A" w14:textId="77777777" w:rsidR="00C53A06" w:rsidRPr="00437124" w:rsidRDefault="00C53A06" w:rsidP="00C53A06">
      <w:pPr>
        <w:widowControl w:val="0"/>
        <w:autoSpaceDE w:val="0"/>
        <w:autoSpaceDN w:val="0"/>
        <w:adjustRightInd w:val="0"/>
        <w:ind w:right="120"/>
        <w:rPr>
          <w:color w:val="000000"/>
          <w:szCs w:val="22"/>
        </w:rPr>
      </w:pPr>
      <w:r w:rsidRPr="00437124">
        <w:rPr>
          <w:color w:val="000000"/>
          <w:szCs w:val="22"/>
        </w:rPr>
        <w:t xml:space="preserve">Hessen, 61352, </w:t>
      </w:r>
    </w:p>
    <w:p w14:paraId="06608987" w14:textId="77777777" w:rsidR="00C53A06" w:rsidRPr="00A36267" w:rsidRDefault="00C53A06" w:rsidP="00C53A06">
      <w:pPr>
        <w:widowControl w:val="0"/>
        <w:autoSpaceDE w:val="0"/>
        <w:autoSpaceDN w:val="0"/>
        <w:adjustRightInd w:val="0"/>
        <w:ind w:right="120"/>
        <w:rPr>
          <w:color w:val="000000"/>
          <w:szCs w:val="22"/>
        </w:rPr>
      </w:pPr>
      <w:r w:rsidRPr="00437124">
        <w:rPr>
          <w:color w:val="000000"/>
          <w:szCs w:val="22"/>
        </w:rPr>
        <w:t>G</w:t>
      </w:r>
      <w:r>
        <w:rPr>
          <w:color w:val="000000"/>
          <w:szCs w:val="22"/>
        </w:rPr>
        <w:t>ermania</w:t>
      </w:r>
    </w:p>
    <w:p w14:paraId="4088C547" w14:textId="77777777" w:rsidR="00A114A2" w:rsidRPr="00C662AF" w:rsidRDefault="00A114A2" w:rsidP="00A114A2">
      <w:pPr>
        <w:rPr>
          <w:noProof/>
          <w:lang w:val="en-US"/>
        </w:rPr>
      </w:pPr>
    </w:p>
    <w:p w14:paraId="5A050856" w14:textId="77777777" w:rsidR="00A114A2" w:rsidRPr="00C662AF" w:rsidRDefault="00A114A2" w:rsidP="00AD609A">
      <w:pPr>
        <w:keepNext/>
        <w:rPr>
          <w:rFonts w:eastAsia="SimSun"/>
          <w:lang w:val="en-US"/>
        </w:rPr>
      </w:pPr>
      <w:proofErr w:type="spellStart"/>
      <w:r w:rsidRPr="00C662AF">
        <w:rPr>
          <w:rFonts w:eastAsia="SimSun"/>
          <w:lang w:val="en-US"/>
        </w:rPr>
        <w:t>Pentru</w:t>
      </w:r>
      <w:proofErr w:type="spellEnd"/>
      <w:r w:rsidRPr="00C662AF">
        <w:rPr>
          <w:rFonts w:eastAsia="SimSun"/>
          <w:lang w:val="en-US"/>
        </w:rPr>
        <w:t xml:space="preserve"> </w:t>
      </w:r>
      <w:proofErr w:type="spellStart"/>
      <w:r w:rsidRPr="00C662AF">
        <w:rPr>
          <w:rFonts w:eastAsia="SimSun"/>
          <w:lang w:val="en-US"/>
        </w:rPr>
        <w:t>orice</w:t>
      </w:r>
      <w:proofErr w:type="spellEnd"/>
      <w:r w:rsidRPr="00C662AF">
        <w:rPr>
          <w:rFonts w:eastAsia="SimSun"/>
          <w:lang w:val="en-US"/>
        </w:rPr>
        <w:t xml:space="preserve"> </w:t>
      </w:r>
      <w:proofErr w:type="spellStart"/>
      <w:r w:rsidRPr="00C662AF">
        <w:rPr>
          <w:rFonts w:eastAsia="SimSun"/>
          <w:lang w:val="en-US"/>
        </w:rPr>
        <w:t>informaţii</w:t>
      </w:r>
      <w:proofErr w:type="spellEnd"/>
      <w:r w:rsidRPr="00C662AF">
        <w:rPr>
          <w:rFonts w:eastAsia="SimSun"/>
          <w:lang w:val="en-US"/>
        </w:rPr>
        <w:t xml:space="preserve"> </w:t>
      </w:r>
      <w:proofErr w:type="spellStart"/>
      <w:r w:rsidRPr="00C662AF">
        <w:rPr>
          <w:rFonts w:eastAsia="SimSun"/>
          <w:lang w:val="en-US"/>
        </w:rPr>
        <w:t>despre</w:t>
      </w:r>
      <w:proofErr w:type="spellEnd"/>
      <w:r w:rsidRPr="00C662AF">
        <w:rPr>
          <w:rFonts w:eastAsia="SimSun"/>
          <w:lang w:val="en-US"/>
        </w:rPr>
        <w:t xml:space="preserve"> </w:t>
      </w:r>
      <w:proofErr w:type="spellStart"/>
      <w:r w:rsidRPr="00C662AF">
        <w:rPr>
          <w:rFonts w:eastAsia="SimSun"/>
          <w:lang w:val="en-US"/>
        </w:rPr>
        <w:t>acest</w:t>
      </w:r>
      <w:proofErr w:type="spellEnd"/>
      <w:r w:rsidRPr="00C662AF">
        <w:rPr>
          <w:rFonts w:eastAsia="SimSun"/>
          <w:lang w:val="en-US"/>
        </w:rPr>
        <w:t xml:space="preserve"> medicament, </w:t>
      </w:r>
      <w:proofErr w:type="spellStart"/>
      <w:r w:rsidRPr="00C662AF">
        <w:rPr>
          <w:rFonts w:eastAsia="SimSun"/>
          <w:lang w:val="en-US"/>
        </w:rPr>
        <w:t>vă</w:t>
      </w:r>
      <w:proofErr w:type="spellEnd"/>
      <w:r w:rsidRPr="00C662AF">
        <w:rPr>
          <w:rFonts w:eastAsia="SimSun"/>
          <w:lang w:val="en-US"/>
        </w:rPr>
        <w:t xml:space="preserve"> </w:t>
      </w:r>
      <w:proofErr w:type="spellStart"/>
      <w:r w:rsidRPr="00C662AF">
        <w:rPr>
          <w:rFonts w:eastAsia="SimSun"/>
          <w:lang w:val="en-US"/>
        </w:rPr>
        <w:t>rugăm</w:t>
      </w:r>
      <w:proofErr w:type="spellEnd"/>
      <w:r w:rsidRPr="00C662AF">
        <w:rPr>
          <w:rFonts w:eastAsia="SimSun"/>
          <w:lang w:val="en-US"/>
        </w:rPr>
        <w:t xml:space="preserve"> </w:t>
      </w:r>
      <w:proofErr w:type="spellStart"/>
      <w:r w:rsidRPr="00C662AF">
        <w:rPr>
          <w:rFonts w:eastAsia="SimSun"/>
          <w:lang w:val="en-US"/>
        </w:rPr>
        <w:t>să</w:t>
      </w:r>
      <w:proofErr w:type="spellEnd"/>
      <w:r w:rsidRPr="00C662AF">
        <w:rPr>
          <w:rFonts w:eastAsia="SimSun"/>
          <w:lang w:val="en-US"/>
        </w:rPr>
        <w:t xml:space="preserve"> </w:t>
      </w:r>
      <w:proofErr w:type="spellStart"/>
      <w:r w:rsidRPr="00C662AF">
        <w:rPr>
          <w:rFonts w:eastAsia="SimSun"/>
          <w:lang w:val="en-US"/>
        </w:rPr>
        <w:t>contactaţi</w:t>
      </w:r>
      <w:proofErr w:type="spellEnd"/>
      <w:r w:rsidRPr="00C662AF">
        <w:rPr>
          <w:rFonts w:eastAsia="SimSun"/>
          <w:lang w:val="en-US"/>
        </w:rPr>
        <w:t xml:space="preserve"> </w:t>
      </w:r>
      <w:proofErr w:type="spellStart"/>
      <w:r w:rsidRPr="00C662AF">
        <w:rPr>
          <w:rFonts w:eastAsia="SimSun"/>
          <w:lang w:val="en-US"/>
        </w:rPr>
        <w:t>reprezentanţa</w:t>
      </w:r>
      <w:proofErr w:type="spellEnd"/>
      <w:r w:rsidRPr="00C662AF">
        <w:rPr>
          <w:rFonts w:eastAsia="SimSun"/>
          <w:lang w:val="en-US"/>
        </w:rPr>
        <w:t xml:space="preserve"> </w:t>
      </w:r>
      <w:proofErr w:type="spellStart"/>
      <w:r w:rsidRPr="00C662AF">
        <w:rPr>
          <w:rFonts w:eastAsia="SimSun"/>
          <w:lang w:val="en-US"/>
        </w:rPr>
        <w:t>locală</w:t>
      </w:r>
      <w:proofErr w:type="spellEnd"/>
      <w:r w:rsidRPr="00C662AF">
        <w:rPr>
          <w:rFonts w:eastAsia="SimSun"/>
          <w:lang w:val="en-US"/>
        </w:rPr>
        <w:t xml:space="preserve"> a</w:t>
      </w:r>
      <w:r w:rsidR="00214B61">
        <w:rPr>
          <w:rFonts w:eastAsia="SimSun"/>
          <w:lang w:val="en-US"/>
        </w:rPr>
        <w:t xml:space="preserve"> </w:t>
      </w:r>
      <w:proofErr w:type="spellStart"/>
      <w:r w:rsidRPr="00C662AF">
        <w:rPr>
          <w:rFonts w:eastAsia="SimSun"/>
          <w:lang w:val="en-US"/>
        </w:rPr>
        <w:t>deţinătorului</w:t>
      </w:r>
      <w:proofErr w:type="spellEnd"/>
      <w:r w:rsidRPr="00C662AF">
        <w:rPr>
          <w:rFonts w:eastAsia="SimSun"/>
          <w:lang w:val="en-US"/>
        </w:rPr>
        <w:t xml:space="preserve"> </w:t>
      </w:r>
      <w:proofErr w:type="spellStart"/>
      <w:r w:rsidRPr="00C662AF">
        <w:rPr>
          <w:rFonts w:eastAsia="SimSun"/>
          <w:lang w:val="en-US"/>
        </w:rPr>
        <w:t>autorizaţiei</w:t>
      </w:r>
      <w:proofErr w:type="spellEnd"/>
      <w:r w:rsidRPr="00C662AF">
        <w:rPr>
          <w:rFonts w:eastAsia="SimSun"/>
          <w:lang w:val="en-US"/>
        </w:rPr>
        <w:t xml:space="preserve"> de </w:t>
      </w:r>
      <w:proofErr w:type="spellStart"/>
      <w:r w:rsidRPr="00C662AF">
        <w:rPr>
          <w:rFonts w:eastAsia="SimSun"/>
          <w:lang w:val="en-US"/>
        </w:rPr>
        <w:t>punere</w:t>
      </w:r>
      <w:proofErr w:type="spellEnd"/>
      <w:r w:rsidRPr="00C662AF">
        <w:rPr>
          <w:rFonts w:eastAsia="SimSun"/>
          <w:lang w:val="en-US"/>
        </w:rPr>
        <w:t xml:space="preserve"> pe </w:t>
      </w:r>
      <w:proofErr w:type="spellStart"/>
      <w:r w:rsidRPr="00C662AF">
        <w:rPr>
          <w:rFonts w:eastAsia="SimSun"/>
          <w:lang w:val="en-US"/>
        </w:rPr>
        <w:t>piaţă</w:t>
      </w:r>
      <w:proofErr w:type="spellEnd"/>
      <w:r w:rsidRPr="00C662AF">
        <w:rPr>
          <w:rFonts w:eastAsia="SimSun"/>
          <w:lang w:val="en-US"/>
        </w:rPr>
        <w:t>:</w:t>
      </w:r>
    </w:p>
    <w:p w14:paraId="0E1DB964" w14:textId="77777777" w:rsidR="00E96F2B" w:rsidRPr="00865404" w:rsidRDefault="00E96F2B" w:rsidP="00AD609A">
      <w:pPr>
        <w:keepNext/>
        <w:rPr>
          <w:bCs/>
          <w:szCs w:val="22"/>
        </w:rPr>
      </w:pPr>
    </w:p>
    <w:tbl>
      <w:tblPr>
        <w:tblW w:w="0" w:type="auto"/>
        <w:tblLook w:val="04A0" w:firstRow="1" w:lastRow="0" w:firstColumn="1" w:lastColumn="0" w:noHBand="0" w:noVBand="1"/>
      </w:tblPr>
      <w:tblGrid>
        <w:gridCol w:w="4361"/>
        <w:gridCol w:w="4252"/>
      </w:tblGrid>
      <w:tr w:rsidR="00996063" w14:paraId="0B9D91EC" w14:textId="77777777">
        <w:trPr>
          <w:cantSplit/>
        </w:trPr>
        <w:tc>
          <w:tcPr>
            <w:tcW w:w="4361" w:type="dxa"/>
          </w:tcPr>
          <w:p w14:paraId="255DE541" w14:textId="77777777" w:rsidR="00996063" w:rsidRPr="006D7B78" w:rsidRDefault="00996063" w:rsidP="00996063">
            <w:pPr>
              <w:pStyle w:val="MGGTextLeft"/>
              <w:keepNext/>
              <w:keepLines/>
              <w:tabs>
                <w:tab w:val="left" w:pos="567"/>
              </w:tabs>
              <w:rPr>
                <w:b/>
                <w:bCs/>
                <w:szCs w:val="22"/>
                <w:lang w:val="fr-FR"/>
              </w:rPr>
            </w:pPr>
            <w:proofErr w:type="spellStart"/>
            <w:r w:rsidRPr="006D7B78">
              <w:rPr>
                <w:b/>
                <w:bCs/>
                <w:szCs w:val="22"/>
                <w:lang w:val="fr-FR"/>
              </w:rPr>
              <w:t>België</w:t>
            </w:r>
            <w:proofErr w:type="spellEnd"/>
            <w:r w:rsidRPr="006D7B78">
              <w:rPr>
                <w:b/>
                <w:bCs/>
                <w:szCs w:val="22"/>
                <w:lang w:val="fr-FR"/>
              </w:rPr>
              <w:t>/Belgique/</w:t>
            </w:r>
            <w:proofErr w:type="spellStart"/>
            <w:r w:rsidRPr="006D7B78">
              <w:rPr>
                <w:b/>
                <w:bCs/>
                <w:szCs w:val="22"/>
                <w:lang w:val="fr-FR"/>
              </w:rPr>
              <w:t>Belgien</w:t>
            </w:r>
            <w:proofErr w:type="spellEnd"/>
          </w:p>
          <w:p w14:paraId="1E30C3BC" w14:textId="77777777" w:rsidR="00996063" w:rsidRPr="006D7B78" w:rsidRDefault="00996063" w:rsidP="00996063">
            <w:pPr>
              <w:pStyle w:val="MGGTextLeft"/>
              <w:keepNext/>
              <w:keepLines/>
              <w:tabs>
                <w:tab w:val="left" w:pos="567"/>
              </w:tabs>
              <w:rPr>
                <w:b/>
                <w:bCs/>
                <w:szCs w:val="22"/>
                <w:lang w:val="fr-FR"/>
              </w:rPr>
            </w:pPr>
            <w:r>
              <w:rPr>
                <w:szCs w:val="22"/>
                <w:lang w:val="fr-FR"/>
              </w:rPr>
              <w:t>Viatris</w:t>
            </w:r>
          </w:p>
          <w:p w14:paraId="4FD1C3F6" w14:textId="77777777" w:rsidR="00996063" w:rsidRPr="004971A8" w:rsidRDefault="00996063" w:rsidP="00996063">
            <w:pPr>
              <w:pStyle w:val="MGGTextLeft"/>
              <w:keepNext/>
              <w:keepLines/>
              <w:tabs>
                <w:tab w:val="left" w:pos="567"/>
              </w:tabs>
              <w:rPr>
                <w:szCs w:val="22"/>
                <w:lang w:val="fr-FR"/>
              </w:rPr>
            </w:pPr>
            <w:r w:rsidRPr="009C07BC">
              <w:rPr>
                <w:szCs w:val="22"/>
                <w:lang w:val="fr-FR"/>
              </w:rPr>
              <w:t>Tél/Tel</w:t>
            </w:r>
            <w:r w:rsidRPr="004971A8">
              <w:rPr>
                <w:szCs w:val="22"/>
                <w:lang w:val="fr-FR"/>
              </w:rPr>
              <w:t>: + 32 (0)2 658 61 00</w:t>
            </w:r>
          </w:p>
          <w:p w14:paraId="3D5784D7" w14:textId="77777777" w:rsidR="00996063" w:rsidRPr="004971A8" w:rsidRDefault="00996063" w:rsidP="00996063">
            <w:pPr>
              <w:pStyle w:val="MGGTextLeft"/>
              <w:keepNext/>
              <w:keepLines/>
              <w:tabs>
                <w:tab w:val="left" w:pos="567"/>
              </w:tabs>
              <w:rPr>
                <w:szCs w:val="22"/>
                <w:lang w:val="fr-FR"/>
              </w:rPr>
            </w:pPr>
          </w:p>
        </w:tc>
        <w:tc>
          <w:tcPr>
            <w:tcW w:w="4252" w:type="dxa"/>
          </w:tcPr>
          <w:p w14:paraId="61900917" w14:textId="77777777" w:rsidR="00996063" w:rsidRPr="001907AD" w:rsidRDefault="00996063" w:rsidP="00996063">
            <w:pPr>
              <w:pStyle w:val="MGGTextLeft"/>
              <w:keepNext/>
              <w:keepLines/>
              <w:tabs>
                <w:tab w:val="left" w:pos="567"/>
              </w:tabs>
              <w:rPr>
                <w:b/>
                <w:bCs/>
                <w:szCs w:val="22"/>
              </w:rPr>
            </w:pPr>
            <w:r w:rsidRPr="001907AD">
              <w:rPr>
                <w:b/>
                <w:bCs/>
                <w:szCs w:val="22"/>
              </w:rPr>
              <w:t>Lietuva</w:t>
            </w:r>
          </w:p>
          <w:p w14:paraId="6DB9A127" w14:textId="77777777" w:rsidR="00996063" w:rsidRDefault="00996063" w:rsidP="00996063">
            <w:pPr>
              <w:pStyle w:val="MGGTextLeft"/>
              <w:keepNext/>
              <w:keepLines/>
              <w:tabs>
                <w:tab w:val="left" w:pos="567"/>
              </w:tabs>
              <w:rPr>
                <w:szCs w:val="22"/>
              </w:rPr>
            </w:pPr>
            <w:r>
              <w:rPr>
                <w:noProof/>
                <w:szCs w:val="22"/>
              </w:rPr>
              <w:t>Viatris</w:t>
            </w:r>
            <w:r w:rsidRPr="00E76602">
              <w:rPr>
                <w:noProof/>
                <w:szCs w:val="22"/>
              </w:rPr>
              <w:t xml:space="preserve"> UAB</w:t>
            </w:r>
            <w:r w:rsidRPr="003A6BED">
              <w:rPr>
                <w:szCs w:val="22"/>
              </w:rPr>
              <w:t xml:space="preserve"> </w:t>
            </w:r>
          </w:p>
          <w:p w14:paraId="0568414B" w14:textId="77777777" w:rsidR="00996063" w:rsidRPr="001907AD" w:rsidRDefault="00996063" w:rsidP="00996063">
            <w:pPr>
              <w:pStyle w:val="MGGTextLeft"/>
              <w:keepNext/>
              <w:keepLines/>
              <w:tabs>
                <w:tab w:val="left" w:pos="567"/>
              </w:tabs>
              <w:rPr>
                <w:szCs w:val="22"/>
              </w:rPr>
            </w:pPr>
            <w:r w:rsidRPr="003A6BED">
              <w:rPr>
                <w:szCs w:val="22"/>
              </w:rPr>
              <w:t xml:space="preserve">Tel: </w:t>
            </w:r>
            <w:r w:rsidRPr="00E03061">
              <w:rPr>
                <w:bCs/>
                <w:szCs w:val="22"/>
              </w:rPr>
              <w:t>+370 5 205</w:t>
            </w:r>
            <w:r>
              <w:rPr>
                <w:bCs/>
                <w:szCs w:val="22"/>
              </w:rPr>
              <w:t xml:space="preserve"> </w:t>
            </w:r>
            <w:r w:rsidRPr="00E03061">
              <w:rPr>
                <w:bCs/>
                <w:szCs w:val="22"/>
              </w:rPr>
              <w:t>1288</w:t>
            </w:r>
          </w:p>
        </w:tc>
      </w:tr>
      <w:tr w:rsidR="00996063" w:rsidRPr="00106C4F" w14:paraId="2928CF44" w14:textId="77777777">
        <w:trPr>
          <w:cantSplit/>
        </w:trPr>
        <w:tc>
          <w:tcPr>
            <w:tcW w:w="4361" w:type="dxa"/>
          </w:tcPr>
          <w:p w14:paraId="36F3BCA3" w14:textId="77777777" w:rsidR="00996063" w:rsidRDefault="00996063" w:rsidP="00996063">
            <w:pPr>
              <w:pStyle w:val="MGGTextLeft"/>
              <w:rPr>
                <w:b/>
                <w:bCs/>
                <w:szCs w:val="22"/>
              </w:rPr>
            </w:pPr>
            <w:proofErr w:type="spellStart"/>
            <w:r>
              <w:rPr>
                <w:b/>
                <w:bCs/>
              </w:rPr>
              <w:t>България</w:t>
            </w:r>
            <w:proofErr w:type="spellEnd"/>
          </w:p>
          <w:p w14:paraId="3F989201" w14:textId="7ECA1AA3" w:rsidR="00996063" w:rsidRDefault="002E19E3" w:rsidP="00996063">
            <w:pPr>
              <w:pStyle w:val="MGGTextLeft"/>
              <w:rPr>
                <w:sz w:val="20"/>
                <w:szCs w:val="20"/>
                <w:lang w:val="bg-BG"/>
              </w:rPr>
            </w:pPr>
            <w:ins w:id="5" w:author="Anonymous – Viatris" w:date="2026-04-16T13:20:00Z" w16du:dateUtc="2026-04-16T07:50:00Z">
              <w:r w:rsidRPr="00820888">
                <w:rPr>
                  <w:lang w:val="bg-BG"/>
                </w:rPr>
                <w:t>Виатрис</w:t>
              </w:r>
              <w:r w:rsidRPr="00955A8F">
                <w:rPr>
                  <w:lang w:val="bg-BG"/>
                </w:rPr>
                <w:t xml:space="preserve"> </w:t>
              </w:r>
            </w:ins>
            <w:del w:id="6" w:author="Anonymous – Viatris" w:date="2026-04-16T13:20:00Z" w16du:dateUtc="2026-04-16T07:50:00Z">
              <w:r w:rsidR="00996063" w:rsidDel="002E19E3">
                <w:rPr>
                  <w:lang w:val="bg-BG"/>
                </w:rPr>
                <w:delText xml:space="preserve">Майлан </w:delText>
              </w:r>
            </w:del>
            <w:r w:rsidR="00996063">
              <w:rPr>
                <w:lang w:val="bg-BG"/>
              </w:rPr>
              <w:t>ЕООД</w:t>
            </w:r>
          </w:p>
          <w:p w14:paraId="5B261391" w14:textId="2C7CF064" w:rsidR="00996063" w:rsidRPr="004B2C19" w:rsidRDefault="00996063" w:rsidP="00996063">
            <w:r>
              <w:t>Тел</w:t>
            </w:r>
            <w:ins w:id="7" w:author="Anonymous – Viatris" w:date="2026-04-16T13:20:00Z" w16du:dateUtc="2026-04-16T07:50:00Z">
              <w:r w:rsidR="002E19E3">
                <w:t>.</w:t>
              </w:r>
            </w:ins>
            <w:r>
              <w:t xml:space="preserve">: </w:t>
            </w:r>
            <w:r w:rsidRPr="004B2C19">
              <w:t>+359 2 44 55 400</w:t>
            </w:r>
          </w:p>
          <w:p w14:paraId="5EC98E65" w14:textId="77777777" w:rsidR="00996063" w:rsidRPr="001907AD" w:rsidRDefault="00996063" w:rsidP="00996063">
            <w:pPr>
              <w:pStyle w:val="MGGTextLeft"/>
              <w:tabs>
                <w:tab w:val="left" w:pos="567"/>
              </w:tabs>
              <w:rPr>
                <w:szCs w:val="22"/>
              </w:rPr>
            </w:pPr>
          </w:p>
        </w:tc>
        <w:tc>
          <w:tcPr>
            <w:tcW w:w="4252" w:type="dxa"/>
          </w:tcPr>
          <w:p w14:paraId="7568A808" w14:textId="77777777" w:rsidR="00996063" w:rsidRPr="006D7B78" w:rsidRDefault="00996063" w:rsidP="00996063">
            <w:pPr>
              <w:pStyle w:val="MGGTextLeft"/>
              <w:tabs>
                <w:tab w:val="left" w:pos="567"/>
              </w:tabs>
              <w:rPr>
                <w:b/>
                <w:bCs/>
                <w:szCs w:val="22"/>
                <w:lang w:val="fr-FR"/>
              </w:rPr>
            </w:pPr>
            <w:r w:rsidRPr="006D7B78">
              <w:rPr>
                <w:b/>
                <w:bCs/>
                <w:szCs w:val="22"/>
                <w:lang w:val="fr-FR"/>
              </w:rPr>
              <w:t>Luxembourg/Luxemburg</w:t>
            </w:r>
          </w:p>
          <w:p w14:paraId="4B0337F6" w14:textId="77777777" w:rsidR="00996063" w:rsidRPr="006D7B78" w:rsidRDefault="00996063" w:rsidP="00996063">
            <w:pPr>
              <w:pStyle w:val="MGGTextLeft"/>
              <w:tabs>
                <w:tab w:val="left" w:pos="567"/>
              </w:tabs>
              <w:rPr>
                <w:szCs w:val="22"/>
                <w:lang w:val="fr-FR"/>
              </w:rPr>
            </w:pPr>
            <w:r>
              <w:rPr>
                <w:noProof/>
                <w:szCs w:val="22"/>
                <w:lang w:val="fr-FR"/>
              </w:rPr>
              <w:t>Viatris</w:t>
            </w:r>
          </w:p>
          <w:p w14:paraId="5586B859" w14:textId="77777777" w:rsidR="00996063" w:rsidRPr="006D7B78" w:rsidRDefault="00996063" w:rsidP="00996063">
            <w:pPr>
              <w:pStyle w:val="MGGTextLeft"/>
              <w:tabs>
                <w:tab w:val="left" w:pos="567"/>
              </w:tabs>
              <w:rPr>
                <w:szCs w:val="22"/>
                <w:lang w:val="fr-FR"/>
              </w:rPr>
            </w:pPr>
            <w:r>
              <w:rPr>
                <w:noProof/>
                <w:szCs w:val="22"/>
                <w:lang w:val="fr-FR"/>
              </w:rPr>
              <w:t>Tél/</w:t>
            </w:r>
            <w:r w:rsidRPr="006D7B78">
              <w:rPr>
                <w:noProof/>
                <w:szCs w:val="22"/>
                <w:lang w:val="fr-FR"/>
              </w:rPr>
              <w:t xml:space="preserve">Tel: + 32 </w:t>
            </w:r>
            <w:r>
              <w:rPr>
                <w:noProof/>
                <w:szCs w:val="22"/>
                <w:lang w:val="fr-FR"/>
              </w:rPr>
              <w:t>(</w:t>
            </w:r>
            <w:r w:rsidRPr="006D7B78">
              <w:rPr>
                <w:noProof/>
                <w:szCs w:val="22"/>
                <w:lang w:val="fr-FR"/>
              </w:rPr>
              <w:t>0</w:t>
            </w:r>
            <w:r>
              <w:rPr>
                <w:noProof/>
                <w:szCs w:val="22"/>
                <w:lang w:val="fr-FR"/>
              </w:rPr>
              <w:t>)</w:t>
            </w:r>
            <w:r w:rsidRPr="006D7B78">
              <w:rPr>
                <w:noProof/>
                <w:szCs w:val="22"/>
                <w:lang w:val="fr-FR"/>
              </w:rPr>
              <w:t>2 658 61 00</w:t>
            </w:r>
          </w:p>
          <w:p w14:paraId="2C5B2253" w14:textId="77777777" w:rsidR="00996063" w:rsidRPr="006D7B78" w:rsidRDefault="00996063" w:rsidP="00996063">
            <w:pPr>
              <w:pStyle w:val="MGGTextLeft"/>
              <w:tabs>
                <w:tab w:val="left" w:pos="567"/>
              </w:tabs>
              <w:rPr>
                <w:szCs w:val="22"/>
                <w:lang w:val="fr-FR"/>
              </w:rPr>
            </w:pPr>
            <w:r w:rsidRPr="006D7B78">
              <w:rPr>
                <w:szCs w:val="22"/>
                <w:lang w:val="fr-FR"/>
              </w:rPr>
              <w:t>(</w:t>
            </w:r>
            <w:r w:rsidRPr="006D7B78">
              <w:rPr>
                <w:noProof/>
                <w:szCs w:val="22"/>
                <w:lang w:val="fr-FR"/>
              </w:rPr>
              <w:t>Belgique/</w:t>
            </w:r>
            <w:proofErr w:type="spellStart"/>
            <w:r w:rsidRPr="006D7B78">
              <w:rPr>
                <w:noProof/>
                <w:szCs w:val="22"/>
                <w:lang w:val="fr-FR"/>
              </w:rPr>
              <w:t>Belgien</w:t>
            </w:r>
            <w:proofErr w:type="spellEnd"/>
            <w:r w:rsidRPr="006D7B78">
              <w:rPr>
                <w:szCs w:val="22"/>
                <w:lang w:val="fr-FR"/>
              </w:rPr>
              <w:t>)</w:t>
            </w:r>
          </w:p>
          <w:p w14:paraId="3F408486" w14:textId="77777777" w:rsidR="00996063" w:rsidRPr="006D7B78" w:rsidRDefault="00996063" w:rsidP="00996063">
            <w:pPr>
              <w:pStyle w:val="MGGTextLeft"/>
              <w:tabs>
                <w:tab w:val="left" w:pos="567"/>
              </w:tabs>
              <w:rPr>
                <w:szCs w:val="22"/>
                <w:lang w:val="fr-FR"/>
              </w:rPr>
            </w:pPr>
          </w:p>
        </w:tc>
      </w:tr>
      <w:tr w:rsidR="00996063" w14:paraId="4A62A170" w14:textId="77777777">
        <w:trPr>
          <w:cantSplit/>
        </w:trPr>
        <w:tc>
          <w:tcPr>
            <w:tcW w:w="4361" w:type="dxa"/>
          </w:tcPr>
          <w:p w14:paraId="1DA41B3A" w14:textId="77777777" w:rsidR="00996063" w:rsidRPr="001907AD" w:rsidRDefault="00996063" w:rsidP="00996063">
            <w:pPr>
              <w:pStyle w:val="MGGTextLeft"/>
              <w:tabs>
                <w:tab w:val="left" w:pos="567"/>
              </w:tabs>
              <w:rPr>
                <w:b/>
                <w:bCs/>
                <w:szCs w:val="22"/>
              </w:rPr>
            </w:pPr>
            <w:proofErr w:type="spellStart"/>
            <w:r w:rsidRPr="001907AD">
              <w:rPr>
                <w:b/>
                <w:szCs w:val="22"/>
              </w:rPr>
              <w:t>Č</w:t>
            </w:r>
            <w:r w:rsidRPr="001907AD">
              <w:rPr>
                <w:b/>
                <w:bCs/>
                <w:szCs w:val="22"/>
              </w:rPr>
              <w:t>eská</w:t>
            </w:r>
            <w:proofErr w:type="spellEnd"/>
            <w:r w:rsidRPr="001907AD">
              <w:rPr>
                <w:b/>
                <w:bCs/>
                <w:szCs w:val="22"/>
              </w:rPr>
              <w:t xml:space="preserve"> </w:t>
            </w:r>
            <w:proofErr w:type="spellStart"/>
            <w:r w:rsidRPr="001907AD">
              <w:rPr>
                <w:b/>
                <w:bCs/>
                <w:szCs w:val="22"/>
              </w:rPr>
              <w:t>republika</w:t>
            </w:r>
            <w:proofErr w:type="spellEnd"/>
          </w:p>
          <w:p w14:paraId="3BB54A66" w14:textId="77777777" w:rsidR="00996063" w:rsidRPr="004204CA" w:rsidRDefault="00996063" w:rsidP="00996063">
            <w:pPr>
              <w:pStyle w:val="MGGTextLeft"/>
              <w:tabs>
                <w:tab w:val="left" w:pos="567"/>
              </w:tabs>
              <w:rPr>
                <w:szCs w:val="22"/>
                <w:lang w:val="fr-FR"/>
              </w:rPr>
            </w:pPr>
            <w:r w:rsidRPr="004204CA">
              <w:rPr>
                <w:szCs w:val="22"/>
                <w:lang w:val="fr-FR"/>
              </w:rPr>
              <w:t xml:space="preserve">Viatris CZ </w:t>
            </w:r>
            <w:proofErr w:type="spellStart"/>
            <w:r w:rsidRPr="004204CA">
              <w:rPr>
                <w:szCs w:val="22"/>
                <w:lang w:val="fr-FR"/>
              </w:rPr>
              <w:t>s.r.o</w:t>
            </w:r>
            <w:proofErr w:type="spellEnd"/>
            <w:r w:rsidRPr="004204CA">
              <w:rPr>
                <w:szCs w:val="22"/>
                <w:lang w:val="fr-FR"/>
              </w:rPr>
              <w:t>.</w:t>
            </w:r>
          </w:p>
          <w:p w14:paraId="34F40C16" w14:textId="77777777" w:rsidR="00996063" w:rsidRPr="001907AD" w:rsidRDefault="00996063" w:rsidP="00996063">
            <w:pPr>
              <w:pStyle w:val="MGGTextLeft"/>
              <w:tabs>
                <w:tab w:val="left" w:pos="567"/>
              </w:tabs>
              <w:rPr>
                <w:szCs w:val="22"/>
              </w:rPr>
            </w:pPr>
            <w:r w:rsidRPr="001907AD">
              <w:rPr>
                <w:szCs w:val="22"/>
              </w:rPr>
              <w:t>Tel: +</w:t>
            </w:r>
            <w:r>
              <w:rPr>
                <w:szCs w:val="22"/>
              </w:rPr>
              <w:t xml:space="preserve"> </w:t>
            </w:r>
            <w:r w:rsidRPr="001907AD">
              <w:rPr>
                <w:szCs w:val="22"/>
              </w:rPr>
              <w:t>420 </w:t>
            </w:r>
            <w:r>
              <w:rPr>
                <w:szCs w:val="22"/>
              </w:rPr>
              <w:t>222 004 400</w:t>
            </w:r>
          </w:p>
          <w:p w14:paraId="11808A73" w14:textId="77777777" w:rsidR="00996063" w:rsidRPr="001907AD" w:rsidRDefault="00996063" w:rsidP="00996063">
            <w:pPr>
              <w:pStyle w:val="MGGTextLeft"/>
              <w:tabs>
                <w:tab w:val="left" w:pos="567"/>
              </w:tabs>
              <w:rPr>
                <w:szCs w:val="22"/>
              </w:rPr>
            </w:pPr>
          </w:p>
        </w:tc>
        <w:tc>
          <w:tcPr>
            <w:tcW w:w="4252" w:type="dxa"/>
            <w:hideMark/>
          </w:tcPr>
          <w:p w14:paraId="0B4C2B2F" w14:textId="77777777" w:rsidR="00996063" w:rsidRPr="001907AD" w:rsidRDefault="00996063" w:rsidP="00996063">
            <w:pPr>
              <w:pStyle w:val="MGGTextLeft"/>
              <w:tabs>
                <w:tab w:val="left" w:pos="567"/>
              </w:tabs>
              <w:rPr>
                <w:b/>
                <w:bCs/>
                <w:szCs w:val="22"/>
              </w:rPr>
            </w:pPr>
            <w:proofErr w:type="spellStart"/>
            <w:r w:rsidRPr="001907AD">
              <w:rPr>
                <w:b/>
                <w:bCs/>
                <w:szCs w:val="22"/>
              </w:rPr>
              <w:t>Magyarország</w:t>
            </w:r>
            <w:proofErr w:type="spellEnd"/>
          </w:p>
          <w:p w14:paraId="04214F8B" w14:textId="77777777" w:rsidR="00996063" w:rsidRPr="001907AD" w:rsidRDefault="00996063" w:rsidP="00996063">
            <w:pPr>
              <w:pStyle w:val="MGGTextLeft"/>
              <w:tabs>
                <w:tab w:val="left" w:pos="567"/>
              </w:tabs>
              <w:rPr>
                <w:szCs w:val="22"/>
              </w:rPr>
            </w:pPr>
            <w:r>
              <w:rPr>
                <w:noProof/>
                <w:szCs w:val="22"/>
              </w:rPr>
              <w:t xml:space="preserve">Viatris Healthcare </w:t>
            </w:r>
            <w:r w:rsidRPr="001907AD">
              <w:rPr>
                <w:noProof/>
                <w:szCs w:val="22"/>
              </w:rPr>
              <w:t>Kft</w:t>
            </w:r>
            <w:r>
              <w:rPr>
                <w:noProof/>
                <w:szCs w:val="22"/>
              </w:rPr>
              <w:t>.</w:t>
            </w:r>
          </w:p>
          <w:p w14:paraId="0CF53415" w14:textId="77777777" w:rsidR="00996063" w:rsidRPr="001907AD" w:rsidRDefault="00996063" w:rsidP="00996063">
            <w:pPr>
              <w:pStyle w:val="MGGTextLeft"/>
              <w:tabs>
                <w:tab w:val="left" w:pos="567"/>
              </w:tabs>
              <w:rPr>
                <w:szCs w:val="22"/>
              </w:rPr>
            </w:pPr>
            <w:r w:rsidRPr="001907AD">
              <w:rPr>
                <w:noProof/>
                <w:szCs w:val="22"/>
              </w:rPr>
              <w:t>Tel</w:t>
            </w:r>
            <w:r>
              <w:rPr>
                <w:noProof/>
                <w:szCs w:val="22"/>
              </w:rPr>
              <w:t>.</w:t>
            </w:r>
            <w:r w:rsidRPr="001907AD">
              <w:rPr>
                <w:noProof/>
                <w:szCs w:val="22"/>
              </w:rPr>
              <w:t xml:space="preserve">: </w:t>
            </w:r>
            <w:r w:rsidRPr="001907AD">
              <w:rPr>
                <w:color w:val="000000"/>
                <w:szCs w:val="22"/>
                <w:lang w:eastAsia="hu-HU"/>
              </w:rPr>
              <w:t>+ 36 1 </w:t>
            </w:r>
            <w:r>
              <w:rPr>
                <w:color w:val="000000"/>
                <w:szCs w:val="22"/>
                <w:lang w:eastAsia="hu-HU"/>
              </w:rPr>
              <w:t>465 2100</w:t>
            </w:r>
          </w:p>
          <w:p w14:paraId="35DBC007" w14:textId="77777777" w:rsidR="00996063" w:rsidRPr="001907AD" w:rsidRDefault="00996063" w:rsidP="00996063">
            <w:pPr>
              <w:pStyle w:val="MGGTextLeft"/>
              <w:tabs>
                <w:tab w:val="left" w:pos="567"/>
              </w:tabs>
              <w:rPr>
                <w:szCs w:val="22"/>
              </w:rPr>
            </w:pPr>
          </w:p>
        </w:tc>
      </w:tr>
      <w:tr w:rsidR="00996063" w14:paraId="6099B945" w14:textId="77777777">
        <w:trPr>
          <w:cantSplit/>
        </w:trPr>
        <w:tc>
          <w:tcPr>
            <w:tcW w:w="4361" w:type="dxa"/>
          </w:tcPr>
          <w:p w14:paraId="44D817CF" w14:textId="77777777" w:rsidR="00996063" w:rsidRPr="001907AD" w:rsidRDefault="00996063" w:rsidP="00996063">
            <w:pPr>
              <w:pStyle w:val="MGGTextLeft"/>
              <w:tabs>
                <w:tab w:val="left" w:pos="567"/>
              </w:tabs>
              <w:rPr>
                <w:b/>
                <w:bCs/>
                <w:szCs w:val="22"/>
              </w:rPr>
            </w:pPr>
            <w:r w:rsidRPr="001907AD">
              <w:rPr>
                <w:b/>
                <w:bCs/>
                <w:szCs w:val="22"/>
              </w:rPr>
              <w:t>Danmark</w:t>
            </w:r>
          </w:p>
          <w:p w14:paraId="31163D09" w14:textId="77777777" w:rsidR="00996063" w:rsidRPr="003A6BED" w:rsidRDefault="00996063" w:rsidP="00996063">
            <w:pPr>
              <w:pStyle w:val="MGGTextLeft"/>
              <w:tabs>
                <w:tab w:val="left" w:pos="567"/>
              </w:tabs>
              <w:rPr>
                <w:szCs w:val="22"/>
              </w:rPr>
            </w:pPr>
            <w:r w:rsidRPr="00800D08">
              <w:rPr>
                <w:szCs w:val="22"/>
              </w:rPr>
              <w:t xml:space="preserve">Viatris </w:t>
            </w:r>
            <w:proofErr w:type="spellStart"/>
            <w:r w:rsidRPr="00800D08">
              <w:rPr>
                <w:szCs w:val="22"/>
              </w:rPr>
              <w:t>ApS</w:t>
            </w:r>
            <w:proofErr w:type="spellEnd"/>
          </w:p>
          <w:p w14:paraId="3D305E22" w14:textId="77777777" w:rsidR="00996063" w:rsidRPr="001907AD" w:rsidRDefault="00996063" w:rsidP="00996063">
            <w:pPr>
              <w:pStyle w:val="MGGTextLeft"/>
              <w:tabs>
                <w:tab w:val="left" w:pos="567"/>
              </w:tabs>
              <w:rPr>
                <w:szCs w:val="22"/>
              </w:rPr>
            </w:pPr>
            <w:proofErr w:type="spellStart"/>
            <w:r w:rsidRPr="00800D08">
              <w:rPr>
                <w:szCs w:val="22"/>
              </w:rPr>
              <w:t>Tlf</w:t>
            </w:r>
            <w:proofErr w:type="spellEnd"/>
            <w:r w:rsidRPr="003A6BED">
              <w:rPr>
                <w:szCs w:val="22"/>
              </w:rPr>
              <w:t>: +</w:t>
            </w:r>
            <w:r>
              <w:rPr>
                <w:szCs w:val="22"/>
              </w:rPr>
              <w:t>45 28 11 69 32</w:t>
            </w:r>
            <w:r w:rsidRPr="003A6BED">
              <w:rPr>
                <w:szCs w:val="22"/>
              </w:rPr>
              <w:t xml:space="preserve"> </w:t>
            </w:r>
          </w:p>
          <w:p w14:paraId="03980C5B" w14:textId="77777777" w:rsidR="00996063" w:rsidRPr="001907AD" w:rsidRDefault="00996063" w:rsidP="00996063">
            <w:pPr>
              <w:pStyle w:val="MGGTextLeft"/>
              <w:tabs>
                <w:tab w:val="left" w:pos="567"/>
              </w:tabs>
              <w:rPr>
                <w:szCs w:val="22"/>
              </w:rPr>
            </w:pPr>
          </w:p>
        </w:tc>
        <w:tc>
          <w:tcPr>
            <w:tcW w:w="4252" w:type="dxa"/>
          </w:tcPr>
          <w:p w14:paraId="7B1EB5E7" w14:textId="77777777" w:rsidR="00996063" w:rsidRPr="001907AD" w:rsidRDefault="00996063" w:rsidP="00996063">
            <w:pPr>
              <w:pStyle w:val="MGGTextLeft"/>
              <w:tabs>
                <w:tab w:val="left" w:pos="567"/>
              </w:tabs>
              <w:rPr>
                <w:b/>
                <w:bCs/>
                <w:szCs w:val="22"/>
              </w:rPr>
            </w:pPr>
            <w:r w:rsidRPr="001907AD">
              <w:rPr>
                <w:b/>
                <w:bCs/>
                <w:szCs w:val="22"/>
              </w:rPr>
              <w:t>Malta</w:t>
            </w:r>
          </w:p>
          <w:p w14:paraId="64355D9F" w14:textId="77777777" w:rsidR="00996063" w:rsidRPr="001907AD" w:rsidRDefault="00996063" w:rsidP="00996063">
            <w:pPr>
              <w:pStyle w:val="MGGTextLeft"/>
              <w:tabs>
                <w:tab w:val="left" w:pos="567"/>
              </w:tabs>
              <w:rPr>
                <w:szCs w:val="22"/>
              </w:rPr>
            </w:pPr>
            <w:r w:rsidRPr="0012113B">
              <w:rPr>
                <w:szCs w:val="22"/>
              </w:rPr>
              <w:t>V.J.</w:t>
            </w:r>
            <w:r>
              <w:rPr>
                <w:szCs w:val="22"/>
              </w:rPr>
              <w:t xml:space="preserve"> </w:t>
            </w:r>
            <w:r w:rsidRPr="0012113B">
              <w:rPr>
                <w:szCs w:val="22"/>
              </w:rPr>
              <w:t>Salomone Pharma Ltd</w:t>
            </w:r>
          </w:p>
          <w:p w14:paraId="6E557C98" w14:textId="77777777" w:rsidR="00996063" w:rsidRPr="001907AD" w:rsidRDefault="00996063" w:rsidP="00996063">
            <w:pPr>
              <w:pStyle w:val="MGGTextLeft"/>
              <w:tabs>
                <w:tab w:val="left" w:pos="567"/>
              </w:tabs>
              <w:rPr>
                <w:szCs w:val="22"/>
              </w:rPr>
            </w:pPr>
            <w:r w:rsidRPr="00B9345D">
              <w:rPr>
                <w:szCs w:val="22"/>
              </w:rPr>
              <w:t>Tel: + 356 21 22 01 74</w:t>
            </w:r>
          </w:p>
        </w:tc>
      </w:tr>
      <w:tr w:rsidR="00996063" w14:paraId="6D31EDBF" w14:textId="77777777">
        <w:trPr>
          <w:cantSplit/>
        </w:trPr>
        <w:tc>
          <w:tcPr>
            <w:tcW w:w="4361" w:type="dxa"/>
          </w:tcPr>
          <w:p w14:paraId="04657532" w14:textId="77777777" w:rsidR="00996063" w:rsidRPr="001907AD" w:rsidRDefault="00996063" w:rsidP="00996063">
            <w:pPr>
              <w:pStyle w:val="MGGTextLeft"/>
              <w:tabs>
                <w:tab w:val="left" w:pos="567"/>
              </w:tabs>
              <w:rPr>
                <w:b/>
                <w:bCs/>
                <w:szCs w:val="22"/>
              </w:rPr>
            </w:pPr>
            <w:r w:rsidRPr="001907AD">
              <w:rPr>
                <w:b/>
                <w:bCs/>
                <w:szCs w:val="22"/>
              </w:rPr>
              <w:t>Deutschland</w:t>
            </w:r>
          </w:p>
          <w:p w14:paraId="434DAC92" w14:textId="77777777" w:rsidR="00996063" w:rsidRPr="001907AD" w:rsidRDefault="00996063" w:rsidP="00996063">
            <w:pPr>
              <w:pStyle w:val="MGGTextLeft"/>
              <w:tabs>
                <w:tab w:val="left" w:pos="567"/>
              </w:tabs>
              <w:rPr>
                <w:szCs w:val="22"/>
              </w:rPr>
            </w:pPr>
            <w:r>
              <w:rPr>
                <w:szCs w:val="22"/>
              </w:rPr>
              <w:t>Viatris</w:t>
            </w:r>
            <w:r w:rsidRPr="001907AD">
              <w:rPr>
                <w:szCs w:val="22"/>
              </w:rPr>
              <w:t xml:space="preserve"> </w:t>
            </w:r>
            <w:r>
              <w:rPr>
                <w:szCs w:val="22"/>
              </w:rPr>
              <w:t>Healthcare</w:t>
            </w:r>
            <w:r w:rsidRPr="001907AD">
              <w:rPr>
                <w:szCs w:val="22"/>
              </w:rPr>
              <w:t xml:space="preserve"> GmbH </w:t>
            </w:r>
          </w:p>
          <w:p w14:paraId="15E239BA" w14:textId="77777777" w:rsidR="00996063" w:rsidRPr="001907AD" w:rsidRDefault="00996063" w:rsidP="00996063">
            <w:pPr>
              <w:pStyle w:val="MGGTextLeft"/>
              <w:tabs>
                <w:tab w:val="left" w:pos="567"/>
              </w:tabs>
              <w:rPr>
                <w:szCs w:val="22"/>
              </w:rPr>
            </w:pPr>
            <w:r w:rsidRPr="001907AD">
              <w:rPr>
                <w:szCs w:val="22"/>
              </w:rPr>
              <w:t>Tel: +49</w:t>
            </w:r>
            <w:r>
              <w:rPr>
                <w:szCs w:val="22"/>
              </w:rPr>
              <w:t> 800 0700 800</w:t>
            </w:r>
          </w:p>
          <w:p w14:paraId="22CD627F" w14:textId="77777777" w:rsidR="00996063" w:rsidRPr="001907AD" w:rsidRDefault="00996063" w:rsidP="00996063">
            <w:pPr>
              <w:pStyle w:val="MGGTextLeft"/>
              <w:tabs>
                <w:tab w:val="left" w:pos="567"/>
              </w:tabs>
              <w:rPr>
                <w:szCs w:val="22"/>
              </w:rPr>
            </w:pPr>
          </w:p>
        </w:tc>
        <w:tc>
          <w:tcPr>
            <w:tcW w:w="4252" w:type="dxa"/>
            <w:hideMark/>
          </w:tcPr>
          <w:p w14:paraId="3C487861" w14:textId="77777777" w:rsidR="00996063" w:rsidRPr="001907AD" w:rsidRDefault="00996063" w:rsidP="00996063">
            <w:pPr>
              <w:pStyle w:val="MGGTextLeft"/>
              <w:tabs>
                <w:tab w:val="left" w:pos="567"/>
              </w:tabs>
              <w:rPr>
                <w:b/>
                <w:bCs/>
                <w:szCs w:val="22"/>
              </w:rPr>
            </w:pPr>
            <w:r w:rsidRPr="001907AD">
              <w:rPr>
                <w:b/>
                <w:bCs/>
                <w:szCs w:val="22"/>
              </w:rPr>
              <w:t>Nederland</w:t>
            </w:r>
          </w:p>
          <w:p w14:paraId="433EFDB3" w14:textId="77777777" w:rsidR="00996063" w:rsidRPr="001907AD" w:rsidRDefault="00996063" w:rsidP="00996063">
            <w:pPr>
              <w:pStyle w:val="MGGTextLeft"/>
              <w:tabs>
                <w:tab w:val="left" w:pos="567"/>
              </w:tabs>
              <w:rPr>
                <w:szCs w:val="22"/>
              </w:rPr>
            </w:pPr>
            <w:r w:rsidRPr="001907AD">
              <w:rPr>
                <w:szCs w:val="22"/>
              </w:rPr>
              <w:t>Mylan BV</w:t>
            </w:r>
          </w:p>
          <w:p w14:paraId="62979B69" w14:textId="77777777" w:rsidR="00996063" w:rsidRPr="001907AD" w:rsidRDefault="00996063" w:rsidP="00996063">
            <w:pPr>
              <w:pStyle w:val="MGGTextLeft"/>
              <w:tabs>
                <w:tab w:val="left" w:pos="567"/>
              </w:tabs>
              <w:rPr>
                <w:szCs w:val="22"/>
              </w:rPr>
            </w:pPr>
            <w:r w:rsidRPr="001907AD">
              <w:rPr>
                <w:noProof/>
                <w:szCs w:val="22"/>
              </w:rPr>
              <w:t xml:space="preserve">Tel: </w:t>
            </w:r>
            <w:r>
              <w:rPr>
                <w:noProof/>
                <w:szCs w:val="22"/>
              </w:rPr>
              <w:t>+31 (0)20 426 3300</w:t>
            </w:r>
          </w:p>
        </w:tc>
      </w:tr>
      <w:tr w:rsidR="00996063" w14:paraId="10001BB7" w14:textId="77777777">
        <w:trPr>
          <w:cantSplit/>
        </w:trPr>
        <w:tc>
          <w:tcPr>
            <w:tcW w:w="4361" w:type="dxa"/>
          </w:tcPr>
          <w:p w14:paraId="2F7ABA17" w14:textId="77777777" w:rsidR="00996063" w:rsidRPr="009805CD" w:rsidRDefault="00996063" w:rsidP="00996063">
            <w:pPr>
              <w:pStyle w:val="MGGTextLeft"/>
              <w:tabs>
                <w:tab w:val="left" w:pos="567"/>
              </w:tabs>
              <w:rPr>
                <w:b/>
                <w:bCs/>
                <w:szCs w:val="22"/>
              </w:rPr>
            </w:pPr>
            <w:proofErr w:type="spellStart"/>
            <w:r w:rsidRPr="009805CD">
              <w:rPr>
                <w:b/>
                <w:bCs/>
                <w:szCs w:val="22"/>
              </w:rPr>
              <w:t>Eesti</w:t>
            </w:r>
            <w:proofErr w:type="spellEnd"/>
          </w:p>
          <w:p w14:paraId="1241C805" w14:textId="77777777" w:rsidR="00996063" w:rsidRDefault="00996063" w:rsidP="00996063">
            <w:pPr>
              <w:pStyle w:val="MGGTextLeft"/>
              <w:tabs>
                <w:tab w:val="left" w:pos="567"/>
              </w:tabs>
              <w:rPr>
                <w:szCs w:val="22"/>
              </w:rPr>
            </w:pPr>
            <w:r>
              <w:rPr>
                <w:szCs w:val="22"/>
                <w:lang w:val="et-EE"/>
              </w:rPr>
              <w:t xml:space="preserve">Viatris </w:t>
            </w:r>
            <w:r w:rsidRPr="00DC398E">
              <w:rPr>
                <w:szCs w:val="22"/>
                <w:lang w:val="et-EE"/>
              </w:rPr>
              <w:t>OÜ</w:t>
            </w:r>
            <w:r w:rsidRPr="003A6BED">
              <w:rPr>
                <w:szCs w:val="22"/>
              </w:rPr>
              <w:t xml:space="preserve"> </w:t>
            </w:r>
          </w:p>
          <w:p w14:paraId="00A31C1F" w14:textId="77777777" w:rsidR="00996063" w:rsidRPr="009805CD" w:rsidRDefault="00996063" w:rsidP="00996063">
            <w:pPr>
              <w:pStyle w:val="MGGTextLeft"/>
              <w:tabs>
                <w:tab w:val="left" w:pos="567"/>
              </w:tabs>
              <w:rPr>
                <w:szCs w:val="22"/>
              </w:rPr>
            </w:pPr>
            <w:r w:rsidRPr="003A6BED">
              <w:rPr>
                <w:szCs w:val="22"/>
              </w:rPr>
              <w:t xml:space="preserve">Tel: </w:t>
            </w:r>
            <w:r>
              <w:rPr>
                <w:szCs w:val="22"/>
                <w:lang w:val="et-EE"/>
              </w:rPr>
              <w:t>+ 372 6363 052</w:t>
            </w:r>
          </w:p>
        </w:tc>
        <w:tc>
          <w:tcPr>
            <w:tcW w:w="4252" w:type="dxa"/>
          </w:tcPr>
          <w:p w14:paraId="0C7A7C80" w14:textId="77777777" w:rsidR="00996063" w:rsidRPr="009805CD" w:rsidRDefault="00996063" w:rsidP="00996063">
            <w:pPr>
              <w:pStyle w:val="MGGTextLeft"/>
              <w:tabs>
                <w:tab w:val="left" w:pos="567"/>
              </w:tabs>
              <w:rPr>
                <w:b/>
                <w:bCs/>
                <w:szCs w:val="22"/>
              </w:rPr>
            </w:pPr>
            <w:r w:rsidRPr="009805CD">
              <w:rPr>
                <w:b/>
                <w:bCs/>
                <w:szCs w:val="22"/>
              </w:rPr>
              <w:t>Norge</w:t>
            </w:r>
          </w:p>
          <w:p w14:paraId="5206E68F" w14:textId="77777777" w:rsidR="00996063" w:rsidRPr="003A6BED" w:rsidRDefault="00996063" w:rsidP="00996063">
            <w:pPr>
              <w:pStyle w:val="MGGTextLeft"/>
              <w:tabs>
                <w:tab w:val="left" w:pos="567"/>
              </w:tabs>
              <w:rPr>
                <w:szCs w:val="22"/>
              </w:rPr>
            </w:pPr>
            <w:r>
              <w:rPr>
                <w:szCs w:val="22"/>
              </w:rPr>
              <w:t>Viatris AS</w:t>
            </w:r>
          </w:p>
          <w:p w14:paraId="6DC7D9CB" w14:textId="77777777" w:rsidR="00996063" w:rsidRPr="003A6BED" w:rsidRDefault="00996063" w:rsidP="00996063">
            <w:pPr>
              <w:pStyle w:val="MGGTextLeft"/>
              <w:tabs>
                <w:tab w:val="left" w:pos="567"/>
              </w:tabs>
              <w:rPr>
                <w:szCs w:val="22"/>
              </w:rPr>
            </w:pPr>
            <w:r>
              <w:rPr>
                <w:noProof/>
                <w:szCs w:val="22"/>
              </w:rPr>
              <w:t>Tlf</w:t>
            </w:r>
            <w:r w:rsidRPr="003A6BED">
              <w:rPr>
                <w:noProof/>
                <w:szCs w:val="22"/>
              </w:rPr>
              <w:t>: + 4</w:t>
            </w:r>
            <w:r>
              <w:rPr>
                <w:noProof/>
                <w:szCs w:val="22"/>
              </w:rPr>
              <w:t>7 66 75 33 00</w:t>
            </w:r>
          </w:p>
          <w:p w14:paraId="26FB412D" w14:textId="77777777" w:rsidR="00996063" w:rsidRPr="009805CD" w:rsidRDefault="00996063" w:rsidP="00996063">
            <w:pPr>
              <w:pStyle w:val="MGGTextLeft"/>
              <w:tabs>
                <w:tab w:val="left" w:pos="567"/>
              </w:tabs>
              <w:rPr>
                <w:szCs w:val="22"/>
              </w:rPr>
            </w:pPr>
          </w:p>
        </w:tc>
      </w:tr>
      <w:tr w:rsidR="00996063" w14:paraId="3292CF69" w14:textId="77777777">
        <w:trPr>
          <w:cantSplit/>
          <w:trHeight w:val="561"/>
        </w:trPr>
        <w:tc>
          <w:tcPr>
            <w:tcW w:w="4361" w:type="dxa"/>
          </w:tcPr>
          <w:p w14:paraId="6F33F014" w14:textId="77777777" w:rsidR="00996063" w:rsidRPr="00C53449" w:rsidRDefault="00996063" w:rsidP="00996063">
            <w:pPr>
              <w:pStyle w:val="MGGTextLeft"/>
              <w:tabs>
                <w:tab w:val="left" w:pos="567"/>
              </w:tabs>
              <w:rPr>
                <w:b/>
                <w:bCs/>
                <w:szCs w:val="22"/>
              </w:rPr>
            </w:pPr>
            <w:proofErr w:type="spellStart"/>
            <w:r w:rsidRPr="009805CD">
              <w:rPr>
                <w:b/>
                <w:bCs/>
                <w:szCs w:val="22"/>
              </w:rPr>
              <w:t>Ελλάδ</w:t>
            </w:r>
            <w:proofErr w:type="spellEnd"/>
            <w:r w:rsidRPr="009805CD">
              <w:rPr>
                <w:b/>
                <w:bCs/>
                <w:szCs w:val="22"/>
              </w:rPr>
              <w:t>α</w:t>
            </w:r>
          </w:p>
          <w:p w14:paraId="368E1CBD" w14:textId="77777777" w:rsidR="00996063" w:rsidRPr="009805CD" w:rsidRDefault="00996063" w:rsidP="00996063">
            <w:pPr>
              <w:pStyle w:val="MGGTextLeft"/>
              <w:tabs>
                <w:tab w:val="left" w:pos="567"/>
              </w:tabs>
              <w:rPr>
                <w:szCs w:val="22"/>
              </w:rPr>
            </w:pPr>
            <w:r>
              <w:rPr>
                <w:szCs w:val="22"/>
              </w:rPr>
              <w:t>Viatris</w:t>
            </w:r>
            <w:r w:rsidRPr="009805CD">
              <w:rPr>
                <w:szCs w:val="22"/>
              </w:rPr>
              <w:t xml:space="preserve"> Hellas</w:t>
            </w:r>
            <w:r>
              <w:rPr>
                <w:szCs w:val="22"/>
              </w:rPr>
              <w:t xml:space="preserve"> Ltd</w:t>
            </w:r>
          </w:p>
          <w:p w14:paraId="04F140AD" w14:textId="77777777" w:rsidR="00996063" w:rsidRPr="009805CD" w:rsidRDefault="00996063" w:rsidP="00996063">
            <w:pPr>
              <w:pStyle w:val="MGGTextLeft"/>
              <w:tabs>
                <w:tab w:val="left" w:pos="567"/>
              </w:tabs>
              <w:rPr>
                <w:szCs w:val="22"/>
              </w:rPr>
            </w:pPr>
            <w:proofErr w:type="spellStart"/>
            <w:r w:rsidRPr="009805CD">
              <w:rPr>
                <w:szCs w:val="22"/>
              </w:rPr>
              <w:t>Τηλ</w:t>
            </w:r>
            <w:proofErr w:type="spellEnd"/>
            <w:r w:rsidRPr="009805CD">
              <w:rPr>
                <w:szCs w:val="22"/>
              </w:rPr>
              <w:t>:  +30</w:t>
            </w:r>
            <w:r>
              <w:rPr>
                <w:szCs w:val="22"/>
              </w:rPr>
              <w:t> </w:t>
            </w:r>
            <w:r w:rsidRPr="009805CD">
              <w:rPr>
                <w:szCs w:val="22"/>
              </w:rPr>
              <w:t>210</w:t>
            </w:r>
            <w:r>
              <w:rPr>
                <w:szCs w:val="22"/>
              </w:rPr>
              <w:t>0 100 002</w:t>
            </w:r>
            <w:r w:rsidRPr="009805CD">
              <w:rPr>
                <w:szCs w:val="22"/>
              </w:rPr>
              <w:t xml:space="preserve"> </w:t>
            </w:r>
          </w:p>
          <w:p w14:paraId="364AE14C" w14:textId="77777777" w:rsidR="00996063" w:rsidRPr="009805CD" w:rsidRDefault="00996063" w:rsidP="00996063">
            <w:pPr>
              <w:pStyle w:val="MGGTextLeft"/>
              <w:tabs>
                <w:tab w:val="left" w:pos="567"/>
              </w:tabs>
              <w:rPr>
                <w:szCs w:val="22"/>
              </w:rPr>
            </w:pPr>
          </w:p>
        </w:tc>
        <w:tc>
          <w:tcPr>
            <w:tcW w:w="4252" w:type="dxa"/>
          </w:tcPr>
          <w:p w14:paraId="71B20024" w14:textId="77777777" w:rsidR="00996063" w:rsidRPr="009805CD" w:rsidRDefault="00996063" w:rsidP="00996063">
            <w:pPr>
              <w:pStyle w:val="MGGTextLeft"/>
              <w:tabs>
                <w:tab w:val="left" w:pos="567"/>
              </w:tabs>
              <w:rPr>
                <w:b/>
                <w:bCs/>
                <w:szCs w:val="22"/>
              </w:rPr>
            </w:pPr>
            <w:r w:rsidRPr="009805CD">
              <w:rPr>
                <w:b/>
                <w:bCs/>
                <w:szCs w:val="22"/>
              </w:rPr>
              <w:t>Österreich</w:t>
            </w:r>
          </w:p>
          <w:p w14:paraId="54BC559F" w14:textId="77777777" w:rsidR="00996063" w:rsidRPr="009805CD" w:rsidRDefault="00996063" w:rsidP="00996063">
            <w:pPr>
              <w:pStyle w:val="MGGTextLeft"/>
              <w:tabs>
                <w:tab w:val="left" w:pos="567"/>
              </w:tabs>
              <w:rPr>
                <w:bCs/>
                <w:iCs/>
              </w:rPr>
            </w:pPr>
            <w:r w:rsidRPr="00B65811">
              <w:rPr>
                <w:bCs/>
                <w:iCs/>
              </w:rPr>
              <w:t>Viatris Austria</w:t>
            </w:r>
            <w:r w:rsidRPr="009805CD">
              <w:rPr>
                <w:bCs/>
                <w:iCs/>
              </w:rPr>
              <w:t xml:space="preserve"> GmbH</w:t>
            </w:r>
          </w:p>
          <w:p w14:paraId="582D8802" w14:textId="77777777" w:rsidR="00996063" w:rsidRPr="009805CD" w:rsidRDefault="00996063" w:rsidP="00996063">
            <w:pPr>
              <w:pStyle w:val="MGGTextLeft"/>
              <w:tabs>
                <w:tab w:val="left" w:pos="567"/>
              </w:tabs>
              <w:rPr>
                <w:szCs w:val="22"/>
              </w:rPr>
            </w:pPr>
            <w:r w:rsidRPr="009805CD">
              <w:rPr>
                <w:noProof/>
                <w:szCs w:val="22"/>
              </w:rPr>
              <w:t xml:space="preserve">Tel: </w:t>
            </w:r>
            <w:r w:rsidRPr="009805CD">
              <w:rPr>
                <w:bCs/>
                <w:iCs/>
                <w:lang w:val="en-US"/>
              </w:rPr>
              <w:t xml:space="preserve">+43 1 </w:t>
            </w:r>
            <w:r w:rsidRPr="00B65811">
              <w:rPr>
                <w:bCs/>
                <w:iCs/>
                <w:lang w:val="en-US"/>
              </w:rPr>
              <w:t>86390</w:t>
            </w:r>
          </w:p>
          <w:p w14:paraId="65C786FF" w14:textId="77777777" w:rsidR="00996063" w:rsidRPr="009805CD" w:rsidRDefault="00996063" w:rsidP="00996063">
            <w:pPr>
              <w:pStyle w:val="MGGTextLeft"/>
              <w:tabs>
                <w:tab w:val="left" w:pos="567"/>
              </w:tabs>
              <w:rPr>
                <w:szCs w:val="22"/>
              </w:rPr>
            </w:pPr>
          </w:p>
        </w:tc>
      </w:tr>
      <w:tr w:rsidR="00996063" w14:paraId="5DA649B0" w14:textId="77777777">
        <w:trPr>
          <w:cantSplit/>
        </w:trPr>
        <w:tc>
          <w:tcPr>
            <w:tcW w:w="4361" w:type="dxa"/>
          </w:tcPr>
          <w:p w14:paraId="452BC2C4" w14:textId="77777777" w:rsidR="00996063" w:rsidRPr="006F22EB" w:rsidRDefault="00996063" w:rsidP="00996063">
            <w:pPr>
              <w:pStyle w:val="MGGTextLeft"/>
              <w:tabs>
                <w:tab w:val="left" w:pos="567"/>
              </w:tabs>
              <w:rPr>
                <w:b/>
                <w:bCs/>
                <w:szCs w:val="22"/>
                <w:lang w:val="fr-FR"/>
              </w:rPr>
            </w:pPr>
            <w:r w:rsidRPr="006F22EB">
              <w:rPr>
                <w:b/>
                <w:bCs/>
                <w:szCs w:val="22"/>
                <w:lang w:val="fr-FR"/>
              </w:rPr>
              <w:t>España</w:t>
            </w:r>
          </w:p>
          <w:p w14:paraId="3ADBA7F4" w14:textId="77777777" w:rsidR="00996063" w:rsidRPr="004204CA" w:rsidRDefault="00996063" w:rsidP="00996063">
            <w:pPr>
              <w:pStyle w:val="MGGTextLeft"/>
              <w:tabs>
                <w:tab w:val="left" w:pos="567"/>
              </w:tabs>
              <w:rPr>
                <w:szCs w:val="22"/>
                <w:lang w:val="fr-FR"/>
              </w:rPr>
            </w:pPr>
            <w:r>
              <w:rPr>
                <w:szCs w:val="22"/>
                <w:lang w:val="fr-FR"/>
              </w:rPr>
              <w:t>Viatris</w:t>
            </w:r>
            <w:r w:rsidRPr="004204CA">
              <w:rPr>
                <w:szCs w:val="22"/>
                <w:lang w:val="fr-FR"/>
              </w:rPr>
              <w:t xml:space="preserve"> Pharmaceuticals, S.L.</w:t>
            </w:r>
          </w:p>
          <w:p w14:paraId="17C711D0" w14:textId="77777777" w:rsidR="00996063" w:rsidRPr="00D754B9" w:rsidRDefault="00996063" w:rsidP="00996063">
            <w:pPr>
              <w:pStyle w:val="MGGTextLeft"/>
              <w:tabs>
                <w:tab w:val="left" w:pos="567"/>
              </w:tabs>
              <w:rPr>
                <w:szCs w:val="22"/>
              </w:rPr>
            </w:pPr>
            <w:r w:rsidRPr="00D754B9">
              <w:rPr>
                <w:noProof/>
                <w:szCs w:val="22"/>
              </w:rPr>
              <w:t xml:space="preserve">Tel: </w:t>
            </w:r>
            <w:r w:rsidRPr="00D754B9">
              <w:rPr>
                <w:color w:val="000000"/>
                <w:szCs w:val="22"/>
              </w:rPr>
              <w:t>+ 34 900 102 712</w:t>
            </w:r>
          </w:p>
          <w:p w14:paraId="4B0307B1" w14:textId="77777777" w:rsidR="00996063" w:rsidRPr="00D754B9" w:rsidRDefault="00996063" w:rsidP="00996063">
            <w:pPr>
              <w:pStyle w:val="MGGTextLeft"/>
              <w:tabs>
                <w:tab w:val="left" w:pos="567"/>
              </w:tabs>
              <w:rPr>
                <w:szCs w:val="22"/>
              </w:rPr>
            </w:pPr>
          </w:p>
        </w:tc>
        <w:tc>
          <w:tcPr>
            <w:tcW w:w="4252" w:type="dxa"/>
          </w:tcPr>
          <w:p w14:paraId="4E4AF4CE" w14:textId="77777777" w:rsidR="00996063" w:rsidRPr="009805CD" w:rsidRDefault="00996063" w:rsidP="00996063">
            <w:pPr>
              <w:pStyle w:val="MGGTextLeft"/>
              <w:tabs>
                <w:tab w:val="left" w:pos="567"/>
              </w:tabs>
              <w:rPr>
                <w:szCs w:val="22"/>
              </w:rPr>
            </w:pPr>
            <w:r w:rsidRPr="009805CD">
              <w:rPr>
                <w:b/>
                <w:bCs/>
                <w:szCs w:val="22"/>
              </w:rPr>
              <w:t>Polska</w:t>
            </w:r>
          </w:p>
          <w:p w14:paraId="2C9E6512" w14:textId="77777777" w:rsidR="00996063" w:rsidRPr="009805CD" w:rsidRDefault="00996063" w:rsidP="00996063">
            <w:pPr>
              <w:pStyle w:val="MGGTextLeft"/>
              <w:tabs>
                <w:tab w:val="left" w:pos="567"/>
              </w:tabs>
              <w:rPr>
                <w:szCs w:val="22"/>
              </w:rPr>
            </w:pPr>
            <w:r>
              <w:rPr>
                <w:szCs w:val="22"/>
              </w:rPr>
              <w:t>Viatris</w:t>
            </w:r>
            <w:r w:rsidRPr="009805CD">
              <w:rPr>
                <w:szCs w:val="22"/>
              </w:rPr>
              <w:t xml:space="preserve"> </w:t>
            </w:r>
            <w:r>
              <w:rPr>
                <w:szCs w:val="22"/>
              </w:rPr>
              <w:t xml:space="preserve">Healthcare </w:t>
            </w:r>
            <w:r w:rsidRPr="009805CD">
              <w:rPr>
                <w:szCs w:val="22"/>
              </w:rPr>
              <w:t>Sp. z</w:t>
            </w:r>
            <w:r>
              <w:rPr>
                <w:szCs w:val="22"/>
              </w:rPr>
              <w:t xml:space="preserve"> </w:t>
            </w:r>
            <w:proofErr w:type="spellStart"/>
            <w:r w:rsidRPr="009805CD">
              <w:rPr>
                <w:szCs w:val="22"/>
              </w:rPr>
              <w:t>o.o.</w:t>
            </w:r>
            <w:proofErr w:type="spellEnd"/>
          </w:p>
          <w:p w14:paraId="53981C09" w14:textId="77777777" w:rsidR="00996063" w:rsidRPr="009805CD" w:rsidRDefault="00996063" w:rsidP="00996063">
            <w:pPr>
              <w:pStyle w:val="MGGTextLeft"/>
              <w:tabs>
                <w:tab w:val="left" w:pos="567"/>
              </w:tabs>
              <w:rPr>
                <w:szCs w:val="22"/>
              </w:rPr>
            </w:pPr>
            <w:r w:rsidRPr="009805CD">
              <w:rPr>
                <w:bCs/>
                <w:iCs/>
                <w:noProof/>
                <w:szCs w:val="22"/>
              </w:rPr>
              <w:t>Tel: + 48 22 546 64 00</w:t>
            </w:r>
          </w:p>
          <w:p w14:paraId="0D785D77" w14:textId="77777777" w:rsidR="00996063" w:rsidRPr="009805CD" w:rsidRDefault="00996063" w:rsidP="00996063">
            <w:pPr>
              <w:pStyle w:val="MGGTextLeft"/>
              <w:tabs>
                <w:tab w:val="left" w:pos="567"/>
              </w:tabs>
              <w:rPr>
                <w:szCs w:val="22"/>
              </w:rPr>
            </w:pPr>
          </w:p>
        </w:tc>
      </w:tr>
      <w:tr w:rsidR="00996063" w14:paraId="200D0EF8" w14:textId="77777777">
        <w:trPr>
          <w:cantSplit/>
        </w:trPr>
        <w:tc>
          <w:tcPr>
            <w:tcW w:w="4361" w:type="dxa"/>
          </w:tcPr>
          <w:p w14:paraId="4F65CC43" w14:textId="77777777" w:rsidR="00996063" w:rsidRPr="001907AD" w:rsidRDefault="00996063" w:rsidP="00996063">
            <w:pPr>
              <w:pStyle w:val="MGGTextLeft"/>
              <w:tabs>
                <w:tab w:val="left" w:pos="567"/>
              </w:tabs>
              <w:rPr>
                <w:b/>
                <w:bCs/>
                <w:szCs w:val="22"/>
              </w:rPr>
            </w:pPr>
            <w:r w:rsidRPr="001907AD">
              <w:rPr>
                <w:b/>
                <w:bCs/>
                <w:szCs w:val="22"/>
              </w:rPr>
              <w:lastRenderedPageBreak/>
              <w:t>France</w:t>
            </w:r>
          </w:p>
          <w:p w14:paraId="0F5A12B0" w14:textId="77777777" w:rsidR="00996063" w:rsidRPr="006D7B78" w:rsidRDefault="00996063" w:rsidP="00996063">
            <w:pPr>
              <w:pStyle w:val="MGGTextLeft"/>
              <w:tabs>
                <w:tab w:val="left" w:pos="567"/>
              </w:tabs>
              <w:rPr>
                <w:color w:val="000000"/>
                <w:szCs w:val="22"/>
              </w:rPr>
            </w:pPr>
            <w:r>
              <w:rPr>
                <w:color w:val="000000"/>
                <w:szCs w:val="22"/>
              </w:rPr>
              <w:t>Viatris Santé</w:t>
            </w:r>
          </w:p>
          <w:p w14:paraId="0D8BB671" w14:textId="77777777" w:rsidR="00996063" w:rsidRPr="006D7B78" w:rsidRDefault="00996063" w:rsidP="00996063">
            <w:pPr>
              <w:pStyle w:val="MGGTextLeft"/>
              <w:tabs>
                <w:tab w:val="left" w:pos="567"/>
              </w:tabs>
              <w:rPr>
                <w:color w:val="000000"/>
                <w:szCs w:val="22"/>
              </w:rPr>
            </w:pPr>
            <w:r w:rsidRPr="006D7B78">
              <w:rPr>
                <w:noProof/>
                <w:color w:val="000000"/>
                <w:szCs w:val="22"/>
              </w:rPr>
              <w:t>T</w:t>
            </w:r>
            <w:r>
              <w:rPr>
                <w:noProof/>
                <w:color w:val="000000"/>
                <w:szCs w:val="22"/>
              </w:rPr>
              <w:t>é</w:t>
            </w:r>
            <w:r w:rsidRPr="006D7B78">
              <w:rPr>
                <w:noProof/>
                <w:color w:val="000000"/>
                <w:szCs w:val="22"/>
              </w:rPr>
              <w:t xml:space="preserve">l: </w:t>
            </w:r>
            <w:r w:rsidRPr="006D7B78">
              <w:rPr>
                <w:bCs/>
                <w:color w:val="000000"/>
                <w:lang w:val="en-US"/>
              </w:rPr>
              <w:t>+33 4 37 25 75 00</w:t>
            </w:r>
          </w:p>
          <w:p w14:paraId="43E2D1FC" w14:textId="77777777" w:rsidR="00996063" w:rsidRPr="001907AD" w:rsidRDefault="00996063" w:rsidP="00996063">
            <w:pPr>
              <w:pStyle w:val="MGGTextLeft"/>
              <w:tabs>
                <w:tab w:val="left" w:pos="567"/>
              </w:tabs>
              <w:rPr>
                <w:szCs w:val="22"/>
              </w:rPr>
            </w:pPr>
          </w:p>
        </w:tc>
        <w:tc>
          <w:tcPr>
            <w:tcW w:w="4252" w:type="dxa"/>
          </w:tcPr>
          <w:p w14:paraId="6F9E8E94" w14:textId="77777777" w:rsidR="00996063" w:rsidRPr="001907AD" w:rsidRDefault="00996063" w:rsidP="00996063">
            <w:pPr>
              <w:pStyle w:val="MGGTextLeft"/>
              <w:tabs>
                <w:tab w:val="left" w:pos="567"/>
              </w:tabs>
              <w:rPr>
                <w:b/>
                <w:bCs/>
                <w:szCs w:val="22"/>
              </w:rPr>
            </w:pPr>
            <w:r w:rsidRPr="001907AD">
              <w:rPr>
                <w:b/>
                <w:bCs/>
                <w:szCs w:val="22"/>
              </w:rPr>
              <w:t>Portugal</w:t>
            </w:r>
          </w:p>
          <w:p w14:paraId="30D0C265" w14:textId="77777777" w:rsidR="00996063" w:rsidRPr="001907AD" w:rsidRDefault="00996063" w:rsidP="00996063">
            <w:pPr>
              <w:pStyle w:val="MGGTextLeft"/>
              <w:tabs>
                <w:tab w:val="left" w:pos="567"/>
              </w:tabs>
              <w:rPr>
                <w:szCs w:val="22"/>
                <w:highlight w:val="yellow"/>
              </w:rPr>
            </w:pPr>
            <w:r w:rsidRPr="001907AD">
              <w:rPr>
                <w:szCs w:val="22"/>
              </w:rPr>
              <w:t xml:space="preserve">Mylan, </w:t>
            </w:r>
            <w:proofErr w:type="spellStart"/>
            <w:r w:rsidRPr="001907AD">
              <w:rPr>
                <w:szCs w:val="22"/>
              </w:rPr>
              <w:t>Lda</w:t>
            </w:r>
            <w:proofErr w:type="spellEnd"/>
            <w:r w:rsidRPr="001907AD">
              <w:rPr>
                <w:szCs w:val="22"/>
              </w:rPr>
              <w:t>.</w:t>
            </w:r>
          </w:p>
          <w:p w14:paraId="53BE75A1" w14:textId="77777777" w:rsidR="00996063" w:rsidRPr="001907AD" w:rsidRDefault="00996063" w:rsidP="00996063">
            <w:pPr>
              <w:pStyle w:val="MGGTextLeft"/>
              <w:tabs>
                <w:tab w:val="left" w:pos="567"/>
              </w:tabs>
              <w:rPr>
                <w:szCs w:val="22"/>
              </w:rPr>
            </w:pPr>
            <w:r>
              <w:rPr>
                <w:noProof/>
                <w:szCs w:val="22"/>
              </w:rPr>
              <w:t>Tel: + 351 214 127 200</w:t>
            </w:r>
          </w:p>
          <w:p w14:paraId="4CB392A1" w14:textId="77777777" w:rsidR="00996063" w:rsidRPr="001907AD" w:rsidRDefault="00996063" w:rsidP="00996063">
            <w:pPr>
              <w:pStyle w:val="MGGTextLeft"/>
              <w:tabs>
                <w:tab w:val="left" w:pos="567"/>
              </w:tabs>
              <w:rPr>
                <w:szCs w:val="22"/>
              </w:rPr>
            </w:pPr>
          </w:p>
        </w:tc>
      </w:tr>
      <w:tr w:rsidR="00996063" w14:paraId="1C339492" w14:textId="77777777">
        <w:trPr>
          <w:cantSplit/>
        </w:trPr>
        <w:tc>
          <w:tcPr>
            <w:tcW w:w="4361" w:type="dxa"/>
            <w:hideMark/>
          </w:tcPr>
          <w:p w14:paraId="300409D3" w14:textId="77777777" w:rsidR="00996063" w:rsidRPr="001907AD" w:rsidRDefault="00996063" w:rsidP="00996063">
            <w:pPr>
              <w:pStyle w:val="MGGTextLeft"/>
              <w:tabs>
                <w:tab w:val="left" w:pos="567"/>
              </w:tabs>
              <w:rPr>
                <w:b/>
                <w:bCs/>
                <w:szCs w:val="22"/>
              </w:rPr>
            </w:pPr>
            <w:r w:rsidRPr="001907AD">
              <w:rPr>
                <w:b/>
                <w:bCs/>
                <w:szCs w:val="22"/>
              </w:rPr>
              <w:t>Hrvatska</w:t>
            </w:r>
          </w:p>
          <w:p w14:paraId="25F9B34E" w14:textId="77777777" w:rsidR="00996063" w:rsidRPr="000C6951" w:rsidRDefault="00996063" w:rsidP="00996063">
            <w:pPr>
              <w:pStyle w:val="MGGTextLeft"/>
              <w:tabs>
                <w:tab w:val="left" w:pos="567"/>
              </w:tabs>
              <w:rPr>
                <w:bCs/>
                <w:szCs w:val="22"/>
                <w:lang w:val="fr-FR"/>
              </w:rPr>
            </w:pPr>
            <w:r w:rsidRPr="000C6951">
              <w:rPr>
                <w:bCs/>
                <w:szCs w:val="22"/>
                <w:lang w:val="fr-FR"/>
              </w:rPr>
              <w:t xml:space="preserve">Viatris </w:t>
            </w:r>
            <w:proofErr w:type="spellStart"/>
            <w:r w:rsidRPr="000C6951">
              <w:rPr>
                <w:bCs/>
                <w:szCs w:val="22"/>
                <w:lang w:val="fr-FR"/>
              </w:rPr>
              <w:t>Hrvatska</w:t>
            </w:r>
            <w:proofErr w:type="spellEnd"/>
            <w:r w:rsidRPr="000C6951">
              <w:rPr>
                <w:bCs/>
                <w:szCs w:val="22"/>
                <w:lang w:val="fr-FR"/>
              </w:rPr>
              <w:t xml:space="preserve"> </w:t>
            </w:r>
            <w:proofErr w:type="spellStart"/>
            <w:r w:rsidRPr="000C6951">
              <w:rPr>
                <w:bCs/>
                <w:szCs w:val="22"/>
                <w:lang w:val="fr-FR"/>
              </w:rPr>
              <w:t>d.o.o</w:t>
            </w:r>
            <w:proofErr w:type="spellEnd"/>
            <w:r w:rsidRPr="000C6951">
              <w:rPr>
                <w:bCs/>
                <w:szCs w:val="22"/>
                <w:lang w:val="fr-FR"/>
              </w:rPr>
              <w:t>.</w:t>
            </w:r>
          </w:p>
          <w:p w14:paraId="77606E08" w14:textId="77777777" w:rsidR="00996063" w:rsidRPr="001907AD" w:rsidRDefault="00996063" w:rsidP="00996063">
            <w:pPr>
              <w:pStyle w:val="MGGTextLeft"/>
              <w:tabs>
                <w:tab w:val="left" w:pos="567"/>
              </w:tabs>
              <w:rPr>
                <w:bCs/>
                <w:szCs w:val="22"/>
              </w:rPr>
            </w:pPr>
            <w:r w:rsidRPr="001907AD">
              <w:rPr>
                <w:bCs/>
                <w:szCs w:val="22"/>
              </w:rPr>
              <w:t xml:space="preserve">Tel: </w:t>
            </w:r>
            <w:r w:rsidRPr="000A519F">
              <w:rPr>
                <w:bCs/>
                <w:szCs w:val="22"/>
              </w:rPr>
              <w:t>+385 1 23 50 599</w:t>
            </w:r>
          </w:p>
          <w:p w14:paraId="496A19AC" w14:textId="77777777" w:rsidR="00996063" w:rsidRPr="001907AD" w:rsidRDefault="00996063" w:rsidP="00996063">
            <w:pPr>
              <w:pStyle w:val="MGGTextLeft"/>
              <w:tabs>
                <w:tab w:val="left" w:pos="567"/>
              </w:tabs>
              <w:rPr>
                <w:szCs w:val="22"/>
              </w:rPr>
            </w:pPr>
          </w:p>
        </w:tc>
        <w:tc>
          <w:tcPr>
            <w:tcW w:w="4252" w:type="dxa"/>
          </w:tcPr>
          <w:p w14:paraId="0667C390" w14:textId="77777777" w:rsidR="00996063" w:rsidRPr="001907AD" w:rsidRDefault="00996063" w:rsidP="00996063">
            <w:pPr>
              <w:pStyle w:val="MGGTextLeft"/>
              <w:tabs>
                <w:tab w:val="left" w:pos="567"/>
              </w:tabs>
              <w:rPr>
                <w:b/>
                <w:bCs/>
                <w:szCs w:val="22"/>
              </w:rPr>
            </w:pPr>
            <w:proofErr w:type="spellStart"/>
            <w:r w:rsidRPr="001907AD">
              <w:rPr>
                <w:b/>
                <w:bCs/>
                <w:szCs w:val="22"/>
              </w:rPr>
              <w:t>România</w:t>
            </w:r>
            <w:proofErr w:type="spellEnd"/>
          </w:p>
          <w:p w14:paraId="55C62A40" w14:textId="77777777" w:rsidR="00996063" w:rsidRPr="001907AD" w:rsidRDefault="00996063" w:rsidP="00996063">
            <w:pPr>
              <w:pStyle w:val="MGGTextLeft"/>
              <w:tabs>
                <w:tab w:val="left" w:pos="567"/>
              </w:tabs>
              <w:rPr>
                <w:szCs w:val="22"/>
              </w:rPr>
            </w:pPr>
            <w:r>
              <w:rPr>
                <w:noProof/>
                <w:szCs w:val="22"/>
              </w:rPr>
              <w:t xml:space="preserve">BGP Products </w:t>
            </w:r>
            <w:r w:rsidRPr="001907AD">
              <w:rPr>
                <w:noProof/>
                <w:szCs w:val="22"/>
              </w:rPr>
              <w:t>SRL</w:t>
            </w:r>
          </w:p>
          <w:p w14:paraId="2E4FC945" w14:textId="77777777" w:rsidR="00996063" w:rsidRPr="001907AD" w:rsidRDefault="00996063" w:rsidP="00996063">
            <w:pPr>
              <w:pStyle w:val="MGGTextLeft"/>
              <w:tabs>
                <w:tab w:val="left" w:pos="567"/>
              </w:tabs>
              <w:rPr>
                <w:szCs w:val="22"/>
              </w:rPr>
            </w:pPr>
            <w:r>
              <w:rPr>
                <w:noProof/>
                <w:szCs w:val="22"/>
              </w:rPr>
              <w:t>Tel: +</w:t>
            </w:r>
            <w:r w:rsidRPr="001907AD">
              <w:rPr>
                <w:noProof/>
                <w:szCs w:val="22"/>
              </w:rPr>
              <w:t>40</w:t>
            </w:r>
            <w:r>
              <w:rPr>
                <w:noProof/>
                <w:szCs w:val="22"/>
              </w:rPr>
              <w:t> 372 579 000</w:t>
            </w:r>
          </w:p>
          <w:p w14:paraId="45E924BF" w14:textId="77777777" w:rsidR="00996063" w:rsidRPr="001907AD" w:rsidRDefault="00996063" w:rsidP="00996063">
            <w:pPr>
              <w:pStyle w:val="MGGTextLeft"/>
              <w:tabs>
                <w:tab w:val="left" w:pos="567"/>
              </w:tabs>
              <w:rPr>
                <w:szCs w:val="22"/>
              </w:rPr>
            </w:pPr>
          </w:p>
        </w:tc>
      </w:tr>
      <w:tr w:rsidR="00996063" w:rsidRPr="004204CA" w14:paraId="02E93CDE" w14:textId="77777777">
        <w:trPr>
          <w:cantSplit/>
        </w:trPr>
        <w:tc>
          <w:tcPr>
            <w:tcW w:w="4361" w:type="dxa"/>
            <w:hideMark/>
          </w:tcPr>
          <w:p w14:paraId="01D76F13" w14:textId="77777777" w:rsidR="00996063" w:rsidRPr="001907AD" w:rsidRDefault="00996063" w:rsidP="00996063">
            <w:pPr>
              <w:pStyle w:val="MGGTextLeft"/>
              <w:tabs>
                <w:tab w:val="left" w:pos="567"/>
              </w:tabs>
              <w:rPr>
                <w:b/>
                <w:bCs/>
                <w:szCs w:val="22"/>
              </w:rPr>
            </w:pPr>
            <w:r w:rsidRPr="001907AD">
              <w:rPr>
                <w:b/>
                <w:bCs/>
                <w:szCs w:val="22"/>
              </w:rPr>
              <w:t>Ireland</w:t>
            </w:r>
          </w:p>
          <w:p w14:paraId="40CCCAB3" w14:textId="77777777" w:rsidR="00996063" w:rsidRDefault="00996063" w:rsidP="00996063">
            <w:pPr>
              <w:pStyle w:val="MGGTextLeft"/>
              <w:tabs>
                <w:tab w:val="left" w:pos="567"/>
              </w:tabs>
              <w:rPr>
                <w:szCs w:val="22"/>
              </w:rPr>
            </w:pPr>
            <w:r>
              <w:rPr>
                <w:szCs w:val="22"/>
              </w:rPr>
              <w:t>Viatris Limited</w:t>
            </w:r>
          </w:p>
          <w:p w14:paraId="0B89019C" w14:textId="77777777" w:rsidR="00996063" w:rsidRDefault="00996063" w:rsidP="00996063">
            <w:pPr>
              <w:pStyle w:val="MGGTextLeft"/>
              <w:tabs>
                <w:tab w:val="left" w:pos="567"/>
              </w:tabs>
              <w:rPr>
                <w:szCs w:val="22"/>
              </w:rPr>
            </w:pPr>
            <w:r w:rsidRPr="001907AD">
              <w:rPr>
                <w:szCs w:val="22"/>
              </w:rPr>
              <w:t xml:space="preserve">Tel: </w:t>
            </w:r>
            <w:r w:rsidRPr="00BC49CE">
              <w:rPr>
                <w:szCs w:val="22"/>
              </w:rPr>
              <w:t>+353 1 8711600</w:t>
            </w:r>
          </w:p>
          <w:p w14:paraId="220F7A37" w14:textId="77777777" w:rsidR="00996063" w:rsidRPr="001907AD" w:rsidRDefault="00996063" w:rsidP="00996063">
            <w:pPr>
              <w:pStyle w:val="MGGTextLeft"/>
              <w:tabs>
                <w:tab w:val="left" w:pos="567"/>
              </w:tabs>
              <w:rPr>
                <w:szCs w:val="22"/>
              </w:rPr>
            </w:pPr>
          </w:p>
        </w:tc>
        <w:tc>
          <w:tcPr>
            <w:tcW w:w="4252" w:type="dxa"/>
          </w:tcPr>
          <w:p w14:paraId="46D060D4" w14:textId="77777777" w:rsidR="00996063" w:rsidRPr="004204CA" w:rsidRDefault="00996063" w:rsidP="00996063">
            <w:pPr>
              <w:pStyle w:val="MGGTextLeft"/>
              <w:tabs>
                <w:tab w:val="left" w:pos="567"/>
              </w:tabs>
              <w:rPr>
                <w:b/>
                <w:bCs/>
                <w:szCs w:val="22"/>
                <w:lang w:val="fr-FR"/>
              </w:rPr>
            </w:pPr>
            <w:r w:rsidRPr="004204CA">
              <w:rPr>
                <w:b/>
                <w:bCs/>
                <w:szCs w:val="22"/>
                <w:lang w:val="fr-FR"/>
              </w:rPr>
              <w:t>Slovenija</w:t>
            </w:r>
          </w:p>
          <w:p w14:paraId="431F7E7B" w14:textId="77777777" w:rsidR="00996063" w:rsidRPr="004204CA" w:rsidRDefault="00996063" w:rsidP="00996063">
            <w:pPr>
              <w:rPr>
                <w:color w:val="000000"/>
                <w:lang w:val="fr-FR"/>
              </w:rPr>
            </w:pPr>
            <w:r w:rsidRPr="004204CA">
              <w:rPr>
                <w:color w:val="000000"/>
                <w:lang w:val="fr-FR"/>
              </w:rPr>
              <w:t xml:space="preserve">Viatris </w:t>
            </w:r>
            <w:proofErr w:type="spellStart"/>
            <w:r w:rsidRPr="004204CA">
              <w:rPr>
                <w:color w:val="000000"/>
                <w:lang w:val="fr-FR"/>
              </w:rPr>
              <w:t>d.o.o</w:t>
            </w:r>
            <w:proofErr w:type="spellEnd"/>
            <w:r w:rsidRPr="004204CA">
              <w:rPr>
                <w:color w:val="000000"/>
                <w:lang w:val="fr-FR"/>
              </w:rPr>
              <w:t>.</w:t>
            </w:r>
          </w:p>
          <w:p w14:paraId="2A4409E1" w14:textId="77777777" w:rsidR="00996063" w:rsidRPr="004204CA" w:rsidRDefault="00996063" w:rsidP="00996063">
            <w:pPr>
              <w:rPr>
                <w:color w:val="000000"/>
                <w:lang w:val="fr-FR"/>
              </w:rPr>
            </w:pPr>
            <w:r w:rsidRPr="004204CA">
              <w:rPr>
                <w:color w:val="000000"/>
                <w:lang w:val="fr-FR"/>
              </w:rPr>
              <w:t>Tel: + 386 1 23 63 180</w:t>
            </w:r>
          </w:p>
          <w:p w14:paraId="0F3BC45F" w14:textId="77777777" w:rsidR="00996063" w:rsidRPr="004204CA" w:rsidRDefault="00996063" w:rsidP="00996063">
            <w:pPr>
              <w:pStyle w:val="MGGTextLeft"/>
              <w:tabs>
                <w:tab w:val="left" w:pos="567"/>
              </w:tabs>
              <w:rPr>
                <w:szCs w:val="22"/>
                <w:lang w:val="fr-FR"/>
              </w:rPr>
            </w:pPr>
          </w:p>
        </w:tc>
      </w:tr>
      <w:tr w:rsidR="00996063" w14:paraId="0A191FB3" w14:textId="77777777">
        <w:trPr>
          <w:cantSplit/>
        </w:trPr>
        <w:tc>
          <w:tcPr>
            <w:tcW w:w="4361" w:type="dxa"/>
          </w:tcPr>
          <w:p w14:paraId="48D0C7A5" w14:textId="77777777" w:rsidR="00996063" w:rsidRPr="001907AD" w:rsidRDefault="00996063" w:rsidP="00996063">
            <w:pPr>
              <w:pStyle w:val="MGGTextLeft"/>
              <w:tabs>
                <w:tab w:val="left" w:pos="567"/>
              </w:tabs>
              <w:rPr>
                <w:b/>
                <w:bCs/>
                <w:szCs w:val="22"/>
              </w:rPr>
            </w:pPr>
            <w:proofErr w:type="spellStart"/>
            <w:r w:rsidRPr="001907AD">
              <w:rPr>
                <w:b/>
                <w:bCs/>
                <w:szCs w:val="22"/>
              </w:rPr>
              <w:t>Ísland</w:t>
            </w:r>
            <w:proofErr w:type="spellEnd"/>
          </w:p>
          <w:p w14:paraId="0C87EB39" w14:textId="77777777" w:rsidR="00996063" w:rsidRPr="003A6BED" w:rsidRDefault="00996063" w:rsidP="00996063">
            <w:pPr>
              <w:pStyle w:val="MGGTextLeft"/>
              <w:tabs>
                <w:tab w:val="left" w:pos="567"/>
              </w:tabs>
              <w:rPr>
                <w:szCs w:val="22"/>
              </w:rPr>
            </w:pPr>
            <w:proofErr w:type="spellStart"/>
            <w:r>
              <w:rPr>
                <w:szCs w:val="22"/>
              </w:rPr>
              <w:t>Icepharma</w:t>
            </w:r>
            <w:proofErr w:type="spellEnd"/>
            <w:r>
              <w:rPr>
                <w:szCs w:val="22"/>
              </w:rPr>
              <w:t xml:space="preserve"> hf.</w:t>
            </w:r>
          </w:p>
          <w:p w14:paraId="5557B1DD" w14:textId="77777777" w:rsidR="00996063" w:rsidRPr="003A6BED" w:rsidRDefault="00996063" w:rsidP="00996063">
            <w:pPr>
              <w:pStyle w:val="MGGTextLeft"/>
              <w:tabs>
                <w:tab w:val="left" w:pos="567"/>
              </w:tabs>
              <w:rPr>
                <w:szCs w:val="22"/>
              </w:rPr>
            </w:pPr>
            <w:proofErr w:type="spellStart"/>
            <w:r w:rsidRPr="009A4918">
              <w:rPr>
                <w:szCs w:val="22"/>
              </w:rPr>
              <w:t>Sím</w:t>
            </w:r>
            <w:r>
              <w:rPr>
                <w:szCs w:val="22"/>
              </w:rPr>
              <w:t>i</w:t>
            </w:r>
            <w:proofErr w:type="spellEnd"/>
            <w:r w:rsidRPr="003A6BED">
              <w:rPr>
                <w:szCs w:val="22"/>
              </w:rPr>
              <w:t>: +</w:t>
            </w:r>
            <w:r>
              <w:rPr>
                <w:szCs w:val="22"/>
              </w:rPr>
              <w:t>354 540 8000</w:t>
            </w:r>
          </w:p>
          <w:p w14:paraId="204F420E" w14:textId="77777777" w:rsidR="00996063" w:rsidRPr="001907AD" w:rsidRDefault="00996063" w:rsidP="00996063">
            <w:pPr>
              <w:pStyle w:val="MGGTextLeft"/>
              <w:tabs>
                <w:tab w:val="left" w:pos="567"/>
              </w:tabs>
              <w:rPr>
                <w:szCs w:val="22"/>
              </w:rPr>
            </w:pPr>
          </w:p>
        </w:tc>
        <w:tc>
          <w:tcPr>
            <w:tcW w:w="4252" w:type="dxa"/>
            <w:hideMark/>
          </w:tcPr>
          <w:p w14:paraId="1BA5D39A" w14:textId="77777777" w:rsidR="00996063" w:rsidRPr="001907AD" w:rsidRDefault="00996063" w:rsidP="00996063">
            <w:pPr>
              <w:pStyle w:val="MGGTextLeft"/>
              <w:tabs>
                <w:tab w:val="left" w:pos="567"/>
              </w:tabs>
              <w:rPr>
                <w:b/>
                <w:bCs/>
                <w:szCs w:val="22"/>
              </w:rPr>
            </w:pPr>
            <w:proofErr w:type="spellStart"/>
            <w:r w:rsidRPr="001907AD">
              <w:rPr>
                <w:b/>
                <w:bCs/>
                <w:szCs w:val="22"/>
              </w:rPr>
              <w:t>Slovenská</w:t>
            </w:r>
            <w:proofErr w:type="spellEnd"/>
            <w:r w:rsidRPr="001907AD">
              <w:rPr>
                <w:b/>
                <w:bCs/>
                <w:szCs w:val="22"/>
              </w:rPr>
              <w:t xml:space="preserve"> </w:t>
            </w:r>
            <w:proofErr w:type="spellStart"/>
            <w:r w:rsidRPr="001907AD">
              <w:rPr>
                <w:b/>
                <w:bCs/>
                <w:szCs w:val="22"/>
              </w:rPr>
              <w:t>republika</w:t>
            </w:r>
            <w:proofErr w:type="spellEnd"/>
          </w:p>
          <w:p w14:paraId="43B37D7B" w14:textId="77777777" w:rsidR="00996063" w:rsidRPr="001907AD" w:rsidRDefault="00996063" w:rsidP="00996063">
            <w:pPr>
              <w:pStyle w:val="MGGTextLeft"/>
              <w:tabs>
                <w:tab w:val="left" w:pos="567"/>
              </w:tabs>
              <w:rPr>
                <w:szCs w:val="22"/>
              </w:rPr>
            </w:pPr>
            <w:r>
              <w:rPr>
                <w:szCs w:val="22"/>
              </w:rPr>
              <w:t>Viatris Slovakia</w:t>
            </w:r>
            <w:r w:rsidRPr="001907AD">
              <w:rPr>
                <w:szCs w:val="22"/>
              </w:rPr>
              <w:t xml:space="preserve"> </w:t>
            </w:r>
            <w:proofErr w:type="spellStart"/>
            <w:r w:rsidRPr="001907AD">
              <w:rPr>
                <w:szCs w:val="22"/>
              </w:rPr>
              <w:t>s.r.o.</w:t>
            </w:r>
            <w:proofErr w:type="spellEnd"/>
          </w:p>
          <w:p w14:paraId="57E1BCE9" w14:textId="77777777" w:rsidR="00996063" w:rsidRPr="001907AD" w:rsidRDefault="00996063" w:rsidP="00996063">
            <w:pPr>
              <w:pStyle w:val="MGGTextLeft"/>
              <w:tabs>
                <w:tab w:val="left" w:pos="567"/>
              </w:tabs>
              <w:rPr>
                <w:szCs w:val="22"/>
              </w:rPr>
            </w:pPr>
            <w:r w:rsidRPr="001907AD">
              <w:rPr>
                <w:noProof/>
                <w:szCs w:val="22"/>
              </w:rPr>
              <w:t xml:space="preserve">Tel: </w:t>
            </w:r>
            <w:r w:rsidRPr="00031637">
              <w:rPr>
                <w:szCs w:val="22"/>
              </w:rPr>
              <w:t>+421 2 32 199 100</w:t>
            </w:r>
          </w:p>
        </w:tc>
      </w:tr>
      <w:tr w:rsidR="00996063" w14:paraId="71AEA83A" w14:textId="77777777">
        <w:trPr>
          <w:cantSplit/>
        </w:trPr>
        <w:tc>
          <w:tcPr>
            <w:tcW w:w="4361" w:type="dxa"/>
          </w:tcPr>
          <w:p w14:paraId="00E1BC78" w14:textId="77777777" w:rsidR="00996063" w:rsidRPr="001907AD" w:rsidRDefault="00996063" w:rsidP="00996063">
            <w:pPr>
              <w:pStyle w:val="MGGTextLeft"/>
              <w:tabs>
                <w:tab w:val="left" w:pos="567"/>
              </w:tabs>
              <w:rPr>
                <w:b/>
                <w:bCs/>
                <w:szCs w:val="22"/>
              </w:rPr>
            </w:pPr>
            <w:r w:rsidRPr="001907AD">
              <w:rPr>
                <w:b/>
                <w:bCs/>
                <w:szCs w:val="22"/>
              </w:rPr>
              <w:t>Italia</w:t>
            </w:r>
          </w:p>
          <w:p w14:paraId="6F080209" w14:textId="77777777" w:rsidR="00996063" w:rsidRPr="001907AD" w:rsidRDefault="00996063" w:rsidP="00996063">
            <w:pPr>
              <w:pStyle w:val="MGGTextLeft"/>
              <w:tabs>
                <w:tab w:val="left" w:pos="567"/>
              </w:tabs>
              <w:rPr>
                <w:szCs w:val="22"/>
              </w:rPr>
            </w:pPr>
            <w:r>
              <w:rPr>
                <w:szCs w:val="22"/>
              </w:rPr>
              <w:t>Viatris</w:t>
            </w:r>
            <w:r w:rsidRPr="001907AD">
              <w:rPr>
                <w:szCs w:val="22"/>
              </w:rPr>
              <w:t xml:space="preserve"> </w:t>
            </w:r>
            <w:r>
              <w:rPr>
                <w:szCs w:val="22"/>
              </w:rPr>
              <w:t xml:space="preserve">Italia </w:t>
            </w:r>
            <w:proofErr w:type="spellStart"/>
            <w:r>
              <w:rPr>
                <w:szCs w:val="22"/>
              </w:rPr>
              <w:t>S.r.l</w:t>
            </w:r>
            <w:proofErr w:type="spellEnd"/>
            <w:r>
              <w:rPr>
                <w:szCs w:val="22"/>
              </w:rPr>
              <w:t>.</w:t>
            </w:r>
          </w:p>
          <w:p w14:paraId="21430730" w14:textId="77777777" w:rsidR="00996063" w:rsidRPr="001907AD" w:rsidRDefault="00996063" w:rsidP="00996063">
            <w:pPr>
              <w:pStyle w:val="MGGTextLeft"/>
              <w:tabs>
                <w:tab w:val="left" w:pos="567"/>
              </w:tabs>
              <w:rPr>
                <w:szCs w:val="22"/>
              </w:rPr>
            </w:pPr>
            <w:r w:rsidRPr="001907AD">
              <w:rPr>
                <w:szCs w:val="22"/>
              </w:rPr>
              <w:t xml:space="preserve">Tel: + 39 </w:t>
            </w:r>
            <w:r>
              <w:rPr>
                <w:szCs w:val="22"/>
              </w:rPr>
              <w:t>(</w:t>
            </w:r>
            <w:r w:rsidRPr="001907AD">
              <w:rPr>
                <w:szCs w:val="22"/>
              </w:rPr>
              <w:t>0</w:t>
            </w:r>
            <w:r>
              <w:rPr>
                <w:szCs w:val="22"/>
              </w:rPr>
              <w:t xml:space="preserve">) </w:t>
            </w:r>
            <w:r w:rsidRPr="001907AD">
              <w:rPr>
                <w:szCs w:val="22"/>
              </w:rPr>
              <w:t>2 612 4692</w:t>
            </w:r>
            <w:r>
              <w:rPr>
                <w:szCs w:val="22"/>
              </w:rPr>
              <w:t>1</w:t>
            </w:r>
          </w:p>
          <w:p w14:paraId="23777B74" w14:textId="77777777" w:rsidR="00996063" w:rsidRPr="001907AD" w:rsidRDefault="00996063" w:rsidP="00996063">
            <w:pPr>
              <w:pStyle w:val="MGGTextLeft"/>
              <w:tabs>
                <w:tab w:val="left" w:pos="567"/>
              </w:tabs>
              <w:rPr>
                <w:szCs w:val="22"/>
              </w:rPr>
            </w:pPr>
          </w:p>
        </w:tc>
        <w:tc>
          <w:tcPr>
            <w:tcW w:w="4252" w:type="dxa"/>
          </w:tcPr>
          <w:p w14:paraId="39C7E1C4" w14:textId="77777777" w:rsidR="00996063" w:rsidRPr="00BB178E" w:rsidRDefault="00996063" w:rsidP="00996063">
            <w:pPr>
              <w:pStyle w:val="MGGTextLeft"/>
              <w:tabs>
                <w:tab w:val="left" w:pos="567"/>
              </w:tabs>
              <w:rPr>
                <w:b/>
                <w:bCs/>
                <w:szCs w:val="22"/>
              </w:rPr>
            </w:pPr>
            <w:r w:rsidRPr="00BB178E">
              <w:rPr>
                <w:b/>
                <w:bCs/>
                <w:szCs w:val="22"/>
              </w:rPr>
              <w:t>Suomi/Finland</w:t>
            </w:r>
          </w:p>
          <w:p w14:paraId="442CE0C3" w14:textId="77777777" w:rsidR="00996063" w:rsidRPr="00323343" w:rsidRDefault="00996063" w:rsidP="00996063">
            <w:pPr>
              <w:pStyle w:val="MGGTextLeft"/>
              <w:tabs>
                <w:tab w:val="left" w:pos="567"/>
              </w:tabs>
              <w:rPr>
                <w:rStyle w:val="Strong"/>
                <w:b w:val="0"/>
                <w:bCs w:val="0"/>
                <w:szCs w:val="22"/>
                <w:bdr w:val="none" w:sz="0" w:space="0" w:color="auto" w:frame="1"/>
                <w:shd w:val="clear" w:color="auto" w:fill="FFFFFF"/>
              </w:rPr>
            </w:pPr>
            <w:r w:rsidRPr="002F4B80">
              <w:rPr>
                <w:rStyle w:val="Strong"/>
                <w:b w:val="0"/>
                <w:bCs w:val="0"/>
                <w:szCs w:val="22"/>
                <w:bdr w:val="none" w:sz="0" w:space="0" w:color="auto" w:frame="1"/>
                <w:shd w:val="clear" w:color="auto" w:fill="FFFFFF"/>
              </w:rPr>
              <w:t>V</w:t>
            </w:r>
            <w:r w:rsidRPr="002F4B80">
              <w:rPr>
                <w:rStyle w:val="Strong"/>
                <w:b w:val="0"/>
                <w:bCs w:val="0"/>
                <w:bdr w:val="none" w:sz="0" w:space="0" w:color="auto" w:frame="1"/>
                <w:shd w:val="clear" w:color="auto" w:fill="FFFFFF"/>
              </w:rPr>
              <w:t>iatris Oy</w:t>
            </w:r>
          </w:p>
          <w:p w14:paraId="08B77A66" w14:textId="77777777" w:rsidR="00996063" w:rsidRPr="00BB178E" w:rsidRDefault="00996063" w:rsidP="00996063">
            <w:pPr>
              <w:pStyle w:val="MGGTextLeft"/>
              <w:tabs>
                <w:tab w:val="left" w:pos="567"/>
              </w:tabs>
              <w:rPr>
                <w:rStyle w:val="Strong"/>
                <w:b w:val="0"/>
                <w:szCs w:val="22"/>
                <w:bdr w:val="none" w:sz="0" w:space="0" w:color="auto" w:frame="1"/>
                <w:shd w:val="clear" w:color="auto" w:fill="FFFFFF"/>
              </w:rPr>
            </w:pPr>
            <w:r w:rsidRPr="00BB178E">
              <w:rPr>
                <w:szCs w:val="22"/>
                <w:lang w:val="en-US"/>
              </w:rPr>
              <w:t>Puh/Tel: +</w:t>
            </w:r>
            <w:r w:rsidRPr="00F24E5C">
              <w:rPr>
                <w:szCs w:val="22"/>
                <w:lang w:val="en-US"/>
              </w:rPr>
              <w:t>358 20 720 9555</w:t>
            </w:r>
          </w:p>
          <w:p w14:paraId="01DF6191" w14:textId="77777777" w:rsidR="00996063" w:rsidRPr="00BB178E" w:rsidRDefault="00996063" w:rsidP="00996063">
            <w:pPr>
              <w:pStyle w:val="MGGTextLeft"/>
              <w:tabs>
                <w:tab w:val="left" w:pos="567"/>
              </w:tabs>
              <w:rPr>
                <w:szCs w:val="22"/>
              </w:rPr>
            </w:pPr>
          </w:p>
        </w:tc>
      </w:tr>
      <w:tr w:rsidR="00996063" w14:paraId="60E51EF0" w14:textId="77777777">
        <w:trPr>
          <w:cantSplit/>
        </w:trPr>
        <w:tc>
          <w:tcPr>
            <w:tcW w:w="4361" w:type="dxa"/>
          </w:tcPr>
          <w:p w14:paraId="5478ADE3" w14:textId="77777777" w:rsidR="00996063" w:rsidRPr="001907AD" w:rsidRDefault="00996063" w:rsidP="00996063">
            <w:pPr>
              <w:pStyle w:val="MGGTextLeft"/>
              <w:tabs>
                <w:tab w:val="left" w:pos="567"/>
              </w:tabs>
              <w:rPr>
                <w:b/>
                <w:bCs/>
                <w:szCs w:val="22"/>
              </w:rPr>
            </w:pPr>
            <w:proofErr w:type="spellStart"/>
            <w:r w:rsidRPr="001907AD">
              <w:rPr>
                <w:b/>
                <w:bCs/>
                <w:szCs w:val="22"/>
              </w:rPr>
              <w:t>Κύ</w:t>
            </w:r>
            <w:proofErr w:type="spellEnd"/>
            <w:r w:rsidRPr="001907AD">
              <w:rPr>
                <w:b/>
                <w:bCs/>
                <w:szCs w:val="22"/>
              </w:rPr>
              <w:t>προς</w:t>
            </w:r>
          </w:p>
          <w:p w14:paraId="34B3AEC3" w14:textId="77777777" w:rsidR="00996063" w:rsidRPr="009805CD" w:rsidRDefault="00480B71" w:rsidP="00996063">
            <w:pPr>
              <w:pStyle w:val="MGGTextLeft"/>
              <w:tabs>
                <w:tab w:val="left" w:pos="567"/>
              </w:tabs>
              <w:rPr>
                <w:szCs w:val="22"/>
              </w:rPr>
            </w:pPr>
            <w:r>
              <w:rPr>
                <w:szCs w:val="22"/>
              </w:rPr>
              <w:t>CPO Pharmaceuticals Limited</w:t>
            </w:r>
          </w:p>
          <w:p w14:paraId="6C444BC0" w14:textId="77777777" w:rsidR="00996063" w:rsidRPr="001907AD" w:rsidRDefault="00996063" w:rsidP="00996063">
            <w:pPr>
              <w:pStyle w:val="MGGTextLeft"/>
              <w:tabs>
                <w:tab w:val="left" w:pos="567"/>
              </w:tabs>
              <w:rPr>
                <w:szCs w:val="22"/>
              </w:rPr>
            </w:pPr>
            <w:proofErr w:type="spellStart"/>
            <w:r w:rsidRPr="009805CD">
              <w:t>Τηλ</w:t>
            </w:r>
            <w:proofErr w:type="spellEnd"/>
            <w:r w:rsidRPr="009805CD">
              <w:t xml:space="preserve">: </w:t>
            </w:r>
            <w:r w:rsidRPr="009805CD">
              <w:rPr>
                <w:szCs w:val="22"/>
              </w:rPr>
              <w:t>+</w:t>
            </w:r>
            <w:r w:rsidRPr="001907AD">
              <w:rPr>
                <w:szCs w:val="22"/>
              </w:rPr>
              <w:t xml:space="preserve"> 357 </w:t>
            </w:r>
            <w:r>
              <w:rPr>
                <w:szCs w:val="22"/>
              </w:rPr>
              <w:t>22863100</w:t>
            </w:r>
          </w:p>
          <w:p w14:paraId="131AE795" w14:textId="77777777" w:rsidR="00996063" w:rsidRPr="001907AD" w:rsidRDefault="00996063" w:rsidP="00996063">
            <w:pPr>
              <w:pStyle w:val="MGGTextLeft"/>
              <w:tabs>
                <w:tab w:val="left" w:pos="567"/>
              </w:tabs>
              <w:rPr>
                <w:szCs w:val="22"/>
              </w:rPr>
            </w:pPr>
          </w:p>
        </w:tc>
        <w:tc>
          <w:tcPr>
            <w:tcW w:w="4252" w:type="dxa"/>
          </w:tcPr>
          <w:p w14:paraId="0A330916" w14:textId="77777777" w:rsidR="00996063" w:rsidRPr="00EB4AB9" w:rsidRDefault="00996063" w:rsidP="00996063">
            <w:pPr>
              <w:pStyle w:val="MGGTextLeft"/>
              <w:tabs>
                <w:tab w:val="left" w:pos="567"/>
              </w:tabs>
              <w:rPr>
                <w:b/>
                <w:bCs/>
                <w:szCs w:val="22"/>
              </w:rPr>
            </w:pPr>
            <w:r w:rsidRPr="00EB4AB9">
              <w:rPr>
                <w:b/>
                <w:bCs/>
                <w:szCs w:val="22"/>
              </w:rPr>
              <w:t>Sverige</w:t>
            </w:r>
          </w:p>
          <w:p w14:paraId="62F04F2E" w14:textId="77777777" w:rsidR="00996063" w:rsidRPr="003A6BED" w:rsidRDefault="00996063" w:rsidP="00996063">
            <w:pPr>
              <w:pStyle w:val="MGGTextLeft"/>
              <w:tabs>
                <w:tab w:val="left" w:pos="567"/>
              </w:tabs>
              <w:rPr>
                <w:szCs w:val="22"/>
              </w:rPr>
            </w:pPr>
            <w:r>
              <w:rPr>
                <w:szCs w:val="22"/>
              </w:rPr>
              <w:t>Viatris</w:t>
            </w:r>
            <w:r w:rsidRPr="003A6BED">
              <w:rPr>
                <w:szCs w:val="22"/>
              </w:rPr>
              <w:t xml:space="preserve"> AB </w:t>
            </w:r>
          </w:p>
          <w:p w14:paraId="381A8EC6" w14:textId="77777777" w:rsidR="00996063" w:rsidRPr="003A6BED" w:rsidRDefault="00996063" w:rsidP="00996063">
            <w:pPr>
              <w:pStyle w:val="MGGTextLeft"/>
              <w:tabs>
                <w:tab w:val="left" w:pos="567"/>
              </w:tabs>
              <w:rPr>
                <w:szCs w:val="22"/>
              </w:rPr>
            </w:pPr>
            <w:r w:rsidRPr="003A6BED">
              <w:rPr>
                <w:szCs w:val="22"/>
              </w:rPr>
              <w:t>Tel: +46</w:t>
            </w:r>
            <w:r>
              <w:rPr>
                <w:szCs w:val="22"/>
              </w:rPr>
              <w:t xml:space="preserve"> (0)8 630 19 00</w:t>
            </w:r>
          </w:p>
          <w:p w14:paraId="6DE40D74" w14:textId="77777777" w:rsidR="00996063" w:rsidRPr="00EB4AB9" w:rsidRDefault="00996063" w:rsidP="00996063">
            <w:pPr>
              <w:pStyle w:val="MGGTextLeft"/>
              <w:tabs>
                <w:tab w:val="left" w:pos="567"/>
              </w:tabs>
              <w:rPr>
                <w:szCs w:val="22"/>
              </w:rPr>
            </w:pPr>
          </w:p>
        </w:tc>
      </w:tr>
      <w:tr w:rsidR="00996063" w14:paraId="796C7E29" w14:textId="77777777">
        <w:trPr>
          <w:cantSplit/>
        </w:trPr>
        <w:tc>
          <w:tcPr>
            <w:tcW w:w="4361" w:type="dxa"/>
          </w:tcPr>
          <w:p w14:paraId="50E0CA82" w14:textId="77777777" w:rsidR="00996063" w:rsidRPr="001907AD" w:rsidRDefault="00996063" w:rsidP="00996063">
            <w:pPr>
              <w:pStyle w:val="MGGTextLeft"/>
              <w:tabs>
                <w:tab w:val="left" w:pos="567"/>
              </w:tabs>
              <w:rPr>
                <w:b/>
                <w:bCs/>
                <w:szCs w:val="22"/>
              </w:rPr>
            </w:pPr>
            <w:proofErr w:type="spellStart"/>
            <w:r w:rsidRPr="001907AD">
              <w:rPr>
                <w:b/>
                <w:bCs/>
                <w:szCs w:val="22"/>
              </w:rPr>
              <w:t>Latvija</w:t>
            </w:r>
            <w:proofErr w:type="spellEnd"/>
          </w:p>
          <w:p w14:paraId="5AC5B797" w14:textId="77777777" w:rsidR="00996063" w:rsidRDefault="00996063" w:rsidP="00996063">
            <w:pPr>
              <w:pStyle w:val="MGGTextLeft"/>
              <w:tabs>
                <w:tab w:val="left" w:pos="567"/>
              </w:tabs>
              <w:rPr>
                <w:szCs w:val="22"/>
              </w:rPr>
            </w:pPr>
            <w:r>
              <w:rPr>
                <w:szCs w:val="22"/>
                <w:lang w:val="lv-LV"/>
              </w:rPr>
              <w:t>Viatris</w:t>
            </w:r>
            <w:r w:rsidRPr="002B5A61">
              <w:rPr>
                <w:szCs w:val="22"/>
                <w:lang w:val="lv-LV"/>
              </w:rPr>
              <w:t xml:space="preserve"> SIA</w:t>
            </w:r>
            <w:r w:rsidRPr="003A6BED">
              <w:rPr>
                <w:szCs w:val="22"/>
              </w:rPr>
              <w:t xml:space="preserve"> </w:t>
            </w:r>
          </w:p>
          <w:p w14:paraId="6E20F7F1" w14:textId="77777777" w:rsidR="00996063" w:rsidRPr="003A6BED" w:rsidRDefault="00996063" w:rsidP="00996063">
            <w:pPr>
              <w:pStyle w:val="MGGTextLeft"/>
              <w:tabs>
                <w:tab w:val="left" w:pos="567"/>
              </w:tabs>
              <w:rPr>
                <w:szCs w:val="22"/>
              </w:rPr>
            </w:pPr>
            <w:r w:rsidRPr="003A6BED">
              <w:rPr>
                <w:szCs w:val="22"/>
              </w:rPr>
              <w:t xml:space="preserve">Tel: </w:t>
            </w:r>
            <w:r w:rsidRPr="002B5A61">
              <w:rPr>
                <w:szCs w:val="22"/>
                <w:lang w:val="lv-LV"/>
              </w:rPr>
              <w:t>+371 676 055</w:t>
            </w:r>
            <w:r>
              <w:rPr>
                <w:szCs w:val="22"/>
                <w:lang w:val="lv-LV"/>
              </w:rPr>
              <w:t xml:space="preserve"> 80</w:t>
            </w:r>
          </w:p>
          <w:p w14:paraId="01D4BB76" w14:textId="77777777" w:rsidR="00996063" w:rsidRPr="001907AD" w:rsidRDefault="00996063" w:rsidP="00996063">
            <w:pPr>
              <w:pStyle w:val="MGGTextLeft"/>
              <w:tabs>
                <w:tab w:val="left" w:pos="567"/>
              </w:tabs>
              <w:rPr>
                <w:szCs w:val="22"/>
              </w:rPr>
            </w:pPr>
          </w:p>
        </w:tc>
        <w:tc>
          <w:tcPr>
            <w:tcW w:w="4252" w:type="dxa"/>
            <w:hideMark/>
          </w:tcPr>
          <w:p w14:paraId="5928485A" w14:textId="77777777" w:rsidR="00996063" w:rsidRPr="001907AD" w:rsidRDefault="00996063" w:rsidP="00480B71">
            <w:pPr>
              <w:pStyle w:val="MGGTextLeft"/>
              <w:tabs>
                <w:tab w:val="left" w:pos="567"/>
              </w:tabs>
              <w:rPr>
                <w:szCs w:val="22"/>
              </w:rPr>
            </w:pPr>
          </w:p>
        </w:tc>
      </w:tr>
    </w:tbl>
    <w:p w14:paraId="5230D717" w14:textId="77777777" w:rsidR="00655721" w:rsidRPr="00C87AF3" w:rsidRDefault="00655721"/>
    <w:p w14:paraId="36B87249" w14:textId="77777777" w:rsidR="000D35A6" w:rsidRPr="00EF5697" w:rsidRDefault="000D35A6" w:rsidP="00AD609A">
      <w:pPr>
        <w:tabs>
          <w:tab w:val="clear" w:pos="562"/>
        </w:tabs>
        <w:suppressAutoHyphens w:val="0"/>
        <w:ind w:right="-2"/>
        <w:rPr>
          <w:b/>
          <w:noProof/>
          <w:szCs w:val="20"/>
          <w:lang w:val="fr-FR"/>
        </w:rPr>
      </w:pPr>
      <w:r w:rsidRPr="00256577">
        <w:rPr>
          <w:b/>
          <w:szCs w:val="22"/>
        </w:rPr>
        <w:t xml:space="preserve">Acest prospect a fost </w:t>
      </w:r>
      <w:r w:rsidR="00953F4F" w:rsidRPr="00256577">
        <w:rPr>
          <w:b/>
          <w:szCs w:val="22"/>
        </w:rPr>
        <w:t>revizuit</w:t>
      </w:r>
      <w:r w:rsidRPr="00256577">
        <w:rPr>
          <w:b/>
          <w:szCs w:val="22"/>
        </w:rPr>
        <w:t xml:space="preserve"> în {LL/AAAA}</w:t>
      </w:r>
      <w:r w:rsidR="00AD609A" w:rsidRPr="00256577">
        <w:rPr>
          <w:b/>
          <w:szCs w:val="22"/>
        </w:rPr>
        <w:t>.</w:t>
      </w:r>
    </w:p>
    <w:p w14:paraId="5D0527B2" w14:textId="77777777" w:rsidR="00AD609A" w:rsidRPr="00EF5697" w:rsidRDefault="00AD609A" w:rsidP="00AD609A">
      <w:pPr>
        <w:tabs>
          <w:tab w:val="clear" w:pos="562"/>
        </w:tabs>
        <w:suppressAutoHyphens w:val="0"/>
        <w:ind w:right="-2"/>
        <w:rPr>
          <w:b/>
          <w:noProof/>
          <w:szCs w:val="20"/>
          <w:lang w:val="fr-FR"/>
        </w:rPr>
      </w:pPr>
    </w:p>
    <w:p w14:paraId="29D0B4F4" w14:textId="77777777" w:rsidR="00AD609A" w:rsidRPr="00EF5697" w:rsidRDefault="00AD609A" w:rsidP="00AD609A">
      <w:pPr>
        <w:tabs>
          <w:tab w:val="clear" w:pos="562"/>
        </w:tabs>
        <w:suppressAutoHyphens w:val="0"/>
        <w:ind w:right="-2"/>
        <w:rPr>
          <w:b/>
          <w:noProof/>
          <w:szCs w:val="20"/>
          <w:lang w:val="fr-FR"/>
        </w:rPr>
      </w:pPr>
      <w:r w:rsidRPr="00EF5697">
        <w:rPr>
          <w:b/>
          <w:noProof/>
          <w:szCs w:val="20"/>
          <w:lang w:val="fr-FR"/>
        </w:rPr>
        <w:t>Alte surse de informare</w:t>
      </w:r>
    </w:p>
    <w:p w14:paraId="46BAAD96" w14:textId="77777777" w:rsidR="00AD609A" w:rsidRPr="00AD609A" w:rsidRDefault="00AD609A" w:rsidP="00AD609A">
      <w:pPr>
        <w:rPr>
          <w:lang w:eastAsia="x-none"/>
        </w:rPr>
      </w:pPr>
    </w:p>
    <w:p w14:paraId="02A22F22" w14:textId="77777777" w:rsidR="000106E2" w:rsidRDefault="000106E2" w:rsidP="000106E2">
      <w:pPr>
        <w:pStyle w:val="EMEANormal0"/>
        <w:rPr>
          <w:szCs w:val="22"/>
          <w:lang w:val="ro-RO"/>
        </w:rPr>
      </w:pPr>
      <w:r w:rsidRPr="00865404">
        <w:rPr>
          <w:szCs w:val="22"/>
          <w:lang w:val="ro-RO"/>
        </w:rPr>
        <w:t>Informaţii detaliate privind acest medicament sunt disponibile pe website-ul Agenţiei Europene pentru Medicamente</w:t>
      </w:r>
      <w:r w:rsidR="007C5AC5" w:rsidRPr="00865404">
        <w:rPr>
          <w:szCs w:val="22"/>
          <w:lang w:val="ro-RO"/>
        </w:rPr>
        <w:t>:</w:t>
      </w:r>
      <w:r w:rsidRPr="00865404">
        <w:rPr>
          <w:szCs w:val="22"/>
          <w:lang w:val="ro-RO"/>
        </w:rPr>
        <w:t xml:space="preserve"> </w:t>
      </w:r>
      <w:hyperlink r:id="rId20" w:history="1">
        <w:r w:rsidR="00480B71" w:rsidRPr="00955A8F">
          <w:rPr>
            <w:noProof/>
            <w:color w:val="0000FF"/>
            <w:u w:val="single"/>
            <w:lang w:val="en-GB"/>
          </w:rPr>
          <w:t>http://www.ema.europa.eu</w:t>
        </w:r>
      </w:hyperlink>
    </w:p>
    <w:p w14:paraId="22F6E473" w14:textId="77777777" w:rsidR="00480B71" w:rsidRPr="00865404" w:rsidRDefault="00480B71" w:rsidP="000106E2">
      <w:pPr>
        <w:pStyle w:val="EMEANormal0"/>
        <w:rPr>
          <w:szCs w:val="22"/>
          <w:lang w:val="ro-RO"/>
        </w:rPr>
      </w:pPr>
    </w:p>
    <w:p w14:paraId="74A6D2FD" w14:textId="77777777" w:rsidR="004D1466" w:rsidRDefault="004D1466" w:rsidP="00A114A2">
      <w:pPr>
        <w:rPr>
          <w:noProof/>
        </w:rPr>
      </w:pPr>
    </w:p>
    <w:p w14:paraId="3EF92221" w14:textId="77777777" w:rsidR="00A114A2" w:rsidRPr="00C662AF" w:rsidRDefault="00A114A2" w:rsidP="00A114A2">
      <w:pPr>
        <w:rPr>
          <w:noProof/>
        </w:rPr>
      </w:pPr>
      <w:r w:rsidRPr="00C662AF">
        <w:rPr>
          <w:noProof/>
        </w:rPr>
        <w:t>------------------------------------------------------------------------------------------------------------------------</w:t>
      </w:r>
    </w:p>
    <w:p w14:paraId="769F2D51" w14:textId="77777777" w:rsidR="00A114A2" w:rsidRPr="00C662AF" w:rsidRDefault="00A114A2" w:rsidP="00A114A2">
      <w:pPr>
        <w:rPr>
          <w:b/>
          <w:noProof/>
        </w:rPr>
      </w:pPr>
    </w:p>
    <w:p w14:paraId="539A7AC1" w14:textId="77777777" w:rsidR="00A114A2" w:rsidRPr="00EF5697" w:rsidRDefault="00A114A2" w:rsidP="00A114A2">
      <w:pPr>
        <w:rPr>
          <w:rFonts w:eastAsia="TimesNewRoman,Bold"/>
          <w:b/>
          <w:bCs/>
        </w:rPr>
      </w:pPr>
      <w:r w:rsidRPr="00EF5697">
        <w:rPr>
          <w:rFonts w:eastAsia="TimesNewRoman,Bold"/>
          <w:b/>
          <w:bCs/>
        </w:rPr>
        <w:t>Următoarele informaţii sunt destinate numai medicilor şi profesioniştilor în domeniul sănătăţii:</w:t>
      </w:r>
    </w:p>
    <w:p w14:paraId="6864218A" w14:textId="77777777" w:rsidR="00A114A2" w:rsidRDefault="00A114A2" w:rsidP="00A114A2">
      <w:pPr>
        <w:rPr>
          <w:noProof/>
        </w:rPr>
      </w:pPr>
    </w:p>
    <w:p w14:paraId="6467ACC2" w14:textId="77777777" w:rsidR="00365C4C" w:rsidRDefault="00365C4C" w:rsidP="00A114A2">
      <w:pPr>
        <w:rPr>
          <w:noProof/>
        </w:rPr>
      </w:pPr>
      <w:r w:rsidRPr="00365C4C">
        <w:rPr>
          <w:noProof/>
        </w:rPr>
        <w:t>Fulvestrant Mylan 500 mg (2 x 250 mg/5 ml soluție in</w:t>
      </w:r>
      <w:r>
        <w:rPr>
          <w:noProof/>
        </w:rPr>
        <w:t>jectabilă) trebuie administrat utilizând</w:t>
      </w:r>
      <w:r w:rsidRPr="00365C4C">
        <w:rPr>
          <w:noProof/>
        </w:rPr>
        <w:t xml:space="preserve"> două seringi preumplute, </w:t>
      </w:r>
      <w:r>
        <w:rPr>
          <w:noProof/>
        </w:rPr>
        <w:t>vezi</w:t>
      </w:r>
      <w:r w:rsidRPr="00365C4C">
        <w:rPr>
          <w:noProof/>
        </w:rPr>
        <w:t xml:space="preserve"> </w:t>
      </w:r>
      <w:r>
        <w:rPr>
          <w:noProof/>
        </w:rPr>
        <w:t>pct.</w:t>
      </w:r>
      <w:r w:rsidRPr="00365C4C">
        <w:rPr>
          <w:noProof/>
        </w:rPr>
        <w:t xml:space="preserve"> 3.</w:t>
      </w:r>
    </w:p>
    <w:p w14:paraId="785B7174" w14:textId="77777777" w:rsidR="00AD609A" w:rsidRDefault="00AD609A" w:rsidP="00A114A2">
      <w:pPr>
        <w:rPr>
          <w:noProof/>
        </w:rPr>
      </w:pPr>
    </w:p>
    <w:p w14:paraId="671C6D51" w14:textId="77777777" w:rsidR="00365C4C" w:rsidRPr="00EF5697" w:rsidRDefault="00365C4C" w:rsidP="00AD609A">
      <w:pPr>
        <w:keepNext/>
        <w:rPr>
          <w:rFonts w:eastAsia="SimSun"/>
          <w:u w:val="single"/>
        </w:rPr>
      </w:pPr>
      <w:r w:rsidRPr="00EF5697">
        <w:rPr>
          <w:rFonts w:eastAsia="SimSun"/>
          <w:u w:val="single"/>
        </w:rPr>
        <w:t>Instrucţiuni de utilizare</w:t>
      </w:r>
    </w:p>
    <w:p w14:paraId="489AB822" w14:textId="77777777" w:rsidR="00365C4C" w:rsidRPr="002C38E2" w:rsidRDefault="00365C4C" w:rsidP="00AD609A">
      <w:pPr>
        <w:keepNext/>
        <w:rPr>
          <w:rFonts w:eastAsia="SimSun"/>
        </w:rPr>
      </w:pPr>
      <w:r w:rsidRPr="00EF5697">
        <w:rPr>
          <w:rFonts w:eastAsia="SimSun"/>
        </w:rPr>
        <w:t>Avertisment - Nu sterilizaţi în autoclav acul prevăzut cu sistem de siguranţă (ac hipodermic cu capac</w:t>
      </w:r>
      <w:r w:rsidR="00214B61" w:rsidRPr="00EF5697">
        <w:rPr>
          <w:rFonts w:eastAsia="SimSun"/>
        </w:rPr>
        <w:t xml:space="preserve"> </w:t>
      </w:r>
      <w:r w:rsidRPr="00EF5697">
        <w:rPr>
          <w:rFonts w:eastAsia="SimSun"/>
        </w:rPr>
        <w:t xml:space="preserve">de siguranţă BD SafetyGlide) înainte de utilizare. </w:t>
      </w:r>
      <w:r w:rsidRPr="002C38E2">
        <w:rPr>
          <w:rFonts w:eastAsia="SimSun"/>
        </w:rPr>
        <w:t>Mâinile trebuie menţinute permanent în spatele</w:t>
      </w:r>
      <w:r w:rsidR="00214B61" w:rsidRPr="002C38E2">
        <w:rPr>
          <w:rFonts w:eastAsia="SimSun"/>
        </w:rPr>
        <w:t xml:space="preserve"> </w:t>
      </w:r>
      <w:r w:rsidRPr="002C38E2">
        <w:rPr>
          <w:rFonts w:eastAsia="SimSun"/>
        </w:rPr>
        <w:t>acului în timpul utilizării şi eliminării.</w:t>
      </w:r>
    </w:p>
    <w:p w14:paraId="7296C5EB" w14:textId="77777777" w:rsidR="00365C4C" w:rsidRPr="002C38E2" w:rsidRDefault="00365C4C" w:rsidP="00365C4C">
      <w:pPr>
        <w:rPr>
          <w:rFonts w:eastAsia="SimSun"/>
        </w:rPr>
      </w:pPr>
    </w:p>
    <w:p w14:paraId="1D33B2D9" w14:textId="77777777" w:rsidR="00365C4C" w:rsidRDefault="00365C4C" w:rsidP="00365C4C">
      <w:pPr>
        <w:rPr>
          <w:rFonts w:eastAsia="SimSun"/>
          <w:lang w:val="en-US"/>
        </w:rPr>
      </w:pPr>
      <w:proofErr w:type="spellStart"/>
      <w:r w:rsidRPr="00C662AF">
        <w:rPr>
          <w:rFonts w:eastAsia="SimSun"/>
          <w:lang w:val="en-US"/>
        </w:rPr>
        <w:t>Pentru</w:t>
      </w:r>
      <w:proofErr w:type="spellEnd"/>
      <w:r w:rsidRPr="00C662AF">
        <w:rPr>
          <w:rFonts w:eastAsia="SimSun"/>
          <w:lang w:val="en-US"/>
        </w:rPr>
        <w:t xml:space="preserve"> </w:t>
      </w:r>
      <w:proofErr w:type="spellStart"/>
      <w:r w:rsidRPr="00C662AF">
        <w:rPr>
          <w:rFonts w:eastAsia="SimSun"/>
          <w:lang w:val="en-US"/>
        </w:rPr>
        <w:t>fiecare</w:t>
      </w:r>
      <w:proofErr w:type="spellEnd"/>
      <w:r w:rsidRPr="00C662AF">
        <w:rPr>
          <w:rFonts w:eastAsia="SimSun"/>
          <w:lang w:val="en-US"/>
        </w:rPr>
        <w:t xml:space="preserve"> </w:t>
      </w:r>
      <w:proofErr w:type="spellStart"/>
      <w:r w:rsidRPr="00C662AF">
        <w:rPr>
          <w:rFonts w:eastAsia="SimSun"/>
          <w:lang w:val="en-US"/>
        </w:rPr>
        <w:t>dintre</w:t>
      </w:r>
      <w:proofErr w:type="spellEnd"/>
      <w:r w:rsidRPr="00C662AF">
        <w:rPr>
          <w:rFonts w:eastAsia="SimSun"/>
          <w:lang w:val="en-US"/>
        </w:rPr>
        <w:t xml:space="preserve"> </w:t>
      </w:r>
      <w:proofErr w:type="spellStart"/>
      <w:r w:rsidRPr="00C662AF">
        <w:rPr>
          <w:rFonts w:eastAsia="SimSun"/>
          <w:lang w:val="en-US"/>
        </w:rPr>
        <w:t>cele</w:t>
      </w:r>
      <w:proofErr w:type="spellEnd"/>
      <w:r w:rsidRPr="00C662AF">
        <w:rPr>
          <w:rFonts w:eastAsia="SimSun"/>
          <w:lang w:val="en-US"/>
        </w:rPr>
        <w:t xml:space="preserve"> </w:t>
      </w:r>
      <w:proofErr w:type="spellStart"/>
      <w:r w:rsidRPr="00C662AF">
        <w:rPr>
          <w:rFonts w:eastAsia="SimSun"/>
          <w:lang w:val="en-US"/>
        </w:rPr>
        <w:t>două</w:t>
      </w:r>
      <w:proofErr w:type="spellEnd"/>
      <w:r w:rsidRPr="00C662AF">
        <w:rPr>
          <w:rFonts w:eastAsia="SimSun"/>
          <w:lang w:val="en-US"/>
        </w:rPr>
        <w:t xml:space="preserve"> </w:t>
      </w:r>
      <w:proofErr w:type="spellStart"/>
      <w:r w:rsidRPr="00C662AF">
        <w:rPr>
          <w:rFonts w:eastAsia="SimSun"/>
          <w:lang w:val="en-US"/>
        </w:rPr>
        <w:t>seringi</w:t>
      </w:r>
      <w:proofErr w:type="spellEnd"/>
      <w:r w:rsidRPr="00C662AF">
        <w:rPr>
          <w:rFonts w:eastAsia="SimSun"/>
          <w:lang w:val="en-US"/>
        </w:rPr>
        <w:t>:</w:t>
      </w:r>
    </w:p>
    <w:p w14:paraId="6360E6A7" w14:textId="77777777" w:rsidR="00365C4C" w:rsidRPr="00C662AF" w:rsidRDefault="00365C4C" w:rsidP="00365C4C">
      <w:pPr>
        <w:rPr>
          <w:rFonts w:eastAsia="SimSun"/>
          <w:lang w:val="en-US"/>
        </w:rPr>
      </w:pPr>
    </w:p>
    <w:tbl>
      <w:tblPr>
        <w:tblW w:w="0" w:type="auto"/>
        <w:tblLook w:val="04A0" w:firstRow="1" w:lastRow="0" w:firstColumn="1" w:lastColumn="0" w:noHBand="0" w:noVBand="1"/>
      </w:tblPr>
      <w:tblGrid>
        <w:gridCol w:w="6174"/>
        <w:gridCol w:w="2897"/>
      </w:tblGrid>
      <w:tr w:rsidR="00365C4C" w:rsidRPr="00373AB5" w14:paraId="250CB652" w14:textId="77777777" w:rsidTr="00365C4C">
        <w:trPr>
          <w:trHeight w:val="3042"/>
        </w:trPr>
        <w:tc>
          <w:tcPr>
            <w:tcW w:w="6318" w:type="dxa"/>
            <w:shd w:val="clear" w:color="auto" w:fill="auto"/>
          </w:tcPr>
          <w:p w14:paraId="177D7ADF" w14:textId="77777777" w:rsidR="00365C4C" w:rsidRPr="00373AB5" w:rsidRDefault="00A25693" w:rsidP="00B110F9">
            <w:pPr>
              <w:numPr>
                <w:ilvl w:val="0"/>
                <w:numId w:val="19"/>
              </w:numPr>
              <w:tabs>
                <w:tab w:val="clear" w:pos="562"/>
              </w:tabs>
              <w:suppressAutoHyphens w:val="0"/>
              <w:autoSpaceDE w:val="0"/>
              <w:autoSpaceDN w:val="0"/>
              <w:adjustRightInd w:val="0"/>
              <w:rPr>
                <w:szCs w:val="22"/>
                <w:lang w:val="en-US"/>
              </w:rPr>
            </w:pPr>
            <w:proofErr w:type="spellStart"/>
            <w:r>
              <w:rPr>
                <w:szCs w:val="22"/>
                <w:lang w:val="en-US"/>
              </w:rPr>
              <w:lastRenderedPageBreak/>
              <w:t>Scoateți</w:t>
            </w:r>
            <w:proofErr w:type="spellEnd"/>
            <w:r w:rsidRPr="00373AB5">
              <w:rPr>
                <w:szCs w:val="22"/>
                <w:lang w:val="en-US"/>
              </w:rPr>
              <w:t xml:space="preserve"> </w:t>
            </w:r>
            <w:proofErr w:type="spellStart"/>
            <w:r w:rsidR="00365C4C" w:rsidRPr="00373AB5">
              <w:rPr>
                <w:szCs w:val="22"/>
                <w:lang w:val="en-US"/>
              </w:rPr>
              <w:t>corpul</w:t>
            </w:r>
            <w:proofErr w:type="spellEnd"/>
            <w:r w:rsidR="00365C4C" w:rsidRPr="00373AB5">
              <w:rPr>
                <w:szCs w:val="22"/>
                <w:lang w:val="en-US"/>
              </w:rPr>
              <w:t xml:space="preserve"> </w:t>
            </w:r>
            <w:r w:rsidRPr="00373AB5">
              <w:rPr>
                <w:szCs w:val="22"/>
                <w:lang w:val="en-US"/>
              </w:rPr>
              <w:t>d</w:t>
            </w:r>
            <w:r>
              <w:rPr>
                <w:szCs w:val="22"/>
                <w:lang w:val="en-US"/>
              </w:rPr>
              <w:t>in</w:t>
            </w:r>
            <w:r w:rsidRPr="00373AB5">
              <w:rPr>
                <w:szCs w:val="22"/>
                <w:lang w:val="en-US"/>
              </w:rPr>
              <w:t xml:space="preserve"> </w:t>
            </w:r>
            <w:proofErr w:type="spellStart"/>
            <w:r w:rsidR="00365C4C" w:rsidRPr="00373AB5">
              <w:rPr>
                <w:szCs w:val="22"/>
                <w:lang w:val="en-US"/>
              </w:rPr>
              <w:t>sticlă</w:t>
            </w:r>
            <w:proofErr w:type="spellEnd"/>
            <w:r w:rsidR="00365C4C" w:rsidRPr="00373AB5">
              <w:rPr>
                <w:szCs w:val="22"/>
                <w:lang w:val="en-US"/>
              </w:rPr>
              <w:t xml:space="preserve"> al </w:t>
            </w:r>
            <w:proofErr w:type="spellStart"/>
            <w:r w:rsidR="00365C4C" w:rsidRPr="00373AB5">
              <w:rPr>
                <w:szCs w:val="22"/>
                <w:lang w:val="en-US"/>
              </w:rPr>
              <w:t>seringii</w:t>
            </w:r>
            <w:proofErr w:type="spellEnd"/>
            <w:r w:rsidR="00365C4C" w:rsidRPr="00373AB5">
              <w:rPr>
                <w:szCs w:val="22"/>
                <w:lang w:val="en-US"/>
              </w:rPr>
              <w:t xml:space="preserve"> din </w:t>
            </w:r>
            <w:proofErr w:type="spellStart"/>
            <w:r w:rsidR="00365C4C" w:rsidRPr="00373AB5">
              <w:rPr>
                <w:szCs w:val="22"/>
                <w:lang w:val="en-US"/>
              </w:rPr>
              <w:t>suport</w:t>
            </w:r>
            <w:proofErr w:type="spellEnd"/>
            <w:r w:rsidR="00365C4C" w:rsidRPr="00373AB5">
              <w:rPr>
                <w:szCs w:val="22"/>
                <w:lang w:val="en-US"/>
              </w:rPr>
              <w:t xml:space="preserve"> </w:t>
            </w:r>
            <w:proofErr w:type="spellStart"/>
            <w:r w:rsidR="00365C4C" w:rsidRPr="00373AB5">
              <w:rPr>
                <w:szCs w:val="22"/>
                <w:lang w:val="en-US"/>
              </w:rPr>
              <w:t>şi</w:t>
            </w:r>
            <w:proofErr w:type="spellEnd"/>
            <w:r w:rsidR="00365C4C" w:rsidRPr="00373AB5">
              <w:rPr>
                <w:szCs w:val="22"/>
                <w:lang w:val="en-US"/>
              </w:rPr>
              <w:t xml:space="preserve"> </w:t>
            </w:r>
            <w:proofErr w:type="spellStart"/>
            <w:r w:rsidR="00365C4C" w:rsidRPr="00373AB5">
              <w:rPr>
                <w:szCs w:val="22"/>
                <w:lang w:val="en-US"/>
              </w:rPr>
              <w:t>verificaţi</w:t>
            </w:r>
            <w:proofErr w:type="spellEnd"/>
            <w:r w:rsidR="00365C4C" w:rsidRPr="00373AB5">
              <w:rPr>
                <w:szCs w:val="22"/>
                <w:lang w:val="en-US"/>
              </w:rPr>
              <w:t xml:space="preserve"> </w:t>
            </w:r>
            <w:proofErr w:type="spellStart"/>
            <w:r w:rsidR="00365C4C" w:rsidRPr="00373AB5">
              <w:rPr>
                <w:szCs w:val="22"/>
                <w:lang w:val="en-US"/>
              </w:rPr>
              <w:t>să</w:t>
            </w:r>
            <w:proofErr w:type="spellEnd"/>
            <w:r w:rsidR="00365C4C" w:rsidRPr="00373AB5">
              <w:rPr>
                <w:szCs w:val="22"/>
                <w:lang w:val="en-US"/>
              </w:rPr>
              <w:t xml:space="preserve"> nu fie </w:t>
            </w:r>
            <w:proofErr w:type="spellStart"/>
            <w:r w:rsidR="00365C4C" w:rsidRPr="00373AB5">
              <w:rPr>
                <w:szCs w:val="22"/>
                <w:lang w:val="en-US"/>
              </w:rPr>
              <w:t>deteriorat</w:t>
            </w:r>
            <w:proofErr w:type="spellEnd"/>
            <w:r w:rsidR="00365C4C" w:rsidRPr="00373AB5">
              <w:rPr>
                <w:szCs w:val="22"/>
                <w:lang w:val="en-US"/>
              </w:rPr>
              <w:t>.</w:t>
            </w:r>
          </w:p>
          <w:p w14:paraId="43DF8D8F" w14:textId="77777777" w:rsidR="00365C4C" w:rsidRPr="00373AB5" w:rsidRDefault="00365C4C" w:rsidP="00B110F9">
            <w:pPr>
              <w:numPr>
                <w:ilvl w:val="0"/>
                <w:numId w:val="19"/>
              </w:numPr>
              <w:tabs>
                <w:tab w:val="clear" w:pos="562"/>
              </w:tabs>
              <w:suppressAutoHyphens w:val="0"/>
              <w:autoSpaceDE w:val="0"/>
              <w:autoSpaceDN w:val="0"/>
              <w:adjustRightInd w:val="0"/>
              <w:rPr>
                <w:szCs w:val="22"/>
                <w:lang w:val="en-US"/>
              </w:rPr>
            </w:pPr>
            <w:proofErr w:type="spellStart"/>
            <w:r w:rsidRPr="00373AB5">
              <w:rPr>
                <w:szCs w:val="22"/>
                <w:lang w:val="en-US"/>
              </w:rPr>
              <w:t>Desfaceţi</w:t>
            </w:r>
            <w:proofErr w:type="spellEnd"/>
            <w:r w:rsidRPr="00373AB5">
              <w:rPr>
                <w:szCs w:val="22"/>
                <w:lang w:val="en-US"/>
              </w:rPr>
              <w:t xml:space="preserve"> </w:t>
            </w:r>
            <w:proofErr w:type="spellStart"/>
            <w:r w:rsidRPr="00373AB5">
              <w:rPr>
                <w:szCs w:val="22"/>
                <w:lang w:val="en-US"/>
              </w:rPr>
              <w:t>ambalajul</w:t>
            </w:r>
            <w:proofErr w:type="spellEnd"/>
            <w:r w:rsidRPr="00373AB5">
              <w:rPr>
                <w:szCs w:val="22"/>
                <w:lang w:val="en-US"/>
              </w:rPr>
              <w:t xml:space="preserve"> exterior al </w:t>
            </w:r>
            <w:proofErr w:type="spellStart"/>
            <w:r w:rsidRPr="00373AB5">
              <w:rPr>
                <w:szCs w:val="22"/>
                <w:lang w:val="en-US"/>
              </w:rPr>
              <w:t>acului</w:t>
            </w:r>
            <w:proofErr w:type="spellEnd"/>
            <w:r w:rsidRPr="00373AB5">
              <w:rPr>
                <w:szCs w:val="22"/>
                <w:lang w:val="en-US"/>
              </w:rPr>
              <w:t xml:space="preserve"> </w:t>
            </w:r>
            <w:proofErr w:type="spellStart"/>
            <w:r w:rsidRPr="00373AB5">
              <w:rPr>
                <w:szCs w:val="22"/>
                <w:lang w:val="en-US"/>
              </w:rPr>
              <w:t>prevăzut</w:t>
            </w:r>
            <w:proofErr w:type="spellEnd"/>
            <w:r w:rsidRPr="00373AB5">
              <w:rPr>
                <w:szCs w:val="22"/>
                <w:lang w:val="en-US"/>
              </w:rPr>
              <w:t xml:space="preserve"> cu </w:t>
            </w:r>
            <w:proofErr w:type="spellStart"/>
            <w:r w:rsidRPr="00373AB5">
              <w:rPr>
                <w:szCs w:val="22"/>
                <w:lang w:val="en-US"/>
              </w:rPr>
              <w:t>sistem</w:t>
            </w:r>
            <w:proofErr w:type="spellEnd"/>
            <w:r w:rsidRPr="00373AB5">
              <w:rPr>
                <w:szCs w:val="22"/>
                <w:lang w:val="en-US"/>
              </w:rPr>
              <w:t xml:space="preserve"> de </w:t>
            </w:r>
            <w:proofErr w:type="spellStart"/>
            <w:r w:rsidRPr="00373AB5">
              <w:rPr>
                <w:szCs w:val="22"/>
                <w:lang w:val="en-US"/>
              </w:rPr>
              <w:t>siguranţă</w:t>
            </w:r>
            <w:proofErr w:type="spellEnd"/>
            <w:r w:rsidRPr="00373AB5">
              <w:rPr>
                <w:szCs w:val="22"/>
                <w:lang w:val="en-US"/>
              </w:rPr>
              <w:t xml:space="preserve"> (</w:t>
            </w:r>
            <w:proofErr w:type="spellStart"/>
            <w:r w:rsidRPr="00373AB5">
              <w:rPr>
                <w:szCs w:val="22"/>
                <w:lang w:val="en-US"/>
              </w:rPr>
              <w:t>SafetyGlid</w:t>
            </w:r>
            <w:proofErr w:type="spellEnd"/>
            <w:r w:rsidRPr="00373AB5">
              <w:rPr>
                <w:szCs w:val="22"/>
                <w:lang w:val="en-US"/>
              </w:rPr>
              <w:t>).</w:t>
            </w:r>
          </w:p>
          <w:p w14:paraId="72468AE7" w14:textId="77777777" w:rsidR="00365C4C" w:rsidRPr="00EF5697" w:rsidRDefault="00365C4C" w:rsidP="00B110F9">
            <w:pPr>
              <w:numPr>
                <w:ilvl w:val="0"/>
                <w:numId w:val="19"/>
              </w:numPr>
              <w:tabs>
                <w:tab w:val="clear" w:pos="562"/>
              </w:tabs>
              <w:suppressAutoHyphens w:val="0"/>
              <w:autoSpaceDE w:val="0"/>
              <w:autoSpaceDN w:val="0"/>
              <w:adjustRightInd w:val="0"/>
              <w:rPr>
                <w:szCs w:val="22"/>
                <w:lang w:val="fr-FR"/>
              </w:rPr>
            </w:pPr>
            <w:proofErr w:type="spellStart"/>
            <w:r w:rsidRPr="00EF5697">
              <w:rPr>
                <w:szCs w:val="22"/>
                <w:lang w:val="fr-FR"/>
              </w:rPr>
              <w:t>Soluţiile</w:t>
            </w:r>
            <w:proofErr w:type="spellEnd"/>
            <w:r w:rsidRPr="00EF5697">
              <w:rPr>
                <w:szCs w:val="22"/>
                <w:lang w:val="fr-FR"/>
              </w:rPr>
              <w:t xml:space="preserve"> </w:t>
            </w:r>
            <w:proofErr w:type="spellStart"/>
            <w:r w:rsidR="00A25693">
              <w:rPr>
                <w:szCs w:val="22"/>
                <w:lang w:val="fr-FR"/>
              </w:rPr>
              <w:t>cu</w:t>
            </w:r>
            <w:proofErr w:type="spellEnd"/>
            <w:r w:rsidR="00A25693">
              <w:rPr>
                <w:szCs w:val="22"/>
                <w:lang w:val="fr-FR"/>
              </w:rPr>
              <w:t xml:space="preserve"> </w:t>
            </w:r>
            <w:proofErr w:type="spellStart"/>
            <w:r w:rsidR="00A25693">
              <w:rPr>
                <w:szCs w:val="22"/>
                <w:lang w:val="fr-FR"/>
              </w:rPr>
              <w:t>administrare</w:t>
            </w:r>
            <w:proofErr w:type="spellEnd"/>
            <w:r w:rsidR="00A25693">
              <w:rPr>
                <w:szCs w:val="22"/>
                <w:lang w:val="fr-FR"/>
              </w:rPr>
              <w:t xml:space="preserve"> </w:t>
            </w:r>
            <w:proofErr w:type="spellStart"/>
            <w:r w:rsidR="00A25693" w:rsidRPr="00EF5697">
              <w:rPr>
                <w:szCs w:val="22"/>
                <w:lang w:val="fr-FR"/>
              </w:rPr>
              <w:t>parenteral</w:t>
            </w:r>
            <w:r w:rsidR="00A25693">
              <w:rPr>
                <w:szCs w:val="22"/>
                <w:lang w:val="fr-FR"/>
              </w:rPr>
              <w:t>ă</w:t>
            </w:r>
            <w:proofErr w:type="spellEnd"/>
            <w:r w:rsidR="00A25693" w:rsidRPr="00EF5697">
              <w:rPr>
                <w:szCs w:val="22"/>
                <w:lang w:val="fr-FR"/>
              </w:rPr>
              <w:t xml:space="preserve"> </w:t>
            </w:r>
            <w:proofErr w:type="spellStart"/>
            <w:r w:rsidRPr="00EF5697">
              <w:rPr>
                <w:szCs w:val="22"/>
                <w:lang w:val="fr-FR"/>
              </w:rPr>
              <w:t>trebuie</w:t>
            </w:r>
            <w:proofErr w:type="spellEnd"/>
            <w:r w:rsidRPr="00EF5697">
              <w:rPr>
                <w:szCs w:val="22"/>
                <w:lang w:val="fr-FR"/>
              </w:rPr>
              <w:t xml:space="preserve"> </w:t>
            </w:r>
            <w:proofErr w:type="spellStart"/>
            <w:r w:rsidRPr="00EF5697">
              <w:rPr>
                <w:szCs w:val="22"/>
                <w:lang w:val="fr-FR"/>
              </w:rPr>
              <w:t>inspectate</w:t>
            </w:r>
            <w:proofErr w:type="spellEnd"/>
            <w:r w:rsidRPr="00EF5697">
              <w:rPr>
                <w:szCs w:val="22"/>
                <w:lang w:val="fr-FR"/>
              </w:rPr>
              <w:t xml:space="preserve"> </w:t>
            </w:r>
            <w:proofErr w:type="spellStart"/>
            <w:r w:rsidRPr="00EF5697">
              <w:rPr>
                <w:szCs w:val="22"/>
                <w:lang w:val="fr-FR"/>
              </w:rPr>
              <w:t>vizual</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particule </w:t>
            </w:r>
            <w:proofErr w:type="spellStart"/>
            <w:r w:rsidRPr="00EF5697">
              <w:rPr>
                <w:szCs w:val="22"/>
                <w:lang w:val="fr-FR"/>
              </w:rPr>
              <w:t>şi</w:t>
            </w:r>
            <w:proofErr w:type="spellEnd"/>
            <w:r w:rsidRPr="00EF5697">
              <w:rPr>
                <w:szCs w:val="22"/>
                <w:lang w:val="fr-FR"/>
              </w:rPr>
              <w:t xml:space="preserve"> </w:t>
            </w:r>
            <w:proofErr w:type="spellStart"/>
            <w:r w:rsidR="00A25693">
              <w:rPr>
                <w:szCs w:val="22"/>
                <w:lang w:val="fr-FR"/>
              </w:rPr>
              <w:t>modificări</w:t>
            </w:r>
            <w:proofErr w:type="spellEnd"/>
            <w:r w:rsidR="00A25693">
              <w:rPr>
                <w:szCs w:val="22"/>
                <w:lang w:val="fr-FR"/>
              </w:rPr>
              <w:t xml:space="preserve"> de </w:t>
            </w:r>
            <w:proofErr w:type="spellStart"/>
            <w:r w:rsidR="00A25693">
              <w:rPr>
                <w:szCs w:val="22"/>
                <w:lang w:val="fr-FR"/>
              </w:rPr>
              <w:t>culoare</w:t>
            </w:r>
            <w:proofErr w:type="spellEnd"/>
            <w:r w:rsidR="00A25693" w:rsidRPr="00EF5697">
              <w:rPr>
                <w:szCs w:val="22"/>
                <w:lang w:val="fr-FR"/>
              </w:rPr>
              <w:t xml:space="preserve"> </w:t>
            </w:r>
            <w:proofErr w:type="spellStart"/>
            <w:r w:rsidRPr="00EF5697">
              <w:rPr>
                <w:szCs w:val="22"/>
                <w:lang w:val="fr-FR"/>
              </w:rPr>
              <w:t>înaintea</w:t>
            </w:r>
            <w:proofErr w:type="spellEnd"/>
            <w:r w:rsidRPr="00EF5697">
              <w:rPr>
                <w:szCs w:val="22"/>
                <w:lang w:val="fr-FR"/>
              </w:rPr>
              <w:t xml:space="preserve"> </w:t>
            </w:r>
            <w:proofErr w:type="spellStart"/>
            <w:r w:rsidRPr="00EF5697">
              <w:rPr>
                <w:szCs w:val="22"/>
                <w:lang w:val="fr-FR"/>
              </w:rPr>
              <w:t>administrării</w:t>
            </w:r>
            <w:proofErr w:type="spellEnd"/>
            <w:r w:rsidRPr="00EF5697">
              <w:rPr>
                <w:szCs w:val="22"/>
                <w:lang w:val="fr-FR"/>
              </w:rPr>
              <w:t>.</w:t>
            </w:r>
          </w:p>
          <w:p w14:paraId="174BA599" w14:textId="77777777" w:rsidR="00365C4C" w:rsidRPr="00EF5697" w:rsidRDefault="00365C4C" w:rsidP="00B110F9">
            <w:pPr>
              <w:numPr>
                <w:ilvl w:val="0"/>
                <w:numId w:val="19"/>
              </w:numPr>
              <w:tabs>
                <w:tab w:val="clear" w:pos="562"/>
              </w:tabs>
              <w:suppressAutoHyphens w:val="0"/>
              <w:autoSpaceDE w:val="0"/>
              <w:autoSpaceDN w:val="0"/>
              <w:adjustRightInd w:val="0"/>
              <w:rPr>
                <w:noProof/>
                <w:szCs w:val="22"/>
                <w:lang w:val="fr-FR"/>
              </w:rPr>
            </w:pPr>
            <w:proofErr w:type="spellStart"/>
            <w:r w:rsidRPr="00EF5697">
              <w:rPr>
                <w:szCs w:val="22"/>
                <w:lang w:val="fr-FR"/>
              </w:rPr>
              <w:t>Țineţi</w:t>
            </w:r>
            <w:proofErr w:type="spellEnd"/>
            <w:r w:rsidRPr="00EF5697">
              <w:rPr>
                <w:szCs w:val="22"/>
                <w:lang w:val="fr-FR"/>
              </w:rPr>
              <w:t xml:space="preserve"> seringa </w:t>
            </w:r>
            <w:proofErr w:type="spellStart"/>
            <w:r w:rsidRPr="00EF5697">
              <w:rPr>
                <w:szCs w:val="22"/>
                <w:lang w:val="fr-FR"/>
              </w:rPr>
              <w:t>în</w:t>
            </w:r>
            <w:proofErr w:type="spellEnd"/>
            <w:r w:rsidRPr="00EF5697">
              <w:rPr>
                <w:szCs w:val="22"/>
                <w:lang w:val="fr-FR"/>
              </w:rPr>
              <w:t xml:space="preserve"> </w:t>
            </w:r>
            <w:proofErr w:type="spellStart"/>
            <w:r w:rsidRPr="00EF5697">
              <w:rPr>
                <w:szCs w:val="22"/>
                <w:lang w:val="fr-FR"/>
              </w:rPr>
              <w:t>poziţie</w:t>
            </w:r>
            <w:proofErr w:type="spellEnd"/>
            <w:r w:rsidRPr="00EF5697">
              <w:rPr>
                <w:szCs w:val="22"/>
                <w:lang w:val="fr-FR"/>
              </w:rPr>
              <w:t xml:space="preserve"> </w:t>
            </w:r>
            <w:proofErr w:type="spellStart"/>
            <w:r w:rsidRPr="00EF5697">
              <w:rPr>
                <w:szCs w:val="22"/>
                <w:lang w:val="fr-FR"/>
              </w:rPr>
              <w:t>verticală</w:t>
            </w:r>
            <w:proofErr w:type="spellEnd"/>
            <w:r w:rsidRPr="00EF5697">
              <w:rPr>
                <w:szCs w:val="22"/>
                <w:lang w:val="fr-FR"/>
              </w:rPr>
              <w:t xml:space="preserve"> </w:t>
            </w:r>
            <w:proofErr w:type="spellStart"/>
            <w:r w:rsidRPr="00EF5697">
              <w:rPr>
                <w:szCs w:val="22"/>
                <w:lang w:val="fr-FR"/>
              </w:rPr>
              <w:t>pe</w:t>
            </w:r>
            <w:proofErr w:type="spellEnd"/>
            <w:r w:rsidRPr="00EF5697">
              <w:rPr>
                <w:szCs w:val="22"/>
                <w:lang w:val="fr-FR"/>
              </w:rPr>
              <w:t xml:space="preserve"> </w:t>
            </w:r>
            <w:proofErr w:type="spellStart"/>
            <w:r w:rsidRPr="00EF5697">
              <w:rPr>
                <w:szCs w:val="22"/>
                <w:lang w:val="fr-FR"/>
              </w:rPr>
              <w:t>partea</w:t>
            </w:r>
            <w:proofErr w:type="spellEnd"/>
            <w:r w:rsidRPr="00EF5697">
              <w:rPr>
                <w:szCs w:val="22"/>
                <w:lang w:val="fr-FR"/>
              </w:rPr>
              <w:t xml:space="preserve"> </w:t>
            </w:r>
            <w:proofErr w:type="spellStart"/>
            <w:r w:rsidRPr="00EF5697">
              <w:rPr>
                <w:szCs w:val="22"/>
                <w:lang w:val="fr-FR"/>
              </w:rPr>
              <w:t>striată</w:t>
            </w:r>
            <w:proofErr w:type="spellEnd"/>
            <w:r w:rsidRPr="00EF5697">
              <w:rPr>
                <w:szCs w:val="22"/>
                <w:lang w:val="fr-FR"/>
              </w:rPr>
              <w:t xml:space="preserve"> (C). Cu </w:t>
            </w:r>
            <w:proofErr w:type="spellStart"/>
            <w:r w:rsidRPr="00EF5697">
              <w:rPr>
                <w:szCs w:val="22"/>
                <w:lang w:val="fr-FR"/>
              </w:rPr>
              <w:t>cealaltă</w:t>
            </w:r>
            <w:proofErr w:type="spellEnd"/>
            <w:r w:rsidRPr="00EF5697">
              <w:rPr>
                <w:szCs w:val="22"/>
                <w:lang w:val="fr-FR"/>
              </w:rPr>
              <w:t xml:space="preserve"> </w:t>
            </w:r>
            <w:proofErr w:type="spellStart"/>
            <w:r w:rsidRPr="00EF5697">
              <w:rPr>
                <w:szCs w:val="22"/>
                <w:lang w:val="fr-FR"/>
              </w:rPr>
              <w:t>mână</w:t>
            </w:r>
            <w:proofErr w:type="spellEnd"/>
            <w:r w:rsidRPr="00EF5697">
              <w:rPr>
                <w:szCs w:val="22"/>
                <w:lang w:val="fr-FR"/>
              </w:rPr>
              <w:t xml:space="preserve">, </w:t>
            </w:r>
            <w:proofErr w:type="spellStart"/>
            <w:r w:rsidRPr="00EF5697">
              <w:rPr>
                <w:szCs w:val="22"/>
                <w:lang w:val="fr-FR"/>
              </w:rPr>
              <w:t>apucaţi</w:t>
            </w:r>
            <w:proofErr w:type="spellEnd"/>
            <w:r w:rsidRPr="00EF5697">
              <w:rPr>
                <w:szCs w:val="22"/>
                <w:lang w:val="fr-FR"/>
              </w:rPr>
              <w:t xml:space="preserve"> </w:t>
            </w:r>
            <w:proofErr w:type="spellStart"/>
            <w:r w:rsidRPr="00EF5697">
              <w:rPr>
                <w:szCs w:val="22"/>
                <w:lang w:val="fr-FR"/>
              </w:rPr>
              <w:t>capacul</w:t>
            </w:r>
            <w:proofErr w:type="spellEnd"/>
            <w:r w:rsidRPr="00EF5697">
              <w:rPr>
                <w:szCs w:val="22"/>
                <w:lang w:val="fr-FR"/>
              </w:rPr>
              <w:t xml:space="preserve"> (A) </w:t>
            </w:r>
            <w:proofErr w:type="spellStart"/>
            <w:r w:rsidRPr="00EF5697">
              <w:rPr>
                <w:szCs w:val="22"/>
                <w:lang w:val="fr-FR"/>
              </w:rPr>
              <w:t>şi</w:t>
            </w:r>
            <w:proofErr w:type="spellEnd"/>
            <w:r w:rsidRPr="00EF5697">
              <w:rPr>
                <w:szCs w:val="22"/>
                <w:lang w:val="fr-FR"/>
              </w:rPr>
              <w:t xml:space="preserve"> </w:t>
            </w:r>
            <w:proofErr w:type="spellStart"/>
            <w:r w:rsidRPr="00EF5697">
              <w:rPr>
                <w:szCs w:val="22"/>
                <w:lang w:val="fr-FR"/>
              </w:rPr>
              <w:t>înclinaţi</w:t>
            </w:r>
            <w:proofErr w:type="spellEnd"/>
            <w:r w:rsidRPr="00EF5697">
              <w:rPr>
                <w:szCs w:val="22"/>
                <w:lang w:val="fr-FR"/>
              </w:rPr>
              <w:t xml:space="preserve"> </w:t>
            </w:r>
            <w:proofErr w:type="spellStart"/>
            <w:r w:rsidRPr="00EF5697">
              <w:rPr>
                <w:szCs w:val="22"/>
                <w:lang w:val="fr-FR"/>
              </w:rPr>
              <w:t>cu</w:t>
            </w:r>
            <w:proofErr w:type="spellEnd"/>
            <w:r w:rsidRPr="00EF5697">
              <w:rPr>
                <w:szCs w:val="22"/>
                <w:lang w:val="fr-FR"/>
              </w:rPr>
              <w:t xml:space="preserve"> </w:t>
            </w:r>
            <w:proofErr w:type="spellStart"/>
            <w:r w:rsidRPr="00EF5697">
              <w:rPr>
                <w:szCs w:val="22"/>
                <w:lang w:val="fr-FR"/>
              </w:rPr>
              <w:t>grijă</w:t>
            </w:r>
            <w:proofErr w:type="spellEnd"/>
            <w:r w:rsidR="00A25693">
              <w:rPr>
                <w:szCs w:val="22"/>
                <w:lang w:val="fr-FR"/>
              </w:rPr>
              <w:t>,</w:t>
            </w:r>
            <w:r w:rsidRPr="00EF5697">
              <w:rPr>
                <w:szCs w:val="22"/>
                <w:lang w:val="fr-FR"/>
              </w:rPr>
              <w:t xml:space="preserve"> </w:t>
            </w:r>
            <w:proofErr w:type="spellStart"/>
            <w:r w:rsidRPr="00EF5697">
              <w:rPr>
                <w:szCs w:val="22"/>
                <w:lang w:val="fr-FR"/>
              </w:rPr>
              <w:t>înainte</w:t>
            </w:r>
            <w:proofErr w:type="spellEnd"/>
            <w:r w:rsidRPr="00EF5697">
              <w:rPr>
                <w:szCs w:val="22"/>
                <w:lang w:val="fr-FR"/>
              </w:rPr>
              <w:t xml:space="preserve"> </w:t>
            </w:r>
            <w:proofErr w:type="spellStart"/>
            <w:r w:rsidRPr="00EF5697">
              <w:rPr>
                <w:szCs w:val="22"/>
                <w:lang w:val="fr-FR"/>
              </w:rPr>
              <w:t>şi</w:t>
            </w:r>
            <w:proofErr w:type="spellEnd"/>
            <w:r w:rsidRPr="00EF5697">
              <w:rPr>
                <w:szCs w:val="22"/>
                <w:lang w:val="fr-FR"/>
              </w:rPr>
              <w:t xml:space="preserve"> </w:t>
            </w:r>
            <w:proofErr w:type="spellStart"/>
            <w:r w:rsidRPr="00EF5697">
              <w:rPr>
                <w:szCs w:val="22"/>
                <w:lang w:val="fr-FR"/>
              </w:rPr>
              <w:t>înapoi</w:t>
            </w:r>
            <w:proofErr w:type="spellEnd"/>
            <w:r w:rsidR="00A25693">
              <w:rPr>
                <w:szCs w:val="22"/>
                <w:lang w:val="fr-FR"/>
              </w:rPr>
              <w:t>,</w:t>
            </w:r>
            <w:r w:rsidRPr="00EF5697">
              <w:rPr>
                <w:szCs w:val="22"/>
                <w:lang w:val="fr-FR"/>
              </w:rPr>
              <w:t xml:space="preserve"> </w:t>
            </w:r>
            <w:proofErr w:type="spellStart"/>
            <w:r w:rsidRPr="00EF5697">
              <w:rPr>
                <w:szCs w:val="22"/>
                <w:lang w:val="fr-FR"/>
              </w:rPr>
              <w:t>până</w:t>
            </w:r>
            <w:proofErr w:type="spellEnd"/>
            <w:r w:rsidRPr="00EF5697">
              <w:rPr>
                <w:szCs w:val="22"/>
                <w:lang w:val="fr-FR"/>
              </w:rPr>
              <w:t xml:space="preserve"> ce </w:t>
            </w:r>
            <w:proofErr w:type="spellStart"/>
            <w:r w:rsidRPr="00EF5697">
              <w:rPr>
                <w:szCs w:val="22"/>
                <w:lang w:val="fr-FR"/>
              </w:rPr>
              <w:t>capacul</w:t>
            </w:r>
            <w:proofErr w:type="spellEnd"/>
            <w:r w:rsidRPr="00EF5697">
              <w:rPr>
                <w:szCs w:val="22"/>
                <w:lang w:val="fr-FR"/>
              </w:rPr>
              <w:t xml:space="preserve"> este </w:t>
            </w:r>
            <w:proofErr w:type="spellStart"/>
            <w:r w:rsidRPr="00EF5697">
              <w:rPr>
                <w:szCs w:val="22"/>
                <w:lang w:val="fr-FR"/>
              </w:rPr>
              <w:t>deconectat</w:t>
            </w:r>
            <w:proofErr w:type="spellEnd"/>
            <w:r w:rsidRPr="00EF5697">
              <w:rPr>
                <w:szCs w:val="22"/>
                <w:lang w:val="fr-FR"/>
              </w:rPr>
              <w:t xml:space="preserve"> </w:t>
            </w:r>
            <w:proofErr w:type="spellStart"/>
            <w:r w:rsidRPr="00EF5697">
              <w:rPr>
                <w:szCs w:val="22"/>
                <w:lang w:val="fr-FR"/>
              </w:rPr>
              <w:t>şi</w:t>
            </w:r>
            <w:proofErr w:type="spellEnd"/>
            <w:r w:rsidRPr="00EF5697">
              <w:rPr>
                <w:szCs w:val="22"/>
                <w:lang w:val="fr-FR"/>
              </w:rPr>
              <w:t xml:space="preserve"> </w:t>
            </w:r>
            <w:proofErr w:type="spellStart"/>
            <w:r w:rsidRPr="00EF5697">
              <w:rPr>
                <w:szCs w:val="22"/>
                <w:lang w:val="fr-FR"/>
              </w:rPr>
              <w:t>poate</w:t>
            </w:r>
            <w:proofErr w:type="spellEnd"/>
            <w:r w:rsidRPr="00EF5697">
              <w:rPr>
                <w:szCs w:val="22"/>
                <w:lang w:val="fr-FR"/>
              </w:rPr>
              <w:t xml:space="preserve"> fi </w:t>
            </w:r>
            <w:proofErr w:type="spellStart"/>
            <w:r w:rsidRPr="00EF5697">
              <w:rPr>
                <w:szCs w:val="22"/>
                <w:lang w:val="fr-FR"/>
              </w:rPr>
              <w:t>scos</w:t>
            </w:r>
            <w:proofErr w:type="spellEnd"/>
            <w:r w:rsidR="00A25693" w:rsidRPr="0094426F">
              <w:rPr>
                <w:szCs w:val="22"/>
                <w:lang w:val="fr-FR"/>
              </w:rPr>
              <w:t>;</w:t>
            </w:r>
            <w:r w:rsidRPr="00EF5697">
              <w:rPr>
                <w:szCs w:val="22"/>
                <w:lang w:val="fr-FR"/>
              </w:rPr>
              <w:t xml:space="preserve"> nu </w:t>
            </w:r>
            <w:proofErr w:type="spellStart"/>
            <w:r w:rsidRPr="00EF5697">
              <w:rPr>
                <w:szCs w:val="22"/>
                <w:lang w:val="fr-FR"/>
              </w:rPr>
              <w:t>răsuciţi</w:t>
            </w:r>
            <w:proofErr w:type="spellEnd"/>
            <w:r w:rsidRPr="00EF5697">
              <w:rPr>
                <w:szCs w:val="22"/>
                <w:lang w:val="fr-FR"/>
              </w:rPr>
              <w:t xml:space="preserve"> (</w:t>
            </w:r>
            <w:proofErr w:type="spellStart"/>
            <w:r w:rsidRPr="00EF5697">
              <w:rPr>
                <w:szCs w:val="22"/>
                <w:lang w:val="fr-FR"/>
              </w:rPr>
              <w:t>vezi</w:t>
            </w:r>
            <w:proofErr w:type="spellEnd"/>
            <w:r w:rsidRPr="00EF5697">
              <w:rPr>
                <w:szCs w:val="22"/>
                <w:lang w:val="fr-FR"/>
              </w:rPr>
              <w:t xml:space="preserve"> Figura 1).</w:t>
            </w:r>
          </w:p>
        </w:tc>
        <w:tc>
          <w:tcPr>
            <w:tcW w:w="2969" w:type="dxa"/>
            <w:shd w:val="clear" w:color="auto" w:fill="auto"/>
          </w:tcPr>
          <w:p w14:paraId="4C1CA4CA" w14:textId="77777777" w:rsidR="00365C4C" w:rsidRPr="00373AB5" w:rsidRDefault="00365C4C" w:rsidP="00B110F9">
            <w:pPr>
              <w:rPr>
                <w:noProof/>
                <w:szCs w:val="22"/>
                <w:lang w:val="en-US"/>
              </w:rPr>
            </w:pPr>
            <w:r w:rsidRPr="00373AB5">
              <w:rPr>
                <w:noProof/>
                <w:szCs w:val="22"/>
                <w:lang w:val="en-US"/>
              </w:rPr>
              <w:t>Figura 1</w:t>
            </w:r>
          </w:p>
          <w:p w14:paraId="01EABACB" w14:textId="142A4607" w:rsidR="00365C4C" w:rsidRPr="00373AB5" w:rsidRDefault="002C452C" w:rsidP="00B110F9">
            <w:pPr>
              <w:rPr>
                <w:noProof/>
                <w:szCs w:val="22"/>
                <w:highlight w:val="yellow"/>
                <w:lang w:val="en-US"/>
              </w:rPr>
            </w:pPr>
            <w:r w:rsidRPr="00373AB5">
              <w:rPr>
                <w:noProof/>
                <w:szCs w:val="22"/>
                <w:lang w:val="en-US"/>
              </w:rPr>
              <w:drawing>
                <wp:anchor distT="0" distB="0" distL="114300" distR="114300" simplePos="0" relativeHeight="251655680" behindDoc="1" locked="0" layoutInCell="1" allowOverlap="1" wp14:anchorId="48E200AD" wp14:editId="7CF9BF3B">
                  <wp:simplePos x="0" y="0"/>
                  <wp:positionH relativeFrom="column">
                    <wp:posOffset>-2540</wp:posOffset>
                  </wp:positionH>
                  <wp:positionV relativeFrom="paragraph">
                    <wp:posOffset>53975</wp:posOffset>
                  </wp:positionV>
                  <wp:extent cx="1800225" cy="1343025"/>
                  <wp:effectExtent l="0" t="0" r="0" b="0"/>
                  <wp:wrapNone/>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65C4C" w:rsidRPr="00373AB5" w14:paraId="54838063" w14:textId="77777777" w:rsidTr="00B110F9">
        <w:trPr>
          <w:trHeight w:val="3051"/>
        </w:trPr>
        <w:tc>
          <w:tcPr>
            <w:tcW w:w="6318" w:type="dxa"/>
            <w:shd w:val="clear" w:color="auto" w:fill="auto"/>
          </w:tcPr>
          <w:p w14:paraId="73BB2096" w14:textId="77777777" w:rsidR="00365C4C" w:rsidRPr="00373AB5" w:rsidRDefault="00365C4C" w:rsidP="00B110F9">
            <w:pPr>
              <w:numPr>
                <w:ilvl w:val="0"/>
                <w:numId w:val="20"/>
              </w:numPr>
              <w:tabs>
                <w:tab w:val="clear" w:pos="562"/>
              </w:tabs>
              <w:suppressAutoHyphens w:val="0"/>
              <w:autoSpaceDE w:val="0"/>
              <w:autoSpaceDN w:val="0"/>
              <w:adjustRightInd w:val="0"/>
              <w:rPr>
                <w:szCs w:val="22"/>
                <w:lang w:val="en-US"/>
              </w:rPr>
            </w:pPr>
            <w:proofErr w:type="spellStart"/>
            <w:r w:rsidRPr="00373AB5">
              <w:rPr>
                <w:szCs w:val="22"/>
                <w:lang w:val="en-US"/>
              </w:rPr>
              <w:t>Înlăturaţi</w:t>
            </w:r>
            <w:proofErr w:type="spellEnd"/>
            <w:r w:rsidRPr="00373AB5">
              <w:rPr>
                <w:szCs w:val="22"/>
                <w:lang w:val="en-US"/>
              </w:rPr>
              <w:t xml:space="preserve"> </w:t>
            </w:r>
            <w:proofErr w:type="spellStart"/>
            <w:r w:rsidRPr="00373AB5">
              <w:rPr>
                <w:szCs w:val="22"/>
                <w:lang w:val="en-US"/>
              </w:rPr>
              <w:t>capacul</w:t>
            </w:r>
            <w:proofErr w:type="spellEnd"/>
            <w:r w:rsidRPr="00373AB5">
              <w:rPr>
                <w:szCs w:val="22"/>
                <w:lang w:val="en-US"/>
              </w:rPr>
              <w:t xml:space="preserve"> (A) </w:t>
            </w:r>
            <w:proofErr w:type="spellStart"/>
            <w:r w:rsidRPr="00373AB5">
              <w:rPr>
                <w:szCs w:val="22"/>
                <w:lang w:val="en-US"/>
              </w:rPr>
              <w:t>într</w:t>
            </w:r>
            <w:proofErr w:type="spellEnd"/>
            <w:r w:rsidRPr="00373AB5">
              <w:rPr>
                <w:szCs w:val="22"/>
                <w:lang w:val="en-US"/>
              </w:rPr>
              <w:t xml:space="preserve">-o </w:t>
            </w:r>
            <w:proofErr w:type="spellStart"/>
            <w:r w:rsidRPr="00373AB5">
              <w:rPr>
                <w:szCs w:val="22"/>
                <w:lang w:val="en-US"/>
              </w:rPr>
              <w:t>direcţie</w:t>
            </w:r>
            <w:proofErr w:type="spellEnd"/>
            <w:r w:rsidRPr="00373AB5">
              <w:rPr>
                <w:szCs w:val="22"/>
                <w:lang w:val="en-US"/>
              </w:rPr>
              <w:t xml:space="preserve"> </w:t>
            </w:r>
            <w:proofErr w:type="spellStart"/>
            <w:r w:rsidRPr="00373AB5">
              <w:rPr>
                <w:szCs w:val="22"/>
                <w:lang w:val="en-US"/>
              </w:rPr>
              <w:t>ascendentă</w:t>
            </w:r>
            <w:proofErr w:type="spellEnd"/>
            <w:r w:rsidRPr="00373AB5">
              <w:rPr>
                <w:szCs w:val="22"/>
                <w:lang w:val="en-US"/>
              </w:rPr>
              <w:t xml:space="preserve"> </w:t>
            </w:r>
            <w:proofErr w:type="spellStart"/>
            <w:r w:rsidRPr="00373AB5">
              <w:rPr>
                <w:szCs w:val="22"/>
                <w:lang w:val="en-US"/>
              </w:rPr>
              <w:t>dreaptă</w:t>
            </w:r>
            <w:proofErr w:type="spellEnd"/>
            <w:r w:rsidRPr="00373AB5">
              <w:rPr>
                <w:szCs w:val="22"/>
                <w:lang w:val="en-US"/>
              </w:rPr>
              <w:t xml:space="preserve">. </w:t>
            </w:r>
            <w:proofErr w:type="spellStart"/>
            <w:r w:rsidRPr="00373AB5">
              <w:rPr>
                <w:szCs w:val="22"/>
                <w:lang w:val="en-US"/>
              </w:rPr>
              <w:t>Pentru</w:t>
            </w:r>
            <w:proofErr w:type="spellEnd"/>
            <w:r w:rsidRPr="00373AB5">
              <w:rPr>
                <w:szCs w:val="22"/>
                <w:lang w:val="en-US"/>
              </w:rPr>
              <w:t xml:space="preserve"> a </w:t>
            </w:r>
            <w:proofErr w:type="spellStart"/>
            <w:r w:rsidRPr="00373AB5">
              <w:rPr>
                <w:szCs w:val="22"/>
                <w:lang w:val="en-US"/>
              </w:rPr>
              <w:t>menţine</w:t>
            </w:r>
            <w:proofErr w:type="spellEnd"/>
            <w:r w:rsidRPr="00373AB5">
              <w:rPr>
                <w:szCs w:val="22"/>
                <w:lang w:val="en-US"/>
              </w:rPr>
              <w:t xml:space="preserve"> </w:t>
            </w:r>
            <w:proofErr w:type="spellStart"/>
            <w:r w:rsidRPr="00373AB5">
              <w:rPr>
                <w:szCs w:val="22"/>
                <w:lang w:val="en-US"/>
              </w:rPr>
              <w:t>sterilitatea</w:t>
            </w:r>
            <w:proofErr w:type="spellEnd"/>
            <w:r w:rsidR="00A25693">
              <w:rPr>
                <w:szCs w:val="22"/>
                <w:lang w:val="en-US"/>
              </w:rPr>
              <w:t>,</w:t>
            </w:r>
            <w:r w:rsidRPr="00373AB5">
              <w:rPr>
                <w:szCs w:val="22"/>
                <w:lang w:val="en-US"/>
              </w:rPr>
              <w:t xml:space="preserve"> nu </w:t>
            </w:r>
            <w:proofErr w:type="spellStart"/>
            <w:r w:rsidRPr="00373AB5">
              <w:rPr>
                <w:szCs w:val="22"/>
                <w:lang w:val="en-US"/>
              </w:rPr>
              <w:t>atingeţi</w:t>
            </w:r>
            <w:proofErr w:type="spellEnd"/>
            <w:r w:rsidRPr="00373AB5">
              <w:rPr>
                <w:szCs w:val="22"/>
                <w:lang w:val="en-US"/>
              </w:rPr>
              <w:t xml:space="preserve"> </w:t>
            </w:r>
            <w:proofErr w:type="spellStart"/>
            <w:r w:rsidRPr="00373AB5">
              <w:rPr>
                <w:szCs w:val="22"/>
                <w:lang w:val="en-US"/>
              </w:rPr>
              <w:t>vârful</w:t>
            </w:r>
            <w:proofErr w:type="spellEnd"/>
            <w:r w:rsidRPr="00373AB5">
              <w:rPr>
                <w:szCs w:val="22"/>
                <w:lang w:val="en-US"/>
              </w:rPr>
              <w:t xml:space="preserve"> </w:t>
            </w:r>
            <w:proofErr w:type="spellStart"/>
            <w:r w:rsidRPr="00373AB5">
              <w:rPr>
                <w:szCs w:val="22"/>
                <w:lang w:val="en-US"/>
              </w:rPr>
              <w:t>seringii</w:t>
            </w:r>
            <w:proofErr w:type="spellEnd"/>
            <w:r w:rsidRPr="00373AB5">
              <w:rPr>
                <w:szCs w:val="22"/>
                <w:lang w:val="en-US"/>
              </w:rPr>
              <w:t xml:space="preserve"> (B) (</w:t>
            </w:r>
            <w:proofErr w:type="spellStart"/>
            <w:r w:rsidRPr="00373AB5">
              <w:rPr>
                <w:szCs w:val="22"/>
                <w:lang w:val="en-US"/>
              </w:rPr>
              <w:t>vezi</w:t>
            </w:r>
            <w:proofErr w:type="spellEnd"/>
            <w:r w:rsidRPr="00373AB5">
              <w:rPr>
                <w:szCs w:val="22"/>
                <w:lang w:val="en-US"/>
              </w:rPr>
              <w:t xml:space="preserve"> </w:t>
            </w:r>
            <w:proofErr w:type="spellStart"/>
            <w:r w:rsidRPr="00373AB5">
              <w:rPr>
                <w:szCs w:val="22"/>
                <w:lang w:val="en-US"/>
              </w:rPr>
              <w:t>Figura</w:t>
            </w:r>
            <w:proofErr w:type="spellEnd"/>
            <w:r w:rsidRPr="00373AB5">
              <w:rPr>
                <w:szCs w:val="22"/>
                <w:lang w:val="en-US"/>
              </w:rPr>
              <w:t xml:space="preserve"> 2).</w:t>
            </w:r>
          </w:p>
          <w:p w14:paraId="6CDDFF32" w14:textId="77777777" w:rsidR="00365C4C" w:rsidRPr="00373AB5" w:rsidRDefault="00365C4C" w:rsidP="00B110F9">
            <w:pPr>
              <w:tabs>
                <w:tab w:val="clear" w:pos="562"/>
              </w:tabs>
              <w:suppressAutoHyphens w:val="0"/>
              <w:autoSpaceDE w:val="0"/>
              <w:autoSpaceDN w:val="0"/>
              <w:adjustRightInd w:val="0"/>
              <w:rPr>
                <w:szCs w:val="22"/>
                <w:lang w:val="en-US"/>
              </w:rPr>
            </w:pPr>
          </w:p>
          <w:p w14:paraId="1B93FFCD" w14:textId="77777777" w:rsidR="00365C4C" w:rsidRPr="00373AB5" w:rsidRDefault="00365C4C" w:rsidP="00B110F9">
            <w:pPr>
              <w:tabs>
                <w:tab w:val="clear" w:pos="562"/>
              </w:tabs>
              <w:suppressAutoHyphens w:val="0"/>
              <w:autoSpaceDE w:val="0"/>
              <w:autoSpaceDN w:val="0"/>
              <w:adjustRightInd w:val="0"/>
              <w:rPr>
                <w:szCs w:val="22"/>
                <w:lang w:val="en-US"/>
              </w:rPr>
            </w:pPr>
          </w:p>
          <w:p w14:paraId="17C91ED6" w14:textId="77777777" w:rsidR="00365C4C" w:rsidRPr="00373AB5" w:rsidRDefault="00365C4C" w:rsidP="00B110F9">
            <w:pPr>
              <w:tabs>
                <w:tab w:val="clear" w:pos="562"/>
              </w:tabs>
              <w:suppressAutoHyphens w:val="0"/>
              <w:autoSpaceDE w:val="0"/>
              <w:autoSpaceDN w:val="0"/>
              <w:adjustRightInd w:val="0"/>
              <w:rPr>
                <w:szCs w:val="22"/>
                <w:lang w:val="en-US"/>
              </w:rPr>
            </w:pPr>
          </w:p>
          <w:p w14:paraId="19B0B689" w14:textId="77777777" w:rsidR="00365C4C" w:rsidRPr="00373AB5" w:rsidRDefault="00365C4C" w:rsidP="00B110F9">
            <w:pPr>
              <w:tabs>
                <w:tab w:val="clear" w:pos="562"/>
              </w:tabs>
              <w:suppressAutoHyphens w:val="0"/>
              <w:autoSpaceDE w:val="0"/>
              <w:autoSpaceDN w:val="0"/>
              <w:adjustRightInd w:val="0"/>
              <w:rPr>
                <w:szCs w:val="22"/>
                <w:lang w:val="en-US"/>
              </w:rPr>
            </w:pPr>
          </w:p>
          <w:p w14:paraId="2B57617D" w14:textId="77777777" w:rsidR="00365C4C" w:rsidRPr="00373AB5" w:rsidRDefault="00365C4C" w:rsidP="00B110F9">
            <w:pPr>
              <w:tabs>
                <w:tab w:val="clear" w:pos="562"/>
              </w:tabs>
              <w:suppressAutoHyphens w:val="0"/>
              <w:autoSpaceDE w:val="0"/>
              <w:autoSpaceDN w:val="0"/>
              <w:adjustRightInd w:val="0"/>
              <w:rPr>
                <w:szCs w:val="22"/>
                <w:lang w:val="en-US"/>
              </w:rPr>
            </w:pPr>
          </w:p>
          <w:p w14:paraId="5243C955" w14:textId="77777777" w:rsidR="00365C4C" w:rsidRPr="00373AB5" w:rsidRDefault="00365C4C" w:rsidP="00B110F9">
            <w:pPr>
              <w:tabs>
                <w:tab w:val="clear" w:pos="562"/>
              </w:tabs>
              <w:suppressAutoHyphens w:val="0"/>
              <w:autoSpaceDE w:val="0"/>
              <w:autoSpaceDN w:val="0"/>
              <w:adjustRightInd w:val="0"/>
              <w:rPr>
                <w:szCs w:val="22"/>
                <w:lang w:val="en-US"/>
              </w:rPr>
            </w:pPr>
          </w:p>
          <w:p w14:paraId="0D8FA251" w14:textId="77777777" w:rsidR="00365C4C" w:rsidRPr="00373AB5" w:rsidRDefault="00365C4C" w:rsidP="00B110F9">
            <w:pPr>
              <w:tabs>
                <w:tab w:val="clear" w:pos="562"/>
              </w:tabs>
              <w:suppressAutoHyphens w:val="0"/>
              <w:autoSpaceDE w:val="0"/>
              <w:autoSpaceDN w:val="0"/>
              <w:adjustRightInd w:val="0"/>
              <w:rPr>
                <w:szCs w:val="22"/>
                <w:lang w:val="en-US"/>
              </w:rPr>
            </w:pPr>
          </w:p>
          <w:p w14:paraId="5A52A822" w14:textId="77777777" w:rsidR="00365C4C" w:rsidRPr="00373AB5" w:rsidRDefault="00365C4C" w:rsidP="00B110F9">
            <w:pPr>
              <w:rPr>
                <w:noProof/>
                <w:szCs w:val="22"/>
                <w:highlight w:val="yellow"/>
                <w:lang w:val="en-US"/>
              </w:rPr>
            </w:pPr>
          </w:p>
        </w:tc>
        <w:tc>
          <w:tcPr>
            <w:tcW w:w="2969" w:type="dxa"/>
            <w:shd w:val="clear" w:color="auto" w:fill="auto"/>
          </w:tcPr>
          <w:p w14:paraId="30090EB9" w14:textId="440B922A" w:rsidR="00365C4C" w:rsidRPr="00373AB5" w:rsidRDefault="002C452C" w:rsidP="00B110F9">
            <w:pPr>
              <w:rPr>
                <w:noProof/>
                <w:szCs w:val="22"/>
                <w:lang w:val="en-US"/>
              </w:rPr>
            </w:pPr>
            <w:r w:rsidRPr="00373AB5">
              <w:rPr>
                <w:noProof/>
                <w:szCs w:val="22"/>
                <w:lang w:val="en-US"/>
              </w:rPr>
              <w:drawing>
                <wp:anchor distT="0" distB="0" distL="114300" distR="114300" simplePos="0" relativeHeight="251656704" behindDoc="1" locked="0" layoutInCell="1" allowOverlap="1" wp14:anchorId="2140D440" wp14:editId="75E096F1">
                  <wp:simplePos x="0" y="0"/>
                  <wp:positionH relativeFrom="column">
                    <wp:posOffset>-64135</wp:posOffset>
                  </wp:positionH>
                  <wp:positionV relativeFrom="paragraph">
                    <wp:posOffset>268605</wp:posOffset>
                  </wp:positionV>
                  <wp:extent cx="1809750" cy="1350645"/>
                  <wp:effectExtent l="0" t="0" r="0" b="0"/>
                  <wp:wrapNone/>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0" cy="1350645"/>
                          </a:xfrm>
                          <a:prstGeom prst="rect">
                            <a:avLst/>
                          </a:prstGeom>
                          <a:noFill/>
                          <a:ln>
                            <a:noFill/>
                          </a:ln>
                        </pic:spPr>
                      </pic:pic>
                    </a:graphicData>
                  </a:graphic>
                  <wp14:sizeRelH relativeFrom="page">
                    <wp14:pctWidth>0</wp14:pctWidth>
                  </wp14:sizeRelH>
                  <wp14:sizeRelV relativeFrom="page">
                    <wp14:pctHeight>0</wp14:pctHeight>
                  </wp14:sizeRelV>
                </wp:anchor>
              </w:drawing>
            </w:r>
            <w:r w:rsidR="00365C4C" w:rsidRPr="00373AB5">
              <w:rPr>
                <w:noProof/>
                <w:szCs w:val="22"/>
                <w:lang w:val="en-US"/>
              </w:rPr>
              <w:t>Figura 2</w:t>
            </w:r>
          </w:p>
          <w:p w14:paraId="66869809" w14:textId="77777777" w:rsidR="00365C4C" w:rsidRPr="00373AB5" w:rsidRDefault="00365C4C" w:rsidP="00B110F9">
            <w:pPr>
              <w:rPr>
                <w:noProof/>
                <w:szCs w:val="22"/>
                <w:highlight w:val="yellow"/>
                <w:lang w:val="en-US"/>
              </w:rPr>
            </w:pPr>
          </w:p>
        </w:tc>
      </w:tr>
      <w:tr w:rsidR="00365C4C" w:rsidRPr="00373AB5" w14:paraId="5DBA7D7B" w14:textId="77777777" w:rsidTr="00365C4C">
        <w:trPr>
          <w:trHeight w:val="3681"/>
        </w:trPr>
        <w:tc>
          <w:tcPr>
            <w:tcW w:w="6318" w:type="dxa"/>
            <w:shd w:val="clear" w:color="auto" w:fill="auto"/>
          </w:tcPr>
          <w:p w14:paraId="53E13E1D" w14:textId="77777777" w:rsidR="00365C4C" w:rsidRPr="00EF5697" w:rsidRDefault="00365C4C" w:rsidP="00B110F9">
            <w:pPr>
              <w:numPr>
                <w:ilvl w:val="0"/>
                <w:numId w:val="20"/>
              </w:numPr>
              <w:tabs>
                <w:tab w:val="clear" w:pos="562"/>
              </w:tabs>
              <w:suppressAutoHyphens w:val="0"/>
              <w:autoSpaceDE w:val="0"/>
              <w:autoSpaceDN w:val="0"/>
              <w:adjustRightInd w:val="0"/>
              <w:rPr>
                <w:szCs w:val="22"/>
                <w:lang w:val="fr-FR"/>
              </w:rPr>
            </w:pPr>
            <w:proofErr w:type="spellStart"/>
            <w:r w:rsidRPr="00EF5697">
              <w:rPr>
                <w:szCs w:val="22"/>
                <w:lang w:val="fr-FR"/>
              </w:rPr>
              <w:t>Ataşaţi</w:t>
            </w:r>
            <w:proofErr w:type="spellEnd"/>
            <w:r w:rsidRPr="00EF5697">
              <w:rPr>
                <w:szCs w:val="22"/>
                <w:lang w:val="fr-FR"/>
              </w:rPr>
              <w:t xml:space="preserve"> acul de </w:t>
            </w:r>
            <w:proofErr w:type="spellStart"/>
            <w:r w:rsidRPr="00EF5697">
              <w:rPr>
                <w:szCs w:val="22"/>
                <w:lang w:val="fr-FR"/>
              </w:rPr>
              <w:t>siguranţă</w:t>
            </w:r>
            <w:proofErr w:type="spellEnd"/>
            <w:r w:rsidRPr="00EF5697">
              <w:rPr>
                <w:szCs w:val="22"/>
                <w:lang w:val="fr-FR"/>
              </w:rPr>
              <w:t xml:space="preserve"> la</w:t>
            </w:r>
            <w:r w:rsidR="00A25693">
              <w:rPr>
                <w:szCs w:val="22"/>
                <w:lang w:val="fr-FR"/>
              </w:rPr>
              <w:t xml:space="preserve"> </w:t>
            </w:r>
            <w:proofErr w:type="spellStart"/>
            <w:r w:rsidR="00A25693">
              <w:rPr>
                <w:szCs w:val="22"/>
                <w:lang w:val="fr-FR"/>
              </w:rPr>
              <w:t>conectorul</w:t>
            </w:r>
            <w:proofErr w:type="spellEnd"/>
            <w:r w:rsidRPr="00EF5697">
              <w:rPr>
                <w:szCs w:val="22"/>
                <w:lang w:val="fr-FR"/>
              </w:rPr>
              <w:t xml:space="preserve"> </w:t>
            </w:r>
            <w:proofErr w:type="spellStart"/>
            <w:r w:rsidRPr="00EF5697">
              <w:rPr>
                <w:szCs w:val="22"/>
                <w:lang w:val="fr-FR"/>
              </w:rPr>
              <w:t>Luer</w:t>
            </w:r>
            <w:proofErr w:type="spellEnd"/>
            <w:r w:rsidRPr="00EF5697">
              <w:rPr>
                <w:szCs w:val="22"/>
                <w:lang w:val="fr-FR"/>
              </w:rPr>
              <w:t xml:space="preserve">-Lock </w:t>
            </w:r>
            <w:proofErr w:type="spellStart"/>
            <w:r w:rsidRPr="00EF5697">
              <w:rPr>
                <w:szCs w:val="22"/>
                <w:lang w:val="fr-FR"/>
              </w:rPr>
              <w:t>şi</w:t>
            </w:r>
            <w:proofErr w:type="spellEnd"/>
            <w:r w:rsidRPr="00EF5697">
              <w:rPr>
                <w:szCs w:val="22"/>
                <w:lang w:val="fr-FR"/>
              </w:rPr>
              <w:t xml:space="preserve"> </w:t>
            </w:r>
            <w:proofErr w:type="spellStart"/>
            <w:r w:rsidRPr="00EF5697">
              <w:rPr>
                <w:szCs w:val="22"/>
                <w:lang w:val="fr-FR"/>
              </w:rPr>
              <w:t>rotiţi</w:t>
            </w:r>
            <w:proofErr w:type="spellEnd"/>
            <w:r w:rsidRPr="00EF5697">
              <w:rPr>
                <w:szCs w:val="22"/>
                <w:lang w:val="fr-FR"/>
              </w:rPr>
              <w:t xml:space="preserve"> </w:t>
            </w:r>
            <w:proofErr w:type="spellStart"/>
            <w:r w:rsidRPr="00EF5697">
              <w:rPr>
                <w:szCs w:val="22"/>
                <w:lang w:val="fr-FR"/>
              </w:rPr>
              <w:t>până</w:t>
            </w:r>
            <w:proofErr w:type="spellEnd"/>
            <w:r w:rsidRPr="00EF5697">
              <w:rPr>
                <w:szCs w:val="22"/>
                <w:lang w:val="fr-FR"/>
              </w:rPr>
              <w:t xml:space="preserve"> este </w:t>
            </w:r>
            <w:proofErr w:type="spellStart"/>
            <w:r w:rsidRPr="00EF5697">
              <w:rPr>
                <w:szCs w:val="22"/>
                <w:lang w:val="fr-FR"/>
              </w:rPr>
              <w:t>fixat</w:t>
            </w:r>
            <w:proofErr w:type="spellEnd"/>
            <w:r w:rsidRPr="00EF5697">
              <w:rPr>
                <w:szCs w:val="22"/>
                <w:lang w:val="fr-FR"/>
              </w:rPr>
              <w:t xml:space="preserve"> </w:t>
            </w:r>
            <w:proofErr w:type="spellStart"/>
            <w:r w:rsidRPr="00EF5697">
              <w:rPr>
                <w:szCs w:val="22"/>
                <w:lang w:val="fr-FR"/>
              </w:rPr>
              <w:t>ferm</w:t>
            </w:r>
            <w:proofErr w:type="spellEnd"/>
            <w:r w:rsidRPr="00EF5697">
              <w:rPr>
                <w:szCs w:val="22"/>
                <w:lang w:val="fr-FR"/>
              </w:rPr>
              <w:t xml:space="preserve"> (</w:t>
            </w:r>
            <w:proofErr w:type="spellStart"/>
            <w:r w:rsidRPr="00EF5697">
              <w:rPr>
                <w:szCs w:val="22"/>
                <w:lang w:val="fr-FR"/>
              </w:rPr>
              <w:t>vezi</w:t>
            </w:r>
            <w:proofErr w:type="spellEnd"/>
            <w:r w:rsidRPr="00EF5697">
              <w:rPr>
                <w:szCs w:val="22"/>
                <w:lang w:val="fr-FR"/>
              </w:rPr>
              <w:t xml:space="preserve"> Figura 3).</w:t>
            </w:r>
          </w:p>
          <w:p w14:paraId="0318CAD0" w14:textId="77777777" w:rsidR="00365C4C" w:rsidRPr="00EF5697" w:rsidRDefault="00365C4C" w:rsidP="00B110F9">
            <w:pPr>
              <w:numPr>
                <w:ilvl w:val="0"/>
                <w:numId w:val="20"/>
              </w:numPr>
              <w:tabs>
                <w:tab w:val="clear" w:pos="562"/>
              </w:tabs>
              <w:suppressAutoHyphens w:val="0"/>
              <w:autoSpaceDE w:val="0"/>
              <w:autoSpaceDN w:val="0"/>
              <w:adjustRightInd w:val="0"/>
              <w:rPr>
                <w:szCs w:val="22"/>
                <w:lang w:val="fr-FR"/>
              </w:rPr>
            </w:pPr>
            <w:proofErr w:type="spellStart"/>
            <w:r w:rsidRPr="00EF5697">
              <w:rPr>
                <w:szCs w:val="22"/>
                <w:lang w:val="fr-FR"/>
              </w:rPr>
              <w:t>Verificaţi</w:t>
            </w:r>
            <w:proofErr w:type="spellEnd"/>
            <w:r w:rsidRPr="00EF5697">
              <w:rPr>
                <w:szCs w:val="22"/>
                <w:lang w:val="fr-FR"/>
              </w:rPr>
              <w:t xml:space="preserve"> </w:t>
            </w:r>
            <w:proofErr w:type="spellStart"/>
            <w:r w:rsidRPr="00EF5697">
              <w:rPr>
                <w:szCs w:val="22"/>
                <w:lang w:val="fr-FR"/>
              </w:rPr>
              <w:t>dacă</w:t>
            </w:r>
            <w:proofErr w:type="spellEnd"/>
            <w:r w:rsidRPr="00EF5697">
              <w:rPr>
                <w:szCs w:val="22"/>
                <w:lang w:val="fr-FR"/>
              </w:rPr>
              <w:t xml:space="preserve"> acul este </w:t>
            </w:r>
            <w:proofErr w:type="spellStart"/>
            <w:r w:rsidRPr="00EF5697">
              <w:rPr>
                <w:szCs w:val="22"/>
                <w:lang w:val="fr-FR"/>
              </w:rPr>
              <w:t>blocat</w:t>
            </w:r>
            <w:proofErr w:type="spellEnd"/>
            <w:r w:rsidRPr="00EF5697">
              <w:rPr>
                <w:szCs w:val="22"/>
                <w:lang w:val="fr-FR"/>
              </w:rPr>
              <w:t xml:space="preserve"> la </w:t>
            </w:r>
            <w:proofErr w:type="spellStart"/>
            <w:r w:rsidR="00A25693">
              <w:rPr>
                <w:szCs w:val="22"/>
                <w:lang w:val="fr-FR"/>
              </w:rPr>
              <w:t>nivelul</w:t>
            </w:r>
            <w:proofErr w:type="spellEnd"/>
            <w:r w:rsidR="00A25693">
              <w:rPr>
                <w:szCs w:val="22"/>
                <w:lang w:val="fr-FR"/>
              </w:rPr>
              <w:t xml:space="preserve"> </w:t>
            </w:r>
            <w:proofErr w:type="spellStart"/>
            <w:r w:rsidRPr="00EF5697">
              <w:rPr>
                <w:szCs w:val="22"/>
                <w:lang w:val="fr-FR"/>
              </w:rPr>
              <w:t>conectorul</w:t>
            </w:r>
            <w:r w:rsidR="00A25693">
              <w:rPr>
                <w:szCs w:val="22"/>
                <w:lang w:val="fr-FR"/>
              </w:rPr>
              <w:t>ui</w:t>
            </w:r>
            <w:proofErr w:type="spellEnd"/>
            <w:r w:rsidRPr="00EF5697">
              <w:rPr>
                <w:szCs w:val="22"/>
                <w:lang w:val="fr-FR"/>
              </w:rPr>
              <w:t xml:space="preserve"> </w:t>
            </w:r>
            <w:proofErr w:type="spellStart"/>
            <w:r w:rsidRPr="00EF5697">
              <w:rPr>
                <w:szCs w:val="22"/>
                <w:lang w:val="fr-FR"/>
              </w:rPr>
              <w:t>Luer</w:t>
            </w:r>
            <w:proofErr w:type="spellEnd"/>
            <w:r w:rsidR="00A25693">
              <w:rPr>
                <w:szCs w:val="22"/>
                <w:lang w:val="fr-FR"/>
              </w:rPr>
              <w:t>,</w:t>
            </w:r>
            <w:r w:rsidRPr="00EF5697">
              <w:rPr>
                <w:szCs w:val="22"/>
                <w:lang w:val="fr-FR"/>
              </w:rPr>
              <w:t xml:space="preserve"> </w:t>
            </w:r>
            <w:proofErr w:type="spellStart"/>
            <w:r w:rsidRPr="00EF5697">
              <w:rPr>
                <w:szCs w:val="22"/>
                <w:lang w:val="fr-FR"/>
              </w:rPr>
              <w:t>înainte</w:t>
            </w:r>
            <w:proofErr w:type="spellEnd"/>
            <w:r w:rsidRPr="00EF5697">
              <w:rPr>
                <w:szCs w:val="22"/>
                <w:lang w:val="fr-FR"/>
              </w:rPr>
              <w:t xml:space="preserve"> de a </w:t>
            </w:r>
            <w:proofErr w:type="spellStart"/>
            <w:r w:rsidR="00A25693" w:rsidRPr="00EF5697">
              <w:rPr>
                <w:szCs w:val="22"/>
                <w:lang w:val="fr-FR"/>
              </w:rPr>
              <w:t>tr</w:t>
            </w:r>
            <w:r w:rsidR="00A25693">
              <w:rPr>
                <w:szCs w:val="22"/>
                <w:lang w:val="fr-FR"/>
              </w:rPr>
              <w:t>ag</w:t>
            </w:r>
            <w:r w:rsidR="00A25693" w:rsidRPr="00EF5697">
              <w:rPr>
                <w:szCs w:val="22"/>
                <w:lang w:val="fr-FR"/>
              </w:rPr>
              <w:t>e</w:t>
            </w:r>
            <w:proofErr w:type="spellEnd"/>
            <w:r w:rsidR="00A25693" w:rsidRPr="00EF5697">
              <w:rPr>
                <w:szCs w:val="22"/>
                <w:lang w:val="fr-FR"/>
              </w:rPr>
              <w:t xml:space="preserve"> </w:t>
            </w:r>
            <w:proofErr w:type="spellStart"/>
            <w:r w:rsidRPr="00EF5697">
              <w:rPr>
                <w:szCs w:val="22"/>
                <w:lang w:val="fr-FR"/>
              </w:rPr>
              <w:t>în</w:t>
            </w:r>
            <w:proofErr w:type="spellEnd"/>
            <w:r w:rsidRPr="00EF5697">
              <w:rPr>
                <w:szCs w:val="22"/>
                <w:lang w:val="fr-FR"/>
              </w:rPr>
              <w:t xml:space="preserve"> plan vertical.</w:t>
            </w:r>
          </w:p>
          <w:p w14:paraId="69292CBB" w14:textId="77777777" w:rsidR="00365C4C" w:rsidRPr="00EF5697" w:rsidRDefault="00365C4C" w:rsidP="00B110F9">
            <w:pPr>
              <w:numPr>
                <w:ilvl w:val="0"/>
                <w:numId w:val="20"/>
              </w:numPr>
              <w:tabs>
                <w:tab w:val="clear" w:pos="562"/>
              </w:tabs>
              <w:suppressAutoHyphens w:val="0"/>
              <w:autoSpaceDE w:val="0"/>
              <w:autoSpaceDN w:val="0"/>
              <w:adjustRightInd w:val="0"/>
              <w:rPr>
                <w:szCs w:val="22"/>
                <w:lang w:val="fr-FR"/>
              </w:rPr>
            </w:pPr>
            <w:proofErr w:type="spellStart"/>
            <w:r w:rsidRPr="00EF5697">
              <w:rPr>
                <w:szCs w:val="22"/>
                <w:lang w:val="fr-FR"/>
              </w:rPr>
              <w:t>Trageţi</w:t>
            </w:r>
            <w:proofErr w:type="spellEnd"/>
            <w:r w:rsidRPr="00EF5697">
              <w:rPr>
                <w:szCs w:val="22"/>
                <w:lang w:val="fr-FR"/>
              </w:rPr>
              <w:t xml:space="preserve"> </w:t>
            </w:r>
            <w:proofErr w:type="spellStart"/>
            <w:r w:rsidRPr="00EF5697">
              <w:rPr>
                <w:szCs w:val="22"/>
                <w:lang w:val="fr-FR"/>
              </w:rPr>
              <w:t>capacul</w:t>
            </w:r>
            <w:proofErr w:type="spellEnd"/>
            <w:r w:rsidRPr="00EF5697">
              <w:rPr>
                <w:szCs w:val="22"/>
                <w:lang w:val="fr-FR"/>
              </w:rPr>
              <w:t xml:space="preserve"> de </w:t>
            </w:r>
            <w:proofErr w:type="spellStart"/>
            <w:r w:rsidRPr="00EF5697">
              <w:rPr>
                <w:szCs w:val="22"/>
                <w:lang w:val="fr-FR"/>
              </w:rPr>
              <w:t>siguranţă</w:t>
            </w:r>
            <w:proofErr w:type="spellEnd"/>
            <w:r w:rsidRPr="00EF5697">
              <w:rPr>
                <w:szCs w:val="22"/>
                <w:lang w:val="fr-FR"/>
              </w:rPr>
              <w:t xml:space="preserve"> </w:t>
            </w:r>
            <w:proofErr w:type="spellStart"/>
            <w:r w:rsidRPr="00EF5697">
              <w:rPr>
                <w:szCs w:val="22"/>
                <w:lang w:val="fr-FR"/>
              </w:rPr>
              <w:t>drept</w:t>
            </w:r>
            <w:proofErr w:type="spellEnd"/>
            <w:r w:rsidRPr="00EF5697">
              <w:rPr>
                <w:szCs w:val="22"/>
                <w:lang w:val="fr-FR"/>
              </w:rPr>
              <w:t xml:space="preserve"> de </w:t>
            </w:r>
            <w:proofErr w:type="spellStart"/>
            <w:r w:rsidRPr="00EF5697">
              <w:rPr>
                <w:szCs w:val="22"/>
                <w:lang w:val="fr-FR"/>
              </w:rPr>
              <w:t>pe</w:t>
            </w:r>
            <w:proofErr w:type="spellEnd"/>
            <w:r w:rsidRPr="00EF5697">
              <w:rPr>
                <w:szCs w:val="22"/>
                <w:lang w:val="fr-FR"/>
              </w:rPr>
              <w:t xml:space="preserve"> </w:t>
            </w:r>
            <w:proofErr w:type="spellStart"/>
            <w:r w:rsidRPr="00EF5697">
              <w:rPr>
                <w:szCs w:val="22"/>
                <w:lang w:val="fr-FR"/>
              </w:rPr>
              <w:t>ac</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a </w:t>
            </w:r>
            <w:proofErr w:type="spellStart"/>
            <w:r w:rsidRPr="00EF5697">
              <w:rPr>
                <w:szCs w:val="22"/>
                <w:lang w:val="fr-FR"/>
              </w:rPr>
              <w:t>evita</w:t>
            </w:r>
            <w:proofErr w:type="spellEnd"/>
            <w:r w:rsidRPr="00EF5697">
              <w:rPr>
                <w:szCs w:val="22"/>
                <w:lang w:val="fr-FR"/>
              </w:rPr>
              <w:t xml:space="preserve"> </w:t>
            </w:r>
            <w:proofErr w:type="spellStart"/>
            <w:r w:rsidRPr="00EF5697">
              <w:rPr>
                <w:szCs w:val="22"/>
                <w:lang w:val="fr-FR"/>
              </w:rPr>
              <w:t>deteriorarea</w:t>
            </w:r>
            <w:proofErr w:type="spellEnd"/>
            <w:r w:rsidRPr="00EF5697">
              <w:rPr>
                <w:szCs w:val="22"/>
                <w:lang w:val="fr-FR"/>
              </w:rPr>
              <w:t xml:space="preserve"> </w:t>
            </w:r>
            <w:proofErr w:type="spellStart"/>
            <w:r w:rsidRPr="00EF5697">
              <w:rPr>
                <w:szCs w:val="22"/>
                <w:lang w:val="fr-FR"/>
              </w:rPr>
              <w:t>vârfului</w:t>
            </w:r>
            <w:proofErr w:type="spellEnd"/>
            <w:r w:rsidRPr="00EF5697">
              <w:rPr>
                <w:szCs w:val="22"/>
                <w:lang w:val="fr-FR"/>
              </w:rPr>
              <w:t xml:space="preserve"> </w:t>
            </w:r>
            <w:proofErr w:type="spellStart"/>
            <w:r w:rsidRPr="00EF5697">
              <w:rPr>
                <w:szCs w:val="22"/>
                <w:lang w:val="fr-FR"/>
              </w:rPr>
              <w:t>acului</w:t>
            </w:r>
            <w:proofErr w:type="spellEnd"/>
            <w:r w:rsidRPr="00EF5697">
              <w:rPr>
                <w:szCs w:val="22"/>
                <w:lang w:val="fr-FR"/>
              </w:rPr>
              <w:t>.</w:t>
            </w:r>
          </w:p>
          <w:p w14:paraId="6BA5F15A" w14:textId="77777777" w:rsidR="00365C4C" w:rsidRPr="00EF5697" w:rsidRDefault="00A25693" w:rsidP="00B110F9">
            <w:pPr>
              <w:numPr>
                <w:ilvl w:val="0"/>
                <w:numId w:val="20"/>
              </w:numPr>
              <w:tabs>
                <w:tab w:val="clear" w:pos="562"/>
              </w:tabs>
              <w:suppressAutoHyphens w:val="0"/>
              <w:autoSpaceDE w:val="0"/>
              <w:autoSpaceDN w:val="0"/>
              <w:adjustRightInd w:val="0"/>
              <w:rPr>
                <w:szCs w:val="22"/>
                <w:lang w:val="fr-FR"/>
              </w:rPr>
            </w:pPr>
            <w:proofErr w:type="spellStart"/>
            <w:r>
              <w:rPr>
                <w:szCs w:val="22"/>
                <w:lang w:val="fr-FR"/>
              </w:rPr>
              <w:t>Ad</w:t>
            </w:r>
            <w:r w:rsidRPr="00EF5697">
              <w:rPr>
                <w:szCs w:val="22"/>
                <w:lang w:val="fr-FR"/>
              </w:rPr>
              <w:t>uceţi</w:t>
            </w:r>
            <w:proofErr w:type="spellEnd"/>
            <w:r w:rsidRPr="00EF5697">
              <w:rPr>
                <w:szCs w:val="22"/>
                <w:lang w:val="fr-FR"/>
              </w:rPr>
              <w:t xml:space="preserve"> </w:t>
            </w:r>
            <w:r w:rsidR="00365C4C" w:rsidRPr="00EF5697">
              <w:rPr>
                <w:szCs w:val="22"/>
                <w:lang w:val="fr-FR"/>
              </w:rPr>
              <w:t xml:space="preserve">seringa </w:t>
            </w:r>
            <w:proofErr w:type="spellStart"/>
            <w:r>
              <w:rPr>
                <w:szCs w:val="22"/>
                <w:lang w:val="fr-FR"/>
              </w:rPr>
              <w:t>pre</w:t>
            </w:r>
            <w:r w:rsidR="00365C4C" w:rsidRPr="00EF5697">
              <w:rPr>
                <w:szCs w:val="22"/>
                <w:lang w:val="fr-FR"/>
              </w:rPr>
              <w:t>umplută</w:t>
            </w:r>
            <w:proofErr w:type="spellEnd"/>
            <w:r w:rsidR="00365C4C" w:rsidRPr="00EF5697">
              <w:rPr>
                <w:szCs w:val="22"/>
                <w:lang w:val="fr-FR"/>
              </w:rPr>
              <w:t xml:space="preserve"> la </w:t>
            </w:r>
            <w:proofErr w:type="spellStart"/>
            <w:r w:rsidR="00365C4C" w:rsidRPr="00EF5697">
              <w:rPr>
                <w:szCs w:val="22"/>
                <w:lang w:val="fr-FR"/>
              </w:rPr>
              <w:t>punctul</w:t>
            </w:r>
            <w:proofErr w:type="spellEnd"/>
            <w:r w:rsidR="00365C4C" w:rsidRPr="00EF5697">
              <w:rPr>
                <w:szCs w:val="22"/>
                <w:lang w:val="fr-FR"/>
              </w:rPr>
              <w:t xml:space="preserve"> de </w:t>
            </w:r>
            <w:proofErr w:type="spellStart"/>
            <w:r w:rsidR="00365C4C" w:rsidRPr="00EF5697">
              <w:rPr>
                <w:szCs w:val="22"/>
                <w:lang w:val="fr-FR"/>
              </w:rPr>
              <w:t>administrare</w:t>
            </w:r>
            <w:proofErr w:type="spellEnd"/>
            <w:r w:rsidR="00365C4C" w:rsidRPr="00EF5697">
              <w:rPr>
                <w:szCs w:val="22"/>
                <w:lang w:val="fr-FR"/>
              </w:rPr>
              <w:t>.</w:t>
            </w:r>
          </w:p>
          <w:p w14:paraId="5828FE5C" w14:textId="77777777" w:rsidR="00365C4C" w:rsidRPr="00373AB5" w:rsidRDefault="00365C4C" w:rsidP="00B110F9">
            <w:pPr>
              <w:numPr>
                <w:ilvl w:val="0"/>
                <w:numId w:val="20"/>
              </w:numPr>
              <w:tabs>
                <w:tab w:val="clear" w:pos="562"/>
              </w:tabs>
              <w:suppressAutoHyphens w:val="0"/>
              <w:autoSpaceDE w:val="0"/>
              <w:autoSpaceDN w:val="0"/>
              <w:adjustRightInd w:val="0"/>
              <w:rPr>
                <w:szCs w:val="22"/>
                <w:lang w:val="en-US"/>
              </w:rPr>
            </w:pPr>
            <w:proofErr w:type="spellStart"/>
            <w:r w:rsidRPr="00373AB5">
              <w:rPr>
                <w:szCs w:val="22"/>
                <w:lang w:val="en-US"/>
              </w:rPr>
              <w:t>Înlăturaţi</w:t>
            </w:r>
            <w:proofErr w:type="spellEnd"/>
            <w:r w:rsidRPr="00373AB5">
              <w:rPr>
                <w:szCs w:val="22"/>
                <w:lang w:val="en-US"/>
              </w:rPr>
              <w:t xml:space="preserve"> </w:t>
            </w:r>
            <w:proofErr w:type="spellStart"/>
            <w:r w:rsidRPr="00373AB5">
              <w:rPr>
                <w:szCs w:val="22"/>
                <w:lang w:val="en-US"/>
              </w:rPr>
              <w:t>capacul</w:t>
            </w:r>
            <w:proofErr w:type="spellEnd"/>
            <w:r w:rsidRPr="00373AB5">
              <w:rPr>
                <w:szCs w:val="22"/>
                <w:lang w:val="en-US"/>
              </w:rPr>
              <w:t xml:space="preserve"> </w:t>
            </w:r>
            <w:proofErr w:type="spellStart"/>
            <w:r w:rsidRPr="00373AB5">
              <w:rPr>
                <w:szCs w:val="22"/>
                <w:lang w:val="en-US"/>
              </w:rPr>
              <w:t>acului</w:t>
            </w:r>
            <w:proofErr w:type="spellEnd"/>
            <w:r w:rsidRPr="00373AB5">
              <w:rPr>
                <w:szCs w:val="22"/>
                <w:lang w:val="en-US"/>
              </w:rPr>
              <w:t>.</w:t>
            </w:r>
          </w:p>
          <w:p w14:paraId="37B2E238" w14:textId="77777777" w:rsidR="00365C4C" w:rsidRPr="00373AB5" w:rsidRDefault="00365C4C" w:rsidP="00B110F9">
            <w:pPr>
              <w:numPr>
                <w:ilvl w:val="0"/>
                <w:numId w:val="20"/>
              </w:numPr>
              <w:tabs>
                <w:tab w:val="clear" w:pos="562"/>
              </w:tabs>
              <w:suppressAutoHyphens w:val="0"/>
              <w:autoSpaceDE w:val="0"/>
              <w:autoSpaceDN w:val="0"/>
              <w:adjustRightInd w:val="0"/>
              <w:rPr>
                <w:szCs w:val="22"/>
                <w:lang w:val="en-US"/>
              </w:rPr>
            </w:pPr>
            <w:proofErr w:type="spellStart"/>
            <w:r w:rsidRPr="00373AB5">
              <w:rPr>
                <w:szCs w:val="22"/>
                <w:lang w:val="en-US"/>
              </w:rPr>
              <w:t>Eliminaţi</w:t>
            </w:r>
            <w:proofErr w:type="spellEnd"/>
            <w:r w:rsidRPr="00373AB5">
              <w:rPr>
                <w:szCs w:val="22"/>
                <w:lang w:val="en-US"/>
              </w:rPr>
              <w:t xml:space="preserve"> </w:t>
            </w:r>
            <w:proofErr w:type="spellStart"/>
            <w:r w:rsidRPr="00373AB5">
              <w:rPr>
                <w:szCs w:val="22"/>
                <w:lang w:val="en-US"/>
              </w:rPr>
              <w:t>aerul</w:t>
            </w:r>
            <w:proofErr w:type="spellEnd"/>
            <w:r w:rsidRPr="00373AB5">
              <w:rPr>
                <w:szCs w:val="22"/>
                <w:lang w:val="en-US"/>
              </w:rPr>
              <w:t xml:space="preserve"> </w:t>
            </w:r>
            <w:proofErr w:type="spellStart"/>
            <w:r w:rsidRPr="00373AB5">
              <w:rPr>
                <w:szCs w:val="22"/>
                <w:lang w:val="en-US"/>
              </w:rPr>
              <w:t>în</w:t>
            </w:r>
            <w:proofErr w:type="spellEnd"/>
            <w:r w:rsidRPr="00373AB5">
              <w:rPr>
                <w:szCs w:val="22"/>
                <w:lang w:val="en-US"/>
              </w:rPr>
              <w:t xml:space="preserve"> </w:t>
            </w:r>
            <w:proofErr w:type="spellStart"/>
            <w:r w:rsidRPr="00373AB5">
              <w:rPr>
                <w:szCs w:val="22"/>
                <w:lang w:val="en-US"/>
              </w:rPr>
              <w:t>exces</w:t>
            </w:r>
            <w:proofErr w:type="spellEnd"/>
            <w:r w:rsidRPr="00373AB5">
              <w:rPr>
                <w:szCs w:val="22"/>
                <w:lang w:val="en-US"/>
              </w:rPr>
              <w:t xml:space="preserve"> din </w:t>
            </w:r>
            <w:proofErr w:type="spellStart"/>
            <w:r w:rsidRPr="00373AB5">
              <w:rPr>
                <w:szCs w:val="22"/>
                <w:lang w:val="en-US"/>
              </w:rPr>
              <w:t>seringă</w:t>
            </w:r>
            <w:proofErr w:type="spellEnd"/>
            <w:r w:rsidRPr="00373AB5">
              <w:rPr>
                <w:szCs w:val="22"/>
                <w:lang w:val="en-US"/>
              </w:rPr>
              <w:t>.</w:t>
            </w:r>
          </w:p>
          <w:p w14:paraId="649D4D2B" w14:textId="77777777" w:rsidR="00365C4C" w:rsidRPr="00373AB5" w:rsidRDefault="00365C4C" w:rsidP="00B110F9">
            <w:pPr>
              <w:rPr>
                <w:szCs w:val="22"/>
                <w:lang w:val="en-US"/>
              </w:rPr>
            </w:pPr>
          </w:p>
          <w:p w14:paraId="01A647C3" w14:textId="77777777" w:rsidR="00365C4C" w:rsidRPr="00373AB5" w:rsidRDefault="00365C4C" w:rsidP="00B110F9">
            <w:pPr>
              <w:rPr>
                <w:noProof/>
                <w:szCs w:val="22"/>
                <w:highlight w:val="yellow"/>
                <w:lang w:val="en-US"/>
              </w:rPr>
            </w:pPr>
          </w:p>
        </w:tc>
        <w:tc>
          <w:tcPr>
            <w:tcW w:w="2969" w:type="dxa"/>
            <w:shd w:val="clear" w:color="auto" w:fill="auto"/>
          </w:tcPr>
          <w:p w14:paraId="631BAED9" w14:textId="77777777" w:rsidR="00365C4C" w:rsidRPr="00373AB5" w:rsidRDefault="00365C4C" w:rsidP="00B110F9">
            <w:pPr>
              <w:rPr>
                <w:noProof/>
                <w:szCs w:val="22"/>
                <w:lang w:val="en-US"/>
              </w:rPr>
            </w:pPr>
            <w:r w:rsidRPr="00373AB5">
              <w:rPr>
                <w:noProof/>
                <w:szCs w:val="22"/>
                <w:lang w:val="en-US"/>
              </w:rPr>
              <w:t>Figura 3</w:t>
            </w:r>
          </w:p>
          <w:p w14:paraId="380F9EB7" w14:textId="168F1FF1" w:rsidR="00365C4C" w:rsidRPr="00373AB5" w:rsidRDefault="002C452C" w:rsidP="00B110F9">
            <w:pPr>
              <w:rPr>
                <w:noProof/>
                <w:szCs w:val="22"/>
                <w:lang w:val="en-US"/>
              </w:rPr>
            </w:pPr>
            <w:r w:rsidRPr="00373AB5">
              <w:rPr>
                <w:noProof/>
                <w:szCs w:val="22"/>
                <w:lang w:val="en-US"/>
              </w:rPr>
              <w:drawing>
                <wp:anchor distT="0" distB="0" distL="114300" distR="114300" simplePos="0" relativeHeight="251657728" behindDoc="1" locked="0" layoutInCell="1" allowOverlap="1" wp14:anchorId="4F1B6833" wp14:editId="274ED6B2">
                  <wp:simplePos x="0" y="0"/>
                  <wp:positionH relativeFrom="column">
                    <wp:posOffset>17145</wp:posOffset>
                  </wp:positionH>
                  <wp:positionV relativeFrom="paragraph">
                    <wp:posOffset>60960</wp:posOffset>
                  </wp:positionV>
                  <wp:extent cx="1221740" cy="1545590"/>
                  <wp:effectExtent l="0" t="0" r="0" b="0"/>
                  <wp:wrapNone/>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21740" cy="1545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48964A" w14:textId="77777777" w:rsidR="00365C4C" w:rsidRPr="00373AB5" w:rsidRDefault="00365C4C" w:rsidP="00B110F9">
            <w:pPr>
              <w:rPr>
                <w:noProof/>
                <w:szCs w:val="22"/>
                <w:highlight w:val="yellow"/>
                <w:lang w:val="en-US"/>
              </w:rPr>
            </w:pPr>
          </w:p>
        </w:tc>
      </w:tr>
      <w:tr w:rsidR="00365C4C" w:rsidRPr="00373AB5" w14:paraId="616ED838" w14:textId="77777777" w:rsidTr="00365C4C">
        <w:trPr>
          <w:trHeight w:val="3330"/>
        </w:trPr>
        <w:tc>
          <w:tcPr>
            <w:tcW w:w="6318" w:type="dxa"/>
            <w:shd w:val="clear" w:color="auto" w:fill="auto"/>
          </w:tcPr>
          <w:p w14:paraId="566CC767" w14:textId="77777777" w:rsidR="00365C4C" w:rsidRPr="002C38E2" w:rsidRDefault="00365C4C" w:rsidP="00B110F9">
            <w:pPr>
              <w:numPr>
                <w:ilvl w:val="0"/>
                <w:numId w:val="22"/>
              </w:numPr>
              <w:tabs>
                <w:tab w:val="clear" w:pos="562"/>
              </w:tabs>
              <w:suppressAutoHyphens w:val="0"/>
              <w:autoSpaceDE w:val="0"/>
              <w:autoSpaceDN w:val="0"/>
              <w:adjustRightInd w:val="0"/>
              <w:rPr>
                <w:szCs w:val="22"/>
                <w:lang w:val="fr-FR"/>
              </w:rPr>
            </w:pPr>
            <w:proofErr w:type="spellStart"/>
            <w:r w:rsidRPr="00EF5697">
              <w:rPr>
                <w:szCs w:val="22"/>
                <w:lang w:val="fr-FR"/>
              </w:rPr>
              <w:t>Administraţi</w:t>
            </w:r>
            <w:proofErr w:type="spellEnd"/>
            <w:r w:rsidRPr="00EF5697">
              <w:rPr>
                <w:szCs w:val="22"/>
                <w:lang w:val="fr-FR"/>
              </w:rPr>
              <w:t xml:space="preserve"> </w:t>
            </w:r>
            <w:proofErr w:type="spellStart"/>
            <w:r w:rsidRPr="00EF5697">
              <w:rPr>
                <w:szCs w:val="22"/>
                <w:lang w:val="fr-FR"/>
              </w:rPr>
              <w:t>intramuscular</w:t>
            </w:r>
            <w:proofErr w:type="spellEnd"/>
            <w:r w:rsidRPr="00EF5697">
              <w:rPr>
                <w:szCs w:val="22"/>
                <w:lang w:val="fr-FR"/>
              </w:rPr>
              <w:t xml:space="preserve"> lent (1-2 minute/</w:t>
            </w:r>
            <w:proofErr w:type="spellStart"/>
            <w:r w:rsidRPr="00EF5697">
              <w:rPr>
                <w:szCs w:val="22"/>
                <w:lang w:val="fr-FR"/>
              </w:rPr>
              <w:t>injecţie</w:t>
            </w:r>
            <w:proofErr w:type="spellEnd"/>
            <w:r w:rsidRPr="00EF5697">
              <w:rPr>
                <w:szCs w:val="22"/>
                <w:lang w:val="fr-FR"/>
              </w:rPr>
              <w:t xml:space="preserve">) </w:t>
            </w:r>
            <w:proofErr w:type="spellStart"/>
            <w:r w:rsidRPr="00EF5697">
              <w:rPr>
                <w:szCs w:val="22"/>
                <w:lang w:val="fr-FR"/>
              </w:rPr>
              <w:t>în</w:t>
            </w:r>
            <w:proofErr w:type="spellEnd"/>
            <w:r w:rsidRPr="00EF5697">
              <w:rPr>
                <w:szCs w:val="22"/>
                <w:lang w:val="fr-FR"/>
              </w:rPr>
              <w:t xml:space="preserve"> </w:t>
            </w:r>
            <w:proofErr w:type="spellStart"/>
            <w:r w:rsidRPr="00EF5697">
              <w:rPr>
                <w:szCs w:val="22"/>
                <w:lang w:val="fr-FR"/>
              </w:rPr>
              <w:t>fesă</w:t>
            </w:r>
            <w:proofErr w:type="spellEnd"/>
            <w:r w:rsidRPr="00EF5697">
              <w:rPr>
                <w:szCs w:val="22"/>
                <w:lang w:val="fr-FR"/>
              </w:rPr>
              <w:t xml:space="preserve"> (</w:t>
            </w:r>
            <w:proofErr w:type="spellStart"/>
            <w:r w:rsidRPr="00EF5697">
              <w:rPr>
                <w:szCs w:val="22"/>
                <w:lang w:val="fr-FR"/>
              </w:rPr>
              <w:t>suprafață</w:t>
            </w:r>
            <w:proofErr w:type="spellEnd"/>
            <w:r w:rsidRPr="00EF5697">
              <w:rPr>
                <w:szCs w:val="22"/>
                <w:lang w:val="fr-FR"/>
              </w:rPr>
              <w:t xml:space="preserve"> </w:t>
            </w:r>
            <w:proofErr w:type="spellStart"/>
            <w:r w:rsidRPr="00EF5697">
              <w:rPr>
                <w:szCs w:val="22"/>
                <w:lang w:val="fr-FR"/>
              </w:rPr>
              <w:t>gluteală</w:t>
            </w:r>
            <w:proofErr w:type="spellEnd"/>
            <w:r w:rsidRPr="00EF5697">
              <w:rPr>
                <w:szCs w:val="22"/>
                <w:lang w:val="fr-FR"/>
              </w:rPr>
              <w:t xml:space="preserve">). </w:t>
            </w:r>
            <w:proofErr w:type="spellStart"/>
            <w:r w:rsidRPr="002C38E2">
              <w:rPr>
                <w:szCs w:val="22"/>
                <w:lang w:val="fr-FR"/>
              </w:rPr>
              <w:t>Pentru</w:t>
            </w:r>
            <w:proofErr w:type="spellEnd"/>
            <w:r w:rsidRPr="002C38E2">
              <w:rPr>
                <w:szCs w:val="22"/>
                <w:lang w:val="fr-FR"/>
              </w:rPr>
              <w:t xml:space="preserve"> </w:t>
            </w:r>
            <w:proofErr w:type="spellStart"/>
            <w:r w:rsidRPr="002C38E2">
              <w:rPr>
                <w:szCs w:val="22"/>
                <w:lang w:val="fr-FR"/>
              </w:rPr>
              <w:t>convenienţa</w:t>
            </w:r>
            <w:proofErr w:type="spellEnd"/>
            <w:r w:rsidRPr="002C38E2">
              <w:rPr>
                <w:szCs w:val="22"/>
                <w:lang w:val="fr-FR"/>
              </w:rPr>
              <w:t xml:space="preserve"> </w:t>
            </w:r>
            <w:proofErr w:type="spellStart"/>
            <w:r w:rsidRPr="002C38E2">
              <w:rPr>
                <w:szCs w:val="22"/>
                <w:lang w:val="fr-FR"/>
              </w:rPr>
              <w:t>utilizatorului</w:t>
            </w:r>
            <w:proofErr w:type="spellEnd"/>
            <w:r w:rsidRPr="002C38E2">
              <w:rPr>
                <w:szCs w:val="22"/>
                <w:lang w:val="fr-FR"/>
              </w:rPr>
              <w:t xml:space="preserve">, </w:t>
            </w:r>
            <w:proofErr w:type="spellStart"/>
            <w:r w:rsidRPr="002C38E2">
              <w:rPr>
                <w:szCs w:val="22"/>
                <w:lang w:val="fr-FR"/>
              </w:rPr>
              <w:t>bizoul</w:t>
            </w:r>
            <w:proofErr w:type="spellEnd"/>
            <w:r w:rsidRPr="002C38E2">
              <w:rPr>
                <w:szCs w:val="22"/>
                <w:lang w:val="fr-FR"/>
              </w:rPr>
              <w:t xml:space="preserve"> </w:t>
            </w:r>
            <w:proofErr w:type="spellStart"/>
            <w:r w:rsidRPr="002C38E2">
              <w:rPr>
                <w:szCs w:val="22"/>
                <w:lang w:val="fr-FR"/>
              </w:rPr>
              <w:t>acului</w:t>
            </w:r>
            <w:proofErr w:type="spellEnd"/>
            <w:r w:rsidRPr="002C38E2">
              <w:rPr>
                <w:szCs w:val="22"/>
                <w:lang w:val="fr-FR"/>
              </w:rPr>
              <w:t xml:space="preserve"> este </w:t>
            </w:r>
            <w:proofErr w:type="spellStart"/>
            <w:r w:rsidRPr="002C38E2">
              <w:rPr>
                <w:szCs w:val="22"/>
                <w:lang w:val="fr-FR"/>
              </w:rPr>
              <w:t>orientat</w:t>
            </w:r>
            <w:proofErr w:type="spellEnd"/>
            <w:r w:rsidRPr="002C38E2">
              <w:rPr>
                <w:szCs w:val="22"/>
                <w:lang w:val="fr-FR"/>
              </w:rPr>
              <w:t xml:space="preserve"> </w:t>
            </w:r>
            <w:proofErr w:type="spellStart"/>
            <w:r w:rsidRPr="002C38E2">
              <w:rPr>
                <w:szCs w:val="22"/>
                <w:lang w:val="fr-FR"/>
              </w:rPr>
              <w:t>superior</w:t>
            </w:r>
            <w:proofErr w:type="spellEnd"/>
            <w:r w:rsidRPr="002C38E2">
              <w:rPr>
                <w:szCs w:val="22"/>
                <w:lang w:val="fr-FR"/>
              </w:rPr>
              <w:t xml:space="preserve"> </w:t>
            </w:r>
            <w:proofErr w:type="spellStart"/>
            <w:r w:rsidRPr="002C38E2">
              <w:rPr>
                <w:szCs w:val="22"/>
                <w:lang w:val="fr-FR"/>
              </w:rPr>
              <w:t>spre</w:t>
            </w:r>
            <w:proofErr w:type="spellEnd"/>
            <w:r w:rsidRPr="002C38E2">
              <w:rPr>
                <w:szCs w:val="22"/>
                <w:lang w:val="fr-FR"/>
              </w:rPr>
              <w:t xml:space="preserve"> </w:t>
            </w:r>
            <w:proofErr w:type="spellStart"/>
            <w:r w:rsidRPr="002C38E2">
              <w:rPr>
                <w:szCs w:val="22"/>
                <w:lang w:val="fr-FR"/>
              </w:rPr>
              <w:t>braţul</w:t>
            </w:r>
            <w:proofErr w:type="spellEnd"/>
            <w:r w:rsidRPr="002C38E2">
              <w:rPr>
                <w:szCs w:val="22"/>
                <w:lang w:val="fr-FR"/>
              </w:rPr>
              <w:t xml:space="preserve"> </w:t>
            </w:r>
            <w:proofErr w:type="spellStart"/>
            <w:r w:rsidRPr="002C38E2">
              <w:rPr>
                <w:szCs w:val="22"/>
                <w:lang w:val="fr-FR"/>
              </w:rPr>
              <w:t>pârghie</w:t>
            </w:r>
            <w:proofErr w:type="spellEnd"/>
            <w:r w:rsidRPr="002C38E2">
              <w:rPr>
                <w:szCs w:val="22"/>
                <w:lang w:val="fr-FR"/>
              </w:rPr>
              <w:t xml:space="preserve"> (</w:t>
            </w:r>
            <w:proofErr w:type="spellStart"/>
            <w:r w:rsidRPr="002C38E2">
              <w:rPr>
                <w:szCs w:val="22"/>
                <w:lang w:val="fr-FR"/>
              </w:rPr>
              <w:t>vezi</w:t>
            </w:r>
            <w:proofErr w:type="spellEnd"/>
            <w:r w:rsidRPr="002C38E2">
              <w:rPr>
                <w:szCs w:val="22"/>
                <w:lang w:val="fr-FR"/>
              </w:rPr>
              <w:t xml:space="preserve"> Figura 4).</w:t>
            </w:r>
          </w:p>
          <w:p w14:paraId="262A8D97" w14:textId="77777777" w:rsidR="00365C4C" w:rsidRPr="002C38E2" w:rsidRDefault="00365C4C" w:rsidP="00B110F9">
            <w:pPr>
              <w:rPr>
                <w:szCs w:val="22"/>
                <w:lang w:val="fr-FR"/>
              </w:rPr>
            </w:pPr>
          </w:p>
          <w:p w14:paraId="4986A528" w14:textId="77777777" w:rsidR="00365C4C" w:rsidRPr="002C38E2" w:rsidRDefault="00365C4C" w:rsidP="00B110F9">
            <w:pPr>
              <w:rPr>
                <w:szCs w:val="22"/>
                <w:lang w:val="fr-FR"/>
              </w:rPr>
            </w:pPr>
          </w:p>
          <w:p w14:paraId="4D7ADE6D" w14:textId="77777777" w:rsidR="00365C4C" w:rsidRPr="002C38E2" w:rsidRDefault="00365C4C" w:rsidP="00B110F9">
            <w:pPr>
              <w:rPr>
                <w:szCs w:val="22"/>
                <w:lang w:val="fr-FR"/>
              </w:rPr>
            </w:pPr>
          </w:p>
          <w:p w14:paraId="7DB3CED7" w14:textId="77777777" w:rsidR="00365C4C" w:rsidRPr="002C38E2" w:rsidRDefault="00365C4C" w:rsidP="00B110F9">
            <w:pPr>
              <w:rPr>
                <w:szCs w:val="22"/>
                <w:lang w:val="fr-FR"/>
              </w:rPr>
            </w:pPr>
          </w:p>
          <w:p w14:paraId="761306BD" w14:textId="77777777" w:rsidR="00365C4C" w:rsidRPr="002C38E2" w:rsidRDefault="00365C4C" w:rsidP="00B110F9">
            <w:pPr>
              <w:rPr>
                <w:szCs w:val="22"/>
                <w:lang w:val="fr-FR"/>
              </w:rPr>
            </w:pPr>
          </w:p>
          <w:p w14:paraId="52F66B95" w14:textId="77777777" w:rsidR="00365C4C" w:rsidRPr="002C38E2" w:rsidRDefault="00365C4C" w:rsidP="00B110F9">
            <w:pPr>
              <w:rPr>
                <w:noProof/>
                <w:szCs w:val="22"/>
                <w:highlight w:val="yellow"/>
                <w:lang w:val="fr-FR"/>
              </w:rPr>
            </w:pPr>
          </w:p>
        </w:tc>
        <w:tc>
          <w:tcPr>
            <w:tcW w:w="2969" w:type="dxa"/>
            <w:shd w:val="clear" w:color="auto" w:fill="auto"/>
          </w:tcPr>
          <w:p w14:paraId="528A14C2" w14:textId="77777777" w:rsidR="00365C4C" w:rsidRPr="00373AB5" w:rsidRDefault="00365C4C" w:rsidP="00B110F9">
            <w:pPr>
              <w:rPr>
                <w:noProof/>
                <w:szCs w:val="22"/>
                <w:lang w:val="en-US"/>
              </w:rPr>
            </w:pPr>
            <w:r w:rsidRPr="00373AB5">
              <w:rPr>
                <w:noProof/>
                <w:szCs w:val="22"/>
                <w:lang w:val="en-US"/>
              </w:rPr>
              <w:t>Figura 4</w:t>
            </w:r>
          </w:p>
          <w:p w14:paraId="164B4A52" w14:textId="45DF4042" w:rsidR="00365C4C" w:rsidRPr="00373AB5" w:rsidRDefault="002C452C" w:rsidP="00B110F9">
            <w:pPr>
              <w:rPr>
                <w:noProof/>
                <w:szCs w:val="22"/>
                <w:highlight w:val="yellow"/>
                <w:lang w:val="en-US"/>
              </w:rPr>
            </w:pPr>
            <w:r w:rsidRPr="00373AB5">
              <w:rPr>
                <w:noProof/>
                <w:szCs w:val="22"/>
                <w:lang w:val="en-US"/>
              </w:rPr>
              <w:drawing>
                <wp:anchor distT="0" distB="0" distL="114300" distR="114300" simplePos="0" relativeHeight="251658752" behindDoc="1" locked="0" layoutInCell="1" allowOverlap="1" wp14:anchorId="69795B45" wp14:editId="1FEC4351">
                  <wp:simplePos x="0" y="0"/>
                  <wp:positionH relativeFrom="column">
                    <wp:posOffset>5080</wp:posOffset>
                  </wp:positionH>
                  <wp:positionV relativeFrom="paragraph">
                    <wp:posOffset>28575</wp:posOffset>
                  </wp:positionV>
                  <wp:extent cx="1452245" cy="1400810"/>
                  <wp:effectExtent l="0" t="0" r="0" b="0"/>
                  <wp:wrapNone/>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2245" cy="14008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65C4C" w:rsidRPr="00373AB5" w14:paraId="239F6826" w14:textId="77777777" w:rsidTr="00B110F9">
        <w:tc>
          <w:tcPr>
            <w:tcW w:w="6318" w:type="dxa"/>
            <w:shd w:val="clear" w:color="auto" w:fill="auto"/>
          </w:tcPr>
          <w:p w14:paraId="7469D187" w14:textId="77777777" w:rsidR="00365C4C" w:rsidRPr="00EF5697" w:rsidRDefault="00365C4C" w:rsidP="0083252B">
            <w:pPr>
              <w:keepNext/>
              <w:keepLines/>
              <w:numPr>
                <w:ilvl w:val="0"/>
                <w:numId w:val="21"/>
              </w:numPr>
              <w:tabs>
                <w:tab w:val="clear" w:pos="562"/>
              </w:tabs>
              <w:suppressAutoHyphens w:val="0"/>
              <w:autoSpaceDE w:val="0"/>
              <w:autoSpaceDN w:val="0"/>
              <w:adjustRightInd w:val="0"/>
              <w:rPr>
                <w:szCs w:val="22"/>
                <w:lang w:val="fr-FR"/>
              </w:rPr>
            </w:pPr>
            <w:proofErr w:type="spellStart"/>
            <w:r w:rsidRPr="00EF5697">
              <w:rPr>
                <w:szCs w:val="22"/>
                <w:lang w:val="fr-FR"/>
              </w:rPr>
              <w:lastRenderedPageBreak/>
              <w:t>După</w:t>
            </w:r>
            <w:proofErr w:type="spellEnd"/>
            <w:r w:rsidRPr="00EF5697">
              <w:rPr>
                <w:szCs w:val="22"/>
                <w:lang w:val="fr-FR"/>
              </w:rPr>
              <w:t xml:space="preserve"> </w:t>
            </w:r>
            <w:proofErr w:type="spellStart"/>
            <w:r w:rsidRPr="00EF5697">
              <w:rPr>
                <w:szCs w:val="22"/>
                <w:lang w:val="fr-FR"/>
              </w:rPr>
              <w:t>injecţie</w:t>
            </w:r>
            <w:proofErr w:type="spellEnd"/>
            <w:r w:rsidRPr="00EF5697">
              <w:rPr>
                <w:szCs w:val="22"/>
                <w:lang w:val="fr-FR"/>
              </w:rPr>
              <w:t xml:space="preserve">, </w:t>
            </w:r>
            <w:proofErr w:type="spellStart"/>
            <w:r w:rsidRPr="00EF5697">
              <w:rPr>
                <w:szCs w:val="22"/>
                <w:lang w:val="fr-FR"/>
              </w:rPr>
              <w:t>aplicaţi</w:t>
            </w:r>
            <w:proofErr w:type="spellEnd"/>
            <w:r w:rsidRPr="00EF5697">
              <w:rPr>
                <w:szCs w:val="22"/>
                <w:lang w:val="fr-FR"/>
              </w:rPr>
              <w:t xml:space="preserve"> </w:t>
            </w:r>
            <w:proofErr w:type="spellStart"/>
            <w:r w:rsidRPr="00EF5697">
              <w:rPr>
                <w:szCs w:val="22"/>
                <w:lang w:val="fr-FR"/>
              </w:rPr>
              <w:t>imediat</w:t>
            </w:r>
            <w:proofErr w:type="spellEnd"/>
            <w:r w:rsidRPr="00EF5697">
              <w:rPr>
                <w:szCs w:val="22"/>
                <w:lang w:val="fr-FR"/>
              </w:rPr>
              <w:t xml:space="preserve"> un </w:t>
            </w:r>
            <w:proofErr w:type="spellStart"/>
            <w:r w:rsidRPr="00EF5697">
              <w:rPr>
                <w:szCs w:val="22"/>
                <w:lang w:val="fr-FR"/>
              </w:rPr>
              <w:t>singur</w:t>
            </w:r>
            <w:proofErr w:type="spellEnd"/>
            <w:r w:rsidRPr="00EF5697">
              <w:rPr>
                <w:szCs w:val="22"/>
                <w:lang w:val="fr-FR"/>
              </w:rPr>
              <w:t xml:space="preserve"> </w:t>
            </w:r>
            <w:proofErr w:type="spellStart"/>
            <w:r w:rsidRPr="00EF5697">
              <w:rPr>
                <w:szCs w:val="22"/>
                <w:lang w:val="fr-FR"/>
              </w:rPr>
              <w:t>deget</w:t>
            </w:r>
            <w:proofErr w:type="spellEnd"/>
            <w:r w:rsidRPr="00EF5697">
              <w:rPr>
                <w:szCs w:val="22"/>
                <w:lang w:val="fr-FR"/>
              </w:rPr>
              <w:t xml:space="preserve"> </w:t>
            </w:r>
            <w:proofErr w:type="spellStart"/>
            <w:r w:rsidRPr="00EF5697">
              <w:rPr>
                <w:szCs w:val="22"/>
                <w:lang w:val="fr-FR"/>
              </w:rPr>
              <w:t>pe</w:t>
            </w:r>
            <w:proofErr w:type="spellEnd"/>
            <w:r w:rsidRPr="00EF5697">
              <w:rPr>
                <w:szCs w:val="22"/>
                <w:lang w:val="fr-FR"/>
              </w:rPr>
              <w:t xml:space="preserve"> </w:t>
            </w:r>
            <w:proofErr w:type="spellStart"/>
            <w:r w:rsidRPr="00EF5697">
              <w:rPr>
                <w:szCs w:val="22"/>
                <w:lang w:val="fr-FR"/>
              </w:rPr>
              <w:t>braţul</w:t>
            </w:r>
            <w:proofErr w:type="spellEnd"/>
            <w:r w:rsidRPr="00EF5697">
              <w:rPr>
                <w:szCs w:val="22"/>
                <w:lang w:val="fr-FR"/>
              </w:rPr>
              <w:t xml:space="preserve"> </w:t>
            </w:r>
            <w:proofErr w:type="spellStart"/>
            <w:r w:rsidRPr="00EF5697">
              <w:rPr>
                <w:szCs w:val="22"/>
                <w:lang w:val="fr-FR"/>
              </w:rPr>
              <w:t>pârghie</w:t>
            </w:r>
            <w:proofErr w:type="spellEnd"/>
            <w:r w:rsidRPr="00EF5697">
              <w:rPr>
                <w:szCs w:val="22"/>
                <w:lang w:val="fr-FR"/>
              </w:rPr>
              <w:t xml:space="preserve"> </w:t>
            </w:r>
            <w:proofErr w:type="spellStart"/>
            <w:r w:rsidRPr="00EF5697">
              <w:rPr>
                <w:szCs w:val="22"/>
                <w:lang w:val="fr-FR"/>
              </w:rPr>
              <w:t>asistat</w:t>
            </w:r>
            <w:proofErr w:type="spellEnd"/>
            <w:r w:rsidRPr="00EF5697">
              <w:rPr>
                <w:szCs w:val="22"/>
                <w:lang w:val="fr-FR"/>
              </w:rPr>
              <w:t xml:space="preserve"> de </w:t>
            </w:r>
            <w:proofErr w:type="spellStart"/>
            <w:r w:rsidRPr="00EF5697">
              <w:rPr>
                <w:szCs w:val="22"/>
                <w:lang w:val="fr-FR"/>
              </w:rPr>
              <w:t>activare</w:t>
            </w:r>
            <w:proofErr w:type="spellEnd"/>
            <w:r w:rsidRPr="00EF5697">
              <w:rPr>
                <w:szCs w:val="22"/>
                <w:lang w:val="fr-FR"/>
              </w:rPr>
              <w:t xml:space="preserve"> </w:t>
            </w:r>
            <w:proofErr w:type="spellStart"/>
            <w:r w:rsidRPr="00EF5697">
              <w:rPr>
                <w:szCs w:val="22"/>
                <w:lang w:val="fr-FR"/>
              </w:rPr>
              <w:t>pentru</w:t>
            </w:r>
            <w:proofErr w:type="spellEnd"/>
            <w:r w:rsidRPr="00EF5697">
              <w:rPr>
                <w:szCs w:val="22"/>
                <w:lang w:val="fr-FR"/>
              </w:rPr>
              <w:t xml:space="preserve"> a activa </w:t>
            </w:r>
            <w:proofErr w:type="spellStart"/>
            <w:r w:rsidRPr="00EF5697">
              <w:rPr>
                <w:szCs w:val="22"/>
                <w:lang w:val="fr-FR"/>
              </w:rPr>
              <w:t>mecanismul</w:t>
            </w:r>
            <w:proofErr w:type="spellEnd"/>
            <w:r w:rsidRPr="00EF5697">
              <w:rPr>
                <w:szCs w:val="22"/>
                <w:lang w:val="fr-FR"/>
              </w:rPr>
              <w:t xml:space="preserve"> de </w:t>
            </w:r>
            <w:proofErr w:type="spellStart"/>
            <w:r w:rsidRPr="00EF5697">
              <w:rPr>
                <w:szCs w:val="22"/>
                <w:lang w:val="fr-FR"/>
              </w:rPr>
              <w:t>protecţie</w:t>
            </w:r>
            <w:proofErr w:type="spellEnd"/>
            <w:r w:rsidRPr="00EF5697">
              <w:rPr>
                <w:szCs w:val="22"/>
                <w:lang w:val="fr-FR"/>
              </w:rPr>
              <w:t xml:space="preserve"> (</w:t>
            </w:r>
            <w:proofErr w:type="spellStart"/>
            <w:r w:rsidRPr="00EF5697">
              <w:rPr>
                <w:szCs w:val="22"/>
                <w:lang w:val="fr-FR"/>
              </w:rPr>
              <w:t>vezi</w:t>
            </w:r>
            <w:proofErr w:type="spellEnd"/>
            <w:r w:rsidRPr="00EF5697">
              <w:rPr>
                <w:szCs w:val="22"/>
                <w:lang w:val="fr-FR"/>
              </w:rPr>
              <w:t xml:space="preserve"> Figura 5).</w:t>
            </w:r>
          </w:p>
          <w:p w14:paraId="1A982B8B" w14:textId="77777777" w:rsidR="00365C4C" w:rsidRPr="00EF5697" w:rsidRDefault="00365C4C" w:rsidP="0083252B">
            <w:pPr>
              <w:keepNext/>
              <w:keepLines/>
              <w:tabs>
                <w:tab w:val="clear" w:pos="562"/>
              </w:tabs>
              <w:suppressAutoHyphens w:val="0"/>
              <w:autoSpaceDE w:val="0"/>
              <w:autoSpaceDN w:val="0"/>
              <w:adjustRightInd w:val="0"/>
              <w:ind w:left="360"/>
              <w:rPr>
                <w:szCs w:val="22"/>
                <w:lang w:val="fr-FR"/>
              </w:rPr>
            </w:pPr>
            <w:r w:rsidRPr="00EF5697">
              <w:rPr>
                <w:szCs w:val="22"/>
                <w:lang w:val="fr-FR"/>
              </w:rPr>
              <w:t xml:space="preserve">OBSERVAŢIE: </w:t>
            </w:r>
            <w:proofErr w:type="spellStart"/>
            <w:r w:rsidRPr="00EF5697">
              <w:rPr>
                <w:szCs w:val="22"/>
                <w:lang w:val="fr-FR"/>
              </w:rPr>
              <w:t>Activaţi</w:t>
            </w:r>
            <w:proofErr w:type="spellEnd"/>
            <w:r w:rsidRPr="00EF5697">
              <w:rPr>
                <w:szCs w:val="22"/>
                <w:lang w:val="fr-FR"/>
              </w:rPr>
              <w:t xml:space="preserve"> </w:t>
            </w:r>
            <w:proofErr w:type="spellStart"/>
            <w:r w:rsidRPr="00EF5697">
              <w:rPr>
                <w:szCs w:val="22"/>
                <w:lang w:val="fr-FR"/>
              </w:rPr>
              <w:t>departe</w:t>
            </w:r>
            <w:proofErr w:type="spellEnd"/>
            <w:r w:rsidRPr="00EF5697">
              <w:rPr>
                <w:szCs w:val="22"/>
                <w:lang w:val="fr-FR"/>
              </w:rPr>
              <w:t xml:space="preserve"> de </w:t>
            </w:r>
            <w:proofErr w:type="spellStart"/>
            <w:r w:rsidR="00A25693">
              <w:rPr>
                <w:szCs w:val="22"/>
                <w:lang w:val="fr-FR"/>
              </w:rPr>
              <w:t>dumneavoastră</w:t>
            </w:r>
            <w:proofErr w:type="spellEnd"/>
            <w:r w:rsidR="00A25693" w:rsidRPr="00EF5697">
              <w:rPr>
                <w:szCs w:val="22"/>
                <w:lang w:val="fr-FR"/>
              </w:rPr>
              <w:t xml:space="preserve"> </w:t>
            </w:r>
            <w:proofErr w:type="spellStart"/>
            <w:r w:rsidRPr="00EF5697">
              <w:rPr>
                <w:szCs w:val="22"/>
                <w:lang w:val="fr-FR"/>
              </w:rPr>
              <w:t>şi</w:t>
            </w:r>
            <w:proofErr w:type="spellEnd"/>
            <w:r w:rsidRPr="00EF5697">
              <w:rPr>
                <w:szCs w:val="22"/>
                <w:lang w:val="fr-FR"/>
              </w:rPr>
              <w:t xml:space="preserve"> de </w:t>
            </w:r>
            <w:proofErr w:type="spellStart"/>
            <w:r w:rsidRPr="00EF5697">
              <w:rPr>
                <w:szCs w:val="22"/>
                <w:lang w:val="fr-FR"/>
              </w:rPr>
              <w:t>alţii</w:t>
            </w:r>
            <w:proofErr w:type="spellEnd"/>
            <w:r w:rsidRPr="00EF5697">
              <w:rPr>
                <w:szCs w:val="22"/>
                <w:lang w:val="fr-FR"/>
              </w:rPr>
              <w:t>.</w:t>
            </w:r>
          </w:p>
          <w:p w14:paraId="5ACB44F1" w14:textId="77777777" w:rsidR="00365C4C" w:rsidRPr="00EF5697" w:rsidRDefault="00365C4C" w:rsidP="0083252B">
            <w:pPr>
              <w:keepNext/>
              <w:keepLines/>
              <w:tabs>
                <w:tab w:val="clear" w:pos="562"/>
              </w:tabs>
              <w:suppressAutoHyphens w:val="0"/>
              <w:autoSpaceDE w:val="0"/>
              <w:autoSpaceDN w:val="0"/>
              <w:adjustRightInd w:val="0"/>
              <w:ind w:left="360"/>
              <w:rPr>
                <w:szCs w:val="22"/>
                <w:lang w:val="fr-FR"/>
              </w:rPr>
            </w:pPr>
            <w:proofErr w:type="spellStart"/>
            <w:r w:rsidRPr="00EF5697">
              <w:rPr>
                <w:szCs w:val="22"/>
                <w:lang w:val="fr-FR"/>
              </w:rPr>
              <w:t>Ascultaţi</w:t>
            </w:r>
            <w:proofErr w:type="spellEnd"/>
            <w:r w:rsidRPr="00EF5697">
              <w:rPr>
                <w:szCs w:val="22"/>
                <w:lang w:val="fr-FR"/>
              </w:rPr>
              <w:t xml:space="preserve"> </w:t>
            </w:r>
            <w:r w:rsidR="00A25693">
              <w:rPr>
                <w:szCs w:val="22"/>
                <w:lang w:val="fr-FR"/>
              </w:rPr>
              <w:t xml:space="preserve">ca </w:t>
            </w:r>
            <w:proofErr w:type="spellStart"/>
            <w:r w:rsidR="00A25693">
              <w:rPr>
                <w:szCs w:val="22"/>
                <w:lang w:val="fr-FR"/>
              </w:rPr>
              <w:t>să</w:t>
            </w:r>
            <w:proofErr w:type="spellEnd"/>
            <w:r w:rsidR="00A25693">
              <w:rPr>
                <w:szCs w:val="22"/>
                <w:lang w:val="fr-FR"/>
              </w:rPr>
              <w:t xml:space="preserve"> </w:t>
            </w:r>
            <w:proofErr w:type="spellStart"/>
            <w:r w:rsidR="00A25693">
              <w:rPr>
                <w:szCs w:val="22"/>
                <w:lang w:val="fr-FR"/>
              </w:rPr>
              <w:t>percepeți</w:t>
            </w:r>
            <w:proofErr w:type="spellEnd"/>
            <w:r w:rsidR="00A25693" w:rsidRPr="00EF5697">
              <w:rPr>
                <w:szCs w:val="22"/>
                <w:lang w:val="fr-FR"/>
              </w:rPr>
              <w:t xml:space="preserve"> </w:t>
            </w:r>
            <w:r w:rsidRPr="00EF5697">
              <w:rPr>
                <w:szCs w:val="22"/>
                <w:lang w:val="fr-FR"/>
              </w:rPr>
              <w:t xml:space="preserve">un clic </w:t>
            </w:r>
            <w:proofErr w:type="spellStart"/>
            <w:r w:rsidRPr="00EF5697">
              <w:rPr>
                <w:szCs w:val="22"/>
                <w:lang w:val="fr-FR"/>
              </w:rPr>
              <w:t>şi</w:t>
            </w:r>
            <w:proofErr w:type="spellEnd"/>
            <w:r w:rsidRPr="00EF5697">
              <w:rPr>
                <w:szCs w:val="22"/>
                <w:lang w:val="fr-FR"/>
              </w:rPr>
              <w:t xml:space="preserve"> </w:t>
            </w:r>
            <w:proofErr w:type="spellStart"/>
            <w:r w:rsidRPr="00EF5697">
              <w:rPr>
                <w:szCs w:val="22"/>
                <w:lang w:val="fr-FR"/>
              </w:rPr>
              <w:t>confirmaţi</w:t>
            </w:r>
            <w:proofErr w:type="spellEnd"/>
            <w:r w:rsidRPr="00EF5697">
              <w:rPr>
                <w:szCs w:val="22"/>
                <w:lang w:val="fr-FR"/>
              </w:rPr>
              <w:t xml:space="preserve"> </w:t>
            </w:r>
            <w:proofErr w:type="spellStart"/>
            <w:r w:rsidRPr="00EF5697">
              <w:rPr>
                <w:szCs w:val="22"/>
                <w:lang w:val="fr-FR"/>
              </w:rPr>
              <w:t>vizual</w:t>
            </w:r>
            <w:proofErr w:type="spellEnd"/>
            <w:r w:rsidRPr="00EF5697">
              <w:rPr>
                <w:szCs w:val="22"/>
                <w:lang w:val="fr-FR"/>
              </w:rPr>
              <w:t xml:space="preserve"> </w:t>
            </w:r>
            <w:proofErr w:type="spellStart"/>
            <w:r w:rsidRPr="00EF5697">
              <w:rPr>
                <w:szCs w:val="22"/>
                <w:lang w:val="fr-FR"/>
              </w:rPr>
              <w:t>că</w:t>
            </w:r>
            <w:proofErr w:type="spellEnd"/>
            <w:r w:rsidRPr="00EF5697">
              <w:rPr>
                <w:szCs w:val="22"/>
                <w:lang w:val="fr-FR"/>
              </w:rPr>
              <w:t xml:space="preserve"> </w:t>
            </w:r>
            <w:proofErr w:type="spellStart"/>
            <w:r w:rsidRPr="00EF5697">
              <w:rPr>
                <w:szCs w:val="22"/>
                <w:lang w:val="fr-FR"/>
              </w:rPr>
              <w:t>vârful</w:t>
            </w:r>
            <w:proofErr w:type="spellEnd"/>
            <w:r w:rsidRPr="00EF5697">
              <w:rPr>
                <w:szCs w:val="22"/>
                <w:lang w:val="fr-FR"/>
              </w:rPr>
              <w:t xml:space="preserve"> </w:t>
            </w:r>
            <w:proofErr w:type="spellStart"/>
            <w:r w:rsidRPr="00EF5697">
              <w:rPr>
                <w:szCs w:val="22"/>
                <w:lang w:val="fr-FR"/>
              </w:rPr>
              <w:t>acului</w:t>
            </w:r>
            <w:proofErr w:type="spellEnd"/>
            <w:r w:rsidRPr="00EF5697">
              <w:rPr>
                <w:szCs w:val="22"/>
                <w:lang w:val="fr-FR"/>
              </w:rPr>
              <w:t xml:space="preserve"> </w:t>
            </w:r>
            <w:proofErr w:type="spellStart"/>
            <w:r w:rsidRPr="00EF5697">
              <w:rPr>
                <w:szCs w:val="22"/>
                <w:lang w:val="fr-FR"/>
              </w:rPr>
              <w:t>este</w:t>
            </w:r>
            <w:proofErr w:type="spellEnd"/>
            <w:r w:rsidRPr="00EF5697">
              <w:rPr>
                <w:szCs w:val="22"/>
                <w:lang w:val="fr-FR"/>
              </w:rPr>
              <w:t xml:space="preserve"> complet </w:t>
            </w:r>
            <w:proofErr w:type="spellStart"/>
            <w:r w:rsidRPr="00EF5697">
              <w:rPr>
                <w:szCs w:val="22"/>
                <w:lang w:val="fr-FR"/>
              </w:rPr>
              <w:t>acoperit</w:t>
            </w:r>
            <w:proofErr w:type="spellEnd"/>
            <w:r w:rsidRPr="00EF5697">
              <w:rPr>
                <w:szCs w:val="22"/>
                <w:lang w:val="fr-FR"/>
              </w:rPr>
              <w:t>.</w:t>
            </w:r>
          </w:p>
          <w:p w14:paraId="4320BC66" w14:textId="77777777" w:rsidR="00365C4C" w:rsidRPr="00EF5697" w:rsidRDefault="00365C4C" w:rsidP="0083252B">
            <w:pPr>
              <w:keepNext/>
              <w:keepLines/>
              <w:rPr>
                <w:szCs w:val="22"/>
                <w:lang w:val="fr-FR"/>
              </w:rPr>
            </w:pPr>
          </w:p>
          <w:p w14:paraId="59E86FA4" w14:textId="77777777" w:rsidR="00365C4C" w:rsidRPr="00EF5697" w:rsidRDefault="00365C4C" w:rsidP="0083252B">
            <w:pPr>
              <w:keepNext/>
              <w:keepLines/>
              <w:rPr>
                <w:szCs w:val="22"/>
                <w:lang w:val="fr-FR"/>
              </w:rPr>
            </w:pPr>
          </w:p>
          <w:p w14:paraId="450FD792" w14:textId="77777777" w:rsidR="00365C4C" w:rsidRPr="00EF5697" w:rsidRDefault="00365C4C" w:rsidP="0083252B">
            <w:pPr>
              <w:keepNext/>
              <w:keepLines/>
              <w:rPr>
                <w:szCs w:val="22"/>
                <w:lang w:val="fr-FR"/>
              </w:rPr>
            </w:pPr>
          </w:p>
          <w:p w14:paraId="0BCDD296" w14:textId="77777777" w:rsidR="00365C4C" w:rsidRPr="00EF5697" w:rsidRDefault="00365C4C" w:rsidP="0083252B">
            <w:pPr>
              <w:keepNext/>
              <w:keepLines/>
              <w:rPr>
                <w:noProof/>
                <w:szCs w:val="22"/>
                <w:highlight w:val="yellow"/>
                <w:lang w:val="fr-FR"/>
              </w:rPr>
            </w:pPr>
          </w:p>
        </w:tc>
        <w:tc>
          <w:tcPr>
            <w:tcW w:w="2969" w:type="dxa"/>
            <w:shd w:val="clear" w:color="auto" w:fill="auto"/>
          </w:tcPr>
          <w:p w14:paraId="72147019" w14:textId="77777777" w:rsidR="00365C4C" w:rsidRPr="00373AB5" w:rsidRDefault="00365C4C" w:rsidP="0083252B">
            <w:pPr>
              <w:keepNext/>
              <w:keepLines/>
              <w:rPr>
                <w:noProof/>
                <w:szCs w:val="22"/>
                <w:lang w:val="en-US"/>
              </w:rPr>
            </w:pPr>
            <w:r w:rsidRPr="00373AB5">
              <w:rPr>
                <w:noProof/>
                <w:szCs w:val="22"/>
                <w:lang w:val="en-US"/>
              </w:rPr>
              <w:t>Figura 5</w:t>
            </w:r>
          </w:p>
          <w:p w14:paraId="151D6459" w14:textId="3D3E275B" w:rsidR="00365C4C" w:rsidRPr="00373AB5" w:rsidRDefault="002C452C" w:rsidP="0083252B">
            <w:pPr>
              <w:keepNext/>
              <w:keepLines/>
              <w:rPr>
                <w:noProof/>
                <w:szCs w:val="22"/>
                <w:highlight w:val="yellow"/>
                <w:lang w:val="en-US"/>
              </w:rPr>
            </w:pPr>
            <w:r w:rsidRPr="00373AB5">
              <w:rPr>
                <w:noProof/>
                <w:szCs w:val="22"/>
                <w:lang w:val="en-US"/>
              </w:rPr>
              <w:drawing>
                <wp:anchor distT="0" distB="0" distL="114300" distR="114300" simplePos="0" relativeHeight="251659776" behindDoc="1" locked="0" layoutInCell="1" allowOverlap="1" wp14:anchorId="6FAF51BC" wp14:editId="7DFBBAE7">
                  <wp:simplePos x="0" y="0"/>
                  <wp:positionH relativeFrom="column">
                    <wp:posOffset>5715</wp:posOffset>
                  </wp:positionH>
                  <wp:positionV relativeFrom="paragraph">
                    <wp:posOffset>104140</wp:posOffset>
                  </wp:positionV>
                  <wp:extent cx="1248410" cy="1276350"/>
                  <wp:effectExtent l="0" t="0" r="0" b="0"/>
                  <wp:wrapNone/>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4841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56B4E06" w14:textId="77777777" w:rsidR="00365C4C" w:rsidRPr="00C662AF" w:rsidRDefault="00365C4C" w:rsidP="00365C4C">
      <w:pPr>
        <w:rPr>
          <w:noProof/>
          <w:highlight w:val="yellow"/>
          <w:lang w:val="en-US"/>
        </w:rPr>
      </w:pPr>
    </w:p>
    <w:p w14:paraId="709D1C4F" w14:textId="77777777" w:rsidR="00365C4C" w:rsidRPr="00C662AF" w:rsidRDefault="00365C4C" w:rsidP="00365C4C">
      <w:pPr>
        <w:rPr>
          <w:noProof/>
          <w:highlight w:val="yellow"/>
          <w:lang w:val="en-US"/>
        </w:rPr>
      </w:pPr>
    </w:p>
    <w:p w14:paraId="565404A0" w14:textId="77777777" w:rsidR="00365C4C" w:rsidRPr="00762463" w:rsidRDefault="00365C4C" w:rsidP="00365C4C">
      <w:pPr>
        <w:rPr>
          <w:rFonts w:eastAsia="SimSun"/>
          <w:u w:val="single"/>
          <w:lang w:val="en-US"/>
        </w:rPr>
      </w:pPr>
      <w:proofErr w:type="spellStart"/>
      <w:r w:rsidRPr="00762463">
        <w:rPr>
          <w:rFonts w:eastAsia="SimSun"/>
          <w:u w:val="single"/>
          <w:lang w:val="en-US"/>
        </w:rPr>
        <w:t>Eliminarea</w:t>
      </w:r>
      <w:proofErr w:type="spellEnd"/>
      <w:r w:rsidRPr="00762463">
        <w:rPr>
          <w:rFonts w:eastAsia="SimSun"/>
          <w:u w:val="single"/>
          <w:lang w:val="en-US"/>
        </w:rPr>
        <w:t xml:space="preserve"> </w:t>
      </w:r>
      <w:proofErr w:type="spellStart"/>
      <w:r w:rsidRPr="00762463">
        <w:rPr>
          <w:rFonts w:eastAsia="SimSun"/>
          <w:u w:val="single"/>
          <w:lang w:val="en-US"/>
        </w:rPr>
        <w:t>reziduurilor</w:t>
      </w:r>
      <w:proofErr w:type="spellEnd"/>
    </w:p>
    <w:p w14:paraId="704246C3" w14:textId="77777777" w:rsidR="00365C4C" w:rsidRPr="00EF5697" w:rsidRDefault="00365C4C" w:rsidP="00365C4C">
      <w:pPr>
        <w:rPr>
          <w:rFonts w:eastAsia="SimSun"/>
          <w:lang w:val="fr-FR"/>
        </w:rPr>
      </w:pPr>
      <w:r w:rsidRPr="00EF5697">
        <w:rPr>
          <w:rFonts w:eastAsia="SimSun"/>
          <w:lang w:val="fr-FR"/>
        </w:rPr>
        <w:t xml:space="preserve">Seringa </w:t>
      </w:r>
      <w:proofErr w:type="spellStart"/>
      <w:r w:rsidRPr="00EF5697">
        <w:rPr>
          <w:rFonts w:eastAsia="SimSun"/>
          <w:lang w:val="fr-FR"/>
        </w:rPr>
        <w:t>preumplută</w:t>
      </w:r>
      <w:proofErr w:type="spellEnd"/>
      <w:r w:rsidRPr="00EF5697">
        <w:rPr>
          <w:rFonts w:eastAsia="SimSun"/>
          <w:lang w:val="fr-FR"/>
        </w:rPr>
        <w:t xml:space="preserve"> este </w:t>
      </w:r>
      <w:proofErr w:type="spellStart"/>
      <w:r w:rsidRPr="00EF5697">
        <w:rPr>
          <w:rFonts w:eastAsia="TimesNewRoman,Bold"/>
          <w:b/>
          <w:bCs/>
          <w:lang w:val="fr-FR"/>
        </w:rPr>
        <w:t>numai</w:t>
      </w:r>
      <w:proofErr w:type="spellEnd"/>
      <w:r w:rsidRPr="00EF5697">
        <w:rPr>
          <w:rFonts w:eastAsia="TimesNewRoman,Bold"/>
          <w:b/>
          <w:bCs/>
          <w:lang w:val="fr-FR"/>
        </w:rPr>
        <w:t xml:space="preserve"> </w:t>
      </w:r>
      <w:proofErr w:type="spellStart"/>
      <w:r w:rsidRPr="00EF5697">
        <w:rPr>
          <w:rFonts w:eastAsia="SimSun"/>
          <w:lang w:val="fr-FR"/>
        </w:rPr>
        <w:t>pentru</w:t>
      </w:r>
      <w:proofErr w:type="spellEnd"/>
      <w:r w:rsidRPr="00EF5697">
        <w:rPr>
          <w:rFonts w:eastAsia="SimSun"/>
          <w:lang w:val="fr-FR"/>
        </w:rPr>
        <w:t xml:space="preserve"> </w:t>
      </w:r>
      <w:proofErr w:type="spellStart"/>
      <w:r w:rsidRPr="00EF5697">
        <w:rPr>
          <w:rFonts w:eastAsia="SimSun"/>
          <w:lang w:val="fr-FR"/>
        </w:rPr>
        <w:t>unică</w:t>
      </w:r>
      <w:proofErr w:type="spellEnd"/>
      <w:r w:rsidRPr="00EF5697">
        <w:rPr>
          <w:rFonts w:eastAsia="SimSun"/>
          <w:lang w:val="fr-FR"/>
        </w:rPr>
        <w:t xml:space="preserve"> </w:t>
      </w:r>
      <w:proofErr w:type="spellStart"/>
      <w:r w:rsidRPr="00EF5697">
        <w:rPr>
          <w:rFonts w:eastAsia="SimSun"/>
          <w:lang w:val="fr-FR"/>
        </w:rPr>
        <w:t>folosinţă</w:t>
      </w:r>
      <w:proofErr w:type="spellEnd"/>
      <w:r w:rsidRPr="00EF5697">
        <w:rPr>
          <w:rFonts w:eastAsia="SimSun"/>
          <w:lang w:val="fr-FR"/>
        </w:rPr>
        <w:t>.</w:t>
      </w:r>
    </w:p>
    <w:p w14:paraId="39A1A279" w14:textId="77777777" w:rsidR="00365C4C" w:rsidRPr="0083252B" w:rsidRDefault="00096F10" w:rsidP="00365C4C">
      <w:pPr>
        <w:rPr>
          <w:lang w:val="fr-FR"/>
        </w:rPr>
      </w:pPr>
      <w:proofErr w:type="spellStart"/>
      <w:r>
        <w:rPr>
          <w:szCs w:val="22"/>
          <w:lang w:val="fr-FR"/>
        </w:rPr>
        <w:t>Acest</w:t>
      </w:r>
      <w:proofErr w:type="spellEnd"/>
      <w:r>
        <w:rPr>
          <w:szCs w:val="22"/>
          <w:lang w:val="fr-FR"/>
        </w:rPr>
        <w:t xml:space="preserve"> </w:t>
      </w:r>
      <w:proofErr w:type="spellStart"/>
      <w:r>
        <w:rPr>
          <w:szCs w:val="22"/>
          <w:lang w:val="fr-FR"/>
        </w:rPr>
        <w:t>medicament</w:t>
      </w:r>
      <w:proofErr w:type="spellEnd"/>
      <w:r>
        <w:rPr>
          <w:szCs w:val="22"/>
          <w:lang w:val="fr-FR"/>
        </w:rPr>
        <w:t xml:space="preserve"> </w:t>
      </w:r>
      <w:proofErr w:type="spellStart"/>
      <w:r>
        <w:rPr>
          <w:szCs w:val="22"/>
          <w:lang w:val="fr-FR"/>
        </w:rPr>
        <w:t>poate</w:t>
      </w:r>
      <w:proofErr w:type="spellEnd"/>
      <w:r>
        <w:rPr>
          <w:szCs w:val="22"/>
          <w:lang w:val="fr-FR"/>
        </w:rPr>
        <w:t xml:space="preserve"> </w:t>
      </w:r>
      <w:proofErr w:type="spellStart"/>
      <w:r>
        <w:rPr>
          <w:szCs w:val="22"/>
          <w:lang w:val="fr-FR"/>
        </w:rPr>
        <w:t>prezenta</w:t>
      </w:r>
      <w:proofErr w:type="spellEnd"/>
      <w:r>
        <w:rPr>
          <w:szCs w:val="22"/>
          <w:lang w:val="fr-FR"/>
        </w:rPr>
        <w:t xml:space="preserve"> un </w:t>
      </w:r>
      <w:proofErr w:type="spellStart"/>
      <w:r>
        <w:rPr>
          <w:szCs w:val="22"/>
          <w:lang w:val="fr-FR"/>
        </w:rPr>
        <w:t>risc</w:t>
      </w:r>
      <w:proofErr w:type="spellEnd"/>
      <w:r>
        <w:rPr>
          <w:szCs w:val="22"/>
          <w:lang w:val="fr-FR"/>
        </w:rPr>
        <w:t xml:space="preserve"> </w:t>
      </w:r>
      <w:proofErr w:type="spellStart"/>
      <w:r>
        <w:rPr>
          <w:szCs w:val="22"/>
          <w:lang w:val="fr-FR"/>
        </w:rPr>
        <w:t>asupra</w:t>
      </w:r>
      <w:proofErr w:type="spellEnd"/>
      <w:r>
        <w:rPr>
          <w:szCs w:val="22"/>
          <w:lang w:val="fr-FR"/>
        </w:rPr>
        <w:t xml:space="preserve"> </w:t>
      </w:r>
      <w:proofErr w:type="spellStart"/>
      <w:r>
        <w:rPr>
          <w:szCs w:val="22"/>
          <w:lang w:val="fr-FR"/>
        </w:rPr>
        <w:t>mediului</w:t>
      </w:r>
      <w:proofErr w:type="spellEnd"/>
      <w:r>
        <w:rPr>
          <w:szCs w:val="22"/>
          <w:lang w:val="fr-FR"/>
        </w:rPr>
        <w:t xml:space="preserve"> </w:t>
      </w:r>
      <w:proofErr w:type="spellStart"/>
      <w:r>
        <w:rPr>
          <w:szCs w:val="22"/>
          <w:lang w:val="fr-FR"/>
        </w:rPr>
        <w:t>acvatic</w:t>
      </w:r>
      <w:proofErr w:type="spellEnd"/>
      <w:r>
        <w:rPr>
          <w:szCs w:val="22"/>
          <w:lang w:val="fr-FR"/>
        </w:rPr>
        <w:t xml:space="preserve">. </w:t>
      </w:r>
      <w:proofErr w:type="spellStart"/>
      <w:r w:rsidR="00365C4C" w:rsidRPr="0083252B">
        <w:rPr>
          <w:rFonts w:eastAsia="SimSun"/>
          <w:lang w:val="fr-FR"/>
        </w:rPr>
        <w:t>Orice</w:t>
      </w:r>
      <w:proofErr w:type="spellEnd"/>
      <w:r w:rsidR="00365C4C" w:rsidRPr="0083252B">
        <w:rPr>
          <w:rFonts w:eastAsia="SimSun"/>
          <w:lang w:val="fr-FR"/>
        </w:rPr>
        <w:t xml:space="preserve"> </w:t>
      </w:r>
      <w:proofErr w:type="spellStart"/>
      <w:r w:rsidR="00365C4C" w:rsidRPr="0083252B">
        <w:rPr>
          <w:rFonts w:eastAsia="SimSun"/>
          <w:lang w:val="fr-FR"/>
        </w:rPr>
        <w:t>medicament</w:t>
      </w:r>
      <w:proofErr w:type="spellEnd"/>
      <w:r w:rsidR="00365C4C" w:rsidRPr="0083252B">
        <w:rPr>
          <w:rFonts w:eastAsia="SimSun"/>
          <w:lang w:val="fr-FR"/>
        </w:rPr>
        <w:t xml:space="preserve"> </w:t>
      </w:r>
      <w:proofErr w:type="spellStart"/>
      <w:r w:rsidR="00365C4C" w:rsidRPr="0083252B">
        <w:rPr>
          <w:rFonts w:eastAsia="SimSun"/>
          <w:lang w:val="fr-FR"/>
        </w:rPr>
        <w:t>neutilizat</w:t>
      </w:r>
      <w:proofErr w:type="spellEnd"/>
      <w:r w:rsidR="00365C4C" w:rsidRPr="0083252B">
        <w:rPr>
          <w:rFonts w:eastAsia="SimSun"/>
          <w:lang w:val="fr-FR"/>
        </w:rPr>
        <w:t xml:space="preserve"> </w:t>
      </w:r>
      <w:proofErr w:type="spellStart"/>
      <w:r w:rsidR="00365C4C" w:rsidRPr="0083252B">
        <w:rPr>
          <w:rFonts w:eastAsia="SimSun"/>
          <w:lang w:val="fr-FR"/>
        </w:rPr>
        <w:t>sau</w:t>
      </w:r>
      <w:proofErr w:type="spellEnd"/>
      <w:r w:rsidR="00365C4C" w:rsidRPr="0083252B">
        <w:rPr>
          <w:rFonts w:eastAsia="SimSun"/>
          <w:lang w:val="fr-FR"/>
        </w:rPr>
        <w:t xml:space="preserve"> </w:t>
      </w:r>
      <w:proofErr w:type="spellStart"/>
      <w:r w:rsidR="00365C4C" w:rsidRPr="0083252B">
        <w:rPr>
          <w:rFonts w:eastAsia="SimSun"/>
          <w:lang w:val="fr-FR"/>
        </w:rPr>
        <w:t>material</w:t>
      </w:r>
      <w:proofErr w:type="spellEnd"/>
      <w:r w:rsidR="00365C4C" w:rsidRPr="0083252B">
        <w:rPr>
          <w:rFonts w:eastAsia="SimSun"/>
          <w:lang w:val="fr-FR"/>
        </w:rPr>
        <w:t xml:space="preserve"> </w:t>
      </w:r>
      <w:proofErr w:type="spellStart"/>
      <w:r w:rsidR="00365C4C" w:rsidRPr="0083252B">
        <w:rPr>
          <w:rFonts w:eastAsia="SimSun"/>
          <w:lang w:val="fr-FR"/>
        </w:rPr>
        <w:t>rezidual</w:t>
      </w:r>
      <w:proofErr w:type="spellEnd"/>
      <w:r w:rsidR="00365C4C" w:rsidRPr="0083252B">
        <w:rPr>
          <w:rFonts w:eastAsia="SimSun"/>
          <w:lang w:val="fr-FR"/>
        </w:rPr>
        <w:t xml:space="preserve"> </w:t>
      </w:r>
      <w:proofErr w:type="spellStart"/>
      <w:r w:rsidR="00365C4C" w:rsidRPr="0083252B">
        <w:rPr>
          <w:rFonts w:eastAsia="SimSun"/>
          <w:lang w:val="fr-FR"/>
        </w:rPr>
        <w:t>trebuie</w:t>
      </w:r>
      <w:proofErr w:type="spellEnd"/>
      <w:r w:rsidR="00365C4C" w:rsidRPr="0083252B">
        <w:rPr>
          <w:rFonts w:eastAsia="SimSun"/>
          <w:lang w:val="fr-FR"/>
        </w:rPr>
        <w:t xml:space="preserve"> </w:t>
      </w:r>
      <w:proofErr w:type="spellStart"/>
      <w:r w:rsidR="00365C4C" w:rsidRPr="0083252B">
        <w:rPr>
          <w:rFonts w:eastAsia="SimSun"/>
          <w:lang w:val="fr-FR"/>
        </w:rPr>
        <w:t>eliminat</w:t>
      </w:r>
      <w:proofErr w:type="spellEnd"/>
      <w:r w:rsidR="00365C4C" w:rsidRPr="0083252B">
        <w:rPr>
          <w:rFonts w:eastAsia="SimSun"/>
          <w:lang w:val="fr-FR"/>
        </w:rPr>
        <w:t xml:space="preserve"> </w:t>
      </w:r>
      <w:proofErr w:type="spellStart"/>
      <w:r w:rsidR="00365C4C" w:rsidRPr="0083252B">
        <w:rPr>
          <w:rFonts w:eastAsia="SimSun"/>
          <w:lang w:val="fr-FR"/>
        </w:rPr>
        <w:t>în</w:t>
      </w:r>
      <w:proofErr w:type="spellEnd"/>
      <w:r w:rsidR="00365C4C" w:rsidRPr="0083252B">
        <w:rPr>
          <w:rFonts w:eastAsia="SimSun"/>
          <w:lang w:val="fr-FR"/>
        </w:rPr>
        <w:t xml:space="preserve"> </w:t>
      </w:r>
      <w:proofErr w:type="spellStart"/>
      <w:r w:rsidR="00365C4C" w:rsidRPr="0083252B">
        <w:rPr>
          <w:rFonts w:eastAsia="SimSun"/>
          <w:lang w:val="fr-FR"/>
        </w:rPr>
        <w:t>conformitate</w:t>
      </w:r>
      <w:proofErr w:type="spellEnd"/>
      <w:r w:rsidR="00365C4C" w:rsidRPr="0083252B">
        <w:rPr>
          <w:rFonts w:eastAsia="SimSun"/>
          <w:lang w:val="fr-FR"/>
        </w:rPr>
        <w:t xml:space="preserve"> </w:t>
      </w:r>
      <w:proofErr w:type="spellStart"/>
      <w:r w:rsidR="00365C4C" w:rsidRPr="0083252B">
        <w:rPr>
          <w:rFonts w:eastAsia="SimSun"/>
          <w:lang w:val="fr-FR"/>
        </w:rPr>
        <w:t>cu</w:t>
      </w:r>
      <w:proofErr w:type="spellEnd"/>
      <w:r w:rsidR="00365C4C" w:rsidRPr="0083252B">
        <w:rPr>
          <w:rFonts w:eastAsia="SimSun"/>
          <w:lang w:val="fr-FR"/>
        </w:rPr>
        <w:t xml:space="preserve"> </w:t>
      </w:r>
      <w:proofErr w:type="spellStart"/>
      <w:r w:rsidR="00365C4C" w:rsidRPr="0083252B">
        <w:rPr>
          <w:rFonts w:eastAsia="SimSun"/>
          <w:lang w:val="fr-FR"/>
        </w:rPr>
        <w:t>reglementările</w:t>
      </w:r>
      <w:proofErr w:type="spellEnd"/>
      <w:r w:rsidR="00214B61" w:rsidRPr="0083252B">
        <w:rPr>
          <w:rFonts w:eastAsia="SimSun"/>
          <w:lang w:val="fr-FR"/>
        </w:rPr>
        <w:t xml:space="preserve"> </w:t>
      </w:r>
      <w:r w:rsidR="00365C4C" w:rsidRPr="0083252B">
        <w:rPr>
          <w:rFonts w:eastAsia="SimSun"/>
          <w:lang w:val="fr-FR"/>
        </w:rPr>
        <w:t>locale.</w:t>
      </w:r>
    </w:p>
    <w:p w14:paraId="08E2CAB6" w14:textId="77777777" w:rsidR="00365C4C" w:rsidRPr="00C662AF" w:rsidRDefault="00365C4C" w:rsidP="00A114A2">
      <w:pPr>
        <w:rPr>
          <w:noProof/>
        </w:rPr>
      </w:pPr>
    </w:p>
    <w:sectPr w:rsidR="00365C4C" w:rsidRPr="00C662AF">
      <w:footerReference w:type="even" r:id="rId21"/>
      <w:footerReference w:type="default" r:id="rId22"/>
      <w:footerReference w:type="first" r:id="rId23"/>
      <w:type w:val="continuous"/>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1D668" w14:textId="77777777" w:rsidR="00567DB2" w:rsidRDefault="00567DB2">
      <w:r>
        <w:separator/>
      </w:r>
    </w:p>
  </w:endnote>
  <w:endnote w:type="continuationSeparator" w:id="0">
    <w:p w14:paraId="02C59B01" w14:textId="77777777" w:rsidR="00567DB2" w:rsidRDefault="00567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man">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EFPPNA+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DCBA2" w14:textId="77777777" w:rsidR="00132BAF" w:rsidRDefault="00132BAF" w:rsidP="008F29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B39E769" w14:textId="77777777" w:rsidR="00132BAF" w:rsidRDefault="00132BAF" w:rsidP="009A68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7696" w14:textId="77777777" w:rsidR="00132BAF" w:rsidRPr="0012229D" w:rsidRDefault="00132BAF" w:rsidP="008F2943">
    <w:pPr>
      <w:pStyle w:val="Footer"/>
      <w:framePr w:wrap="around" w:vAnchor="text" w:hAnchor="margin" w:xAlign="center" w:y="1"/>
      <w:rPr>
        <w:rStyle w:val="PageNumber"/>
        <w:rFonts w:ascii="Arial" w:hAnsi="Arial" w:cs="Arial"/>
        <w:noProof/>
        <w:sz w:val="16"/>
        <w:szCs w:val="20"/>
        <w:lang w:val="en-GB"/>
      </w:rPr>
    </w:pPr>
    <w:r w:rsidRPr="0012229D">
      <w:rPr>
        <w:rStyle w:val="PageNumber"/>
        <w:rFonts w:ascii="Arial" w:hAnsi="Arial" w:cs="Arial"/>
        <w:noProof/>
        <w:sz w:val="16"/>
        <w:szCs w:val="20"/>
        <w:lang w:val="en-GB"/>
      </w:rPr>
      <w:fldChar w:fldCharType="begin"/>
    </w:r>
    <w:r w:rsidRPr="0012229D">
      <w:rPr>
        <w:rStyle w:val="PageNumber"/>
        <w:rFonts w:ascii="Arial" w:hAnsi="Arial" w:cs="Arial"/>
        <w:noProof/>
        <w:sz w:val="16"/>
        <w:szCs w:val="20"/>
        <w:lang w:val="en-GB"/>
      </w:rPr>
      <w:instrText xml:space="preserve">PAGE  </w:instrText>
    </w:r>
    <w:r w:rsidRPr="0012229D">
      <w:rPr>
        <w:rStyle w:val="PageNumber"/>
        <w:rFonts w:ascii="Arial" w:hAnsi="Arial" w:cs="Arial"/>
        <w:noProof/>
        <w:sz w:val="16"/>
        <w:szCs w:val="20"/>
        <w:lang w:val="en-GB"/>
      </w:rPr>
      <w:fldChar w:fldCharType="separate"/>
    </w:r>
    <w:r w:rsidR="007367BD">
      <w:rPr>
        <w:rStyle w:val="PageNumber"/>
        <w:rFonts w:ascii="Arial" w:hAnsi="Arial" w:cs="Arial"/>
        <w:noProof/>
        <w:sz w:val="16"/>
        <w:szCs w:val="20"/>
        <w:lang w:val="en-GB"/>
      </w:rPr>
      <w:t>31</w:t>
    </w:r>
    <w:r w:rsidRPr="0012229D">
      <w:rPr>
        <w:rStyle w:val="PageNumber"/>
        <w:rFonts w:ascii="Arial" w:hAnsi="Arial" w:cs="Arial"/>
        <w:noProof/>
        <w:sz w:val="16"/>
        <w:szCs w:val="20"/>
        <w:lang w:val="en-GB"/>
      </w:rPr>
      <w:fldChar w:fldCharType="end"/>
    </w:r>
  </w:p>
  <w:p w14:paraId="13A826F2" w14:textId="77777777" w:rsidR="00132BAF" w:rsidRPr="00295EF6" w:rsidRDefault="00132BAF" w:rsidP="0012229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F33C" w14:textId="77777777" w:rsidR="00132BAF" w:rsidRDefault="00132B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66</w:t>
    </w:r>
    <w:r>
      <w:rPr>
        <w:rStyle w:val="PageNumber"/>
      </w:rPr>
      <w:fldChar w:fldCharType="end"/>
    </w:r>
  </w:p>
  <w:p w14:paraId="22880071" w14:textId="77777777" w:rsidR="00132BAF" w:rsidRDefault="00132BAF">
    <w:pPr>
      <w:pStyle w:val="Footer"/>
      <w:rPr>
        <w:sz w:val="17"/>
        <w:szCs w:val="17"/>
      </w:rPr>
    </w:pPr>
    <w:r>
      <w:rPr>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44556" w14:textId="77777777" w:rsidR="00567DB2" w:rsidRDefault="00567DB2">
      <w:r>
        <w:separator/>
      </w:r>
    </w:p>
  </w:footnote>
  <w:footnote w:type="continuationSeparator" w:id="0">
    <w:p w14:paraId="10C1A2F6" w14:textId="77777777" w:rsidR="00567DB2" w:rsidRDefault="00567D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58FB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EA42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8E285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1268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D0A6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F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1226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3C261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E1A73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225E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45AF3"/>
    <w:multiLevelType w:val="hybridMultilevel"/>
    <w:tmpl w:val="A712E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3643E6C"/>
    <w:multiLevelType w:val="hybridMultilevel"/>
    <w:tmpl w:val="E684E27A"/>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4D91A2A"/>
    <w:multiLevelType w:val="multilevel"/>
    <w:tmpl w:val="6FB614DA"/>
    <w:lvl w:ilvl="0">
      <w:start w:val="6"/>
      <w:numFmt w:val="decimal"/>
      <w:lvlText w:val="%1"/>
      <w:lvlJc w:val="left"/>
      <w:pPr>
        <w:tabs>
          <w:tab w:val="num" w:pos="555"/>
        </w:tabs>
        <w:ind w:left="555" w:hanging="555"/>
      </w:pPr>
      <w:rPr>
        <w:rFonts w:hint="default"/>
      </w:rPr>
    </w:lvl>
    <w:lvl w:ilvl="1">
      <w:start w:val="4"/>
      <w:numFmt w:val="decimal"/>
      <w:lvlText w:val="%1.4"/>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43256B"/>
    <w:multiLevelType w:val="hybridMultilevel"/>
    <w:tmpl w:val="888E1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B4F5ECF"/>
    <w:multiLevelType w:val="hybridMultilevel"/>
    <w:tmpl w:val="E286B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8D3F0A"/>
    <w:multiLevelType w:val="hybridMultilevel"/>
    <w:tmpl w:val="470277F4"/>
    <w:lvl w:ilvl="0" w:tplc="F9307220">
      <w:start w:val="4"/>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3163510"/>
    <w:multiLevelType w:val="hybridMultilevel"/>
    <w:tmpl w:val="506A73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9500D57"/>
    <w:multiLevelType w:val="hybridMultilevel"/>
    <w:tmpl w:val="0A886D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FB6078"/>
    <w:multiLevelType w:val="hybridMultilevel"/>
    <w:tmpl w:val="483A42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AD7EB4"/>
    <w:multiLevelType w:val="hybridMultilevel"/>
    <w:tmpl w:val="241ED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991810"/>
    <w:multiLevelType w:val="hybridMultilevel"/>
    <w:tmpl w:val="06287C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B200CB"/>
    <w:multiLevelType w:val="hybridMultilevel"/>
    <w:tmpl w:val="3EF46C9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4E5089"/>
    <w:multiLevelType w:val="hybridMultilevel"/>
    <w:tmpl w:val="CEA8B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93A7BE2"/>
    <w:multiLevelType w:val="hybridMultilevel"/>
    <w:tmpl w:val="AE685088"/>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ABF400F"/>
    <w:multiLevelType w:val="hybridMultilevel"/>
    <w:tmpl w:val="DCFC3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7" w15:restartNumberingAfterBreak="0">
    <w:nsid w:val="57E10C89"/>
    <w:multiLevelType w:val="hybridMultilevel"/>
    <w:tmpl w:val="3A461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936885"/>
    <w:multiLevelType w:val="hybridMultilevel"/>
    <w:tmpl w:val="06E61F0E"/>
    <w:lvl w:ilvl="0" w:tplc="FFFFFFFF">
      <w:start w:val="1"/>
      <w:numFmt w:val="bullet"/>
      <w:lvlText w:val="-"/>
      <w:lvlJc w:val="left"/>
      <w:pPr>
        <w:ind w:left="927" w:hanging="360"/>
      </w:pPr>
      <w:rPr>
        <w:rFonts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9" w15:restartNumberingAfterBreak="0">
    <w:nsid w:val="666875CA"/>
    <w:multiLevelType w:val="hybridMultilevel"/>
    <w:tmpl w:val="3B94F8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1158E5"/>
    <w:multiLevelType w:val="hybridMultilevel"/>
    <w:tmpl w:val="3F54F1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2D6D1E"/>
    <w:multiLevelType w:val="multilevel"/>
    <w:tmpl w:val="BEC4F09A"/>
    <w:name w:val="ABH"/>
    <w:lvl w:ilvl="0">
      <w:start w:val="1"/>
      <w:numFmt w:val="none"/>
      <w:lvlRestart w:val="0"/>
      <w:suff w:val="nothing"/>
      <w:lvlText w:val=""/>
      <w:lvlJc w:val="left"/>
      <w:pPr>
        <w:tabs>
          <w:tab w:val="num" w:pos="1800"/>
        </w:tabs>
        <w:ind w:left="1800" w:hanging="1800"/>
      </w:pPr>
      <w:rPr>
        <w:rFonts w:ascii="Arial" w:eastAsia="MS Gothic" w:hAnsi="Arial" w:cs="Arial" w:hint="eastAsia"/>
        <w:b/>
        <w:i w:val="0"/>
        <w:caps w:val="0"/>
        <w:sz w:val="28"/>
        <w:u w:val="none"/>
        <w:vertAlign w:val="baseline"/>
      </w:rPr>
    </w:lvl>
    <w:lvl w:ilvl="1">
      <w:start w:val="1"/>
      <w:numFmt w:val="none"/>
      <w:suff w:val="nothing"/>
      <w:lvlText w:val=""/>
      <w:lvlJc w:val="left"/>
      <w:pPr>
        <w:tabs>
          <w:tab w:val="num" w:pos="1800"/>
        </w:tabs>
        <w:ind w:left="1800" w:hanging="1800"/>
      </w:pPr>
      <w:rPr>
        <w:rFonts w:ascii="Arial" w:eastAsia="MS Gothic" w:hAnsi="Arial" w:cs="Arial" w:hint="eastAsia"/>
        <w:b/>
        <w:i w:val="0"/>
        <w:caps w:val="0"/>
        <w:sz w:val="24"/>
        <w:u w:val="none"/>
        <w:vertAlign w:val="baseline"/>
      </w:rPr>
    </w:lvl>
    <w:lvl w:ilvl="2">
      <w:start w:val="1"/>
      <w:numFmt w:val="none"/>
      <w:suff w:val="nothing"/>
      <w:lvlText w:val=""/>
      <w:lvlJc w:val="left"/>
      <w:pPr>
        <w:tabs>
          <w:tab w:val="num" w:pos="1800"/>
        </w:tabs>
        <w:ind w:left="1800" w:hanging="1800"/>
      </w:pPr>
      <w:rPr>
        <w:rFonts w:ascii="Arial" w:eastAsia="MS Gothic" w:hAnsi="Arial" w:cs="Arial" w:hint="eastAsia"/>
        <w:b/>
        <w:i w:val="0"/>
        <w:caps w:val="0"/>
        <w:sz w:val="24"/>
        <w:u w:val="none"/>
        <w:vertAlign w:val="baseline"/>
      </w:rPr>
    </w:lvl>
    <w:lvl w:ilvl="3">
      <w:start w:val="1"/>
      <w:numFmt w:val="none"/>
      <w:suff w:val="nothing"/>
      <w:lvlText w:val=""/>
      <w:lvlJc w:val="left"/>
      <w:pPr>
        <w:tabs>
          <w:tab w:val="num" w:pos="1800"/>
        </w:tabs>
        <w:ind w:left="1800" w:hanging="1800"/>
      </w:pPr>
      <w:rPr>
        <w:rFonts w:ascii="Arial" w:eastAsia="MS Gothic" w:hAnsi="Arial" w:cs="Arial" w:hint="eastAsia"/>
        <w:b/>
        <w:i w:val="0"/>
        <w:caps w:val="0"/>
        <w:sz w:val="24"/>
        <w:u w:val="none"/>
        <w:vertAlign w:val="baseline"/>
      </w:rPr>
    </w:lvl>
    <w:lvl w:ilvl="4">
      <w:start w:val="1"/>
      <w:numFmt w:val="none"/>
      <w:suff w:val="nothing"/>
      <w:lvlText w:val=""/>
      <w:lvlJc w:val="left"/>
      <w:pPr>
        <w:tabs>
          <w:tab w:val="num" w:pos="1800"/>
        </w:tabs>
        <w:ind w:left="1800" w:hanging="1800"/>
      </w:pPr>
      <w:rPr>
        <w:rFonts w:ascii="Arial" w:eastAsia="MS Gothic" w:hAnsi="Arial" w:cs="Arial" w:hint="default"/>
        <w:b/>
        <w:i w:val="0"/>
        <w:caps w:val="0"/>
        <w:sz w:val="24"/>
        <w:u w:val="none"/>
        <w:vertAlign w:val="baseline"/>
      </w:rPr>
    </w:lvl>
    <w:lvl w:ilvl="5">
      <w:start w:val="1"/>
      <w:numFmt w:val="none"/>
      <w:suff w:val="nothing"/>
      <w:lvlText w:val=""/>
      <w:lvlJc w:val="left"/>
      <w:pPr>
        <w:tabs>
          <w:tab w:val="num" w:pos="0"/>
        </w:tabs>
        <w:ind w:left="0" w:firstLine="0"/>
      </w:pPr>
      <w:rPr>
        <w:rFonts w:ascii="Arial" w:eastAsia="MS Gothic" w:hAnsi="Arial" w:cs="Arial" w:hint="eastAsia"/>
        <w:b/>
        <w:i w:val="0"/>
        <w:caps w:val="0"/>
        <w:sz w:val="22"/>
        <w:u w:val="none"/>
        <w:vertAlign w:val="baseline"/>
      </w:rPr>
    </w:lvl>
    <w:lvl w:ilvl="6">
      <w:start w:val="1"/>
      <w:numFmt w:val="none"/>
      <w:suff w:val="nothing"/>
      <w:lvlText w:val=""/>
      <w:lvlJc w:val="left"/>
      <w:pPr>
        <w:tabs>
          <w:tab w:val="num" w:pos="0"/>
        </w:tabs>
        <w:ind w:left="0" w:firstLine="0"/>
      </w:pPr>
      <w:rPr>
        <w:rFonts w:ascii="Arial" w:eastAsia="MS Gothic" w:hAnsi="Arial" w:cs="Arial" w:hint="eastAsia"/>
        <w:b w:val="0"/>
        <w:i/>
        <w:caps w:val="0"/>
        <w:sz w:val="22"/>
        <w:u w:val="none"/>
        <w:vertAlign w:val="baseline"/>
      </w:rPr>
    </w:lvl>
    <w:lvl w:ilvl="7">
      <w:start w:val="1"/>
      <w:numFmt w:val="none"/>
      <w:suff w:val="nothing"/>
      <w:lvlText w:val=""/>
      <w:lvlJc w:val="left"/>
      <w:pPr>
        <w:tabs>
          <w:tab w:val="num" w:pos="0"/>
        </w:tabs>
        <w:ind w:left="0" w:firstLine="0"/>
      </w:pPr>
      <w:rPr>
        <w:rFonts w:ascii="Arial" w:eastAsia="MS Gothic" w:hAnsi="Arial" w:cs="Arial" w:hint="eastAsia"/>
        <w:b w:val="0"/>
        <w:i/>
        <w:caps w:val="0"/>
        <w:sz w:val="22"/>
        <w:u w:val="none"/>
        <w:vertAlign w:val="baseline"/>
      </w:rPr>
    </w:lvl>
    <w:lvl w:ilvl="8">
      <w:start w:val="1"/>
      <w:numFmt w:val="none"/>
      <w:suff w:val="nothing"/>
      <w:lvlText w:val=""/>
      <w:lvlJc w:val="left"/>
      <w:pPr>
        <w:tabs>
          <w:tab w:val="num" w:pos="0"/>
        </w:tabs>
        <w:ind w:left="0" w:firstLine="0"/>
      </w:pPr>
      <w:rPr>
        <w:rFonts w:ascii="Arial" w:eastAsia="MS Gothic" w:hAnsi="Arial" w:cs="Arial" w:hint="eastAsia"/>
        <w:b w:val="0"/>
        <w:i/>
        <w:caps w:val="0"/>
        <w:sz w:val="22"/>
        <w:u w:val="none"/>
        <w:vertAlign w:val="baseline"/>
      </w:rPr>
    </w:lvl>
  </w:abstractNum>
  <w:abstractNum w:abstractNumId="33" w15:restartNumberingAfterBreak="0">
    <w:nsid w:val="76EB73C0"/>
    <w:multiLevelType w:val="hybridMultilevel"/>
    <w:tmpl w:val="D2E086DA"/>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5" w15:restartNumberingAfterBreak="0">
    <w:nsid w:val="7A2811B0"/>
    <w:multiLevelType w:val="hybridMultilevel"/>
    <w:tmpl w:val="64B4C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711277"/>
    <w:multiLevelType w:val="multilevel"/>
    <w:tmpl w:val="AA0E75B2"/>
    <w:lvl w:ilvl="0">
      <w:start w:val="1"/>
      <w:numFmt w:val="bullet"/>
      <w:pStyle w:val="EMEA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BAE26AA"/>
    <w:multiLevelType w:val="hybridMultilevel"/>
    <w:tmpl w:val="0F14F7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F105EBB"/>
    <w:multiLevelType w:val="hybridMultilevel"/>
    <w:tmpl w:val="C0900FDC"/>
    <w:lvl w:ilvl="0" w:tplc="58703CF4">
      <w:start w:val="2"/>
      <w:numFmt w:val="decimal"/>
      <w:pStyle w:val="Considrant"/>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F6B6EFD"/>
    <w:multiLevelType w:val="hybridMultilevel"/>
    <w:tmpl w:val="407E9D0A"/>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31690137">
    <w:abstractNumId w:val="38"/>
  </w:num>
  <w:num w:numId="2" w16cid:durableId="422604583">
    <w:abstractNumId w:val="36"/>
  </w:num>
  <w:num w:numId="3" w16cid:durableId="2016609765">
    <w:abstractNumId w:val="12"/>
  </w:num>
  <w:num w:numId="4" w16cid:durableId="1619020822">
    <w:abstractNumId w:val="9"/>
  </w:num>
  <w:num w:numId="5" w16cid:durableId="517817400">
    <w:abstractNumId w:val="7"/>
  </w:num>
  <w:num w:numId="6" w16cid:durableId="1290017573">
    <w:abstractNumId w:val="6"/>
  </w:num>
  <w:num w:numId="7" w16cid:durableId="122964419">
    <w:abstractNumId w:val="5"/>
  </w:num>
  <w:num w:numId="8" w16cid:durableId="2054109256">
    <w:abstractNumId w:val="4"/>
  </w:num>
  <w:num w:numId="9" w16cid:durableId="1767339262">
    <w:abstractNumId w:val="8"/>
  </w:num>
  <w:num w:numId="10" w16cid:durableId="63725167">
    <w:abstractNumId w:val="3"/>
  </w:num>
  <w:num w:numId="11" w16cid:durableId="89931922">
    <w:abstractNumId w:val="2"/>
  </w:num>
  <w:num w:numId="12" w16cid:durableId="1541749179">
    <w:abstractNumId w:val="1"/>
  </w:num>
  <w:num w:numId="13" w16cid:durableId="178392417">
    <w:abstractNumId w:val="0"/>
  </w:num>
  <w:num w:numId="14" w16cid:durableId="1949005423">
    <w:abstractNumId w:val="13"/>
  </w:num>
  <w:num w:numId="15" w16cid:durableId="1388913540">
    <w:abstractNumId w:val="31"/>
  </w:num>
  <w:num w:numId="16" w16cid:durableId="889809515">
    <w:abstractNumId w:val="26"/>
  </w:num>
  <w:num w:numId="17" w16cid:durableId="1415739295">
    <w:abstractNumId w:val="34"/>
  </w:num>
  <w:num w:numId="18" w16cid:durableId="1606427879">
    <w:abstractNumId w:val="16"/>
  </w:num>
  <w:num w:numId="19" w16cid:durableId="1623069234">
    <w:abstractNumId w:val="14"/>
  </w:num>
  <w:num w:numId="20" w16cid:durableId="844592705">
    <w:abstractNumId w:val="25"/>
  </w:num>
  <w:num w:numId="21" w16cid:durableId="1980453556">
    <w:abstractNumId w:val="18"/>
  </w:num>
  <w:num w:numId="22" w16cid:durableId="492570906">
    <w:abstractNumId w:val="30"/>
  </w:num>
  <w:num w:numId="23" w16cid:durableId="1657102152">
    <w:abstractNumId w:val="24"/>
  </w:num>
  <w:num w:numId="24" w16cid:durableId="311493085">
    <w:abstractNumId w:val="33"/>
  </w:num>
  <w:num w:numId="25" w16cid:durableId="943459640">
    <w:abstractNumId w:val="22"/>
  </w:num>
  <w:num w:numId="26" w16cid:durableId="1202937565">
    <w:abstractNumId w:val="35"/>
  </w:num>
  <w:num w:numId="27" w16cid:durableId="152263862">
    <w:abstractNumId w:val="10"/>
  </w:num>
  <w:num w:numId="28" w16cid:durableId="2014796773">
    <w:abstractNumId w:val="23"/>
  </w:num>
  <w:num w:numId="29" w16cid:durableId="595753244">
    <w:abstractNumId w:val="17"/>
  </w:num>
  <w:num w:numId="30" w16cid:durableId="141892664">
    <w:abstractNumId w:val="39"/>
  </w:num>
  <w:num w:numId="31" w16cid:durableId="1350715076">
    <w:abstractNumId w:val="11"/>
  </w:num>
  <w:num w:numId="32" w16cid:durableId="306085322">
    <w:abstractNumId w:val="37"/>
  </w:num>
  <w:num w:numId="33" w16cid:durableId="130055068">
    <w:abstractNumId w:val="19"/>
  </w:num>
  <w:num w:numId="34" w16cid:durableId="1504321389">
    <w:abstractNumId w:val="29"/>
  </w:num>
  <w:num w:numId="35" w16cid:durableId="1214272191">
    <w:abstractNumId w:val="15"/>
  </w:num>
  <w:num w:numId="36" w16cid:durableId="1097751610">
    <w:abstractNumId w:val="27"/>
  </w:num>
  <w:num w:numId="37" w16cid:durableId="1577125271">
    <w:abstractNumId w:val="21"/>
  </w:num>
  <w:num w:numId="38" w16cid:durableId="330838368">
    <w:abstractNumId w:val="20"/>
  </w:num>
  <w:num w:numId="39" w16cid:durableId="1624262909">
    <w:abstractNumId w:val="28"/>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E7"/>
    <w:rsid w:val="00000405"/>
    <w:rsid w:val="000018B9"/>
    <w:rsid w:val="00001D88"/>
    <w:rsid w:val="00002005"/>
    <w:rsid w:val="00002E96"/>
    <w:rsid w:val="000030A5"/>
    <w:rsid w:val="00003491"/>
    <w:rsid w:val="00004305"/>
    <w:rsid w:val="00005F18"/>
    <w:rsid w:val="00006A83"/>
    <w:rsid w:val="00006E84"/>
    <w:rsid w:val="000106E2"/>
    <w:rsid w:val="00010F72"/>
    <w:rsid w:val="0001182D"/>
    <w:rsid w:val="00012900"/>
    <w:rsid w:val="0001325F"/>
    <w:rsid w:val="000157E8"/>
    <w:rsid w:val="00016360"/>
    <w:rsid w:val="000171C4"/>
    <w:rsid w:val="00017540"/>
    <w:rsid w:val="00020DAE"/>
    <w:rsid w:val="00020EE7"/>
    <w:rsid w:val="000215BD"/>
    <w:rsid w:val="00022D95"/>
    <w:rsid w:val="000237DA"/>
    <w:rsid w:val="000244A2"/>
    <w:rsid w:val="000254B4"/>
    <w:rsid w:val="00027A58"/>
    <w:rsid w:val="0003043C"/>
    <w:rsid w:val="00031E48"/>
    <w:rsid w:val="00033696"/>
    <w:rsid w:val="00036F80"/>
    <w:rsid w:val="00040E8C"/>
    <w:rsid w:val="00040F89"/>
    <w:rsid w:val="0004122F"/>
    <w:rsid w:val="00042435"/>
    <w:rsid w:val="00043802"/>
    <w:rsid w:val="00046412"/>
    <w:rsid w:val="00046599"/>
    <w:rsid w:val="00046636"/>
    <w:rsid w:val="000475A0"/>
    <w:rsid w:val="00051453"/>
    <w:rsid w:val="00054084"/>
    <w:rsid w:val="00057423"/>
    <w:rsid w:val="00057550"/>
    <w:rsid w:val="00057BBC"/>
    <w:rsid w:val="000604BC"/>
    <w:rsid w:val="00060CB2"/>
    <w:rsid w:val="00063DA2"/>
    <w:rsid w:val="0006419A"/>
    <w:rsid w:val="00064231"/>
    <w:rsid w:val="00065A39"/>
    <w:rsid w:val="00065BFF"/>
    <w:rsid w:val="000709C9"/>
    <w:rsid w:val="00070FED"/>
    <w:rsid w:val="00071FA6"/>
    <w:rsid w:val="00072332"/>
    <w:rsid w:val="00073474"/>
    <w:rsid w:val="00074112"/>
    <w:rsid w:val="00074DF8"/>
    <w:rsid w:val="00075439"/>
    <w:rsid w:val="000756A0"/>
    <w:rsid w:val="00076122"/>
    <w:rsid w:val="00076DCE"/>
    <w:rsid w:val="00077340"/>
    <w:rsid w:val="00077559"/>
    <w:rsid w:val="00080723"/>
    <w:rsid w:val="0008083B"/>
    <w:rsid w:val="0008094C"/>
    <w:rsid w:val="00080BA0"/>
    <w:rsid w:val="00083F10"/>
    <w:rsid w:val="00084CFD"/>
    <w:rsid w:val="00084D59"/>
    <w:rsid w:val="00085FB2"/>
    <w:rsid w:val="00086D57"/>
    <w:rsid w:val="00087922"/>
    <w:rsid w:val="00090883"/>
    <w:rsid w:val="00091272"/>
    <w:rsid w:val="00091C30"/>
    <w:rsid w:val="0009239D"/>
    <w:rsid w:val="00093257"/>
    <w:rsid w:val="00093FFD"/>
    <w:rsid w:val="0009455D"/>
    <w:rsid w:val="000946C0"/>
    <w:rsid w:val="0009611A"/>
    <w:rsid w:val="000963B5"/>
    <w:rsid w:val="00096F10"/>
    <w:rsid w:val="00097690"/>
    <w:rsid w:val="000A1288"/>
    <w:rsid w:val="000A1F8C"/>
    <w:rsid w:val="000A3141"/>
    <w:rsid w:val="000A3D01"/>
    <w:rsid w:val="000A62CF"/>
    <w:rsid w:val="000A63DA"/>
    <w:rsid w:val="000A66B7"/>
    <w:rsid w:val="000A6EA9"/>
    <w:rsid w:val="000B014F"/>
    <w:rsid w:val="000B072D"/>
    <w:rsid w:val="000B0A0E"/>
    <w:rsid w:val="000B1A26"/>
    <w:rsid w:val="000B276C"/>
    <w:rsid w:val="000B302B"/>
    <w:rsid w:val="000B5138"/>
    <w:rsid w:val="000B5566"/>
    <w:rsid w:val="000B7C4D"/>
    <w:rsid w:val="000C0048"/>
    <w:rsid w:val="000C2B0A"/>
    <w:rsid w:val="000C31A4"/>
    <w:rsid w:val="000C3F40"/>
    <w:rsid w:val="000C541C"/>
    <w:rsid w:val="000C58CA"/>
    <w:rsid w:val="000C6D55"/>
    <w:rsid w:val="000C733F"/>
    <w:rsid w:val="000C7389"/>
    <w:rsid w:val="000C7709"/>
    <w:rsid w:val="000D072E"/>
    <w:rsid w:val="000D35A6"/>
    <w:rsid w:val="000D3B7E"/>
    <w:rsid w:val="000D59DB"/>
    <w:rsid w:val="000D5BE1"/>
    <w:rsid w:val="000D6566"/>
    <w:rsid w:val="000D75AD"/>
    <w:rsid w:val="000D7BE7"/>
    <w:rsid w:val="000E0FCB"/>
    <w:rsid w:val="000E1F66"/>
    <w:rsid w:val="000E21DF"/>
    <w:rsid w:val="000E43F0"/>
    <w:rsid w:val="000E53B2"/>
    <w:rsid w:val="000E5E4C"/>
    <w:rsid w:val="000E6D64"/>
    <w:rsid w:val="000E6F81"/>
    <w:rsid w:val="000F0F95"/>
    <w:rsid w:val="000F225A"/>
    <w:rsid w:val="000F24FF"/>
    <w:rsid w:val="000F2C28"/>
    <w:rsid w:val="000F3863"/>
    <w:rsid w:val="000F3C43"/>
    <w:rsid w:val="000F3E6D"/>
    <w:rsid w:val="000F4188"/>
    <w:rsid w:val="000F54FD"/>
    <w:rsid w:val="000F5A87"/>
    <w:rsid w:val="000F5D00"/>
    <w:rsid w:val="000F6508"/>
    <w:rsid w:val="00100273"/>
    <w:rsid w:val="00100ACA"/>
    <w:rsid w:val="00101AE2"/>
    <w:rsid w:val="001020D4"/>
    <w:rsid w:val="001035F8"/>
    <w:rsid w:val="00104A80"/>
    <w:rsid w:val="00106333"/>
    <w:rsid w:val="00106816"/>
    <w:rsid w:val="00106A46"/>
    <w:rsid w:val="00106ABE"/>
    <w:rsid w:val="00107295"/>
    <w:rsid w:val="001117AE"/>
    <w:rsid w:val="00111835"/>
    <w:rsid w:val="00112427"/>
    <w:rsid w:val="0011284D"/>
    <w:rsid w:val="00113380"/>
    <w:rsid w:val="00113538"/>
    <w:rsid w:val="0011396C"/>
    <w:rsid w:val="00115CE6"/>
    <w:rsid w:val="00116046"/>
    <w:rsid w:val="00117339"/>
    <w:rsid w:val="00120338"/>
    <w:rsid w:val="00121966"/>
    <w:rsid w:val="00122238"/>
    <w:rsid w:val="0012229D"/>
    <w:rsid w:val="001230C0"/>
    <w:rsid w:val="00123447"/>
    <w:rsid w:val="00124B13"/>
    <w:rsid w:val="0012504C"/>
    <w:rsid w:val="00126546"/>
    <w:rsid w:val="00127A3B"/>
    <w:rsid w:val="001308EE"/>
    <w:rsid w:val="00131995"/>
    <w:rsid w:val="001319FD"/>
    <w:rsid w:val="00132BAF"/>
    <w:rsid w:val="0013415B"/>
    <w:rsid w:val="001343D2"/>
    <w:rsid w:val="00134699"/>
    <w:rsid w:val="001369D6"/>
    <w:rsid w:val="00137A10"/>
    <w:rsid w:val="0014119E"/>
    <w:rsid w:val="00144136"/>
    <w:rsid w:val="001446FA"/>
    <w:rsid w:val="0014529B"/>
    <w:rsid w:val="00146305"/>
    <w:rsid w:val="00147107"/>
    <w:rsid w:val="001509C2"/>
    <w:rsid w:val="00151734"/>
    <w:rsid w:val="00151DC8"/>
    <w:rsid w:val="0015299D"/>
    <w:rsid w:val="00153978"/>
    <w:rsid w:val="00153D37"/>
    <w:rsid w:val="00155260"/>
    <w:rsid w:val="00155847"/>
    <w:rsid w:val="0016020E"/>
    <w:rsid w:val="00160DDF"/>
    <w:rsid w:val="0016106D"/>
    <w:rsid w:val="00161ECF"/>
    <w:rsid w:val="001622C0"/>
    <w:rsid w:val="001626AE"/>
    <w:rsid w:val="0016274B"/>
    <w:rsid w:val="00164EBD"/>
    <w:rsid w:val="00167266"/>
    <w:rsid w:val="001706CF"/>
    <w:rsid w:val="0017070D"/>
    <w:rsid w:val="00173B08"/>
    <w:rsid w:val="001748FE"/>
    <w:rsid w:val="00176CBD"/>
    <w:rsid w:val="00176E42"/>
    <w:rsid w:val="001772AC"/>
    <w:rsid w:val="001803DB"/>
    <w:rsid w:val="001803E5"/>
    <w:rsid w:val="0018092B"/>
    <w:rsid w:val="00180F95"/>
    <w:rsid w:val="00181811"/>
    <w:rsid w:val="00181A33"/>
    <w:rsid w:val="0018207B"/>
    <w:rsid w:val="00187125"/>
    <w:rsid w:val="00190304"/>
    <w:rsid w:val="00190518"/>
    <w:rsid w:val="00192ED1"/>
    <w:rsid w:val="00192F82"/>
    <w:rsid w:val="00193227"/>
    <w:rsid w:val="0019366F"/>
    <w:rsid w:val="00193DDD"/>
    <w:rsid w:val="00195EB1"/>
    <w:rsid w:val="001A014D"/>
    <w:rsid w:val="001A28E5"/>
    <w:rsid w:val="001A3202"/>
    <w:rsid w:val="001A3A01"/>
    <w:rsid w:val="001A41F3"/>
    <w:rsid w:val="001A49B2"/>
    <w:rsid w:val="001A4CC4"/>
    <w:rsid w:val="001A51A4"/>
    <w:rsid w:val="001A5427"/>
    <w:rsid w:val="001A5A1C"/>
    <w:rsid w:val="001A5C4F"/>
    <w:rsid w:val="001A698A"/>
    <w:rsid w:val="001A6C8E"/>
    <w:rsid w:val="001B1A35"/>
    <w:rsid w:val="001B213C"/>
    <w:rsid w:val="001B232E"/>
    <w:rsid w:val="001B4F63"/>
    <w:rsid w:val="001B5D71"/>
    <w:rsid w:val="001B7134"/>
    <w:rsid w:val="001B713E"/>
    <w:rsid w:val="001C0FAC"/>
    <w:rsid w:val="001C1B04"/>
    <w:rsid w:val="001C230C"/>
    <w:rsid w:val="001C25D7"/>
    <w:rsid w:val="001C26D9"/>
    <w:rsid w:val="001C4D46"/>
    <w:rsid w:val="001C4E96"/>
    <w:rsid w:val="001C5EE6"/>
    <w:rsid w:val="001C7787"/>
    <w:rsid w:val="001D2794"/>
    <w:rsid w:val="001D2A63"/>
    <w:rsid w:val="001D5916"/>
    <w:rsid w:val="001D5C12"/>
    <w:rsid w:val="001D6793"/>
    <w:rsid w:val="001D7B44"/>
    <w:rsid w:val="001D7C37"/>
    <w:rsid w:val="001E3B1F"/>
    <w:rsid w:val="001E50B0"/>
    <w:rsid w:val="001E67A0"/>
    <w:rsid w:val="001E70D5"/>
    <w:rsid w:val="001E7500"/>
    <w:rsid w:val="001F0B06"/>
    <w:rsid w:val="001F0D72"/>
    <w:rsid w:val="001F14D6"/>
    <w:rsid w:val="001F1D1F"/>
    <w:rsid w:val="001F1F11"/>
    <w:rsid w:val="001F22ED"/>
    <w:rsid w:val="001F250F"/>
    <w:rsid w:val="001F26EC"/>
    <w:rsid w:val="001F6BD0"/>
    <w:rsid w:val="001F6C22"/>
    <w:rsid w:val="001F6EF6"/>
    <w:rsid w:val="001F7718"/>
    <w:rsid w:val="001F7E35"/>
    <w:rsid w:val="00200DCE"/>
    <w:rsid w:val="00204051"/>
    <w:rsid w:val="002050CF"/>
    <w:rsid w:val="00205767"/>
    <w:rsid w:val="00205F2D"/>
    <w:rsid w:val="002062A9"/>
    <w:rsid w:val="002063B5"/>
    <w:rsid w:val="00207C30"/>
    <w:rsid w:val="0021129E"/>
    <w:rsid w:val="0021129F"/>
    <w:rsid w:val="00212E83"/>
    <w:rsid w:val="0021311E"/>
    <w:rsid w:val="002134A4"/>
    <w:rsid w:val="00214266"/>
    <w:rsid w:val="00214B61"/>
    <w:rsid w:val="00215CD9"/>
    <w:rsid w:val="00217E5D"/>
    <w:rsid w:val="00221B22"/>
    <w:rsid w:val="00221C2A"/>
    <w:rsid w:val="002225D4"/>
    <w:rsid w:val="00223382"/>
    <w:rsid w:val="002238E0"/>
    <w:rsid w:val="002246FE"/>
    <w:rsid w:val="002259EB"/>
    <w:rsid w:val="00225C14"/>
    <w:rsid w:val="002265B7"/>
    <w:rsid w:val="00226A91"/>
    <w:rsid w:val="00226C44"/>
    <w:rsid w:val="00227273"/>
    <w:rsid w:val="002275D0"/>
    <w:rsid w:val="00227AEA"/>
    <w:rsid w:val="00230468"/>
    <w:rsid w:val="00231640"/>
    <w:rsid w:val="00233306"/>
    <w:rsid w:val="00233ACC"/>
    <w:rsid w:val="00234C83"/>
    <w:rsid w:val="00235F94"/>
    <w:rsid w:val="00236804"/>
    <w:rsid w:val="00237246"/>
    <w:rsid w:val="00237628"/>
    <w:rsid w:val="002402F8"/>
    <w:rsid w:val="00240647"/>
    <w:rsid w:val="00241FD5"/>
    <w:rsid w:val="0024494A"/>
    <w:rsid w:val="00244E18"/>
    <w:rsid w:val="002450C6"/>
    <w:rsid w:val="002454CD"/>
    <w:rsid w:val="002455E3"/>
    <w:rsid w:val="00246344"/>
    <w:rsid w:val="002466AB"/>
    <w:rsid w:val="0024707B"/>
    <w:rsid w:val="002526E3"/>
    <w:rsid w:val="002529D5"/>
    <w:rsid w:val="002539E6"/>
    <w:rsid w:val="0025471B"/>
    <w:rsid w:val="00254A80"/>
    <w:rsid w:val="00254BDC"/>
    <w:rsid w:val="00254FE5"/>
    <w:rsid w:val="00255D06"/>
    <w:rsid w:val="00256577"/>
    <w:rsid w:val="00260149"/>
    <w:rsid w:val="002601C5"/>
    <w:rsid w:val="00260736"/>
    <w:rsid w:val="002619AE"/>
    <w:rsid w:val="002629BE"/>
    <w:rsid w:val="00262BD1"/>
    <w:rsid w:val="00262D9C"/>
    <w:rsid w:val="00263230"/>
    <w:rsid w:val="00264882"/>
    <w:rsid w:val="00264D6C"/>
    <w:rsid w:val="002676B5"/>
    <w:rsid w:val="0027096B"/>
    <w:rsid w:val="00270B26"/>
    <w:rsid w:val="00270DCC"/>
    <w:rsid w:val="00272925"/>
    <w:rsid w:val="00272E26"/>
    <w:rsid w:val="0027499C"/>
    <w:rsid w:val="00274DD0"/>
    <w:rsid w:val="00275A60"/>
    <w:rsid w:val="00276DA5"/>
    <w:rsid w:val="00277EE1"/>
    <w:rsid w:val="0028069E"/>
    <w:rsid w:val="00280798"/>
    <w:rsid w:val="002851D0"/>
    <w:rsid w:val="002851F9"/>
    <w:rsid w:val="00287187"/>
    <w:rsid w:val="002872E9"/>
    <w:rsid w:val="00290AE7"/>
    <w:rsid w:val="0029133E"/>
    <w:rsid w:val="002915C3"/>
    <w:rsid w:val="002928E5"/>
    <w:rsid w:val="00293D5D"/>
    <w:rsid w:val="00295EF6"/>
    <w:rsid w:val="002A02F2"/>
    <w:rsid w:val="002A1BA2"/>
    <w:rsid w:val="002A24C0"/>
    <w:rsid w:val="002A2FB5"/>
    <w:rsid w:val="002A41BE"/>
    <w:rsid w:val="002A5911"/>
    <w:rsid w:val="002A5CB7"/>
    <w:rsid w:val="002A6FAA"/>
    <w:rsid w:val="002A7338"/>
    <w:rsid w:val="002A76E0"/>
    <w:rsid w:val="002B1385"/>
    <w:rsid w:val="002B334B"/>
    <w:rsid w:val="002B4450"/>
    <w:rsid w:val="002B48A8"/>
    <w:rsid w:val="002B5776"/>
    <w:rsid w:val="002B63C7"/>
    <w:rsid w:val="002B64E7"/>
    <w:rsid w:val="002B7E4F"/>
    <w:rsid w:val="002B7FC9"/>
    <w:rsid w:val="002C0FA2"/>
    <w:rsid w:val="002C0FE3"/>
    <w:rsid w:val="002C17F4"/>
    <w:rsid w:val="002C199E"/>
    <w:rsid w:val="002C2A61"/>
    <w:rsid w:val="002C38E2"/>
    <w:rsid w:val="002C452C"/>
    <w:rsid w:val="002C6E99"/>
    <w:rsid w:val="002C6EA3"/>
    <w:rsid w:val="002D06EE"/>
    <w:rsid w:val="002D0751"/>
    <w:rsid w:val="002D1F61"/>
    <w:rsid w:val="002D251F"/>
    <w:rsid w:val="002D2EC3"/>
    <w:rsid w:val="002D31D4"/>
    <w:rsid w:val="002D3DD5"/>
    <w:rsid w:val="002D4AB0"/>
    <w:rsid w:val="002D5717"/>
    <w:rsid w:val="002D5AE6"/>
    <w:rsid w:val="002D5B59"/>
    <w:rsid w:val="002D7A80"/>
    <w:rsid w:val="002D7D99"/>
    <w:rsid w:val="002D7E8E"/>
    <w:rsid w:val="002E0F69"/>
    <w:rsid w:val="002E1816"/>
    <w:rsid w:val="002E19E3"/>
    <w:rsid w:val="002E21C3"/>
    <w:rsid w:val="002E2720"/>
    <w:rsid w:val="002E3243"/>
    <w:rsid w:val="002E3958"/>
    <w:rsid w:val="002E5D60"/>
    <w:rsid w:val="002E73D6"/>
    <w:rsid w:val="002E749E"/>
    <w:rsid w:val="002F0321"/>
    <w:rsid w:val="002F1091"/>
    <w:rsid w:val="002F141E"/>
    <w:rsid w:val="002F1631"/>
    <w:rsid w:val="002F20A8"/>
    <w:rsid w:val="002F2618"/>
    <w:rsid w:val="002F2639"/>
    <w:rsid w:val="002F4B80"/>
    <w:rsid w:val="002F56CF"/>
    <w:rsid w:val="002F7DE3"/>
    <w:rsid w:val="00300502"/>
    <w:rsid w:val="00300920"/>
    <w:rsid w:val="00300F7C"/>
    <w:rsid w:val="00303056"/>
    <w:rsid w:val="003061C2"/>
    <w:rsid w:val="00310EA1"/>
    <w:rsid w:val="00311855"/>
    <w:rsid w:val="003138B8"/>
    <w:rsid w:val="003168F2"/>
    <w:rsid w:val="003175F1"/>
    <w:rsid w:val="003178AD"/>
    <w:rsid w:val="00320148"/>
    <w:rsid w:val="003207DE"/>
    <w:rsid w:val="00321F0C"/>
    <w:rsid w:val="003225A7"/>
    <w:rsid w:val="00322ED1"/>
    <w:rsid w:val="00323311"/>
    <w:rsid w:val="00323343"/>
    <w:rsid w:val="00323F09"/>
    <w:rsid w:val="003243F0"/>
    <w:rsid w:val="00330A35"/>
    <w:rsid w:val="00330A88"/>
    <w:rsid w:val="00331246"/>
    <w:rsid w:val="00331706"/>
    <w:rsid w:val="003317FE"/>
    <w:rsid w:val="00332A80"/>
    <w:rsid w:val="00332D5F"/>
    <w:rsid w:val="003341A1"/>
    <w:rsid w:val="003367D1"/>
    <w:rsid w:val="00337A81"/>
    <w:rsid w:val="00337E4C"/>
    <w:rsid w:val="0034048B"/>
    <w:rsid w:val="00341538"/>
    <w:rsid w:val="0034250D"/>
    <w:rsid w:val="003439A8"/>
    <w:rsid w:val="003449A8"/>
    <w:rsid w:val="00345319"/>
    <w:rsid w:val="00345DC4"/>
    <w:rsid w:val="00346369"/>
    <w:rsid w:val="00350D70"/>
    <w:rsid w:val="00351022"/>
    <w:rsid w:val="003522AD"/>
    <w:rsid w:val="003522F0"/>
    <w:rsid w:val="003525CB"/>
    <w:rsid w:val="00352701"/>
    <w:rsid w:val="0035274C"/>
    <w:rsid w:val="00352BED"/>
    <w:rsid w:val="00353AAE"/>
    <w:rsid w:val="00354C0A"/>
    <w:rsid w:val="00354F1F"/>
    <w:rsid w:val="003550BE"/>
    <w:rsid w:val="003559CA"/>
    <w:rsid w:val="00357C58"/>
    <w:rsid w:val="0036047D"/>
    <w:rsid w:val="00362389"/>
    <w:rsid w:val="003624BB"/>
    <w:rsid w:val="00362B88"/>
    <w:rsid w:val="003637B5"/>
    <w:rsid w:val="003640E6"/>
    <w:rsid w:val="003641A0"/>
    <w:rsid w:val="00364772"/>
    <w:rsid w:val="00365C4C"/>
    <w:rsid w:val="00365E3D"/>
    <w:rsid w:val="0037055A"/>
    <w:rsid w:val="00371DA9"/>
    <w:rsid w:val="00371FBE"/>
    <w:rsid w:val="00373AB5"/>
    <w:rsid w:val="003779FB"/>
    <w:rsid w:val="00377A37"/>
    <w:rsid w:val="00380658"/>
    <w:rsid w:val="003819FE"/>
    <w:rsid w:val="00381E44"/>
    <w:rsid w:val="00381E90"/>
    <w:rsid w:val="00382623"/>
    <w:rsid w:val="00383C67"/>
    <w:rsid w:val="0038464E"/>
    <w:rsid w:val="00384D0B"/>
    <w:rsid w:val="0038501B"/>
    <w:rsid w:val="003861FD"/>
    <w:rsid w:val="00387ADD"/>
    <w:rsid w:val="003901E0"/>
    <w:rsid w:val="00393C3E"/>
    <w:rsid w:val="00396A12"/>
    <w:rsid w:val="00397912"/>
    <w:rsid w:val="003A0CBC"/>
    <w:rsid w:val="003A1525"/>
    <w:rsid w:val="003A1B8B"/>
    <w:rsid w:val="003A2CCF"/>
    <w:rsid w:val="003A3849"/>
    <w:rsid w:val="003A393A"/>
    <w:rsid w:val="003A401A"/>
    <w:rsid w:val="003A6356"/>
    <w:rsid w:val="003A6990"/>
    <w:rsid w:val="003A7335"/>
    <w:rsid w:val="003B066D"/>
    <w:rsid w:val="003B33FF"/>
    <w:rsid w:val="003B3F3A"/>
    <w:rsid w:val="003B4B00"/>
    <w:rsid w:val="003B4D5E"/>
    <w:rsid w:val="003B573C"/>
    <w:rsid w:val="003B745B"/>
    <w:rsid w:val="003B7EA5"/>
    <w:rsid w:val="003C1C25"/>
    <w:rsid w:val="003C1DB7"/>
    <w:rsid w:val="003C25DC"/>
    <w:rsid w:val="003C29D7"/>
    <w:rsid w:val="003C3881"/>
    <w:rsid w:val="003C4E1D"/>
    <w:rsid w:val="003C524E"/>
    <w:rsid w:val="003C6F49"/>
    <w:rsid w:val="003C78FC"/>
    <w:rsid w:val="003D07DE"/>
    <w:rsid w:val="003D1398"/>
    <w:rsid w:val="003D14DF"/>
    <w:rsid w:val="003D167F"/>
    <w:rsid w:val="003D1DCA"/>
    <w:rsid w:val="003D3539"/>
    <w:rsid w:val="003D3C4E"/>
    <w:rsid w:val="003D6245"/>
    <w:rsid w:val="003D72A0"/>
    <w:rsid w:val="003D7538"/>
    <w:rsid w:val="003D7C44"/>
    <w:rsid w:val="003E0D5B"/>
    <w:rsid w:val="003E276A"/>
    <w:rsid w:val="003E2F9D"/>
    <w:rsid w:val="003E40D6"/>
    <w:rsid w:val="003E5343"/>
    <w:rsid w:val="003E5CF7"/>
    <w:rsid w:val="003E6DBF"/>
    <w:rsid w:val="003E75D3"/>
    <w:rsid w:val="003F0621"/>
    <w:rsid w:val="003F19F4"/>
    <w:rsid w:val="003F1EDB"/>
    <w:rsid w:val="003F3784"/>
    <w:rsid w:val="003F3D4E"/>
    <w:rsid w:val="003F48D7"/>
    <w:rsid w:val="003F49D0"/>
    <w:rsid w:val="003F7E42"/>
    <w:rsid w:val="00400D94"/>
    <w:rsid w:val="00400F42"/>
    <w:rsid w:val="00402110"/>
    <w:rsid w:val="004023AB"/>
    <w:rsid w:val="004025DE"/>
    <w:rsid w:val="0040273D"/>
    <w:rsid w:val="00404200"/>
    <w:rsid w:val="004042B8"/>
    <w:rsid w:val="00404A1A"/>
    <w:rsid w:val="00405722"/>
    <w:rsid w:val="00405905"/>
    <w:rsid w:val="00405BBE"/>
    <w:rsid w:val="00406551"/>
    <w:rsid w:val="00407C22"/>
    <w:rsid w:val="00410B69"/>
    <w:rsid w:val="00410B81"/>
    <w:rsid w:val="00411106"/>
    <w:rsid w:val="00411F84"/>
    <w:rsid w:val="00412930"/>
    <w:rsid w:val="004137FF"/>
    <w:rsid w:val="00413CB4"/>
    <w:rsid w:val="00415870"/>
    <w:rsid w:val="00417CB0"/>
    <w:rsid w:val="004202ED"/>
    <w:rsid w:val="004221B3"/>
    <w:rsid w:val="00422E5C"/>
    <w:rsid w:val="004234DE"/>
    <w:rsid w:val="00423E20"/>
    <w:rsid w:val="004243E3"/>
    <w:rsid w:val="004248F6"/>
    <w:rsid w:val="00424D36"/>
    <w:rsid w:val="00426027"/>
    <w:rsid w:val="00427079"/>
    <w:rsid w:val="00427E17"/>
    <w:rsid w:val="00430087"/>
    <w:rsid w:val="00430416"/>
    <w:rsid w:val="00431515"/>
    <w:rsid w:val="00432579"/>
    <w:rsid w:val="00432B2F"/>
    <w:rsid w:val="00432D1C"/>
    <w:rsid w:val="00433D2E"/>
    <w:rsid w:val="00434E92"/>
    <w:rsid w:val="00435FF6"/>
    <w:rsid w:val="00436150"/>
    <w:rsid w:val="00442FD3"/>
    <w:rsid w:val="004435EE"/>
    <w:rsid w:val="004453F9"/>
    <w:rsid w:val="004461F2"/>
    <w:rsid w:val="00450F5D"/>
    <w:rsid w:val="00451408"/>
    <w:rsid w:val="004517D1"/>
    <w:rsid w:val="00451A3B"/>
    <w:rsid w:val="00451AE1"/>
    <w:rsid w:val="00452CFD"/>
    <w:rsid w:val="004548F0"/>
    <w:rsid w:val="00454970"/>
    <w:rsid w:val="004565C1"/>
    <w:rsid w:val="00457A5D"/>
    <w:rsid w:val="00460197"/>
    <w:rsid w:val="00460C3A"/>
    <w:rsid w:val="004621DB"/>
    <w:rsid w:val="00462783"/>
    <w:rsid w:val="00462D89"/>
    <w:rsid w:val="004640A8"/>
    <w:rsid w:val="00464EE4"/>
    <w:rsid w:val="00465699"/>
    <w:rsid w:val="00465C47"/>
    <w:rsid w:val="0046699F"/>
    <w:rsid w:val="00466F6E"/>
    <w:rsid w:val="00467CB4"/>
    <w:rsid w:val="00471862"/>
    <w:rsid w:val="00472453"/>
    <w:rsid w:val="0047247F"/>
    <w:rsid w:val="00474A68"/>
    <w:rsid w:val="00477B8A"/>
    <w:rsid w:val="00480B71"/>
    <w:rsid w:val="004811F8"/>
    <w:rsid w:val="00481727"/>
    <w:rsid w:val="004822AA"/>
    <w:rsid w:val="00482417"/>
    <w:rsid w:val="0048371B"/>
    <w:rsid w:val="00484187"/>
    <w:rsid w:val="00487171"/>
    <w:rsid w:val="00490879"/>
    <w:rsid w:val="004935B5"/>
    <w:rsid w:val="00493B39"/>
    <w:rsid w:val="004969E3"/>
    <w:rsid w:val="004971A8"/>
    <w:rsid w:val="004A12F7"/>
    <w:rsid w:val="004A139B"/>
    <w:rsid w:val="004A2A99"/>
    <w:rsid w:val="004A36DE"/>
    <w:rsid w:val="004A3DBD"/>
    <w:rsid w:val="004A44C0"/>
    <w:rsid w:val="004A4BA1"/>
    <w:rsid w:val="004A52EB"/>
    <w:rsid w:val="004A59B3"/>
    <w:rsid w:val="004A6282"/>
    <w:rsid w:val="004A6C09"/>
    <w:rsid w:val="004A6F65"/>
    <w:rsid w:val="004A790D"/>
    <w:rsid w:val="004B0FAB"/>
    <w:rsid w:val="004B133D"/>
    <w:rsid w:val="004B1E3C"/>
    <w:rsid w:val="004B285D"/>
    <w:rsid w:val="004B363C"/>
    <w:rsid w:val="004B43BD"/>
    <w:rsid w:val="004B4545"/>
    <w:rsid w:val="004B6230"/>
    <w:rsid w:val="004C1032"/>
    <w:rsid w:val="004C1500"/>
    <w:rsid w:val="004C3BC7"/>
    <w:rsid w:val="004C4B0D"/>
    <w:rsid w:val="004C4E37"/>
    <w:rsid w:val="004C68D3"/>
    <w:rsid w:val="004C7506"/>
    <w:rsid w:val="004D0A07"/>
    <w:rsid w:val="004D0AC0"/>
    <w:rsid w:val="004D1466"/>
    <w:rsid w:val="004D158E"/>
    <w:rsid w:val="004D19A4"/>
    <w:rsid w:val="004D1A48"/>
    <w:rsid w:val="004D223C"/>
    <w:rsid w:val="004D36CB"/>
    <w:rsid w:val="004D3F5D"/>
    <w:rsid w:val="004D3FCD"/>
    <w:rsid w:val="004D4550"/>
    <w:rsid w:val="004D4F78"/>
    <w:rsid w:val="004D595A"/>
    <w:rsid w:val="004D5ADD"/>
    <w:rsid w:val="004D7BA3"/>
    <w:rsid w:val="004E085D"/>
    <w:rsid w:val="004E0B24"/>
    <w:rsid w:val="004E2496"/>
    <w:rsid w:val="004E26A1"/>
    <w:rsid w:val="004E3357"/>
    <w:rsid w:val="004E460D"/>
    <w:rsid w:val="004E461F"/>
    <w:rsid w:val="004E4E62"/>
    <w:rsid w:val="004E4F7C"/>
    <w:rsid w:val="004E62DD"/>
    <w:rsid w:val="004E77B6"/>
    <w:rsid w:val="004E79B3"/>
    <w:rsid w:val="004F06F4"/>
    <w:rsid w:val="004F09B8"/>
    <w:rsid w:val="004F2117"/>
    <w:rsid w:val="004F2B1F"/>
    <w:rsid w:val="004F331E"/>
    <w:rsid w:val="004F64C8"/>
    <w:rsid w:val="00500536"/>
    <w:rsid w:val="005012AE"/>
    <w:rsid w:val="00502BFE"/>
    <w:rsid w:val="00506D7B"/>
    <w:rsid w:val="00510DF4"/>
    <w:rsid w:val="005115F5"/>
    <w:rsid w:val="0051206D"/>
    <w:rsid w:val="00512CD9"/>
    <w:rsid w:val="0051546B"/>
    <w:rsid w:val="00515B33"/>
    <w:rsid w:val="00515E79"/>
    <w:rsid w:val="005205B6"/>
    <w:rsid w:val="005213EB"/>
    <w:rsid w:val="0052171B"/>
    <w:rsid w:val="0052229E"/>
    <w:rsid w:val="00522797"/>
    <w:rsid w:val="005234F9"/>
    <w:rsid w:val="005258F7"/>
    <w:rsid w:val="00525EF1"/>
    <w:rsid w:val="00526F5A"/>
    <w:rsid w:val="00527D3D"/>
    <w:rsid w:val="00530145"/>
    <w:rsid w:val="00530D6B"/>
    <w:rsid w:val="00531C89"/>
    <w:rsid w:val="00532C65"/>
    <w:rsid w:val="005332C6"/>
    <w:rsid w:val="00534CE4"/>
    <w:rsid w:val="005356CC"/>
    <w:rsid w:val="00536684"/>
    <w:rsid w:val="00537469"/>
    <w:rsid w:val="00537E18"/>
    <w:rsid w:val="00541A6E"/>
    <w:rsid w:val="00541C5D"/>
    <w:rsid w:val="00541CCF"/>
    <w:rsid w:val="00544296"/>
    <w:rsid w:val="00545EF4"/>
    <w:rsid w:val="00546194"/>
    <w:rsid w:val="00552F93"/>
    <w:rsid w:val="0055537E"/>
    <w:rsid w:val="0055569B"/>
    <w:rsid w:val="00560099"/>
    <w:rsid w:val="00560329"/>
    <w:rsid w:val="0056062F"/>
    <w:rsid w:val="00561DA8"/>
    <w:rsid w:val="0056307E"/>
    <w:rsid w:val="00567A1F"/>
    <w:rsid w:val="00567DB2"/>
    <w:rsid w:val="005700AB"/>
    <w:rsid w:val="00571298"/>
    <w:rsid w:val="00573140"/>
    <w:rsid w:val="0057359E"/>
    <w:rsid w:val="00574A00"/>
    <w:rsid w:val="00574E8D"/>
    <w:rsid w:val="005751B5"/>
    <w:rsid w:val="00575FAC"/>
    <w:rsid w:val="00575FCB"/>
    <w:rsid w:val="00576D51"/>
    <w:rsid w:val="005770A2"/>
    <w:rsid w:val="00580256"/>
    <w:rsid w:val="005811B0"/>
    <w:rsid w:val="00581FD2"/>
    <w:rsid w:val="0058241F"/>
    <w:rsid w:val="005824B3"/>
    <w:rsid w:val="005836DB"/>
    <w:rsid w:val="00584FA7"/>
    <w:rsid w:val="005850FA"/>
    <w:rsid w:val="00585268"/>
    <w:rsid w:val="0058599F"/>
    <w:rsid w:val="0058769B"/>
    <w:rsid w:val="005877AC"/>
    <w:rsid w:val="00587B82"/>
    <w:rsid w:val="00590B50"/>
    <w:rsid w:val="00590B79"/>
    <w:rsid w:val="00591C85"/>
    <w:rsid w:val="005924C6"/>
    <w:rsid w:val="00592EF3"/>
    <w:rsid w:val="00593B4A"/>
    <w:rsid w:val="00593D11"/>
    <w:rsid w:val="00593DBB"/>
    <w:rsid w:val="0059492F"/>
    <w:rsid w:val="00595A15"/>
    <w:rsid w:val="005978FA"/>
    <w:rsid w:val="00597B04"/>
    <w:rsid w:val="005A0319"/>
    <w:rsid w:val="005A1133"/>
    <w:rsid w:val="005A3C50"/>
    <w:rsid w:val="005A6004"/>
    <w:rsid w:val="005A6D60"/>
    <w:rsid w:val="005B14B1"/>
    <w:rsid w:val="005B2769"/>
    <w:rsid w:val="005B35AD"/>
    <w:rsid w:val="005B3B00"/>
    <w:rsid w:val="005B411B"/>
    <w:rsid w:val="005B46EA"/>
    <w:rsid w:val="005B47D3"/>
    <w:rsid w:val="005B5AD4"/>
    <w:rsid w:val="005B6DB4"/>
    <w:rsid w:val="005C26EB"/>
    <w:rsid w:val="005C2A8D"/>
    <w:rsid w:val="005C2D83"/>
    <w:rsid w:val="005C31F6"/>
    <w:rsid w:val="005C35C5"/>
    <w:rsid w:val="005C467C"/>
    <w:rsid w:val="005C52FE"/>
    <w:rsid w:val="005C53A0"/>
    <w:rsid w:val="005C6220"/>
    <w:rsid w:val="005C642A"/>
    <w:rsid w:val="005D102F"/>
    <w:rsid w:val="005D1D04"/>
    <w:rsid w:val="005D4878"/>
    <w:rsid w:val="005D6146"/>
    <w:rsid w:val="005D6497"/>
    <w:rsid w:val="005D6715"/>
    <w:rsid w:val="005D6852"/>
    <w:rsid w:val="005D7D94"/>
    <w:rsid w:val="005D7DED"/>
    <w:rsid w:val="005D7DF0"/>
    <w:rsid w:val="005D7F6F"/>
    <w:rsid w:val="005E0EF4"/>
    <w:rsid w:val="005E169A"/>
    <w:rsid w:val="005E292E"/>
    <w:rsid w:val="005E3563"/>
    <w:rsid w:val="005E48C3"/>
    <w:rsid w:val="005E4E98"/>
    <w:rsid w:val="005E5191"/>
    <w:rsid w:val="005E529F"/>
    <w:rsid w:val="005E5B0E"/>
    <w:rsid w:val="005E68AE"/>
    <w:rsid w:val="005E71E1"/>
    <w:rsid w:val="005E75A9"/>
    <w:rsid w:val="005E7CDE"/>
    <w:rsid w:val="005F0BCC"/>
    <w:rsid w:val="005F2DBA"/>
    <w:rsid w:val="005F32B8"/>
    <w:rsid w:val="005F4398"/>
    <w:rsid w:val="005F4597"/>
    <w:rsid w:val="005F57FD"/>
    <w:rsid w:val="005F6337"/>
    <w:rsid w:val="005F65CD"/>
    <w:rsid w:val="005F6F7E"/>
    <w:rsid w:val="005F71C7"/>
    <w:rsid w:val="00600181"/>
    <w:rsid w:val="00600973"/>
    <w:rsid w:val="00601111"/>
    <w:rsid w:val="006015A1"/>
    <w:rsid w:val="00601882"/>
    <w:rsid w:val="00602194"/>
    <w:rsid w:val="00602C61"/>
    <w:rsid w:val="006032E4"/>
    <w:rsid w:val="0060379F"/>
    <w:rsid w:val="00603F09"/>
    <w:rsid w:val="00604464"/>
    <w:rsid w:val="006051EB"/>
    <w:rsid w:val="006068E2"/>
    <w:rsid w:val="006075DD"/>
    <w:rsid w:val="00610D19"/>
    <w:rsid w:val="006116C4"/>
    <w:rsid w:val="00612902"/>
    <w:rsid w:val="00612B62"/>
    <w:rsid w:val="00614F66"/>
    <w:rsid w:val="006153C4"/>
    <w:rsid w:val="00615A8A"/>
    <w:rsid w:val="006168E5"/>
    <w:rsid w:val="00617F54"/>
    <w:rsid w:val="0062030C"/>
    <w:rsid w:val="006203A9"/>
    <w:rsid w:val="006207CC"/>
    <w:rsid w:val="00620EB9"/>
    <w:rsid w:val="00622869"/>
    <w:rsid w:val="00622F20"/>
    <w:rsid w:val="006263B7"/>
    <w:rsid w:val="00626EF6"/>
    <w:rsid w:val="0063096C"/>
    <w:rsid w:val="00630D31"/>
    <w:rsid w:val="00633DFB"/>
    <w:rsid w:val="006351AE"/>
    <w:rsid w:val="006359AE"/>
    <w:rsid w:val="00635BCC"/>
    <w:rsid w:val="00637517"/>
    <w:rsid w:val="006411CA"/>
    <w:rsid w:val="00641D2E"/>
    <w:rsid w:val="00641F57"/>
    <w:rsid w:val="0064225C"/>
    <w:rsid w:val="00642BBD"/>
    <w:rsid w:val="006439A2"/>
    <w:rsid w:val="00644C01"/>
    <w:rsid w:val="00645B03"/>
    <w:rsid w:val="00646502"/>
    <w:rsid w:val="00646776"/>
    <w:rsid w:val="00647609"/>
    <w:rsid w:val="00647DEB"/>
    <w:rsid w:val="00647E98"/>
    <w:rsid w:val="0065014D"/>
    <w:rsid w:val="00653E3B"/>
    <w:rsid w:val="00655721"/>
    <w:rsid w:val="00655D0E"/>
    <w:rsid w:val="0066194B"/>
    <w:rsid w:val="00661A94"/>
    <w:rsid w:val="0066207B"/>
    <w:rsid w:val="0066244D"/>
    <w:rsid w:val="0066264E"/>
    <w:rsid w:val="00663F4A"/>
    <w:rsid w:val="00665D77"/>
    <w:rsid w:val="00666E2F"/>
    <w:rsid w:val="00670308"/>
    <w:rsid w:val="006708D8"/>
    <w:rsid w:val="00670B08"/>
    <w:rsid w:val="006720B3"/>
    <w:rsid w:val="006721A6"/>
    <w:rsid w:val="0067242E"/>
    <w:rsid w:val="006744C4"/>
    <w:rsid w:val="006752C3"/>
    <w:rsid w:val="0067626D"/>
    <w:rsid w:val="00680B3F"/>
    <w:rsid w:val="00681336"/>
    <w:rsid w:val="006826A6"/>
    <w:rsid w:val="0068374E"/>
    <w:rsid w:val="00683A38"/>
    <w:rsid w:val="00685520"/>
    <w:rsid w:val="006855CB"/>
    <w:rsid w:val="006856FB"/>
    <w:rsid w:val="00685F91"/>
    <w:rsid w:val="00687E28"/>
    <w:rsid w:val="00690E6F"/>
    <w:rsid w:val="0069241A"/>
    <w:rsid w:val="006945AF"/>
    <w:rsid w:val="00695706"/>
    <w:rsid w:val="00695C9B"/>
    <w:rsid w:val="00697423"/>
    <w:rsid w:val="00697C72"/>
    <w:rsid w:val="006A257A"/>
    <w:rsid w:val="006A3341"/>
    <w:rsid w:val="006A408C"/>
    <w:rsid w:val="006A4C13"/>
    <w:rsid w:val="006A4DC3"/>
    <w:rsid w:val="006A5188"/>
    <w:rsid w:val="006A5A80"/>
    <w:rsid w:val="006A5FD4"/>
    <w:rsid w:val="006A71CF"/>
    <w:rsid w:val="006A7CD7"/>
    <w:rsid w:val="006B0646"/>
    <w:rsid w:val="006B0D36"/>
    <w:rsid w:val="006B15F4"/>
    <w:rsid w:val="006B1C81"/>
    <w:rsid w:val="006B2C76"/>
    <w:rsid w:val="006B331A"/>
    <w:rsid w:val="006B638D"/>
    <w:rsid w:val="006B71F1"/>
    <w:rsid w:val="006C02ED"/>
    <w:rsid w:val="006C0397"/>
    <w:rsid w:val="006C33DE"/>
    <w:rsid w:val="006C4BB4"/>
    <w:rsid w:val="006C4CA0"/>
    <w:rsid w:val="006C4F25"/>
    <w:rsid w:val="006C5230"/>
    <w:rsid w:val="006C59A4"/>
    <w:rsid w:val="006C5A8A"/>
    <w:rsid w:val="006C5E5A"/>
    <w:rsid w:val="006C6979"/>
    <w:rsid w:val="006C7727"/>
    <w:rsid w:val="006C7FD1"/>
    <w:rsid w:val="006D126B"/>
    <w:rsid w:val="006D3A01"/>
    <w:rsid w:val="006D3C7C"/>
    <w:rsid w:val="006D4B79"/>
    <w:rsid w:val="006D588F"/>
    <w:rsid w:val="006D5DCB"/>
    <w:rsid w:val="006D64DA"/>
    <w:rsid w:val="006D6CBF"/>
    <w:rsid w:val="006D6F45"/>
    <w:rsid w:val="006D7D29"/>
    <w:rsid w:val="006E03E9"/>
    <w:rsid w:val="006E07E0"/>
    <w:rsid w:val="006E10BC"/>
    <w:rsid w:val="006E19F3"/>
    <w:rsid w:val="006E1BFD"/>
    <w:rsid w:val="006E2C99"/>
    <w:rsid w:val="006E2D40"/>
    <w:rsid w:val="006E371F"/>
    <w:rsid w:val="006E5BD9"/>
    <w:rsid w:val="006E704C"/>
    <w:rsid w:val="006E785B"/>
    <w:rsid w:val="006F0430"/>
    <w:rsid w:val="006F1A5A"/>
    <w:rsid w:val="006F2948"/>
    <w:rsid w:val="006F307C"/>
    <w:rsid w:val="006F56DC"/>
    <w:rsid w:val="006F75CA"/>
    <w:rsid w:val="006F76FF"/>
    <w:rsid w:val="006F7D7A"/>
    <w:rsid w:val="007018A7"/>
    <w:rsid w:val="007026F4"/>
    <w:rsid w:val="00702A9F"/>
    <w:rsid w:val="0070374F"/>
    <w:rsid w:val="00703812"/>
    <w:rsid w:val="0070483A"/>
    <w:rsid w:val="007049FE"/>
    <w:rsid w:val="00705F2A"/>
    <w:rsid w:val="007068E9"/>
    <w:rsid w:val="00706961"/>
    <w:rsid w:val="00706B21"/>
    <w:rsid w:val="00711BF2"/>
    <w:rsid w:val="00712744"/>
    <w:rsid w:val="007128F8"/>
    <w:rsid w:val="00714808"/>
    <w:rsid w:val="00715973"/>
    <w:rsid w:val="00716461"/>
    <w:rsid w:val="007174E1"/>
    <w:rsid w:val="0072023E"/>
    <w:rsid w:val="007203C5"/>
    <w:rsid w:val="00720AFD"/>
    <w:rsid w:val="00720EE5"/>
    <w:rsid w:val="007223FA"/>
    <w:rsid w:val="00722B18"/>
    <w:rsid w:val="007237C0"/>
    <w:rsid w:val="00723955"/>
    <w:rsid w:val="0072427F"/>
    <w:rsid w:val="00724596"/>
    <w:rsid w:val="00725814"/>
    <w:rsid w:val="007267C5"/>
    <w:rsid w:val="00726B3B"/>
    <w:rsid w:val="00732713"/>
    <w:rsid w:val="007330FD"/>
    <w:rsid w:val="007354C9"/>
    <w:rsid w:val="007364CF"/>
    <w:rsid w:val="007367BD"/>
    <w:rsid w:val="00736B2E"/>
    <w:rsid w:val="007404D1"/>
    <w:rsid w:val="00740610"/>
    <w:rsid w:val="00741540"/>
    <w:rsid w:val="00741DC5"/>
    <w:rsid w:val="00744437"/>
    <w:rsid w:val="00746B1A"/>
    <w:rsid w:val="00750874"/>
    <w:rsid w:val="007510E0"/>
    <w:rsid w:val="007531B3"/>
    <w:rsid w:val="0075370E"/>
    <w:rsid w:val="00753884"/>
    <w:rsid w:val="00753914"/>
    <w:rsid w:val="00754607"/>
    <w:rsid w:val="00761B8E"/>
    <w:rsid w:val="00762463"/>
    <w:rsid w:val="0076369F"/>
    <w:rsid w:val="00763931"/>
    <w:rsid w:val="007641D9"/>
    <w:rsid w:val="0076428F"/>
    <w:rsid w:val="007644FB"/>
    <w:rsid w:val="007675C4"/>
    <w:rsid w:val="00767BC9"/>
    <w:rsid w:val="00767DB0"/>
    <w:rsid w:val="0077053E"/>
    <w:rsid w:val="007709C3"/>
    <w:rsid w:val="00770C2C"/>
    <w:rsid w:val="0077350F"/>
    <w:rsid w:val="00773687"/>
    <w:rsid w:val="00773809"/>
    <w:rsid w:val="007738CC"/>
    <w:rsid w:val="00777C89"/>
    <w:rsid w:val="007804C4"/>
    <w:rsid w:val="007821C1"/>
    <w:rsid w:val="007836EF"/>
    <w:rsid w:val="00783EA7"/>
    <w:rsid w:val="00784460"/>
    <w:rsid w:val="007848F7"/>
    <w:rsid w:val="007861A2"/>
    <w:rsid w:val="007862D9"/>
    <w:rsid w:val="00786D1E"/>
    <w:rsid w:val="007874E6"/>
    <w:rsid w:val="00787BD0"/>
    <w:rsid w:val="00790534"/>
    <w:rsid w:val="007917BD"/>
    <w:rsid w:val="00795465"/>
    <w:rsid w:val="007955AD"/>
    <w:rsid w:val="00797293"/>
    <w:rsid w:val="00797E0B"/>
    <w:rsid w:val="007A2272"/>
    <w:rsid w:val="007A3A89"/>
    <w:rsid w:val="007A3E01"/>
    <w:rsid w:val="007A4129"/>
    <w:rsid w:val="007A475B"/>
    <w:rsid w:val="007A4990"/>
    <w:rsid w:val="007A4BDA"/>
    <w:rsid w:val="007A4FFA"/>
    <w:rsid w:val="007A5A05"/>
    <w:rsid w:val="007A5D7E"/>
    <w:rsid w:val="007A6546"/>
    <w:rsid w:val="007A70F5"/>
    <w:rsid w:val="007A750E"/>
    <w:rsid w:val="007A7E3C"/>
    <w:rsid w:val="007B2345"/>
    <w:rsid w:val="007B2C5A"/>
    <w:rsid w:val="007B2CF9"/>
    <w:rsid w:val="007B3195"/>
    <w:rsid w:val="007B35EC"/>
    <w:rsid w:val="007B3C0F"/>
    <w:rsid w:val="007B4D9B"/>
    <w:rsid w:val="007B7B4F"/>
    <w:rsid w:val="007C0146"/>
    <w:rsid w:val="007C13A5"/>
    <w:rsid w:val="007C3420"/>
    <w:rsid w:val="007C5AC5"/>
    <w:rsid w:val="007C6E98"/>
    <w:rsid w:val="007C702D"/>
    <w:rsid w:val="007C7DEC"/>
    <w:rsid w:val="007D10A0"/>
    <w:rsid w:val="007D112C"/>
    <w:rsid w:val="007D1560"/>
    <w:rsid w:val="007D2251"/>
    <w:rsid w:val="007D3D48"/>
    <w:rsid w:val="007D4E41"/>
    <w:rsid w:val="007D4FB3"/>
    <w:rsid w:val="007D5D70"/>
    <w:rsid w:val="007D69E6"/>
    <w:rsid w:val="007D6F3F"/>
    <w:rsid w:val="007D76E2"/>
    <w:rsid w:val="007E050C"/>
    <w:rsid w:val="007E19CF"/>
    <w:rsid w:val="007E27EA"/>
    <w:rsid w:val="007E4848"/>
    <w:rsid w:val="007E6108"/>
    <w:rsid w:val="007E7186"/>
    <w:rsid w:val="007E7417"/>
    <w:rsid w:val="007F0F60"/>
    <w:rsid w:val="007F1E55"/>
    <w:rsid w:val="007F3283"/>
    <w:rsid w:val="007F34DC"/>
    <w:rsid w:val="007F3C6D"/>
    <w:rsid w:val="007F4597"/>
    <w:rsid w:val="007F5306"/>
    <w:rsid w:val="007F77A2"/>
    <w:rsid w:val="0080066F"/>
    <w:rsid w:val="00801FA3"/>
    <w:rsid w:val="0080215B"/>
    <w:rsid w:val="008042E8"/>
    <w:rsid w:val="00807D89"/>
    <w:rsid w:val="008105BA"/>
    <w:rsid w:val="00810FB7"/>
    <w:rsid w:val="0081166D"/>
    <w:rsid w:val="00811763"/>
    <w:rsid w:val="008119A7"/>
    <w:rsid w:val="00812437"/>
    <w:rsid w:val="008138ED"/>
    <w:rsid w:val="00813C05"/>
    <w:rsid w:val="00813D0B"/>
    <w:rsid w:val="00814344"/>
    <w:rsid w:val="0081435E"/>
    <w:rsid w:val="008156FE"/>
    <w:rsid w:val="00820260"/>
    <w:rsid w:val="00822461"/>
    <w:rsid w:val="00823B38"/>
    <w:rsid w:val="00823B59"/>
    <w:rsid w:val="00825574"/>
    <w:rsid w:val="00825EBF"/>
    <w:rsid w:val="00827230"/>
    <w:rsid w:val="00827B44"/>
    <w:rsid w:val="0083113A"/>
    <w:rsid w:val="00831AD8"/>
    <w:rsid w:val="0083252B"/>
    <w:rsid w:val="00834307"/>
    <w:rsid w:val="00834AEC"/>
    <w:rsid w:val="00834F02"/>
    <w:rsid w:val="008359E0"/>
    <w:rsid w:val="00836F9C"/>
    <w:rsid w:val="00841781"/>
    <w:rsid w:val="00842447"/>
    <w:rsid w:val="00842530"/>
    <w:rsid w:val="00844947"/>
    <w:rsid w:val="00845479"/>
    <w:rsid w:val="008457D3"/>
    <w:rsid w:val="00846198"/>
    <w:rsid w:val="00846537"/>
    <w:rsid w:val="0084795B"/>
    <w:rsid w:val="00851C73"/>
    <w:rsid w:val="00852983"/>
    <w:rsid w:val="00852C68"/>
    <w:rsid w:val="00854029"/>
    <w:rsid w:val="00854600"/>
    <w:rsid w:val="0085554C"/>
    <w:rsid w:val="00856161"/>
    <w:rsid w:val="00856F59"/>
    <w:rsid w:val="0085711C"/>
    <w:rsid w:val="008573A1"/>
    <w:rsid w:val="00857C5C"/>
    <w:rsid w:val="00857CD4"/>
    <w:rsid w:val="00861164"/>
    <w:rsid w:val="008614CD"/>
    <w:rsid w:val="0086180D"/>
    <w:rsid w:val="008621A7"/>
    <w:rsid w:val="008627BC"/>
    <w:rsid w:val="008632A2"/>
    <w:rsid w:val="00865404"/>
    <w:rsid w:val="00865F15"/>
    <w:rsid w:val="008661C4"/>
    <w:rsid w:val="00867870"/>
    <w:rsid w:val="00867A32"/>
    <w:rsid w:val="0087075A"/>
    <w:rsid w:val="00870BA5"/>
    <w:rsid w:val="00872AAD"/>
    <w:rsid w:val="0087438E"/>
    <w:rsid w:val="008769A5"/>
    <w:rsid w:val="00876B0A"/>
    <w:rsid w:val="0087781F"/>
    <w:rsid w:val="0088000D"/>
    <w:rsid w:val="00880A25"/>
    <w:rsid w:val="00882B4D"/>
    <w:rsid w:val="008830B9"/>
    <w:rsid w:val="008831E0"/>
    <w:rsid w:val="00883F95"/>
    <w:rsid w:val="0088430F"/>
    <w:rsid w:val="00885C7B"/>
    <w:rsid w:val="0088672F"/>
    <w:rsid w:val="0088718E"/>
    <w:rsid w:val="00887239"/>
    <w:rsid w:val="008917CB"/>
    <w:rsid w:val="00891BCE"/>
    <w:rsid w:val="00891F8C"/>
    <w:rsid w:val="00892556"/>
    <w:rsid w:val="00895E85"/>
    <w:rsid w:val="00896FF3"/>
    <w:rsid w:val="008970D3"/>
    <w:rsid w:val="008A1988"/>
    <w:rsid w:val="008A1F9E"/>
    <w:rsid w:val="008A26EF"/>
    <w:rsid w:val="008A29C8"/>
    <w:rsid w:val="008A39C8"/>
    <w:rsid w:val="008A3F19"/>
    <w:rsid w:val="008A4920"/>
    <w:rsid w:val="008A5AF9"/>
    <w:rsid w:val="008A6747"/>
    <w:rsid w:val="008A7338"/>
    <w:rsid w:val="008B0688"/>
    <w:rsid w:val="008B270F"/>
    <w:rsid w:val="008B3090"/>
    <w:rsid w:val="008B3108"/>
    <w:rsid w:val="008B41F3"/>
    <w:rsid w:val="008B4C5D"/>
    <w:rsid w:val="008B4C98"/>
    <w:rsid w:val="008B4E44"/>
    <w:rsid w:val="008B6DDB"/>
    <w:rsid w:val="008B7B21"/>
    <w:rsid w:val="008C02C0"/>
    <w:rsid w:val="008C0515"/>
    <w:rsid w:val="008C252A"/>
    <w:rsid w:val="008C60E7"/>
    <w:rsid w:val="008C6EE4"/>
    <w:rsid w:val="008C7775"/>
    <w:rsid w:val="008C7980"/>
    <w:rsid w:val="008C79EE"/>
    <w:rsid w:val="008C7E71"/>
    <w:rsid w:val="008D0DCC"/>
    <w:rsid w:val="008D5034"/>
    <w:rsid w:val="008D6159"/>
    <w:rsid w:val="008D72C9"/>
    <w:rsid w:val="008E1750"/>
    <w:rsid w:val="008E2891"/>
    <w:rsid w:val="008E3046"/>
    <w:rsid w:val="008E33A9"/>
    <w:rsid w:val="008E4C18"/>
    <w:rsid w:val="008E4E79"/>
    <w:rsid w:val="008E6BD2"/>
    <w:rsid w:val="008F0248"/>
    <w:rsid w:val="008F0372"/>
    <w:rsid w:val="008F2160"/>
    <w:rsid w:val="008F250C"/>
    <w:rsid w:val="008F2943"/>
    <w:rsid w:val="008F2C3A"/>
    <w:rsid w:val="008F3BD2"/>
    <w:rsid w:val="008F4107"/>
    <w:rsid w:val="008F5E4F"/>
    <w:rsid w:val="008F7AAF"/>
    <w:rsid w:val="00900CB7"/>
    <w:rsid w:val="009013CF"/>
    <w:rsid w:val="00902928"/>
    <w:rsid w:val="00902B0B"/>
    <w:rsid w:val="00902BED"/>
    <w:rsid w:val="009034C4"/>
    <w:rsid w:val="009039B7"/>
    <w:rsid w:val="00903A5B"/>
    <w:rsid w:val="009054D1"/>
    <w:rsid w:val="00905959"/>
    <w:rsid w:val="00907089"/>
    <w:rsid w:val="00911802"/>
    <w:rsid w:val="00912903"/>
    <w:rsid w:val="00913861"/>
    <w:rsid w:val="009144D4"/>
    <w:rsid w:val="00914506"/>
    <w:rsid w:val="00914AC9"/>
    <w:rsid w:val="00914BB6"/>
    <w:rsid w:val="00915F1F"/>
    <w:rsid w:val="00916B22"/>
    <w:rsid w:val="00916E05"/>
    <w:rsid w:val="00917034"/>
    <w:rsid w:val="009174D7"/>
    <w:rsid w:val="0092151C"/>
    <w:rsid w:val="00921562"/>
    <w:rsid w:val="00921D9C"/>
    <w:rsid w:val="009226CD"/>
    <w:rsid w:val="00923EDF"/>
    <w:rsid w:val="0092469F"/>
    <w:rsid w:val="00926D32"/>
    <w:rsid w:val="009318CD"/>
    <w:rsid w:val="00931B73"/>
    <w:rsid w:val="00932B35"/>
    <w:rsid w:val="00932B89"/>
    <w:rsid w:val="00932C5D"/>
    <w:rsid w:val="00933150"/>
    <w:rsid w:val="00933223"/>
    <w:rsid w:val="00935460"/>
    <w:rsid w:val="009359F9"/>
    <w:rsid w:val="00935BF9"/>
    <w:rsid w:val="00937141"/>
    <w:rsid w:val="00937830"/>
    <w:rsid w:val="009404E3"/>
    <w:rsid w:val="00940DEB"/>
    <w:rsid w:val="00941390"/>
    <w:rsid w:val="00942FEA"/>
    <w:rsid w:val="0094426F"/>
    <w:rsid w:val="009444E9"/>
    <w:rsid w:val="009451F5"/>
    <w:rsid w:val="0094525A"/>
    <w:rsid w:val="00945489"/>
    <w:rsid w:val="009456E8"/>
    <w:rsid w:val="00946A17"/>
    <w:rsid w:val="00946EF1"/>
    <w:rsid w:val="0094769D"/>
    <w:rsid w:val="00947DD3"/>
    <w:rsid w:val="0095011B"/>
    <w:rsid w:val="00950C2B"/>
    <w:rsid w:val="00953F4F"/>
    <w:rsid w:val="00954CB8"/>
    <w:rsid w:val="00954CCF"/>
    <w:rsid w:val="00955FA0"/>
    <w:rsid w:val="00955FFC"/>
    <w:rsid w:val="00956A67"/>
    <w:rsid w:val="00957226"/>
    <w:rsid w:val="009577CD"/>
    <w:rsid w:val="00957B5A"/>
    <w:rsid w:val="00960B39"/>
    <w:rsid w:val="00961C2C"/>
    <w:rsid w:val="00962587"/>
    <w:rsid w:val="00963A8C"/>
    <w:rsid w:val="00966BF5"/>
    <w:rsid w:val="00972211"/>
    <w:rsid w:val="009762F9"/>
    <w:rsid w:val="00976B61"/>
    <w:rsid w:val="00976C68"/>
    <w:rsid w:val="00977351"/>
    <w:rsid w:val="00977438"/>
    <w:rsid w:val="0098035C"/>
    <w:rsid w:val="009846BF"/>
    <w:rsid w:val="00984B41"/>
    <w:rsid w:val="00986885"/>
    <w:rsid w:val="009912AE"/>
    <w:rsid w:val="0099175D"/>
    <w:rsid w:val="00992C74"/>
    <w:rsid w:val="0099442E"/>
    <w:rsid w:val="00994BFD"/>
    <w:rsid w:val="00995C92"/>
    <w:rsid w:val="00995DBB"/>
    <w:rsid w:val="00996063"/>
    <w:rsid w:val="009967CB"/>
    <w:rsid w:val="009967E4"/>
    <w:rsid w:val="009A005C"/>
    <w:rsid w:val="009A1324"/>
    <w:rsid w:val="009A1F5A"/>
    <w:rsid w:val="009A2223"/>
    <w:rsid w:val="009A2AC8"/>
    <w:rsid w:val="009A34F6"/>
    <w:rsid w:val="009A38E5"/>
    <w:rsid w:val="009A65AC"/>
    <w:rsid w:val="009A68CE"/>
    <w:rsid w:val="009A7BD6"/>
    <w:rsid w:val="009B1C7F"/>
    <w:rsid w:val="009B1CCC"/>
    <w:rsid w:val="009B2095"/>
    <w:rsid w:val="009B2228"/>
    <w:rsid w:val="009B2701"/>
    <w:rsid w:val="009B29B6"/>
    <w:rsid w:val="009B2D85"/>
    <w:rsid w:val="009B6119"/>
    <w:rsid w:val="009B61DF"/>
    <w:rsid w:val="009B75FB"/>
    <w:rsid w:val="009C066F"/>
    <w:rsid w:val="009C0C6A"/>
    <w:rsid w:val="009C149A"/>
    <w:rsid w:val="009C1721"/>
    <w:rsid w:val="009C220F"/>
    <w:rsid w:val="009C22F5"/>
    <w:rsid w:val="009C3C6B"/>
    <w:rsid w:val="009C3FBD"/>
    <w:rsid w:val="009C4A93"/>
    <w:rsid w:val="009C65F4"/>
    <w:rsid w:val="009C7F08"/>
    <w:rsid w:val="009D05A6"/>
    <w:rsid w:val="009D2426"/>
    <w:rsid w:val="009D28FA"/>
    <w:rsid w:val="009D32B2"/>
    <w:rsid w:val="009D617C"/>
    <w:rsid w:val="009D793F"/>
    <w:rsid w:val="009E0422"/>
    <w:rsid w:val="009E0BB3"/>
    <w:rsid w:val="009E1CB8"/>
    <w:rsid w:val="009E203C"/>
    <w:rsid w:val="009E2444"/>
    <w:rsid w:val="009E41DD"/>
    <w:rsid w:val="009E53D2"/>
    <w:rsid w:val="009E5A61"/>
    <w:rsid w:val="009E667B"/>
    <w:rsid w:val="009F01B5"/>
    <w:rsid w:val="009F07A6"/>
    <w:rsid w:val="009F07F6"/>
    <w:rsid w:val="009F242A"/>
    <w:rsid w:val="009F2747"/>
    <w:rsid w:val="009F2779"/>
    <w:rsid w:val="009F3A86"/>
    <w:rsid w:val="009F4147"/>
    <w:rsid w:val="009F42A2"/>
    <w:rsid w:val="009F4B1F"/>
    <w:rsid w:val="009F4B24"/>
    <w:rsid w:val="009F5264"/>
    <w:rsid w:val="009F554E"/>
    <w:rsid w:val="009F63B1"/>
    <w:rsid w:val="009F6F04"/>
    <w:rsid w:val="009F7AAD"/>
    <w:rsid w:val="009F7E85"/>
    <w:rsid w:val="00A001DC"/>
    <w:rsid w:val="00A003E9"/>
    <w:rsid w:val="00A008FD"/>
    <w:rsid w:val="00A0228A"/>
    <w:rsid w:val="00A024F4"/>
    <w:rsid w:val="00A02667"/>
    <w:rsid w:val="00A03E1E"/>
    <w:rsid w:val="00A04E6F"/>
    <w:rsid w:val="00A04FF7"/>
    <w:rsid w:val="00A050ED"/>
    <w:rsid w:val="00A05746"/>
    <w:rsid w:val="00A10469"/>
    <w:rsid w:val="00A108C1"/>
    <w:rsid w:val="00A10FC4"/>
    <w:rsid w:val="00A110F7"/>
    <w:rsid w:val="00A114A2"/>
    <w:rsid w:val="00A1153B"/>
    <w:rsid w:val="00A11D10"/>
    <w:rsid w:val="00A121EE"/>
    <w:rsid w:val="00A13E32"/>
    <w:rsid w:val="00A14C5D"/>
    <w:rsid w:val="00A1557F"/>
    <w:rsid w:val="00A158CA"/>
    <w:rsid w:val="00A20BBE"/>
    <w:rsid w:val="00A210A6"/>
    <w:rsid w:val="00A218CC"/>
    <w:rsid w:val="00A22E23"/>
    <w:rsid w:val="00A22F48"/>
    <w:rsid w:val="00A247E1"/>
    <w:rsid w:val="00A24F31"/>
    <w:rsid w:val="00A25693"/>
    <w:rsid w:val="00A321EE"/>
    <w:rsid w:val="00A3274A"/>
    <w:rsid w:val="00A32DD1"/>
    <w:rsid w:val="00A346C5"/>
    <w:rsid w:val="00A3597B"/>
    <w:rsid w:val="00A359AD"/>
    <w:rsid w:val="00A360CF"/>
    <w:rsid w:val="00A36419"/>
    <w:rsid w:val="00A37039"/>
    <w:rsid w:val="00A375C9"/>
    <w:rsid w:val="00A376F3"/>
    <w:rsid w:val="00A37C72"/>
    <w:rsid w:val="00A421B5"/>
    <w:rsid w:val="00A43A7E"/>
    <w:rsid w:val="00A43E6A"/>
    <w:rsid w:val="00A44BA0"/>
    <w:rsid w:val="00A4740B"/>
    <w:rsid w:val="00A47714"/>
    <w:rsid w:val="00A47D36"/>
    <w:rsid w:val="00A508A9"/>
    <w:rsid w:val="00A51B70"/>
    <w:rsid w:val="00A53FAF"/>
    <w:rsid w:val="00A5431B"/>
    <w:rsid w:val="00A545B0"/>
    <w:rsid w:val="00A55192"/>
    <w:rsid w:val="00A56DA3"/>
    <w:rsid w:val="00A6027E"/>
    <w:rsid w:val="00A605BA"/>
    <w:rsid w:val="00A614CC"/>
    <w:rsid w:val="00A618FA"/>
    <w:rsid w:val="00A61A92"/>
    <w:rsid w:val="00A63014"/>
    <w:rsid w:val="00A63376"/>
    <w:rsid w:val="00A636B1"/>
    <w:rsid w:val="00A6527A"/>
    <w:rsid w:val="00A65BF9"/>
    <w:rsid w:val="00A700E2"/>
    <w:rsid w:val="00A71E0E"/>
    <w:rsid w:val="00A724E5"/>
    <w:rsid w:val="00A73D7C"/>
    <w:rsid w:val="00A7425C"/>
    <w:rsid w:val="00A75586"/>
    <w:rsid w:val="00A76C01"/>
    <w:rsid w:val="00A77271"/>
    <w:rsid w:val="00A77374"/>
    <w:rsid w:val="00A80122"/>
    <w:rsid w:val="00A80405"/>
    <w:rsid w:val="00A83997"/>
    <w:rsid w:val="00A84056"/>
    <w:rsid w:val="00A841A0"/>
    <w:rsid w:val="00A852FD"/>
    <w:rsid w:val="00A86B4A"/>
    <w:rsid w:val="00A9139B"/>
    <w:rsid w:val="00A91826"/>
    <w:rsid w:val="00A91FE5"/>
    <w:rsid w:val="00A9227E"/>
    <w:rsid w:val="00A92980"/>
    <w:rsid w:val="00A9594D"/>
    <w:rsid w:val="00A966EF"/>
    <w:rsid w:val="00AA0F40"/>
    <w:rsid w:val="00AA1FFE"/>
    <w:rsid w:val="00AA43E6"/>
    <w:rsid w:val="00AA73C7"/>
    <w:rsid w:val="00AA74AD"/>
    <w:rsid w:val="00AB0B65"/>
    <w:rsid w:val="00AB0DF6"/>
    <w:rsid w:val="00AB15CC"/>
    <w:rsid w:val="00AB23D4"/>
    <w:rsid w:val="00AB38D8"/>
    <w:rsid w:val="00AB3A60"/>
    <w:rsid w:val="00AB4BC3"/>
    <w:rsid w:val="00AB51E0"/>
    <w:rsid w:val="00AB5AA5"/>
    <w:rsid w:val="00AB6E2D"/>
    <w:rsid w:val="00AB7358"/>
    <w:rsid w:val="00AB75B2"/>
    <w:rsid w:val="00AC04AA"/>
    <w:rsid w:val="00AC09B4"/>
    <w:rsid w:val="00AC0BFB"/>
    <w:rsid w:val="00AC1B02"/>
    <w:rsid w:val="00AC1E63"/>
    <w:rsid w:val="00AC21E2"/>
    <w:rsid w:val="00AC34CE"/>
    <w:rsid w:val="00AC3500"/>
    <w:rsid w:val="00AC39DA"/>
    <w:rsid w:val="00AC3C9C"/>
    <w:rsid w:val="00AC4528"/>
    <w:rsid w:val="00AC65E9"/>
    <w:rsid w:val="00AC7F8D"/>
    <w:rsid w:val="00AD0242"/>
    <w:rsid w:val="00AD0A58"/>
    <w:rsid w:val="00AD0F58"/>
    <w:rsid w:val="00AD124D"/>
    <w:rsid w:val="00AD1AC2"/>
    <w:rsid w:val="00AD1CEC"/>
    <w:rsid w:val="00AD3E64"/>
    <w:rsid w:val="00AD44C3"/>
    <w:rsid w:val="00AD4EAB"/>
    <w:rsid w:val="00AD5086"/>
    <w:rsid w:val="00AD609A"/>
    <w:rsid w:val="00AD7FEC"/>
    <w:rsid w:val="00AE0E10"/>
    <w:rsid w:val="00AE1B8F"/>
    <w:rsid w:val="00AE1F67"/>
    <w:rsid w:val="00AE30EB"/>
    <w:rsid w:val="00AE4661"/>
    <w:rsid w:val="00AE4EB7"/>
    <w:rsid w:val="00AE6B62"/>
    <w:rsid w:val="00AE6DFF"/>
    <w:rsid w:val="00AF1D8A"/>
    <w:rsid w:val="00AF1E48"/>
    <w:rsid w:val="00AF295C"/>
    <w:rsid w:val="00AF3E26"/>
    <w:rsid w:val="00AF4EF3"/>
    <w:rsid w:val="00AF5084"/>
    <w:rsid w:val="00AF5872"/>
    <w:rsid w:val="00AF5917"/>
    <w:rsid w:val="00AF7DC1"/>
    <w:rsid w:val="00B00986"/>
    <w:rsid w:val="00B00A06"/>
    <w:rsid w:val="00B00C71"/>
    <w:rsid w:val="00B0156F"/>
    <w:rsid w:val="00B02594"/>
    <w:rsid w:val="00B02E70"/>
    <w:rsid w:val="00B04241"/>
    <w:rsid w:val="00B04A40"/>
    <w:rsid w:val="00B04ECD"/>
    <w:rsid w:val="00B05F95"/>
    <w:rsid w:val="00B05FF6"/>
    <w:rsid w:val="00B069E0"/>
    <w:rsid w:val="00B07693"/>
    <w:rsid w:val="00B0793E"/>
    <w:rsid w:val="00B110F9"/>
    <w:rsid w:val="00B11C23"/>
    <w:rsid w:val="00B11C49"/>
    <w:rsid w:val="00B11F16"/>
    <w:rsid w:val="00B1263A"/>
    <w:rsid w:val="00B1479F"/>
    <w:rsid w:val="00B14BD3"/>
    <w:rsid w:val="00B15255"/>
    <w:rsid w:val="00B16240"/>
    <w:rsid w:val="00B176A1"/>
    <w:rsid w:val="00B2107D"/>
    <w:rsid w:val="00B2167B"/>
    <w:rsid w:val="00B2392E"/>
    <w:rsid w:val="00B23CE2"/>
    <w:rsid w:val="00B26BDB"/>
    <w:rsid w:val="00B2739F"/>
    <w:rsid w:val="00B31F87"/>
    <w:rsid w:val="00B326EE"/>
    <w:rsid w:val="00B32843"/>
    <w:rsid w:val="00B32F2B"/>
    <w:rsid w:val="00B3329A"/>
    <w:rsid w:val="00B3625D"/>
    <w:rsid w:val="00B405B2"/>
    <w:rsid w:val="00B414A7"/>
    <w:rsid w:val="00B4178F"/>
    <w:rsid w:val="00B41EDE"/>
    <w:rsid w:val="00B422B2"/>
    <w:rsid w:val="00B42D7E"/>
    <w:rsid w:val="00B44E19"/>
    <w:rsid w:val="00B45ED1"/>
    <w:rsid w:val="00B46678"/>
    <w:rsid w:val="00B466C1"/>
    <w:rsid w:val="00B47796"/>
    <w:rsid w:val="00B47D21"/>
    <w:rsid w:val="00B50029"/>
    <w:rsid w:val="00B51EE2"/>
    <w:rsid w:val="00B52D05"/>
    <w:rsid w:val="00B559A6"/>
    <w:rsid w:val="00B55A8D"/>
    <w:rsid w:val="00B574DD"/>
    <w:rsid w:val="00B57525"/>
    <w:rsid w:val="00B60A34"/>
    <w:rsid w:val="00B60B18"/>
    <w:rsid w:val="00B6293F"/>
    <w:rsid w:val="00B6296F"/>
    <w:rsid w:val="00B62EF3"/>
    <w:rsid w:val="00B649E7"/>
    <w:rsid w:val="00B6721D"/>
    <w:rsid w:val="00B6732F"/>
    <w:rsid w:val="00B679D2"/>
    <w:rsid w:val="00B70378"/>
    <w:rsid w:val="00B73F2D"/>
    <w:rsid w:val="00B77C65"/>
    <w:rsid w:val="00B80BFF"/>
    <w:rsid w:val="00B827D6"/>
    <w:rsid w:val="00B8384B"/>
    <w:rsid w:val="00B846E2"/>
    <w:rsid w:val="00B849BA"/>
    <w:rsid w:val="00B84B71"/>
    <w:rsid w:val="00B86FED"/>
    <w:rsid w:val="00B909FE"/>
    <w:rsid w:val="00B91BC3"/>
    <w:rsid w:val="00B92A3D"/>
    <w:rsid w:val="00B9525C"/>
    <w:rsid w:val="00B97594"/>
    <w:rsid w:val="00BA00A1"/>
    <w:rsid w:val="00BA0CB7"/>
    <w:rsid w:val="00BA1A85"/>
    <w:rsid w:val="00BA24DD"/>
    <w:rsid w:val="00BA3BEC"/>
    <w:rsid w:val="00BA3FB6"/>
    <w:rsid w:val="00BA57DC"/>
    <w:rsid w:val="00BB0E15"/>
    <w:rsid w:val="00BB2556"/>
    <w:rsid w:val="00BB56DA"/>
    <w:rsid w:val="00BB694A"/>
    <w:rsid w:val="00BB7482"/>
    <w:rsid w:val="00BB766D"/>
    <w:rsid w:val="00BC262A"/>
    <w:rsid w:val="00BC3D47"/>
    <w:rsid w:val="00BC42D6"/>
    <w:rsid w:val="00BC52EB"/>
    <w:rsid w:val="00BC6D8D"/>
    <w:rsid w:val="00BC7C73"/>
    <w:rsid w:val="00BD0091"/>
    <w:rsid w:val="00BD0793"/>
    <w:rsid w:val="00BD0CE5"/>
    <w:rsid w:val="00BD1270"/>
    <w:rsid w:val="00BD1279"/>
    <w:rsid w:val="00BD1AF4"/>
    <w:rsid w:val="00BD2981"/>
    <w:rsid w:val="00BD32BC"/>
    <w:rsid w:val="00BD3552"/>
    <w:rsid w:val="00BD387F"/>
    <w:rsid w:val="00BD3E68"/>
    <w:rsid w:val="00BD43AF"/>
    <w:rsid w:val="00BD59C6"/>
    <w:rsid w:val="00BD793E"/>
    <w:rsid w:val="00BE082A"/>
    <w:rsid w:val="00BE1B58"/>
    <w:rsid w:val="00BE42F6"/>
    <w:rsid w:val="00BE4CF5"/>
    <w:rsid w:val="00BE538F"/>
    <w:rsid w:val="00BE5AE3"/>
    <w:rsid w:val="00BE7D55"/>
    <w:rsid w:val="00BF13B5"/>
    <w:rsid w:val="00BF1859"/>
    <w:rsid w:val="00BF21D9"/>
    <w:rsid w:val="00BF3A36"/>
    <w:rsid w:val="00BF4200"/>
    <w:rsid w:val="00BF7A0B"/>
    <w:rsid w:val="00BF7E0A"/>
    <w:rsid w:val="00BF7EBE"/>
    <w:rsid w:val="00BF7EDE"/>
    <w:rsid w:val="00C01403"/>
    <w:rsid w:val="00C01F51"/>
    <w:rsid w:val="00C02887"/>
    <w:rsid w:val="00C028CE"/>
    <w:rsid w:val="00C029D4"/>
    <w:rsid w:val="00C057BC"/>
    <w:rsid w:val="00C0651B"/>
    <w:rsid w:val="00C11171"/>
    <w:rsid w:val="00C12463"/>
    <w:rsid w:val="00C12ACD"/>
    <w:rsid w:val="00C13002"/>
    <w:rsid w:val="00C13812"/>
    <w:rsid w:val="00C14297"/>
    <w:rsid w:val="00C15635"/>
    <w:rsid w:val="00C159BC"/>
    <w:rsid w:val="00C16B2B"/>
    <w:rsid w:val="00C172DC"/>
    <w:rsid w:val="00C174FA"/>
    <w:rsid w:val="00C17D17"/>
    <w:rsid w:val="00C204DF"/>
    <w:rsid w:val="00C212F9"/>
    <w:rsid w:val="00C254EC"/>
    <w:rsid w:val="00C271BA"/>
    <w:rsid w:val="00C27915"/>
    <w:rsid w:val="00C311DF"/>
    <w:rsid w:val="00C320E1"/>
    <w:rsid w:val="00C32650"/>
    <w:rsid w:val="00C32B67"/>
    <w:rsid w:val="00C372B7"/>
    <w:rsid w:val="00C40504"/>
    <w:rsid w:val="00C40E75"/>
    <w:rsid w:val="00C4202D"/>
    <w:rsid w:val="00C42C8B"/>
    <w:rsid w:val="00C43A18"/>
    <w:rsid w:val="00C4560F"/>
    <w:rsid w:val="00C457A3"/>
    <w:rsid w:val="00C45DCF"/>
    <w:rsid w:val="00C46CED"/>
    <w:rsid w:val="00C50682"/>
    <w:rsid w:val="00C51BB8"/>
    <w:rsid w:val="00C51D17"/>
    <w:rsid w:val="00C52293"/>
    <w:rsid w:val="00C532B6"/>
    <w:rsid w:val="00C53897"/>
    <w:rsid w:val="00C53A06"/>
    <w:rsid w:val="00C544F2"/>
    <w:rsid w:val="00C54858"/>
    <w:rsid w:val="00C55B69"/>
    <w:rsid w:val="00C560F4"/>
    <w:rsid w:val="00C56CC1"/>
    <w:rsid w:val="00C57A52"/>
    <w:rsid w:val="00C57B80"/>
    <w:rsid w:val="00C60CCE"/>
    <w:rsid w:val="00C611A5"/>
    <w:rsid w:val="00C63057"/>
    <w:rsid w:val="00C65FB4"/>
    <w:rsid w:val="00C70510"/>
    <w:rsid w:val="00C705D5"/>
    <w:rsid w:val="00C7065E"/>
    <w:rsid w:val="00C71D26"/>
    <w:rsid w:val="00C730B4"/>
    <w:rsid w:val="00C74B1B"/>
    <w:rsid w:val="00C76660"/>
    <w:rsid w:val="00C813C8"/>
    <w:rsid w:val="00C81687"/>
    <w:rsid w:val="00C81D32"/>
    <w:rsid w:val="00C82989"/>
    <w:rsid w:val="00C83BFB"/>
    <w:rsid w:val="00C85494"/>
    <w:rsid w:val="00C862BD"/>
    <w:rsid w:val="00C8639B"/>
    <w:rsid w:val="00C86FD5"/>
    <w:rsid w:val="00C87AF3"/>
    <w:rsid w:val="00C904CD"/>
    <w:rsid w:val="00C90CC1"/>
    <w:rsid w:val="00C91459"/>
    <w:rsid w:val="00C92101"/>
    <w:rsid w:val="00C922EA"/>
    <w:rsid w:val="00C92A94"/>
    <w:rsid w:val="00C93D2A"/>
    <w:rsid w:val="00C94267"/>
    <w:rsid w:val="00C94408"/>
    <w:rsid w:val="00C94FFB"/>
    <w:rsid w:val="00C95094"/>
    <w:rsid w:val="00C95A05"/>
    <w:rsid w:val="00C95BA6"/>
    <w:rsid w:val="00C96260"/>
    <w:rsid w:val="00C96D1C"/>
    <w:rsid w:val="00C971E3"/>
    <w:rsid w:val="00C97BBF"/>
    <w:rsid w:val="00C97CAC"/>
    <w:rsid w:val="00CA1D69"/>
    <w:rsid w:val="00CA2472"/>
    <w:rsid w:val="00CA32FE"/>
    <w:rsid w:val="00CA33E7"/>
    <w:rsid w:val="00CA43DC"/>
    <w:rsid w:val="00CA4A03"/>
    <w:rsid w:val="00CA52C3"/>
    <w:rsid w:val="00CA58D5"/>
    <w:rsid w:val="00CA6DEF"/>
    <w:rsid w:val="00CB1846"/>
    <w:rsid w:val="00CB1E35"/>
    <w:rsid w:val="00CB39D2"/>
    <w:rsid w:val="00CB40B6"/>
    <w:rsid w:val="00CB562B"/>
    <w:rsid w:val="00CB6123"/>
    <w:rsid w:val="00CB6190"/>
    <w:rsid w:val="00CB67A0"/>
    <w:rsid w:val="00CB6A15"/>
    <w:rsid w:val="00CB733C"/>
    <w:rsid w:val="00CC06C8"/>
    <w:rsid w:val="00CC2BB1"/>
    <w:rsid w:val="00CC3123"/>
    <w:rsid w:val="00CC39BE"/>
    <w:rsid w:val="00CC3C2D"/>
    <w:rsid w:val="00CC4B2E"/>
    <w:rsid w:val="00CC4F03"/>
    <w:rsid w:val="00CC50C8"/>
    <w:rsid w:val="00CC5929"/>
    <w:rsid w:val="00CC7A92"/>
    <w:rsid w:val="00CD07AF"/>
    <w:rsid w:val="00CD07C8"/>
    <w:rsid w:val="00CD12EA"/>
    <w:rsid w:val="00CD26D1"/>
    <w:rsid w:val="00CD3D2F"/>
    <w:rsid w:val="00CD4418"/>
    <w:rsid w:val="00CD4E87"/>
    <w:rsid w:val="00CD697E"/>
    <w:rsid w:val="00CE0F11"/>
    <w:rsid w:val="00CE1689"/>
    <w:rsid w:val="00CE3BFF"/>
    <w:rsid w:val="00CE3E03"/>
    <w:rsid w:val="00CE45AA"/>
    <w:rsid w:val="00CE507C"/>
    <w:rsid w:val="00CF184B"/>
    <w:rsid w:val="00CF1C8A"/>
    <w:rsid w:val="00CF2668"/>
    <w:rsid w:val="00CF4D35"/>
    <w:rsid w:val="00CF4E05"/>
    <w:rsid w:val="00CF4E90"/>
    <w:rsid w:val="00CF4EC8"/>
    <w:rsid w:val="00CF558E"/>
    <w:rsid w:val="00CF564F"/>
    <w:rsid w:val="00CF69FF"/>
    <w:rsid w:val="00CF6CB9"/>
    <w:rsid w:val="00CF6E70"/>
    <w:rsid w:val="00D00170"/>
    <w:rsid w:val="00D0474C"/>
    <w:rsid w:val="00D04ACC"/>
    <w:rsid w:val="00D0795B"/>
    <w:rsid w:val="00D07D0C"/>
    <w:rsid w:val="00D1130B"/>
    <w:rsid w:val="00D11581"/>
    <w:rsid w:val="00D11FE1"/>
    <w:rsid w:val="00D12975"/>
    <w:rsid w:val="00D132E4"/>
    <w:rsid w:val="00D1743A"/>
    <w:rsid w:val="00D2187F"/>
    <w:rsid w:val="00D219E4"/>
    <w:rsid w:val="00D21BF2"/>
    <w:rsid w:val="00D2205B"/>
    <w:rsid w:val="00D22C34"/>
    <w:rsid w:val="00D22D95"/>
    <w:rsid w:val="00D22E9D"/>
    <w:rsid w:val="00D23D98"/>
    <w:rsid w:val="00D23ED6"/>
    <w:rsid w:val="00D2413B"/>
    <w:rsid w:val="00D25D35"/>
    <w:rsid w:val="00D25DE8"/>
    <w:rsid w:val="00D26050"/>
    <w:rsid w:val="00D30236"/>
    <w:rsid w:val="00D30820"/>
    <w:rsid w:val="00D31C95"/>
    <w:rsid w:val="00D326A0"/>
    <w:rsid w:val="00D3384E"/>
    <w:rsid w:val="00D33854"/>
    <w:rsid w:val="00D37149"/>
    <w:rsid w:val="00D402AA"/>
    <w:rsid w:val="00D4205D"/>
    <w:rsid w:val="00D43499"/>
    <w:rsid w:val="00D43934"/>
    <w:rsid w:val="00D45869"/>
    <w:rsid w:val="00D458D4"/>
    <w:rsid w:val="00D46D26"/>
    <w:rsid w:val="00D46F2E"/>
    <w:rsid w:val="00D506EE"/>
    <w:rsid w:val="00D51435"/>
    <w:rsid w:val="00D5247B"/>
    <w:rsid w:val="00D524D8"/>
    <w:rsid w:val="00D525A1"/>
    <w:rsid w:val="00D53FD1"/>
    <w:rsid w:val="00D548A0"/>
    <w:rsid w:val="00D55AC5"/>
    <w:rsid w:val="00D55F37"/>
    <w:rsid w:val="00D561B7"/>
    <w:rsid w:val="00D56369"/>
    <w:rsid w:val="00D57601"/>
    <w:rsid w:val="00D576A1"/>
    <w:rsid w:val="00D61F9A"/>
    <w:rsid w:val="00D63675"/>
    <w:rsid w:val="00D6527B"/>
    <w:rsid w:val="00D65CA8"/>
    <w:rsid w:val="00D71E03"/>
    <w:rsid w:val="00D73625"/>
    <w:rsid w:val="00D73A2C"/>
    <w:rsid w:val="00D76C3C"/>
    <w:rsid w:val="00D7731B"/>
    <w:rsid w:val="00D779B4"/>
    <w:rsid w:val="00D77B02"/>
    <w:rsid w:val="00D802BE"/>
    <w:rsid w:val="00D80869"/>
    <w:rsid w:val="00D82C9D"/>
    <w:rsid w:val="00D84DA8"/>
    <w:rsid w:val="00D85196"/>
    <w:rsid w:val="00D8564B"/>
    <w:rsid w:val="00D869B6"/>
    <w:rsid w:val="00D872C4"/>
    <w:rsid w:val="00D90911"/>
    <w:rsid w:val="00D90BC5"/>
    <w:rsid w:val="00D914D8"/>
    <w:rsid w:val="00D91C6D"/>
    <w:rsid w:val="00D9416A"/>
    <w:rsid w:val="00D94B32"/>
    <w:rsid w:val="00D96CAC"/>
    <w:rsid w:val="00DA101A"/>
    <w:rsid w:val="00DA1F85"/>
    <w:rsid w:val="00DA2CC5"/>
    <w:rsid w:val="00DA512B"/>
    <w:rsid w:val="00DA52DC"/>
    <w:rsid w:val="00DA5CD5"/>
    <w:rsid w:val="00DA62D7"/>
    <w:rsid w:val="00DA76E9"/>
    <w:rsid w:val="00DA78D1"/>
    <w:rsid w:val="00DA7A4E"/>
    <w:rsid w:val="00DB03BB"/>
    <w:rsid w:val="00DB0A8A"/>
    <w:rsid w:val="00DB0D95"/>
    <w:rsid w:val="00DB1CA5"/>
    <w:rsid w:val="00DB1F56"/>
    <w:rsid w:val="00DB222B"/>
    <w:rsid w:val="00DB4047"/>
    <w:rsid w:val="00DB48CF"/>
    <w:rsid w:val="00DB4E48"/>
    <w:rsid w:val="00DB5B58"/>
    <w:rsid w:val="00DB660D"/>
    <w:rsid w:val="00DB6E22"/>
    <w:rsid w:val="00DB7026"/>
    <w:rsid w:val="00DC19E6"/>
    <w:rsid w:val="00DC2856"/>
    <w:rsid w:val="00DC4812"/>
    <w:rsid w:val="00DC5CC0"/>
    <w:rsid w:val="00DC6437"/>
    <w:rsid w:val="00DC7D12"/>
    <w:rsid w:val="00DD19EB"/>
    <w:rsid w:val="00DD5B97"/>
    <w:rsid w:val="00DD5CC8"/>
    <w:rsid w:val="00DD68CE"/>
    <w:rsid w:val="00DE001F"/>
    <w:rsid w:val="00DE04FB"/>
    <w:rsid w:val="00DE0B23"/>
    <w:rsid w:val="00DE2C3A"/>
    <w:rsid w:val="00DE4058"/>
    <w:rsid w:val="00DE47C0"/>
    <w:rsid w:val="00DE4FD1"/>
    <w:rsid w:val="00DE53CF"/>
    <w:rsid w:val="00DE6110"/>
    <w:rsid w:val="00DE61A9"/>
    <w:rsid w:val="00DE66F8"/>
    <w:rsid w:val="00DF10D9"/>
    <w:rsid w:val="00DF1569"/>
    <w:rsid w:val="00DF25B6"/>
    <w:rsid w:val="00DF326C"/>
    <w:rsid w:val="00DF3C59"/>
    <w:rsid w:val="00DF44DE"/>
    <w:rsid w:val="00DF46D0"/>
    <w:rsid w:val="00DF572F"/>
    <w:rsid w:val="00DF5C56"/>
    <w:rsid w:val="00DF6C85"/>
    <w:rsid w:val="00E0003B"/>
    <w:rsid w:val="00E00630"/>
    <w:rsid w:val="00E0127A"/>
    <w:rsid w:val="00E03924"/>
    <w:rsid w:val="00E03D69"/>
    <w:rsid w:val="00E03EF5"/>
    <w:rsid w:val="00E03FAF"/>
    <w:rsid w:val="00E04A4B"/>
    <w:rsid w:val="00E057FA"/>
    <w:rsid w:val="00E05CCA"/>
    <w:rsid w:val="00E06FD8"/>
    <w:rsid w:val="00E0739F"/>
    <w:rsid w:val="00E07402"/>
    <w:rsid w:val="00E13B1E"/>
    <w:rsid w:val="00E16A28"/>
    <w:rsid w:val="00E178CB"/>
    <w:rsid w:val="00E209E5"/>
    <w:rsid w:val="00E20CB3"/>
    <w:rsid w:val="00E21152"/>
    <w:rsid w:val="00E2259C"/>
    <w:rsid w:val="00E22D72"/>
    <w:rsid w:val="00E2345E"/>
    <w:rsid w:val="00E23700"/>
    <w:rsid w:val="00E2379C"/>
    <w:rsid w:val="00E23EF0"/>
    <w:rsid w:val="00E24AA2"/>
    <w:rsid w:val="00E250F2"/>
    <w:rsid w:val="00E3068D"/>
    <w:rsid w:val="00E30EFB"/>
    <w:rsid w:val="00E31B45"/>
    <w:rsid w:val="00E325BB"/>
    <w:rsid w:val="00E36CF9"/>
    <w:rsid w:val="00E41B34"/>
    <w:rsid w:val="00E41BBD"/>
    <w:rsid w:val="00E427D4"/>
    <w:rsid w:val="00E43E03"/>
    <w:rsid w:val="00E44140"/>
    <w:rsid w:val="00E45B21"/>
    <w:rsid w:val="00E4605A"/>
    <w:rsid w:val="00E46EAF"/>
    <w:rsid w:val="00E4771F"/>
    <w:rsid w:val="00E47D2F"/>
    <w:rsid w:val="00E47D75"/>
    <w:rsid w:val="00E47F57"/>
    <w:rsid w:val="00E50CD3"/>
    <w:rsid w:val="00E5187E"/>
    <w:rsid w:val="00E51A6D"/>
    <w:rsid w:val="00E5364A"/>
    <w:rsid w:val="00E54DC9"/>
    <w:rsid w:val="00E55E68"/>
    <w:rsid w:val="00E55EBC"/>
    <w:rsid w:val="00E61C9B"/>
    <w:rsid w:val="00E61D6C"/>
    <w:rsid w:val="00E6257A"/>
    <w:rsid w:val="00E65EBD"/>
    <w:rsid w:val="00E67EAF"/>
    <w:rsid w:val="00E70D51"/>
    <w:rsid w:val="00E71881"/>
    <w:rsid w:val="00E71EEB"/>
    <w:rsid w:val="00E726B7"/>
    <w:rsid w:val="00E738F3"/>
    <w:rsid w:val="00E73C8C"/>
    <w:rsid w:val="00E752A9"/>
    <w:rsid w:val="00E764DD"/>
    <w:rsid w:val="00E768B8"/>
    <w:rsid w:val="00E77556"/>
    <w:rsid w:val="00E801C2"/>
    <w:rsid w:val="00E81021"/>
    <w:rsid w:val="00E82524"/>
    <w:rsid w:val="00E84660"/>
    <w:rsid w:val="00E84A2D"/>
    <w:rsid w:val="00E8610B"/>
    <w:rsid w:val="00E86CA2"/>
    <w:rsid w:val="00E877A6"/>
    <w:rsid w:val="00E902B2"/>
    <w:rsid w:val="00E90F33"/>
    <w:rsid w:val="00E929EC"/>
    <w:rsid w:val="00E92A58"/>
    <w:rsid w:val="00E92F5C"/>
    <w:rsid w:val="00E948BB"/>
    <w:rsid w:val="00E94E65"/>
    <w:rsid w:val="00E953EE"/>
    <w:rsid w:val="00E961F2"/>
    <w:rsid w:val="00E9649D"/>
    <w:rsid w:val="00E96A7B"/>
    <w:rsid w:val="00E96F2B"/>
    <w:rsid w:val="00E971FE"/>
    <w:rsid w:val="00EA0AB7"/>
    <w:rsid w:val="00EA108E"/>
    <w:rsid w:val="00EA13FB"/>
    <w:rsid w:val="00EA187D"/>
    <w:rsid w:val="00EA1FAA"/>
    <w:rsid w:val="00EA2054"/>
    <w:rsid w:val="00EA2DEF"/>
    <w:rsid w:val="00EA2E21"/>
    <w:rsid w:val="00EA3428"/>
    <w:rsid w:val="00EA3EA3"/>
    <w:rsid w:val="00EA4C1B"/>
    <w:rsid w:val="00EA4DE8"/>
    <w:rsid w:val="00EA4E25"/>
    <w:rsid w:val="00EA59D9"/>
    <w:rsid w:val="00EA5EAB"/>
    <w:rsid w:val="00EA7718"/>
    <w:rsid w:val="00EB05E4"/>
    <w:rsid w:val="00EB3144"/>
    <w:rsid w:val="00EB439E"/>
    <w:rsid w:val="00EB4CD2"/>
    <w:rsid w:val="00EB737D"/>
    <w:rsid w:val="00EC0088"/>
    <w:rsid w:val="00EC110C"/>
    <w:rsid w:val="00EC1A09"/>
    <w:rsid w:val="00EC2A40"/>
    <w:rsid w:val="00EC3D2E"/>
    <w:rsid w:val="00EC3F58"/>
    <w:rsid w:val="00EC41D3"/>
    <w:rsid w:val="00EC53E0"/>
    <w:rsid w:val="00EC5D78"/>
    <w:rsid w:val="00EC6884"/>
    <w:rsid w:val="00EC7152"/>
    <w:rsid w:val="00ED1427"/>
    <w:rsid w:val="00ED1A07"/>
    <w:rsid w:val="00ED3D7A"/>
    <w:rsid w:val="00ED6AD3"/>
    <w:rsid w:val="00EE0288"/>
    <w:rsid w:val="00EE0DBA"/>
    <w:rsid w:val="00EE1F18"/>
    <w:rsid w:val="00EE378A"/>
    <w:rsid w:val="00EE4382"/>
    <w:rsid w:val="00EE4B26"/>
    <w:rsid w:val="00EE4B6A"/>
    <w:rsid w:val="00EE4CF7"/>
    <w:rsid w:val="00EE5272"/>
    <w:rsid w:val="00EE5601"/>
    <w:rsid w:val="00EE614A"/>
    <w:rsid w:val="00EE64FA"/>
    <w:rsid w:val="00EE6DD9"/>
    <w:rsid w:val="00EE7280"/>
    <w:rsid w:val="00EF1352"/>
    <w:rsid w:val="00EF3ED5"/>
    <w:rsid w:val="00EF5697"/>
    <w:rsid w:val="00EF6172"/>
    <w:rsid w:val="00F018C2"/>
    <w:rsid w:val="00F02320"/>
    <w:rsid w:val="00F04CF9"/>
    <w:rsid w:val="00F063CE"/>
    <w:rsid w:val="00F06A89"/>
    <w:rsid w:val="00F06FF9"/>
    <w:rsid w:val="00F07014"/>
    <w:rsid w:val="00F07955"/>
    <w:rsid w:val="00F10149"/>
    <w:rsid w:val="00F10AEB"/>
    <w:rsid w:val="00F1101C"/>
    <w:rsid w:val="00F112E9"/>
    <w:rsid w:val="00F12B92"/>
    <w:rsid w:val="00F13DB1"/>
    <w:rsid w:val="00F14E62"/>
    <w:rsid w:val="00F16486"/>
    <w:rsid w:val="00F16E70"/>
    <w:rsid w:val="00F20696"/>
    <w:rsid w:val="00F21075"/>
    <w:rsid w:val="00F22613"/>
    <w:rsid w:val="00F23509"/>
    <w:rsid w:val="00F23B40"/>
    <w:rsid w:val="00F23CB4"/>
    <w:rsid w:val="00F24436"/>
    <w:rsid w:val="00F24F9D"/>
    <w:rsid w:val="00F25274"/>
    <w:rsid w:val="00F26057"/>
    <w:rsid w:val="00F262A6"/>
    <w:rsid w:val="00F27357"/>
    <w:rsid w:val="00F31196"/>
    <w:rsid w:val="00F3218B"/>
    <w:rsid w:val="00F339B9"/>
    <w:rsid w:val="00F37C07"/>
    <w:rsid w:val="00F40994"/>
    <w:rsid w:val="00F423CE"/>
    <w:rsid w:val="00F43267"/>
    <w:rsid w:val="00F449BB"/>
    <w:rsid w:val="00F449ED"/>
    <w:rsid w:val="00F457ED"/>
    <w:rsid w:val="00F45A6C"/>
    <w:rsid w:val="00F47234"/>
    <w:rsid w:val="00F47B99"/>
    <w:rsid w:val="00F47D52"/>
    <w:rsid w:val="00F5012E"/>
    <w:rsid w:val="00F5035C"/>
    <w:rsid w:val="00F52858"/>
    <w:rsid w:val="00F541AC"/>
    <w:rsid w:val="00F57168"/>
    <w:rsid w:val="00F575F7"/>
    <w:rsid w:val="00F6125F"/>
    <w:rsid w:val="00F62412"/>
    <w:rsid w:val="00F636EB"/>
    <w:rsid w:val="00F63BB3"/>
    <w:rsid w:val="00F64828"/>
    <w:rsid w:val="00F650E1"/>
    <w:rsid w:val="00F651C5"/>
    <w:rsid w:val="00F665B1"/>
    <w:rsid w:val="00F6691A"/>
    <w:rsid w:val="00F66D68"/>
    <w:rsid w:val="00F67698"/>
    <w:rsid w:val="00F7104B"/>
    <w:rsid w:val="00F73022"/>
    <w:rsid w:val="00F730C3"/>
    <w:rsid w:val="00F73404"/>
    <w:rsid w:val="00F740F8"/>
    <w:rsid w:val="00F7421E"/>
    <w:rsid w:val="00F74504"/>
    <w:rsid w:val="00F74A71"/>
    <w:rsid w:val="00F77EB3"/>
    <w:rsid w:val="00F817FE"/>
    <w:rsid w:val="00F83308"/>
    <w:rsid w:val="00F8546B"/>
    <w:rsid w:val="00F85811"/>
    <w:rsid w:val="00F85920"/>
    <w:rsid w:val="00F91FB9"/>
    <w:rsid w:val="00F93225"/>
    <w:rsid w:val="00F9633D"/>
    <w:rsid w:val="00F969E7"/>
    <w:rsid w:val="00F96C5C"/>
    <w:rsid w:val="00F9722D"/>
    <w:rsid w:val="00F974BA"/>
    <w:rsid w:val="00F97867"/>
    <w:rsid w:val="00FA0047"/>
    <w:rsid w:val="00FA066A"/>
    <w:rsid w:val="00FA0842"/>
    <w:rsid w:val="00FA17B3"/>
    <w:rsid w:val="00FA1AB9"/>
    <w:rsid w:val="00FA2F28"/>
    <w:rsid w:val="00FA35CA"/>
    <w:rsid w:val="00FA3F5A"/>
    <w:rsid w:val="00FA431D"/>
    <w:rsid w:val="00FA52EA"/>
    <w:rsid w:val="00FA6DBB"/>
    <w:rsid w:val="00FA767A"/>
    <w:rsid w:val="00FA7893"/>
    <w:rsid w:val="00FB04D4"/>
    <w:rsid w:val="00FB3DC7"/>
    <w:rsid w:val="00FB7197"/>
    <w:rsid w:val="00FC09A4"/>
    <w:rsid w:val="00FC29CF"/>
    <w:rsid w:val="00FC360E"/>
    <w:rsid w:val="00FC3C51"/>
    <w:rsid w:val="00FC473E"/>
    <w:rsid w:val="00FC4844"/>
    <w:rsid w:val="00FC50B1"/>
    <w:rsid w:val="00FC5389"/>
    <w:rsid w:val="00FC5B36"/>
    <w:rsid w:val="00FC6737"/>
    <w:rsid w:val="00FC67DC"/>
    <w:rsid w:val="00FC68FB"/>
    <w:rsid w:val="00FC69B1"/>
    <w:rsid w:val="00FC6EDA"/>
    <w:rsid w:val="00FC7658"/>
    <w:rsid w:val="00FD1096"/>
    <w:rsid w:val="00FD116F"/>
    <w:rsid w:val="00FD123F"/>
    <w:rsid w:val="00FD1FCC"/>
    <w:rsid w:val="00FD2051"/>
    <w:rsid w:val="00FD232B"/>
    <w:rsid w:val="00FD2396"/>
    <w:rsid w:val="00FD2AD6"/>
    <w:rsid w:val="00FD4EAA"/>
    <w:rsid w:val="00FD67F7"/>
    <w:rsid w:val="00FD68E9"/>
    <w:rsid w:val="00FD731F"/>
    <w:rsid w:val="00FD7A9E"/>
    <w:rsid w:val="00FE1D87"/>
    <w:rsid w:val="00FE1DBE"/>
    <w:rsid w:val="00FE22B5"/>
    <w:rsid w:val="00FE2C7C"/>
    <w:rsid w:val="00FE38B2"/>
    <w:rsid w:val="00FE5516"/>
    <w:rsid w:val="00FE7F7A"/>
    <w:rsid w:val="00FF1AF0"/>
    <w:rsid w:val="00FF246D"/>
    <w:rsid w:val="00FF4483"/>
    <w:rsid w:val="00FF539A"/>
    <w:rsid w:val="00FF5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380B6"/>
  <w15:chartTrackingRefBased/>
  <w15:docId w15:val="{6869240A-860F-48C4-BC8F-04BEEAE0C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6EF1"/>
    <w:pPr>
      <w:tabs>
        <w:tab w:val="left" w:pos="562"/>
      </w:tabs>
      <w:suppressAutoHyphens/>
    </w:pPr>
    <w:rPr>
      <w:sz w:val="22"/>
      <w:szCs w:val="24"/>
      <w:lang w:val="ro-RO"/>
    </w:rPr>
  </w:style>
  <w:style w:type="paragraph" w:styleId="Heading1">
    <w:name w:val="heading 1"/>
    <w:aliases w:val="D70AR,Info rubrik 1,titel 1"/>
    <w:basedOn w:val="Normal"/>
    <w:next w:val="Normal"/>
    <w:link w:val="Heading1Char"/>
    <w:qFormat/>
    <w:rsid w:val="008B0688"/>
    <w:pPr>
      <w:keepNext/>
      <w:outlineLvl w:val="0"/>
    </w:pPr>
    <w:rPr>
      <w:b/>
      <w:u w:val="single"/>
      <w:lang w:eastAsia="x-none"/>
    </w:rPr>
  </w:style>
  <w:style w:type="paragraph" w:styleId="Heading2">
    <w:name w:val="heading 2"/>
    <w:basedOn w:val="Normal"/>
    <w:next w:val="Normal"/>
    <w:link w:val="Heading2Char"/>
    <w:uiPriority w:val="9"/>
    <w:qFormat/>
    <w:rsid w:val="008B0688"/>
    <w:pPr>
      <w:keepNext/>
      <w:tabs>
        <w:tab w:val="left" w:pos="1080"/>
        <w:tab w:val="left" w:pos="5760"/>
        <w:tab w:val="left" w:pos="6840"/>
        <w:tab w:val="left" w:pos="8640"/>
      </w:tabs>
      <w:spacing w:line="-360" w:lineRule="auto"/>
      <w:jc w:val="center"/>
      <w:outlineLvl w:val="1"/>
    </w:pPr>
    <w:rPr>
      <w:b/>
      <w:sz w:val="36"/>
      <w:lang w:eastAsia="x-none"/>
    </w:rPr>
  </w:style>
  <w:style w:type="paragraph" w:styleId="Heading3">
    <w:name w:val="heading 3"/>
    <w:basedOn w:val="Normal"/>
    <w:next w:val="Normal"/>
    <w:link w:val="Heading3Char"/>
    <w:uiPriority w:val="9"/>
    <w:qFormat/>
    <w:rsid w:val="008B0688"/>
    <w:pPr>
      <w:keepNext/>
      <w:tabs>
        <w:tab w:val="clear" w:pos="562"/>
        <w:tab w:val="left" w:pos="567"/>
      </w:tabs>
      <w:jc w:val="center"/>
      <w:outlineLvl w:val="2"/>
    </w:pPr>
    <w:rPr>
      <w:b/>
      <w:lang w:eastAsia="x-none"/>
    </w:rPr>
  </w:style>
  <w:style w:type="paragraph" w:styleId="Heading4">
    <w:name w:val="heading 4"/>
    <w:basedOn w:val="Normal"/>
    <w:next w:val="Normal"/>
    <w:link w:val="Heading4Char"/>
    <w:qFormat/>
    <w:rsid w:val="008B0688"/>
    <w:pPr>
      <w:keepNext/>
      <w:shd w:val="pct25" w:color="000000" w:fill="FFFFFF"/>
      <w:ind w:left="567" w:hanging="567"/>
      <w:outlineLvl w:val="3"/>
    </w:pPr>
    <w:rPr>
      <w:b/>
      <w:lang w:eastAsia="x-none"/>
    </w:rPr>
  </w:style>
  <w:style w:type="paragraph" w:styleId="Heading5">
    <w:name w:val="heading 5"/>
    <w:aliases w:val="DO NOT USE"/>
    <w:basedOn w:val="Normal"/>
    <w:next w:val="Normal"/>
    <w:link w:val="Heading5Char"/>
    <w:qFormat/>
    <w:rsid w:val="008B0688"/>
    <w:pPr>
      <w:keepNext/>
      <w:tabs>
        <w:tab w:val="clear" w:pos="562"/>
        <w:tab w:val="left" w:pos="567"/>
      </w:tabs>
      <w:outlineLvl w:val="4"/>
    </w:pPr>
    <w:rPr>
      <w:bCs/>
      <w:szCs w:val="19"/>
      <w:u w:val="single"/>
      <w:lang w:eastAsia="x-none"/>
    </w:rPr>
  </w:style>
  <w:style w:type="paragraph" w:styleId="Heading6">
    <w:name w:val="heading 6"/>
    <w:basedOn w:val="Normal"/>
    <w:next w:val="Normal"/>
    <w:link w:val="Heading6Char"/>
    <w:qFormat/>
    <w:rsid w:val="008B0688"/>
    <w:pPr>
      <w:keepNext/>
      <w:tabs>
        <w:tab w:val="clear" w:pos="562"/>
        <w:tab w:val="left" w:pos="567"/>
      </w:tabs>
      <w:outlineLvl w:val="5"/>
    </w:pPr>
    <w:rPr>
      <w:i/>
      <w:iCs/>
      <w:lang w:eastAsia="x-none"/>
    </w:rPr>
  </w:style>
  <w:style w:type="paragraph" w:styleId="Heading7">
    <w:name w:val="heading 7"/>
    <w:basedOn w:val="Normal"/>
    <w:next w:val="Normal"/>
    <w:link w:val="Heading7Char"/>
    <w:qFormat/>
    <w:rsid w:val="008B0688"/>
    <w:pPr>
      <w:keepNext/>
      <w:numPr>
        <w:ilvl w:val="12"/>
      </w:numPr>
      <w:tabs>
        <w:tab w:val="clear" w:pos="562"/>
        <w:tab w:val="left" w:pos="567"/>
      </w:tabs>
      <w:outlineLvl w:val="6"/>
    </w:pPr>
    <w:rPr>
      <w:b/>
      <w:lang w:eastAsia="x-none"/>
    </w:rPr>
  </w:style>
  <w:style w:type="paragraph" w:styleId="Heading8">
    <w:name w:val="heading 8"/>
    <w:basedOn w:val="Normal"/>
    <w:next w:val="Normal"/>
    <w:link w:val="Heading8Char"/>
    <w:qFormat/>
    <w:rsid w:val="008B0688"/>
    <w:pPr>
      <w:keepNext/>
      <w:ind w:left="567" w:hanging="567"/>
      <w:outlineLvl w:val="7"/>
    </w:pPr>
    <w:rPr>
      <w:b/>
      <w:bCs/>
      <w:lang w:eastAsia="x-none"/>
    </w:rPr>
  </w:style>
  <w:style w:type="paragraph" w:styleId="Heading9">
    <w:name w:val="heading 9"/>
    <w:basedOn w:val="Normal"/>
    <w:next w:val="Normal"/>
    <w:link w:val="Heading9Char"/>
    <w:qFormat/>
    <w:rsid w:val="008B0688"/>
    <w:pPr>
      <w:keepNext/>
      <w:tabs>
        <w:tab w:val="left" w:pos="-720"/>
      </w:tabs>
      <w:jc w:val="both"/>
      <w:outlineLvl w:val="8"/>
    </w:pPr>
    <w:rPr>
      <w:b/>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lang w:eastAsia="x-none"/>
    </w:rPr>
  </w:style>
  <w:style w:type="paragraph" w:customStyle="1" w:styleId="TableText">
    <w:name w:val="Table Text"/>
    <w:rPr>
      <w:color w:val="000000"/>
      <w:sz w:val="24"/>
    </w:rPr>
  </w:style>
  <w:style w:type="paragraph" w:styleId="BodyText">
    <w:name w:val="Body Text"/>
    <w:basedOn w:val="Normal"/>
    <w:link w:val="BodyTextChar"/>
    <w:pPr>
      <w:spacing w:after="160"/>
    </w:pPr>
    <w:rPr>
      <w:lang w:val="x-none" w:eastAsia="x-none"/>
    </w:rPr>
  </w:style>
  <w:style w:type="paragraph" w:styleId="Footer">
    <w:name w:val="footer"/>
    <w:basedOn w:val="Normal"/>
    <w:link w:val="FooterChar"/>
    <w:pPr>
      <w:tabs>
        <w:tab w:val="center" w:pos="4153"/>
        <w:tab w:val="right" w:pos="8306"/>
      </w:tabs>
    </w:pPr>
  </w:style>
  <w:style w:type="character" w:styleId="LineNumber">
    <w:name w:val="line number"/>
    <w:basedOn w:val="DefaultParagraphFont"/>
  </w:style>
  <w:style w:type="paragraph" w:styleId="BodyText2">
    <w:name w:val="Body Text 2"/>
    <w:basedOn w:val="Normal"/>
    <w:link w:val="BodyText2Char"/>
    <w:pPr>
      <w:tabs>
        <w:tab w:val="clear" w:pos="562"/>
        <w:tab w:val="left" w:pos="567"/>
      </w:tabs>
      <w:jc w:val="both"/>
    </w:pPr>
    <w:rPr>
      <w:lang w:eastAsia="x-none"/>
    </w:rPr>
  </w:style>
  <w:style w:type="paragraph" w:styleId="BodyText3">
    <w:name w:val="Body Text 3"/>
    <w:basedOn w:val="Normal"/>
    <w:link w:val="BodyText3Char"/>
    <w:pPr>
      <w:tabs>
        <w:tab w:val="clear" w:pos="562"/>
        <w:tab w:val="left" w:pos="567"/>
      </w:tabs>
      <w:jc w:val="both"/>
    </w:pPr>
    <w:rPr>
      <w:lang w:eastAsia="x-none"/>
    </w:rPr>
  </w:style>
  <w:style w:type="paragraph" w:styleId="BodyTextIndent">
    <w:name w:val="Body Text Indent"/>
    <w:basedOn w:val="Normal"/>
    <w:link w:val="BodyTextIndentChar"/>
    <w:pPr>
      <w:ind w:left="540" w:hanging="180"/>
    </w:pPr>
    <w:rPr>
      <w:lang w:eastAsia="x-none"/>
    </w:rPr>
  </w:style>
  <w:style w:type="paragraph" w:styleId="EndnoteText">
    <w:name w:val="endnote text"/>
    <w:basedOn w:val="Normal"/>
    <w:link w:val="EndnoteTextChar"/>
    <w:semiHidden/>
    <w:pPr>
      <w:tabs>
        <w:tab w:val="clear" w:pos="562"/>
        <w:tab w:val="left" w:pos="567"/>
      </w:tabs>
    </w:pPr>
    <w:rPr>
      <w:lang w:eastAsia="x-none"/>
    </w:rPr>
  </w:style>
  <w:style w:type="character" w:styleId="PageNumber">
    <w:name w:val="page number"/>
    <w:basedOn w:val="DefaultParagraphFont"/>
  </w:style>
  <w:style w:type="paragraph" w:customStyle="1" w:styleId="Institutionquisigne">
    <w:name w:val="Institution qui signe"/>
    <w:basedOn w:val="Normal"/>
    <w:next w:val="Normal"/>
    <w:pPr>
      <w:keepNext/>
      <w:tabs>
        <w:tab w:val="left" w:pos="4253"/>
      </w:tabs>
      <w:spacing w:before="720"/>
      <w:jc w:val="both"/>
    </w:pPr>
    <w:rPr>
      <w:i/>
      <w:sz w:val="24"/>
    </w:rPr>
  </w:style>
  <w:style w:type="paragraph" w:customStyle="1" w:styleId="BodyText1">
    <w:name w:val="Body Text1"/>
    <w:pPr>
      <w:tabs>
        <w:tab w:val="left" w:pos="1152"/>
        <w:tab w:val="left" w:pos="1872"/>
      </w:tabs>
      <w:overflowPunct w:val="0"/>
      <w:autoSpaceDE w:val="0"/>
      <w:autoSpaceDN w:val="0"/>
      <w:adjustRightInd w:val="0"/>
      <w:spacing w:after="240" w:line="288" w:lineRule="auto"/>
      <w:ind w:left="1151"/>
      <w:jc w:val="both"/>
      <w:textAlignment w:val="baseline"/>
    </w:pPr>
    <w:rPr>
      <w:sz w:val="24"/>
      <w:lang w:val="de-DE"/>
    </w:rPr>
  </w:style>
  <w:style w:type="paragraph" w:customStyle="1" w:styleId="Reporttext">
    <w:name w:val="Report text"/>
    <w:pPr>
      <w:tabs>
        <w:tab w:val="left" w:pos="1152"/>
        <w:tab w:val="left" w:pos="1872"/>
      </w:tabs>
      <w:overflowPunct w:val="0"/>
      <w:autoSpaceDE w:val="0"/>
      <w:autoSpaceDN w:val="0"/>
      <w:adjustRightInd w:val="0"/>
      <w:spacing w:after="288" w:line="288" w:lineRule="auto"/>
      <w:ind w:left="1151"/>
      <w:jc w:val="both"/>
      <w:textAlignment w:val="baseline"/>
    </w:pPr>
    <w:rPr>
      <w:sz w:val="24"/>
      <w:lang w:val="de-DE"/>
    </w:rPr>
  </w:style>
  <w:style w:type="paragraph" w:customStyle="1" w:styleId="HeaderText">
    <w:name w:val="HeaderText"/>
    <w:basedOn w:val="Normal"/>
    <w:rPr>
      <w:lang w:val="en-US"/>
    </w:rPr>
  </w:style>
  <w:style w:type="paragraph" w:customStyle="1" w:styleId="Considrant">
    <w:name w:val="Considérant"/>
    <w:basedOn w:val="Normal"/>
    <w:pPr>
      <w:numPr>
        <w:numId w:val="1"/>
      </w:numPr>
      <w:spacing w:before="120" w:after="120"/>
      <w:jc w:val="both"/>
    </w:pPr>
    <w:rPr>
      <w:sz w:val="24"/>
    </w:rPr>
  </w:style>
  <w:style w:type="paragraph" w:customStyle="1" w:styleId="a">
    <w:name w:val="_"/>
    <w:pPr>
      <w:widowControl w:val="0"/>
    </w:pPr>
    <w:rPr>
      <w:rFonts w:ascii="Roman" w:hAnsi="Roman"/>
      <w:sz w:val="24"/>
    </w:rPr>
  </w:style>
  <w:style w:type="paragraph" w:customStyle="1" w:styleId="pedtablecenter">
    <w:name w:val="pedtablecenter"/>
    <w:basedOn w:val="pedtable"/>
    <w:pPr>
      <w:jc w:val="center"/>
    </w:pPr>
  </w:style>
  <w:style w:type="paragraph" w:customStyle="1" w:styleId="pedtable">
    <w:name w:val="pedtable"/>
    <w:basedOn w:val="Normal"/>
    <w:rPr>
      <w:lang w:val="en-US"/>
    </w:rPr>
  </w:style>
  <w:style w:type="paragraph" w:customStyle="1" w:styleId="Corpsdetex">
    <w:name w:val="Corps de tex"/>
    <w:pPr>
      <w:widowControl w:val="0"/>
    </w:pPr>
    <w:rPr>
      <w:rFonts w:ascii="Book Antiqua" w:hAnsi="Book Antiqua"/>
      <w:sz w:val="22"/>
      <w:lang w:val="fr-FR" w:eastAsia="fr-FR"/>
    </w:rPr>
  </w:style>
  <w:style w:type="paragraph" w:customStyle="1" w:styleId="Style6">
    <w:name w:val="Style6"/>
    <w:pPr>
      <w:autoSpaceDE w:val="0"/>
      <w:autoSpaceDN w:val="0"/>
      <w:adjustRightInd w:val="0"/>
    </w:pPr>
    <w:rPr>
      <w:rFonts w:ascii="Arial" w:hAnsi="Arial"/>
      <w:szCs w:val="24"/>
      <w:lang w:val="fr-FR" w:eastAsia="fr-FR"/>
    </w:rPr>
  </w:style>
  <w:style w:type="paragraph" w:customStyle="1" w:styleId="times">
    <w:name w:val="times"/>
    <w:basedOn w:val="Normal"/>
    <w:rPr>
      <w:lang w:val="en-US" w:eastAsia="fr-FR"/>
    </w:rPr>
  </w:style>
  <w:style w:type="paragraph" w:customStyle="1" w:styleId="tableentry">
    <w:name w:val="table entry"/>
    <w:next w:val="Normal"/>
    <w:rPr>
      <w:rFonts w:ascii="Times New Roman Bold" w:hAnsi="Times New Roman Bold"/>
      <w:b/>
      <w:noProof/>
      <w:lang w:val="fr-FR" w:eastAsia="fr-FR"/>
    </w:rPr>
  </w:style>
  <w:style w:type="paragraph" w:styleId="TOC1">
    <w:name w:val="toc 1"/>
    <w:basedOn w:val="Normal"/>
    <w:next w:val="Normal"/>
    <w:autoRedefine/>
    <w:semiHidden/>
    <w:pPr>
      <w:spacing w:before="100" w:beforeAutospacing="1" w:after="100" w:afterAutospacing="1"/>
    </w:pPr>
    <w:rPr>
      <w:b/>
      <w:sz w:val="28"/>
      <w:lang w:val="en-US"/>
    </w:rPr>
  </w:style>
  <w:style w:type="paragraph" w:styleId="TOC2">
    <w:name w:val="toc 2"/>
    <w:basedOn w:val="Normal"/>
    <w:next w:val="Normal"/>
    <w:autoRedefine/>
    <w:semiHidden/>
    <w:pPr>
      <w:spacing w:before="100" w:beforeAutospacing="1" w:after="100" w:afterAutospacing="1"/>
      <w:ind w:left="72"/>
    </w:pPr>
    <w:rPr>
      <w:bCs/>
      <w:iCs/>
      <w:sz w:val="24"/>
      <w:lang w:val="en-US"/>
    </w:rPr>
  </w:style>
  <w:style w:type="paragraph" w:styleId="BodyTextIndent3">
    <w:name w:val="Body Text Indent 3"/>
    <w:basedOn w:val="Normal"/>
    <w:link w:val="BodyTextIndent3Char"/>
    <w:pPr>
      <w:ind w:left="720"/>
    </w:pPr>
    <w:rPr>
      <w:i/>
      <w:iCs/>
      <w:color w:val="000000"/>
      <w:sz w:val="24"/>
      <w:lang w:eastAsia="x-none"/>
    </w:rPr>
  </w:style>
  <w:style w:type="paragraph" w:styleId="NormalIndent">
    <w:name w:val="Normal Indent"/>
    <w:basedOn w:val="Normal"/>
    <w:pPr>
      <w:ind w:left="720"/>
    </w:pPr>
    <w:rPr>
      <w:sz w:val="24"/>
      <w:lang w:val="de-DE" w:eastAsia="de-DE"/>
    </w:rPr>
  </w:style>
  <w:style w:type="paragraph" w:customStyle="1" w:styleId="EMEABullet">
    <w:name w:val="EMEA Bullet"/>
    <w:link w:val="EMEABulletChar"/>
    <w:pPr>
      <w:numPr>
        <w:numId w:val="2"/>
      </w:numPr>
      <w:suppressAutoHyphens/>
    </w:pPr>
    <w:rPr>
      <w:sz w:val="22"/>
      <w:lang w:val="cs-CZ" w:eastAsia="ja-JP"/>
    </w:rPr>
  </w:style>
  <w:style w:type="paragraph" w:customStyle="1" w:styleId="EMEAHeading1">
    <w:name w:val="EMEA Heading 1"/>
    <w:next w:val="EMEANormal"/>
    <w:pPr>
      <w:tabs>
        <w:tab w:val="left" w:pos="562"/>
      </w:tabs>
      <w:suppressAutoHyphens/>
      <w:spacing w:beforeLines="200" w:before="200" w:afterLines="100" w:after="100"/>
      <w:outlineLvl w:val="0"/>
    </w:pPr>
    <w:rPr>
      <w:rFonts w:ascii="Times New Roman Bold" w:hAnsi="Times New Roman Bold"/>
      <w:b/>
      <w:caps/>
      <w:sz w:val="22"/>
    </w:rPr>
  </w:style>
  <w:style w:type="paragraph" w:customStyle="1" w:styleId="EMEANormal">
    <w:name w:val="EMEA Normal"/>
    <w:pPr>
      <w:tabs>
        <w:tab w:val="left" w:pos="562"/>
      </w:tabs>
      <w:suppressAutoHyphens/>
    </w:pPr>
    <w:rPr>
      <w:sz w:val="22"/>
    </w:rPr>
  </w:style>
  <w:style w:type="paragraph" w:customStyle="1" w:styleId="EMEAHeading2SPC">
    <w:name w:val="EMEA Heading 2 SPC"/>
    <w:next w:val="EMEANormal"/>
    <w:pPr>
      <w:tabs>
        <w:tab w:val="left" w:pos="562"/>
      </w:tabs>
      <w:spacing w:beforeLines="100" w:before="100" w:afterLines="100" w:after="100"/>
      <w:outlineLvl w:val="1"/>
    </w:pPr>
    <w:rPr>
      <w:rFonts w:ascii="Times New Roman Bold" w:hAnsi="Times New Roman Bold"/>
      <w:b/>
      <w:sz w:val="22"/>
    </w:rPr>
  </w:style>
  <w:style w:type="paragraph" w:customStyle="1" w:styleId="EMEAHeadingBoxed">
    <w:name w:val="EMEA Heading Boxed"/>
    <w:next w:val="EMEANormal"/>
    <w:pPr>
      <w:pBdr>
        <w:top w:val="single" w:sz="4" w:space="1" w:color="auto"/>
        <w:left w:val="single" w:sz="4" w:space="4" w:color="auto"/>
        <w:bottom w:val="single" w:sz="4" w:space="1" w:color="auto"/>
        <w:right w:val="single" w:sz="4" w:space="4" w:color="auto"/>
      </w:pBdr>
      <w:tabs>
        <w:tab w:val="left" w:pos="562"/>
      </w:tabs>
      <w:suppressAutoHyphens/>
      <w:spacing w:beforeLines="200" w:before="200" w:afterLines="100" w:after="100"/>
      <w:ind w:left="562" w:hanging="562"/>
    </w:pPr>
    <w:rPr>
      <w:rFonts w:ascii="Times New Roman Bold" w:hAnsi="Times New Roman Bold"/>
      <w:b/>
      <w:caps/>
      <w:sz w:val="22"/>
    </w:rPr>
  </w:style>
  <w:style w:type="paragraph" w:customStyle="1" w:styleId="EMEAHeadingItalic">
    <w:name w:val="EMEA Heading Italic"/>
    <w:next w:val="EMEANormal"/>
    <w:pPr>
      <w:tabs>
        <w:tab w:val="left" w:pos="562"/>
      </w:tabs>
      <w:suppressAutoHyphens/>
      <w:spacing w:beforeLines="100" w:before="100" w:afterLines="100" w:after="100"/>
    </w:pPr>
    <w:rPr>
      <w:i/>
      <w:sz w:val="22"/>
    </w:rPr>
  </w:style>
  <w:style w:type="paragraph" w:customStyle="1" w:styleId="EMEAHeadingLeaflet">
    <w:name w:val="EMEA Heading Leaflet"/>
    <w:next w:val="EMEANormal"/>
    <w:pPr>
      <w:tabs>
        <w:tab w:val="left" w:pos="562"/>
      </w:tabs>
      <w:suppressAutoHyphens/>
      <w:spacing w:beforeLines="100" w:before="100" w:afterLines="100" w:after="100"/>
    </w:pPr>
    <w:rPr>
      <w:rFonts w:ascii="Times New Roman Bold" w:hAnsi="Times New Roman Bold"/>
      <w:b/>
      <w:sz w:val="22"/>
    </w:rPr>
  </w:style>
  <w:style w:type="paragraph" w:customStyle="1" w:styleId="EMEAHeadingUI">
    <w:name w:val="EMEA Heading UI"/>
    <w:next w:val="EMEANormal"/>
    <w:pPr>
      <w:tabs>
        <w:tab w:val="left" w:pos="562"/>
      </w:tabs>
      <w:suppressAutoHyphens/>
      <w:spacing w:beforeLines="100" w:before="100" w:afterLines="100" w:after="100"/>
    </w:pPr>
    <w:rPr>
      <w:i/>
      <w:sz w:val="22"/>
      <w:u w:val="single"/>
    </w:rPr>
  </w:style>
  <w:style w:type="paragraph" w:customStyle="1" w:styleId="EMEAHeadingUnderline">
    <w:name w:val="EMEA Heading Underline"/>
    <w:next w:val="EMEANormal"/>
    <w:pPr>
      <w:tabs>
        <w:tab w:val="left" w:pos="562"/>
      </w:tabs>
      <w:suppressAutoHyphens/>
      <w:spacing w:beforeLines="100" w:before="100" w:afterLines="100" w:after="100"/>
    </w:pPr>
    <w:rPr>
      <w:sz w:val="22"/>
      <w:u w:val="single"/>
    </w:rPr>
  </w:style>
  <w:style w:type="paragraph" w:customStyle="1" w:styleId="EMEAHint">
    <w:name w:val="EMEA Hint"/>
    <w:next w:val="EMEANormal"/>
    <w:pPr>
      <w:tabs>
        <w:tab w:val="left" w:pos="562"/>
      </w:tabs>
      <w:suppressAutoHyphens/>
    </w:pPr>
    <w:rPr>
      <w:i/>
      <w:color w:val="008000"/>
      <w:sz w:val="22"/>
    </w:rPr>
  </w:style>
  <w:style w:type="paragraph" w:customStyle="1" w:styleId="EMEAFigureTitle">
    <w:name w:val="EMEA Figure Title"/>
    <w:basedOn w:val="EMEANormal"/>
    <w:next w:val="EMEANormal"/>
  </w:style>
  <w:style w:type="paragraph" w:customStyle="1" w:styleId="EMEATitle">
    <w:name w:val="EMEA Title"/>
    <w:pPr>
      <w:tabs>
        <w:tab w:val="left" w:pos="562"/>
      </w:tabs>
      <w:suppressAutoHyphens/>
      <w:jc w:val="center"/>
    </w:pPr>
    <w:rPr>
      <w:rFonts w:ascii="Times New Roman Bold" w:hAnsi="Times New Roman Bold"/>
      <w:b/>
      <w:caps/>
      <w:sz w:val="22"/>
    </w:rPr>
  </w:style>
  <w:style w:type="paragraph" w:customStyle="1" w:styleId="EMEAFooter">
    <w:name w:val="EMEA Footer"/>
    <w:pPr>
      <w:suppressAutoHyphens/>
      <w:jc w:val="center"/>
    </w:pPr>
    <w:rPr>
      <w:rFonts w:ascii="Helvetica" w:hAnsi="Helvetica"/>
      <w:sz w:val="16"/>
    </w:rPr>
  </w:style>
  <w:style w:type="paragraph" w:customStyle="1" w:styleId="EMEAHeading2SPCEmpty">
    <w:name w:val="EMEA Heading 2 SPC Empty"/>
    <w:basedOn w:val="EMEAHeading2SPC"/>
    <w:next w:val="EMEANormal"/>
    <w:pPr>
      <w:spacing w:beforeLines="0" w:before="0"/>
    </w:pPr>
  </w:style>
  <w:style w:type="paragraph" w:customStyle="1" w:styleId="EMEAHeading1Para1">
    <w:name w:val="EMEA Heading 1 Para 1"/>
    <w:basedOn w:val="EMEAHeading1"/>
    <w:next w:val="EMEANormal"/>
    <w:pPr>
      <w:spacing w:beforeLines="0" w:before="0"/>
    </w:pPr>
  </w:style>
  <w:style w:type="paragraph" w:customStyle="1" w:styleId="EMEANormal0">
    <w:name w:val="EMEA Normal"/>
    <w:link w:val="EMEANormalChar"/>
    <w:pPr>
      <w:tabs>
        <w:tab w:val="left" w:pos="562"/>
      </w:tabs>
      <w:suppressAutoHyphens/>
    </w:pPr>
    <w:rPr>
      <w:sz w:val="22"/>
    </w:rPr>
  </w:style>
  <w:style w:type="paragraph" w:customStyle="1" w:styleId="EMEAHeadingBoxedEmpty">
    <w:name w:val="EMEA Heading Boxed Empty"/>
    <w:basedOn w:val="EMEAHeadingBoxed"/>
    <w:next w:val="EMEANormal"/>
    <w:pPr>
      <w:spacing w:afterLines="0" w:after="0"/>
    </w:pPr>
  </w:style>
  <w:style w:type="paragraph" w:styleId="BodyTextIndent2">
    <w:name w:val="Body Text Indent 2"/>
    <w:basedOn w:val="Normal"/>
    <w:link w:val="BodyTextIndent2Char"/>
    <w:pPr>
      <w:tabs>
        <w:tab w:val="clear" w:pos="562"/>
      </w:tabs>
      <w:suppressAutoHyphens w:val="0"/>
      <w:ind w:left="360" w:hanging="360"/>
      <w:jc w:val="both"/>
    </w:pPr>
    <w:rPr>
      <w:szCs w:val="20"/>
      <w:lang w:val="en-GB" w:eastAsia="x-none"/>
    </w:rPr>
  </w:style>
  <w:style w:type="paragraph" w:customStyle="1" w:styleId="EMEAHeadingBoxedTitle">
    <w:name w:val="EMEA Heading Boxed Title"/>
    <w:next w:val="EMEANormal"/>
    <w:pPr>
      <w:pBdr>
        <w:top w:val="single" w:sz="4" w:space="1" w:color="auto"/>
        <w:left w:val="single" w:sz="4" w:space="4" w:color="auto"/>
        <w:bottom w:val="single" w:sz="4" w:space="1" w:color="auto"/>
        <w:right w:val="single" w:sz="4" w:space="4" w:color="auto"/>
      </w:pBdr>
      <w:tabs>
        <w:tab w:val="left" w:pos="562"/>
      </w:tabs>
      <w:suppressAutoHyphens/>
      <w:spacing w:before="480" w:after="240"/>
      <w:ind w:left="600" w:hanging="600"/>
    </w:pPr>
    <w:rPr>
      <w:b/>
      <w:caps/>
      <w:color w:val="000000"/>
      <w:sz w:val="22"/>
      <w:lang w:val="en-GB"/>
    </w:rPr>
  </w:style>
  <w:style w:type="character" w:customStyle="1" w:styleId="bold1">
    <w:name w:val="bold1"/>
    <w:rPr>
      <w:b/>
      <w:bCs/>
    </w:rPr>
  </w:style>
  <w:style w:type="character" w:customStyle="1" w:styleId="sub1">
    <w:name w:val="sub1"/>
    <w:rPr>
      <w:sz w:val="19"/>
      <w:szCs w:val="19"/>
    </w:rPr>
  </w:style>
  <w:style w:type="character" w:customStyle="1" w:styleId="sup1">
    <w:name w:val="sup1"/>
    <w:rPr>
      <w:sz w:val="19"/>
      <w:szCs w:val="19"/>
    </w:rPr>
  </w:style>
  <w:style w:type="paragraph" w:styleId="CommentText">
    <w:name w:val="annotation text"/>
    <w:basedOn w:val="Normal"/>
    <w:link w:val="CommentTextChar"/>
    <w:semiHidden/>
    <w:rPr>
      <w:sz w:val="20"/>
      <w:szCs w:val="20"/>
      <w:lang w:eastAsia="x-none"/>
    </w:rPr>
  </w:style>
  <w:style w:type="character" w:customStyle="1" w:styleId="italics1">
    <w:name w:val="italics1"/>
    <w:rPr>
      <w:i/>
      <w:iCs/>
    </w:rPr>
  </w:style>
  <w:style w:type="paragraph" w:customStyle="1" w:styleId="EMEABodyText">
    <w:name w:val="EMEA Body Text"/>
    <w:basedOn w:val="Normal"/>
    <w:next w:val="Normal"/>
    <w:pPr>
      <w:tabs>
        <w:tab w:val="clear" w:pos="562"/>
      </w:tabs>
      <w:suppressAutoHyphens w:val="0"/>
      <w:autoSpaceDE w:val="0"/>
      <w:autoSpaceDN w:val="0"/>
      <w:adjustRightInd w:val="0"/>
    </w:pPr>
    <w:rPr>
      <w:rFonts w:ascii="EFPPNA+TimesNewRoman" w:hAnsi="EFPPNA+TimesNewRoman"/>
      <w:sz w:val="24"/>
    </w:rPr>
  </w:style>
  <w:style w:type="character" w:styleId="Hyperlink">
    <w:name w:val="Hyperlink"/>
    <w:rPr>
      <w:color w:val="0000FF"/>
      <w:u w:val="single"/>
    </w:rPr>
  </w:style>
  <w:style w:type="paragraph" w:customStyle="1" w:styleId="TextnBalon1">
    <w:name w:val="Text în Balon1"/>
    <w:basedOn w:val="Normal"/>
    <w:semiHidden/>
    <w:rPr>
      <w:rFonts w:ascii="Tahoma" w:hAnsi="Tahoma" w:cs="Tahoma"/>
      <w:sz w:val="16"/>
      <w:szCs w:val="16"/>
    </w:rPr>
  </w:style>
  <w:style w:type="character" w:customStyle="1" w:styleId="Fill-In">
    <w:name w:val="Fill-In"/>
    <w:rPr>
      <w:color w:val="FF00FF"/>
    </w:rPr>
  </w:style>
  <w:style w:type="paragraph" w:styleId="List">
    <w:name w:val="List"/>
    <w:basedOn w:val="Normal"/>
    <w:rsid w:val="005E75A9"/>
    <w:pPr>
      <w:ind w:left="360" w:hanging="360"/>
    </w:pPr>
  </w:style>
  <w:style w:type="paragraph" w:styleId="List2">
    <w:name w:val="List 2"/>
    <w:basedOn w:val="Normal"/>
    <w:rsid w:val="005E75A9"/>
    <w:pPr>
      <w:ind w:left="720" w:hanging="360"/>
    </w:pPr>
  </w:style>
  <w:style w:type="paragraph" w:styleId="ListBullet">
    <w:name w:val="List Bullet"/>
    <w:basedOn w:val="Normal"/>
    <w:rsid w:val="005E75A9"/>
    <w:pPr>
      <w:numPr>
        <w:numId w:val="4"/>
      </w:numPr>
    </w:pPr>
  </w:style>
  <w:style w:type="paragraph" w:styleId="ListBullet2">
    <w:name w:val="List Bullet 2"/>
    <w:basedOn w:val="Normal"/>
    <w:rsid w:val="005E75A9"/>
    <w:pPr>
      <w:numPr>
        <w:numId w:val="5"/>
      </w:numPr>
    </w:pPr>
  </w:style>
  <w:style w:type="paragraph" w:styleId="ListBullet3">
    <w:name w:val="List Bullet 3"/>
    <w:basedOn w:val="Normal"/>
    <w:rsid w:val="005E75A9"/>
    <w:pPr>
      <w:numPr>
        <w:numId w:val="6"/>
      </w:numPr>
    </w:pPr>
  </w:style>
  <w:style w:type="paragraph" w:styleId="ListContinue">
    <w:name w:val="List Continue"/>
    <w:basedOn w:val="Normal"/>
    <w:rsid w:val="005E75A9"/>
    <w:pPr>
      <w:spacing w:after="120"/>
      <w:ind w:left="360"/>
    </w:pPr>
  </w:style>
  <w:style w:type="paragraph" w:styleId="ListContinue2">
    <w:name w:val="List Continue 2"/>
    <w:basedOn w:val="Normal"/>
    <w:rsid w:val="005E75A9"/>
    <w:pPr>
      <w:spacing w:after="120"/>
      <w:ind w:left="720"/>
    </w:pPr>
  </w:style>
  <w:style w:type="paragraph" w:styleId="BodyTextFirstIndent2">
    <w:name w:val="Body Text First Indent 2"/>
    <w:basedOn w:val="BodyTextIndent"/>
    <w:link w:val="BodyTextFirstIndent2Char"/>
    <w:rsid w:val="005E75A9"/>
    <w:pPr>
      <w:spacing w:after="120"/>
      <w:ind w:left="360" w:firstLine="210"/>
    </w:pPr>
  </w:style>
  <w:style w:type="character" w:customStyle="1" w:styleId="EMEANormalChar">
    <w:name w:val="EMEA Normal Char"/>
    <w:link w:val="EMEANormal0"/>
    <w:rsid w:val="00590B50"/>
    <w:rPr>
      <w:sz w:val="22"/>
      <w:lang w:val="en-US" w:eastAsia="en-US" w:bidi="ar-SA"/>
    </w:rPr>
  </w:style>
  <w:style w:type="table" w:styleId="TableGrid">
    <w:name w:val="Table Grid"/>
    <w:basedOn w:val="TableNormal"/>
    <w:rsid w:val="00124B13"/>
    <w:pPr>
      <w:tabs>
        <w:tab w:val="left" w:pos="562"/>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C862BD"/>
    <w:rPr>
      <w:rFonts w:ascii="Tahoma" w:hAnsi="Tahoma"/>
      <w:sz w:val="16"/>
      <w:szCs w:val="16"/>
      <w:lang w:eastAsia="x-none"/>
    </w:rPr>
  </w:style>
  <w:style w:type="paragraph" w:customStyle="1" w:styleId="EMEANormal1">
    <w:name w:val="EMEA Normal1"/>
    <w:rsid w:val="002A1BA2"/>
    <w:pPr>
      <w:tabs>
        <w:tab w:val="left" w:pos="562"/>
      </w:tabs>
      <w:suppressAutoHyphens/>
    </w:pPr>
    <w:rPr>
      <w:sz w:val="22"/>
    </w:rPr>
  </w:style>
  <w:style w:type="paragraph" w:customStyle="1" w:styleId="BMCENTRED">
    <w:name w:val="BM CENTRED"/>
    <w:basedOn w:val="Heading3"/>
    <w:rsid w:val="00604464"/>
  </w:style>
  <w:style w:type="paragraph" w:customStyle="1" w:styleId="BMLeftAligned">
    <w:name w:val="BM Left Aligned"/>
    <w:basedOn w:val="Normal"/>
    <w:qFormat/>
    <w:rsid w:val="00604464"/>
    <w:pPr>
      <w:tabs>
        <w:tab w:val="clear" w:pos="562"/>
        <w:tab w:val="left" w:pos="550"/>
      </w:tabs>
      <w:ind w:left="550" w:hanging="561"/>
    </w:pPr>
    <w:rPr>
      <w:b/>
      <w:bCs/>
      <w:caps/>
    </w:rPr>
  </w:style>
  <w:style w:type="paragraph" w:styleId="BlockText">
    <w:name w:val="Block Text"/>
    <w:basedOn w:val="Normal"/>
    <w:rsid w:val="00612902"/>
    <w:pPr>
      <w:spacing w:after="120"/>
      <w:ind w:left="1440" w:right="1440"/>
    </w:pPr>
  </w:style>
  <w:style w:type="paragraph" w:styleId="BodyTextFirstIndent">
    <w:name w:val="Body Text First Indent"/>
    <w:basedOn w:val="BodyText"/>
    <w:link w:val="BodyTextFirstIndentChar"/>
    <w:rsid w:val="00612902"/>
    <w:pPr>
      <w:spacing w:after="120"/>
      <w:ind w:firstLine="210"/>
    </w:pPr>
    <w:rPr>
      <w:lang w:val="ro-RO"/>
    </w:rPr>
  </w:style>
  <w:style w:type="paragraph" w:styleId="Caption">
    <w:name w:val="caption"/>
    <w:basedOn w:val="Normal"/>
    <w:next w:val="Normal"/>
    <w:qFormat/>
    <w:rsid w:val="008B0688"/>
    <w:rPr>
      <w:b/>
      <w:bCs/>
      <w:sz w:val="20"/>
      <w:szCs w:val="20"/>
    </w:rPr>
  </w:style>
  <w:style w:type="paragraph" w:styleId="Closing">
    <w:name w:val="Closing"/>
    <w:basedOn w:val="Normal"/>
    <w:link w:val="ClosingChar"/>
    <w:rsid w:val="00612902"/>
    <w:pPr>
      <w:ind w:left="4252"/>
    </w:pPr>
    <w:rPr>
      <w:lang w:eastAsia="x-none"/>
    </w:rPr>
  </w:style>
  <w:style w:type="paragraph" w:styleId="CommentSubject">
    <w:name w:val="annotation subject"/>
    <w:basedOn w:val="CommentText"/>
    <w:next w:val="CommentText"/>
    <w:link w:val="CommentSubjectChar"/>
    <w:semiHidden/>
    <w:rsid w:val="00612902"/>
    <w:rPr>
      <w:b/>
      <w:bCs/>
    </w:rPr>
  </w:style>
  <w:style w:type="paragraph" w:styleId="Date">
    <w:name w:val="Date"/>
    <w:basedOn w:val="Normal"/>
    <w:next w:val="Normal"/>
    <w:link w:val="DateChar"/>
    <w:rsid w:val="00612902"/>
    <w:rPr>
      <w:lang w:eastAsia="x-none"/>
    </w:rPr>
  </w:style>
  <w:style w:type="paragraph" w:styleId="DocumentMap">
    <w:name w:val="Document Map"/>
    <w:basedOn w:val="Normal"/>
    <w:link w:val="DocumentMapChar"/>
    <w:semiHidden/>
    <w:rsid w:val="00612902"/>
    <w:pPr>
      <w:shd w:val="clear" w:color="auto" w:fill="000080"/>
    </w:pPr>
    <w:rPr>
      <w:rFonts w:ascii="Tahoma" w:hAnsi="Tahoma"/>
      <w:sz w:val="20"/>
      <w:szCs w:val="20"/>
      <w:lang w:eastAsia="x-none"/>
    </w:rPr>
  </w:style>
  <w:style w:type="paragraph" w:styleId="E-mailSignature">
    <w:name w:val="E-mail Signature"/>
    <w:basedOn w:val="Normal"/>
    <w:link w:val="E-mailSignatureChar"/>
    <w:rsid w:val="00612902"/>
    <w:rPr>
      <w:lang w:eastAsia="x-none"/>
    </w:rPr>
  </w:style>
  <w:style w:type="paragraph" w:styleId="EnvelopeAddress">
    <w:name w:val="envelope address"/>
    <w:basedOn w:val="Normal"/>
    <w:rsid w:val="00612902"/>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612902"/>
    <w:rPr>
      <w:rFonts w:ascii="Arial" w:hAnsi="Arial" w:cs="Arial"/>
      <w:sz w:val="20"/>
      <w:szCs w:val="20"/>
    </w:rPr>
  </w:style>
  <w:style w:type="paragraph" w:styleId="FootnoteText">
    <w:name w:val="footnote text"/>
    <w:basedOn w:val="Normal"/>
    <w:link w:val="FootnoteTextChar"/>
    <w:semiHidden/>
    <w:rsid w:val="00612902"/>
    <w:rPr>
      <w:sz w:val="20"/>
      <w:szCs w:val="20"/>
      <w:lang w:eastAsia="x-none"/>
    </w:rPr>
  </w:style>
  <w:style w:type="paragraph" w:styleId="HTMLAddress">
    <w:name w:val="HTML Address"/>
    <w:basedOn w:val="Normal"/>
    <w:link w:val="HTMLAddressChar"/>
    <w:rsid w:val="00612902"/>
    <w:rPr>
      <w:i/>
      <w:iCs/>
      <w:lang w:eastAsia="x-none"/>
    </w:rPr>
  </w:style>
  <w:style w:type="paragraph" w:styleId="HTMLPreformatted">
    <w:name w:val="HTML Preformatted"/>
    <w:basedOn w:val="Normal"/>
    <w:link w:val="HTMLPreformattedChar"/>
    <w:rsid w:val="00612902"/>
    <w:rPr>
      <w:rFonts w:ascii="Courier New" w:hAnsi="Courier New"/>
      <w:sz w:val="20"/>
      <w:szCs w:val="20"/>
      <w:lang w:eastAsia="x-none"/>
    </w:rPr>
  </w:style>
  <w:style w:type="paragraph" w:styleId="Index1">
    <w:name w:val="index 1"/>
    <w:basedOn w:val="Normal"/>
    <w:next w:val="Normal"/>
    <w:autoRedefine/>
    <w:semiHidden/>
    <w:rsid w:val="00612902"/>
    <w:pPr>
      <w:tabs>
        <w:tab w:val="clear" w:pos="562"/>
      </w:tabs>
      <w:ind w:left="220" w:hanging="220"/>
    </w:pPr>
  </w:style>
  <w:style w:type="paragraph" w:styleId="Index2">
    <w:name w:val="index 2"/>
    <w:basedOn w:val="Normal"/>
    <w:next w:val="Normal"/>
    <w:autoRedefine/>
    <w:semiHidden/>
    <w:rsid w:val="00612902"/>
    <w:pPr>
      <w:tabs>
        <w:tab w:val="clear" w:pos="562"/>
      </w:tabs>
      <w:ind w:left="440" w:hanging="220"/>
    </w:pPr>
  </w:style>
  <w:style w:type="paragraph" w:styleId="Index3">
    <w:name w:val="index 3"/>
    <w:basedOn w:val="Normal"/>
    <w:next w:val="Normal"/>
    <w:autoRedefine/>
    <w:semiHidden/>
    <w:rsid w:val="00612902"/>
    <w:pPr>
      <w:tabs>
        <w:tab w:val="clear" w:pos="562"/>
      </w:tabs>
      <w:ind w:left="660" w:hanging="220"/>
    </w:pPr>
  </w:style>
  <w:style w:type="paragraph" w:styleId="Index4">
    <w:name w:val="index 4"/>
    <w:basedOn w:val="Normal"/>
    <w:next w:val="Normal"/>
    <w:autoRedefine/>
    <w:semiHidden/>
    <w:rsid w:val="00612902"/>
    <w:pPr>
      <w:tabs>
        <w:tab w:val="clear" w:pos="562"/>
      </w:tabs>
      <w:ind w:left="880" w:hanging="220"/>
    </w:pPr>
  </w:style>
  <w:style w:type="paragraph" w:styleId="Index5">
    <w:name w:val="index 5"/>
    <w:basedOn w:val="Normal"/>
    <w:next w:val="Normal"/>
    <w:autoRedefine/>
    <w:semiHidden/>
    <w:rsid w:val="00612902"/>
    <w:pPr>
      <w:tabs>
        <w:tab w:val="clear" w:pos="562"/>
      </w:tabs>
      <w:ind w:left="1100" w:hanging="220"/>
    </w:pPr>
  </w:style>
  <w:style w:type="paragraph" w:styleId="Index6">
    <w:name w:val="index 6"/>
    <w:basedOn w:val="Normal"/>
    <w:next w:val="Normal"/>
    <w:autoRedefine/>
    <w:semiHidden/>
    <w:rsid w:val="00612902"/>
    <w:pPr>
      <w:tabs>
        <w:tab w:val="clear" w:pos="562"/>
      </w:tabs>
      <w:ind w:left="1320" w:hanging="220"/>
    </w:pPr>
  </w:style>
  <w:style w:type="paragraph" w:styleId="Index7">
    <w:name w:val="index 7"/>
    <w:basedOn w:val="Normal"/>
    <w:next w:val="Normal"/>
    <w:autoRedefine/>
    <w:semiHidden/>
    <w:rsid w:val="00612902"/>
    <w:pPr>
      <w:tabs>
        <w:tab w:val="clear" w:pos="562"/>
      </w:tabs>
      <w:ind w:left="1540" w:hanging="220"/>
    </w:pPr>
  </w:style>
  <w:style w:type="paragraph" w:styleId="Index8">
    <w:name w:val="index 8"/>
    <w:basedOn w:val="Normal"/>
    <w:next w:val="Normal"/>
    <w:autoRedefine/>
    <w:semiHidden/>
    <w:rsid w:val="00612902"/>
    <w:pPr>
      <w:tabs>
        <w:tab w:val="clear" w:pos="562"/>
      </w:tabs>
      <w:ind w:left="1760" w:hanging="220"/>
    </w:pPr>
  </w:style>
  <w:style w:type="paragraph" w:styleId="Index9">
    <w:name w:val="index 9"/>
    <w:basedOn w:val="Normal"/>
    <w:next w:val="Normal"/>
    <w:autoRedefine/>
    <w:semiHidden/>
    <w:rsid w:val="00612902"/>
    <w:pPr>
      <w:tabs>
        <w:tab w:val="clear" w:pos="562"/>
      </w:tabs>
      <w:ind w:left="1980" w:hanging="220"/>
    </w:pPr>
  </w:style>
  <w:style w:type="paragraph" w:styleId="IndexHeading">
    <w:name w:val="index heading"/>
    <w:basedOn w:val="Normal"/>
    <w:next w:val="Index1"/>
    <w:semiHidden/>
    <w:rsid w:val="00612902"/>
    <w:rPr>
      <w:rFonts w:ascii="Arial" w:hAnsi="Arial" w:cs="Arial"/>
      <w:b/>
      <w:bCs/>
    </w:rPr>
  </w:style>
  <w:style w:type="paragraph" w:styleId="List3">
    <w:name w:val="List 3"/>
    <w:basedOn w:val="Normal"/>
    <w:rsid w:val="00612902"/>
    <w:pPr>
      <w:ind w:left="849" w:hanging="283"/>
    </w:pPr>
  </w:style>
  <w:style w:type="paragraph" w:styleId="List4">
    <w:name w:val="List 4"/>
    <w:basedOn w:val="Normal"/>
    <w:rsid w:val="00612902"/>
    <w:pPr>
      <w:ind w:left="1132" w:hanging="283"/>
    </w:pPr>
  </w:style>
  <w:style w:type="paragraph" w:styleId="List5">
    <w:name w:val="List 5"/>
    <w:basedOn w:val="Normal"/>
    <w:rsid w:val="00612902"/>
    <w:pPr>
      <w:ind w:left="1415" w:hanging="283"/>
    </w:pPr>
  </w:style>
  <w:style w:type="paragraph" w:styleId="ListBullet4">
    <w:name w:val="List Bullet 4"/>
    <w:basedOn w:val="Normal"/>
    <w:rsid w:val="00612902"/>
    <w:pPr>
      <w:numPr>
        <w:numId w:val="7"/>
      </w:numPr>
    </w:pPr>
  </w:style>
  <w:style w:type="paragraph" w:styleId="ListBullet5">
    <w:name w:val="List Bullet 5"/>
    <w:basedOn w:val="Normal"/>
    <w:rsid w:val="00612902"/>
    <w:pPr>
      <w:numPr>
        <w:numId w:val="8"/>
      </w:numPr>
    </w:pPr>
  </w:style>
  <w:style w:type="paragraph" w:styleId="ListContinue3">
    <w:name w:val="List Continue 3"/>
    <w:basedOn w:val="Normal"/>
    <w:rsid w:val="00612902"/>
    <w:pPr>
      <w:spacing w:after="120"/>
      <w:ind w:left="849"/>
    </w:pPr>
  </w:style>
  <w:style w:type="paragraph" w:styleId="ListContinue4">
    <w:name w:val="List Continue 4"/>
    <w:basedOn w:val="Normal"/>
    <w:rsid w:val="00612902"/>
    <w:pPr>
      <w:spacing w:after="120"/>
      <w:ind w:left="1132"/>
    </w:pPr>
  </w:style>
  <w:style w:type="paragraph" w:styleId="ListContinue5">
    <w:name w:val="List Continue 5"/>
    <w:basedOn w:val="Normal"/>
    <w:rsid w:val="00612902"/>
    <w:pPr>
      <w:spacing w:after="120"/>
      <w:ind w:left="1415"/>
    </w:pPr>
  </w:style>
  <w:style w:type="paragraph" w:styleId="ListNumber">
    <w:name w:val="List Number"/>
    <w:basedOn w:val="Normal"/>
    <w:rsid w:val="00612902"/>
    <w:pPr>
      <w:numPr>
        <w:numId w:val="9"/>
      </w:numPr>
    </w:pPr>
  </w:style>
  <w:style w:type="paragraph" w:styleId="ListNumber2">
    <w:name w:val="List Number 2"/>
    <w:basedOn w:val="Normal"/>
    <w:rsid w:val="00612902"/>
    <w:pPr>
      <w:numPr>
        <w:numId w:val="10"/>
      </w:numPr>
    </w:pPr>
  </w:style>
  <w:style w:type="paragraph" w:styleId="ListNumber3">
    <w:name w:val="List Number 3"/>
    <w:basedOn w:val="Normal"/>
    <w:rsid w:val="00612902"/>
    <w:pPr>
      <w:numPr>
        <w:numId w:val="11"/>
      </w:numPr>
    </w:pPr>
  </w:style>
  <w:style w:type="paragraph" w:styleId="ListNumber4">
    <w:name w:val="List Number 4"/>
    <w:basedOn w:val="Normal"/>
    <w:rsid w:val="00612902"/>
    <w:pPr>
      <w:numPr>
        <w:numId w:val="12"/>
      </w:numPr>
    </w:pPr>
  </w:style>
  <w:style w:type="paragraph" w:styleId="ListNumber5">
    <w:name w:val="List Number 5"/>
    <w:basedOn w:val="Normal"/>
    <w:rsid w:val="00612902"/>
    <w:pPr>
      <w:numPr>
        <w:numId w:val="13"/>
      </w:numPr>
    </w:pPr>
  </w:style>
  <w:style w:type="paragraph" w:styleId="MacroText">
    <w:name w:val="macro"/>
    <w:link w:val="MacroTextChar"/>
    <w:semiHidden/>
    <w:rsid w:val="00612902"/>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ro-RO" w:eastAsia="ro-RO"/>
    </w:rPr>
  </w:style>
  <w:style w:type="paragraph" w:styleId="MessageHeader">
    <w:name w:val="Message Header"/>
    <w:basedOn w:val="Normal"/>
    <w:link w:val="MessageHeaderChar"/>
    <w:rsid w:val="0061290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lang w:eastAsia="x-none"/>
    </w:rPr>
  </w:style>
  <w:style w:type="paragraph" w:styleId="NormalWeb">
    <w:name w:val="Normal (Web)"/>
    <w:basedOn w:val="Normal"/>
    <w:rsid w:val="00612902"/>
    <w:rPr>
      <w:sz w:val="24"/>
    </w:rPr>
  </w:style>
  <w:style w:type="paragraph" w:styleId="NoteHeading">
    <w:name w:val="Note Heading"/>
    <w:basedOn w:val="Normal"/>
    <w:next w:val="Normal"/>
    <w:link w:val="NoteHeadingChar"/>
    <w:rsid w:val="00612902"/>
    <w:rPr>
      <w:lang w:eastAsia="x-none"/>
    </w:rPr>
  </w:style>
  <w:style w:type="paragraph" w:styleId="PlainText">
    <w:name w:val="Plain Text"/>
    <w:basedOn w:val="Normal"/>
    <w:link w:val="PlainTextChar"/>
    <w:rsid w:val="00612902"/>
    <w:rPr>
      <w:rFonts w:ascii="Courier New" w:hAnsi="Courier New"/>
      <w:sz w:val="20"/>
      <w:szCs w:val="20"/>
      <w:lang w:eastAsia="x-none"/>
    </w:rPr>
  </w:style>
  <w:style w:type="paragraph" w:styleId="Salutation">
    <w:name w:val="Salutation"/>
    <w:basedOn w:val="Normal"/>
    <w:next w:val="Normal"/>
    <w:link w:val="SalutationChar"/>
    <w:rsid w:val="00612902"/>
    <w:rPr>
      <w:lang w:eastAsia="x-none"/>
    </w:rPr>
  </w:style>
  <w:style w:type="paragraph" w:styleId="Signature">
    <w:name w:val="Signature"/>
    <w:basedOn w:val="Normal"/>
    <w:link w:val="SignatureChar"/>
    <w:rsid w:val="00612902"/>
    <w:pPr>
      <w:ind w:left="4252"/>
    </w:pPr>
    <w:rPr>
      <w:lang w:eastAsia="x-none"/>
    </w:rPr>
  </w:style>
  <w:style w:type="paragraph" w:styleId="Subtitle">
    <w:name w:val="Subtitle"/>
    <w:basedOn w:val="Normal"/>
    <w:link w:val="SubtitleChar"/>
    <w:qFormat/>
    <w:rsid w:val="008B0688"/>
    <w:pPr>
      <w:spacing w:after="60"/>
      <w:jc w:val="center"/>
      <w:outlineLvl w:val="1"/>
    </w:pPr>
    <w:rPr>
      <w:rFonts w:ascii="Arial" w:hAnsi="Arial"/>
      <w:sz w:val="24"/>
      <w:lang w:eastAsia="x-none"/>
    </w:rPr>
  </w:style>
  <w:style w:type="paragraph" w:styleId="TableofAuthorities">
    <w:name w:val="table of authorities"/>
    <w:basedOn w:val="Normal"/>
    <w:next w:val="Normal"/>
    <w:semiHidden/>
    <w:rsid w:val="00612902"/>
    <w:pPr>
      <w:tabs>
        <w:tab w:val="clear" w:pos="562"/>
      </w:tabs>
      <w:ind w:left="220" w:hanging="220"/>
    </w:pPr>
  </w:style>
  <w:style w:type="paragraph" w:styleId="TableofFigures">
    <w:name w:val="table of figures"/>
    <w:basedOn w:val="Normal"/>
    <w:next w:val="Normal"/>
    <w:semiHidden/>
    <w:rsid w:val="00612902"/>
    <w:pPr>
      <w:tabs>
        <w:tab w:val="clear" w:pos="562"/>
      </w:tabs>
    </w:pPr>
  </w:style>
  <w:style w:type="paragraph" w:styleId="Title">
    <w:name w:val="Title"/>
    <w:basedOn w:val="Normal"/>
    <w:link w:val="TitleChar"/>
    <w:qFormat/>
    <w:rsid w:val="008B0688"/>
    <w:pPr>
      <w:spacing w:before="240" w:after="60"/>
      <w:jc w:val="center"/>
      <w:outlineLvl w:val="0"/>
    </w:pPr>
    <w:rPr>
      <w:rFonts w:ascii="Arial" w:hAnsi="Arial"/>
      <w:b/>
      <w:bCs/>
      <w:kern w:val="28"/>
      <w:sz w:val="32"/>
      <w:szCs w:val="32"/>
      <w:lang w:eastAsia="x-none"/>
    </w:rPr>
  </w:style>
  <w:style w:type="paragraph" w:styleId="TOAHeading">
    <w:name w:val="toa heading"/>
    <w:basedOn w:val="Normal"/>
    <w:next w:val="Normal"/>
    <w:semiHidden/>
    <w:rsid w:val="00612902"/>
    <w:pPr>
      <w:spacing w:before="120"/>
    </w:pPr>
    <w:rPr>
      <w:rFonts w:ascii="Arial" w:hAnsi="Arial" w:cs="Arial"/>
      <w:b/>
      <w:bCs/>
      <w:sz w:val="24"/>
    </w:rPr>
  </w:style>
  <w:style w:type="paragraph" w:styleId="TOC3">
    <w:name w:val="toc 3"/>
    <w:basedOn w:val="Normal"/>
    <w:next w:val="Normal"/>
    <w:autoRedefine/>
    <w:semiHidden/>
    <w:rsid w:val="00612902"/>
    <w:pPr>
      <w:tabs>
        <w:tab w:val="clear" w:pos="562"/>
      </w:tabs>
      <w:ind w:left="440"/>
    </w:pPr>
  </w:style>
  <w:style w:type="paragraph" w:styleId="TOC4">
    <w:name w:val="toc 4"/>
    <w:basedOn w:val="Normal"/>
    <w:next w:val="Normal"/>
    <w:autoRedefine/>
    <w:semiHidden/>
    <w:rsid w:val="00612902"/>
    <w:pPr>
      <w:tabs>
        <w:tab w:val="clear" w:pos="562"/>
      </w:tabs>
      <w:ind w:left="660"/>
    </w:pPr>
  </w:style>
  <w:style w:type="paragraph" w:styleId="TOC5">
    <w:name w:val="toc 5"/>
    <w:basedOn w:val="Normal"/>
    <w:next w:val="Normal"/>
    <w:autoRedefine/>
    <w:semiHidden/>
    <w:rsid w:val="00612902"/>
    <w:pPr>
      <w:tabs>
        <w:tab w:val="clear" w:pos="562"/>
      </w:tabs>
      <w:ind w:left="880"/>
    </w:pPr>
  </w:style>
  <w:style w:type="paragraph" w:styleId="TOC6">
    <w:name w:val="toc 6"/>
    <w:basedOn w:val="Normal"/>
    <w:next w:val="Normal"/>
    <w:autoRedefine/>
    <w:semiHidden/>
    <w:rsid w:val="00612902"/>
    <w:pPr>
      <w:tabs>
        <w:tab w:val="clear" w:pos="562"/>
      </w:tabs>
      <w:ind w:left="1100"/>
    </w:pPr>
  </w:style>
  <w:style w:type="paragraph" w:styleId="TOC7">
    <w:name w:val="toc 7"/>
    <w:basedOn w:val="Normal"/>
    <w:next w:val="Normal"/>
    <w:autoRedefine/>
    <w:semiHidden/>
    <w:rsid w:val="00612902"/>
    <w:pPr>
      <w:tabs>
        <w:tab w:val="clear" w:pos="562"/>
      </w:tabs>
      <w:ind w:left="1320"/>
    </w:pPr>
  </w:style>
  <w:style w:type="paragraph" w:styleId="TOC8">
    <w:name w:val="toc 8"/>
    <w:basedOn w:val="Normal"/>
    <w:next w:val="Normal"/>
    <w:autoRedefine/>
    <w:semiHidden/>
    <w:rsid w:val="00612902"/>
    <w:pPr>
      <w:tabs>
        <w:tab w:val="clear" w:pos="562"/>
      </w:tabs>
      <w:ind w:left="1540"/>
    </w:pPr>
  </w:style>
  <w:style w:type="paragraph" w:styleId="TOC9">
    <w:name w:val="toc 9"/>
    <w:basedOn w:val="Normal"/>
    <w:next w:val="Normal"/>
    <w:autoRedefine/>
    <w:semiHidden/>
    <w:rsid w:val="00612902"/>
    <w:pPr>
      <w:tabs>
        <w:tab w:val="clear" w:pos="562"/>
      </w:tabs>
      <w:ind w:left="1760"/>
    </w:pPr>
  </w:style>
  <w:style w:type="character" w:customStyle="1" w:styleId="hps">
    <w:name w:val="hps"/>
    <w:basedOn w:val="DefaultParagraphFont"/>
    <w:rsid w:val="00BD1279"/>
  </w:style>
  <w:style w:type="character" w:customStyle="1" w:styleId="hpsatn">
    <w:name w:val="hps atn"/>
    <w:basedOn w:val="DefaultParagraphFont"/>
    <w:rsid w:val="00C97BBF"/>
  </w:style>
  <w:style w:type="character" w:customStyle="1" w:styleId="atn">
    <w:name w:val="atn"/>
    <w:basedOn w:val="DefaultParagraphFont"/>
    <w:rsid w:val="00F83308"/>
  </w:style>
  <w:style w:type="character" w:customStyle="1" w:styleId="FooterChar">
    <w:name w:val="Footer Char"/>
    <w:link w:val="Footer"/>
    <w:locked/>
    <w:rsid w:val="00536684"/>
    <w:rPr>
      <w:sz w:val="22"/>
      <w:szCs w:val="24"/>
      <w:lang w:val="ro-RO" w:eastAsia="en-US"/>
    </w:rPr>
  </w:style>
  <w:style w:type="paragraph" w:customStyle="1" w:styleId="BMLeftALigned0">
    <w:name w:val="BM Left ALigned"/>
    <w:basedOn w:val="Normal"/>
    <w:rsid w:val="008B0688"/>
    <w:rPr>
      <w:b/>
      <w:noProof/>
      <w:color w:val="000000"/>
      <w:szCs w:val="22"/>
      <w:lang w:eastAsia="en-GB"/>
    </w:rPr>
  </w:style>
  <w:style w:type="paragraph" w:styleId="ListParagraph">
    <w:name w:val="List Paragraph"/>
    <w:basedOn w:val="Normal"/>
    <w:uiPriority w:val="34"/>
    <w:qFormat/>
    <w:rsid w:val="008B0688"/>
    <w:pPr>
      <w:ind w:left="720"/>
    </w:pPr>
  </w:style>
  <w:style w:type="character" w:customStyle="1" w:styleId="BodyTextChar">
    <w:name w:val="Body Text Char"/>
    <w:link w:val="BodyText"/>
    <w:rsid w:val="00B91BC3"/>
    <w:rPr>
      <w:sz w:val="22"/>
      <w:szCs w:val="24"/>
    </w:rPr>
  </w:style>
  <w:style w:type="paragraph" w:styleId="Bibliography">
    <w:name w:val="Bibliography"/>
    <w:basedOn w:val="Normal"/>
    <w:next w:val="Normal"/>
    <w:uiPriority w:val="37"/>
    <w:semiHidden/>
    <w:unhideWhenUsed/>
    <w:rsid w:val="008B0688"/>
  </w:style>
  <w:style w:type="paragraph" w:styleId="IntenseQuote">
    <w:name w:val="Intense Quote"/>
    <w:basedOn w:val="Normal"/>
    <w:next w:val="Normal"/>
    <w:link w:val="IntenseQuoteChar"/>
    <w:uiPriority w:val="30"/>
    <w:qFormat/>
    <w:rsid w:val="008B068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B0688"/>
    <w:rPr>
      <w:b/>
      <w:bCs/>
      <w:i/>
      <w:iCs/>
      <w:color w:val="4F81BD"/>
      <w:sz w:val="22"/>
      <w:szCs w:val="24"/>
      <w:lang w:val="ro-RO" w:eastAsia="en-US"/>
    </w:rPr>
  </w:style>
  <w:style w:type="paragraph" w:styleId="NoSpacing">
    <w:name w:val="No Spacing"/>
    <w:uiPriority w:val="1"/>
    <w:qFormat/>
    <w:rsid w:val="008B0688"/>
    <w:pPr>
      <w:tabs>
        <w:tab w:val="left" w:pos="562"/>
      </w:tabs>
      <w:suppressAutoHyphens/>
    </w:pPr>
    <w:rPr>
      <w:sz w:val="22"/>
      <w:szCs w:val="24"/>
      <w:lang w:val="ro-RO"/>
    </w:rPr>
  </w:style>
  <w:style w:type="paragraph" w:styleId="Quote">
    <w:name w:val="Quote"/>
    <w:basedOn w:val="Normal"/>
    <w:next w:val="Normal"/>
    <w:link w:val="QuoteChar"/>
    <w:uiPriority w:val="29"/>
    <w:qFormat/>
    <w:rsid w:val="008B0688"/>
    <w:rPr>
      <w:i/>
      <w:iCs/>
      <w:color w:val="000000"/>
    </w:rPr>
  </w:style>
  <w:style w:type="character" w:customStyle="1" w:styleId="QuoteChar">
    <w:name w:val="Quote Char"/>
    <w:link w:val="Quote"/>
    <w:uiPriority w:val="29"/>
    <w:rsid w:val="008B0688"/>
    <w:rPr>
      <w:i/>
      <w:iCs/>
      <w:color w:val="000000"/>
      <w:sz w:val="22"/>
      <w:szCs w:val="24"/>
      <w:lang w:val="ro-RO" w:eastAsia="en-US"/>
    </w:rPr>
  </w:style>
  <w:style w:type="paragraph" w:styleId="TOCHeading">
    <w:name w:val="TOC Heading"/>
    <w:basedOn w:val="Heading1"/>
    <w:next w:val="Normal"/>
    <w:uiPriority w:val="39"/>
    <w:semiHidden/>
    <w:unhideWhenUsed/>
    <w:qFormat/>
    <w:rsid w:val="008B0688"/>
    <w:pPr>
      <w:spacing w:before="240" w:after="60"/>
      <w:outlineLvl w:val="9"/>
    </w:pPr>
    <w:rPr>
      <w:rFonts w:ascii="Cambria" w:hAnsi="Cambria"/>
      <w:bCs/>
      <w:kern w:val="32"/>
      <w:sz w:val="32"/>
      <w:szCs w:val="32"/>
      <w:u w:val="none"/>
    </w:rPr>
  </w:style>
  <w:style w:type="character" w:customStyle="1" w:styleId="Heading1Char">
    <w:name w:val="Heading 1 Char"/>
    <w:aliases w:val="D70AR Char,Info rubrik 1 Char,titel 1 Char"/>
    <w:link w:val="Heading1"/>
    <w:rsid w:val="00134699"/>
    <w:rPr>
      <w:b/>
      <w:sz w:val="22"/>
      <w:szCs w:val="24"/>
      <w:u w:val="single"/>
      <w:lang w:val="ro-RO"/>
    </w:rPr>
  </w:style>
  <w:style w:type="character" w:customStyle="1" w:styleId="Heading2Char">
    <w:name w:val="Heading 2 Char"/>
    <w:link w:val="Heading2"/>
    <w:uiPriority w:val="9"/>
    <w:rsid w:val="00134699"/>
    <w:rPr>
      <w:b/>
      <w:sz w:val="36"/>
      <w:szCs w:val="24"/>
      <w:lang w:val="ro-RO"/>
    </w:rPr>
  </w:style>
  <w:style w:type="character" w:customStyle="1" w:styleId="Heading3Char">
    <w:name w:val="Heading 3 Char"/>
    <w:link w:val="Heading3"/>
    <w:uiPriority w:val="9"/>
    <w:rsid w:val="00134699"/>
    <w:rPr>
      <w:b/>
      <w:sz w:val="22"/>
      <w:szCs w:val="24"/>
      <w:lang w:val="ro-RO"/>
    </w:rPr>
  </w:style>
  <w:style w:type="character" w:customStyle="1" w:styleId="Heading4Char">
    <w:name w:val="Heading 4 Char"/>
    <w:link w:val="Heading4"/>
    <w:rsid w:val="00134699"/>
    <w:rPr>
      <w:b/>
      <w:sz w:val="22"/>
      <w:szCs w:val="24"/>
      <w:shd w:val="pct25" w:color="000000" w:fill="FFFFFF"/>
      <w:lang w:val="ro-RO"/>
    </w:rPr>
  </w:style>
  <w:style w:type="character" w:customStyle="1" w:styleId="Heading5Char">
    <w:name w:val="Heading 5 Char"/>
    <w:aliases w:val="DO NOT USE Char"/>
    <w:link w:val="Heading5"/>
    <w:rsid w:val="00134699"/>
    <w:rPr>
      <w:bCs/>
      <w:sz w:val="22"/>
      <w:szCs w:val="19"/>
      <w:u w:val="single"/>
      <w:lang w:val="ro-RO"/>
    </w:rPr>
  </w:style>
  <w:style w:type="character" w:customStyle="1" w:styleId="Heading6Char">
    <w:name w:val="Heading 6 Char"/>
    <w:link w:val="Heading6"/>
    <w:rsid w:val="00134699"/>
    <w:rPr>
      <w:i/>
      <w:iCs/>
      <w:sz w:val="22"/>
      <w:szCs w:val="24"/>
      <w:lang w:val="ro-RO"/>
    </w:rPr>
  </w:style>
  <w:style w:type="character" w:customStyle="1" w:styleId="Heading7Char">
    <w:name w:val="Heading 7 Char"/>
    <w:link w:val="Heading7"/>
    <w:rsid w:val="00134699"/>
    <w:rPr>
      <w:b/>
      <w:sz w:val="22"/>
      <w:szCs w:val="24"/>
      <w:lang w:val="ro-RO"/>
    </w:rPr>
  </w:style>
  <w:style w:type="character" w:customStyle="1" w:styleId="Heading8Char">
    <w:name w:val="Heading 8 Char"/>
    <w:link w:val="Heading8"/>
    <w:rsid w:val="00134699"/>
    <w:rPr>
      <w:b/>
      <w:bCs/>
      <w:sz w:val="22"/>
      <w:szCs w:val="24"/>
      <w:lang w:val="ro-RO"/>
    </w:rPr>
  </w:style>
  <w:style w:type="character" w:customStyle="1" w:styleId="Heading9Char">
    <w:name w:val="Heading 9 Char"/>
    <w:link w:val="Heading9"/>
    <w:rsid w:val="00134699"/>
    <w:rPr>
      <w:b/>
      <w:sz w:val="22"/>
      <w:szCs w:val="24"/>
      <w:lang w:val="ro-RO"/>
    </w:rPr>
  </w:style>
  <w:style w:type="character" w:customStyle="1" w:styleId="HeaderChar">
    <w:name w:val="Header Char"/>
    <w:link w:val="Header"/>
    <w:uiPriority w:val="99"/>
    <w:rsid w:val="00134699"/>
    <w:rPr>
      <w:sz w:val="22"/>
      <w:szCs w:val="24"/>
      <w:lang w:val="ro-RO"/>
    </w:rPr>
  </w:style>
  <w:style w:type="character" w:customStyle="1" w:styleId="BodyText2Char">
    <w:name w:val="Body Text 2 Char"/>
    <w:link w:val="BodyText2"/>
    <w:rsid w:val="00134699"/>
    <w:rPr>
      <w:sz w:val="22"/>
      <w:szCs w:val="24"/>
      <w:lang w:val="ro-RO"/>
    </w:rPr>
  </w:style>
  <w:style w:type="character" w:customStyle="1" w:styleId="BodyText3Char">
    <w:name w:val="Body Text 3 Char"/>
    <w:link w:val="BodyText3"/>
    <w:rsid w:val="00134699"/>
    <w:rPr>
      <w:sz w:val="22"/>
      <w:szCs w:val="24"/>
      <w:lang w:val="ro-RO"/>
    </w:rPr>
  </w:style>
  <w:style w:type="character" w:customStyle="1" w:styleId="BodyTextIndentChar">
    <w:name w:val="Body Text Indent Char"/>
    <w:link w:val="BodyTextIndent"/>
    <w:rsid w:val="00134699"/>
    <w:rPr>
      <w:sz w:val="22"/>
      <w:szCs w:val="24"/>
      <w:lang w:val="ro-RO"/>
    </w:rPr>
  </w:style>
  <w:style w:type="character" w:customStyle="1" w:styleId="EndnoteTextChar">
    <w:name w:val="Endnote Text Char"/>
    <w:link w:val="EndnoteText"/>
    <w:semiHidden/>
    <w:rsid w:val="00134699"/>
    <w:rPr>
      <w:sz w:val="22"/>
      <w:szCs w:val="24"/>
      <w:lang w:val="ro-RO"/>
    </w:rPr>
  </w:style>
  <w:style w:type="character" w:customStyle="1" w:styleId="BodyTextIndent3Char">
    <w:name w:val="Body Text Indent 3 Char"/>
    <w:link w:val="BodyTextIndent3"/>
    <w:rsid w:val="00134699"/>
    <w:rPr>
      <w:i/>
      <w:iCs/>
      <w:color w:val="000000"/>
      <w:sz w:val="24"/>
      <w:szCs w:val="24"/>
      <w:lang w:val="ro-RO"/>
    </w:rPr>
  </w:style>
  <w:style w:type="character" w:customStyle="1" w:styleId="BodyTextIndent2Char">
    <w:name w:val="Body Text Indent 2 Char"/>
    <w:link w:val="BodyTextIndent2"/>
    <w:rsid w:val="00134699"/>
    <w:rPr>
      <w:sz w:val="22"/>
      <w:lang w:val="en-GB"/>
    </w:rPr>
  </w:style>
  <w:style w:type="character" w:customStyle="1" w:styleId="CommentTextChar">
    <w:name w:val="Comment Text Char"/>
    <w:link w:val="CommentText"/>
    <w:semiHidden/>
    <w:rsid w:val="00134699"/>
    <w:rPr>
      <w:lang w:val="ro-RO"/>
    </w:rPr>
  </w:style>
  <w:style w:type="character" w:customStyle="1" w:styleId="BodyTextFirstIndent2Char">
    <w:name w:val="Body Text First Indent 2 Char"/>
    <w:link w:val="BodyTextFirstIndent2"/>
    <w:rsid w:val="00134699"/>
    <w:rPr>
      <w:sz w:val="22"/>
      <w:szCs w:val="24"/>
      <w:lang w:val="ro-RO"/>
    </w:rPr>
  </w:style>
  <w:style w:type="character" w:customStyle="1" w:styleId="BalloonTextChar">
    <w:name w:val="Balloon Text Char"/>
    <w:link w:val="BalloonText"/>
    <w:semiHidden/>
    <w:rsid w:val="00134699"/>
    <w:rPr>
      <w:rFonts w:ascii="Tahoma" w:hAnsi="Tahoma" w:cs="Tahoma"/>
      <w:sz w:val="16"/>
      <w:szCs w:val="16"/>
      <w:lang w:val="ro-RO"/>
    </w:rPr>
  </w:style>
  <w:style w:type="character" w:customStyle="1" w:styleId="BodyTextFirstIndentChar">
    <w:name w:val="Body Text First Indent Char"/>
    <w:link w:val="BodyTextFirstIndent"/>
    <w:rsid w:val="00134699"/>
    <w:rPr>
      <w:sz w:val="22"/>
      <w:szCs w:val="24"/>
      <w:lang w:val="ro-RO" w:eastAsia="x-none"/>
    </w:rPr>
  </w:style>
  <w:style w:type="character" w:customStyle="1" w:styleId="ClosingChar">
    <w:name w:val="Closing Char"/>
    <w:link w:val="Closing"/>
    <w:rsid w:val="00134699"/>
    <w:rPr>
      <w:sz w:val="22"/>
      <w:szCs w:val="24"/>
      <w:lang w:val="ro-RO"/>
    </w:rPr>
  </w:style>
  <w:style w:type="character" w:customStyle="1" w:styleId="CommentSubjectChar">
    <w:name w:val="Comment Subject Char"/>
    <w:link w:val="CommentSubject"/>
    <w:semiHidden/>
    <w:rsid w:val="00134699"/>
    <w:rPr>
      <w:b/>
      <w:bCs/>
      <w:lang w:val="ro-RO"/>
    </w:rPr>
  </w:style>
  <w:style w:type="character" w:customStyle="1" w:styleId="DateChar">
    <w:name w:val="Date Char"/>
    <w:link w:val="Date"/>
    <w:rsid w:val="00134699"/>
    <w:rPr>
      <w:sz w:val="22"/>
      <w:szCs w:val="24"/>
      <w:lang w:val="ro-RO"/>
    </w:rPr>
  </w:style>
  <w:style w:type="character" w:customStyle="1" w:styleId="DocumentMapChar">
    <w:name w:val="Document Map Char"/>
    <w:link w:val="DocumentMap"/>
    <w:semiHidden/>
    <w:rsid w:val="00134699"/>
    <w:rPr>
      <w:rFonts w:ascii="Tahoma" w:hAnsi="Tahoma" w:cs="Tahoma"/>
      <w:shd w:val="clear" w:color="auto" w:fill="000080"/>
      <w:lang w:val="ro-RO"/>
    </w:rPr>
  </w:style>
  <w:style w:type="character" w:customStyle="1" w:styleId="E-mailSignatureChar">
    <w:name w:val="E-mail Signature Char"/>
    <w:link w:val="E-mailSignature"/>
    <w:rsid w:val="00134699"/>
    <w:rPr>
      <w:sz w:val="22"/>
      <w:szCs w:val="24"/>
      <w:lang w:val="ro-RO"/>
    </w:rPr>
  </w:style>
  <w:style w:type="character" w:customStyle="1" w:styleId="FootnoteTextChar">
    <w:name w:val="Footnote Text Char"/>
    <w:link w:val="FootnoteText"/>
    <w:semiHidden/>
    <w:rsid w:val="00134699"/>
    <w:rPr>
      <w:lang w:val="ro-RO"/>
    </w:rPr>
  </w:style>
  <w:style w:type="character" w:customStyle="1" w:styleId="HTMLAddressChar">
    <w:name w:val="HTML Address Char"/>
    <w:link w:val="HTMLAddress"/>
    <w:rsid w:val="00134699"/>
    <w:rPr>
      <w:i/>
      <w:iCs/>
      <w:sz w:val="22"/>
      <w:szCs w:val="24"/>
      <w:lang w:val="ro-RO"/>
    </w:rPr>
  </w:style>
  <w:style w:type="character" w:customStyle="1" w:styleId="HTMLPreformattedChar">
    <w:name w:val="HTML Preformatted Char"/>
    <w:link w:val="HTMLPreformatted"/>
    <w:rsid w:val="00134699"/>
    <w:rPr>
      <w:rFonts w:ascii="Courier New" w:hAnsi="Courier New" w:cs="Courier New"/>
      <w:lang w:val="ro-RO"/>
    </w:rPr>
  </w:style>
  <w:style w:type="character" w:customStyle="1" w:styleId="MacroTextChar">
    <w:name w:val="Macro Text Char"/>
    <w:link w:val="MacroText"/>
    <w:semiHidden/>
    <w:rsid w:val="00134699"/>
    <w:rPr>
      <w:rFonts w:ascii="Courier New" w:hAnsi="Courier New" w:cs="Courier New"/>
      <w:lang w:val="ro-RO" w:eastAsia="ro-RO" w:bidi="ar-SA"/>
    </w:rPr>
  </w:style>
  <w:style w:type="character" w:customStyle="1" w:styleId="MessageHeaderChar">
    <w:name w:val="Message Header Char"/>
    <w:link w:val="MessageHeader"/>
    <w:rsid w:val="00134699"/>
    <w:rPr>
      <w:rFonts w:ascii="Arial" w:hAnsi="Arial" w:cs="Arial"/>
      <w:sz w:val="24"/>
      <w:szCs w:val="24"/>
      <w:shd w:val="pct20" w:color="auto" w:fill="auto"/>
      <w:lang w:val="ro-RO"/>
    </w:rPr>
  </w:style>
  <w:style w:type="character" w:customStyle="1" w:styleId="NoteHeadingChar">
    <w:name w:val="Note Heading Char"/>
    <w:link w:val="NoteHeading"/>
    <w:rsid w:val="00134699"/>
    <w:rPr>
      <w:sz w:val="22"/>
      <w:szCs w:val="24"/>
      <w:lang w:val="ro-RO"/>
    </w:rPr>
  </w:style>
  <w:style w:type="character" w:customStyle="1" w:styleId="PlainTextChar">
    <w:name w:val="Plain Text Char"/>
    <w:link w:val="PlainText"/>
    <w:rsid w:val="00134699"/>
    <w:rPr>
      <w:rFonts w:ascii="Courier New" w:hAnsi="Courier New" w:cs="Courier New"/>
      <w:lang w:val="ro-RO"/>
    </w:rPr>
  </w:style>
  <w:style w:type="character" w:customStyle="1" w:styleId="SalutationChar">
    <w:name w:val="Salutation Char"/>
    <w:link w:val="Salutation"/>
    <w:rsid w:val="00134699"/>
    <w:rPr>
      <w:sz w:val="22"/>
      <w:szCs w:val="24"/>
      <w:lang w:val="ro-RO"/>
    </w:rPr>
  </w:style>
  <w:style w:type="character" w:customStyle="1" w:styleId="SignatureChar">
    <w:name w:val="Signature Char"/>
    <w:link w:val="Signature"/>
    <w:rsid w:val="00134699"/>
    <w:rPr>
      <w:sz w:val="22"/>
      <w:szCs w:val="24"/>
      <w:lang w:val="ro-RO"/>
    </w:rPr>
  </w:style>
  <w:style w:type="character" w:customStyle="1" w:styleId="SubtitleChar">
    <w:name w:val="Subtitle Char"/>
    <w:link w:val="Subtitle"/>
    <w:rsid w:val="00134699"/>
    <w:rPr>
      <w:rFonts w:ascii="Arial" w:hAnsi="Arial" w:cs="Arial"/>
      <w:sz w:val="24"/>
      <w:szCs w:val="24"/>
      <w:lang w:val="ro-RO"/>
    </w:rPr>
  </w:style>
  <w:style w:type="character" w:customStyle="1" w:styleId="TitleChar">
    <w:name w:val="Title Char"/>
    <w:link w:val="Title"/>
    <w:rsid w:val="00134699"/>
    <w:rPr>
      <w:rFonts w:ascii="Arial" w:hAnsi="Arial" w:cs="Arial"/>
      <w:b/>
      <w:bCs/>
      <w:kern w:val="28"/>
      <w:sz w:val="32"/>
      <w:szCs w:val="32"/>
      <w:lang w:val="ro-RO"/>
    </w:rPr>
  </w:style>
  <w:style w:type="paragraph" w:customStyle="1" w:styleId="Heading1Unnumbered">
    <w:name w:val="Heading 1 Unnumbered"/>
    <w:next w:val="Normal"/>
    <w:rsid w:val="00D04ACC"/>
    <w:pPr>
      <w:keepNext/>
      <w:keepLines/>
      <w:tabs>
        <w:tab w:val="num" w:pos="1800"/>
      </w:tabs>
      <w:spacing w:before="120" w:after="240"/>
      <w:ind w:left="1800" w:hanging="1800"/>
      <w:outlineLvl w:val="0"/>
    </w:pPr>
    <w:rPr>
      <w:rFonts w:ascii="Arial" w:eastAsia="MS Gothic" w:hAnsi="Arial" w:cs="Arial"/>
      <w:b/>
      <w:bCs/>
      <w:sz w:val="28"/>
      <w:szCs w:val="28"/>
      <w:lang w:eastAsia="ja-JP"/>
    </w:rPr>
  </w:style>
  <w:style w:type="character" w:customStyle="1" w:styleId="EMEABulletChar">
    <w:name w:val="EMEA Bullet Char"/>
    <w:link w:val="EMEABullet"/>
    <w:rsid w:val="00354F1F"/>
    <w:rPr>
      <w:sz w:val="22"/>
      <w:lang w:val="cs-CZ" w:eastAsia="ja-JP"/>
    </w:rPr>
  </w:style>
  <w:style w:type="character" w:customStyle="1" w:styleId="st1">
    <w:name w:val="st1"/>
    <w:rsid w:val="00093257"/>
  </w:style>
  <w:style w:type="paragraph" w:styleId="Revision">
    <w:name w:val="Revision"/>
    <w:hidden/>
    <w:uiPriority w:val="99"/>
    <w:semiHidden/>
    <w:rsid w:val="00571298"/>
    <w:rPr>
      <w:sz w:val="22"/>
      <w:szCs w:val="24"/>
      <w:lang w:val="ro-RO"/>
    </w:rPr>
  </w:style>
  <w:style w:type="character" w:customStyle="1" w:styleId="msoins0">
    <w:name w:val="msoins"/>
    <w:rsid w:val="008119A7"/>
    <w:rPr>
      <w:rFonts w:cs="Times New Roman"/>
      <w:lang w:val="ro-RO" w:eastAsia="ro-RO"/>
    </w:rPr>
  </w:style>
  <w:style w:type="paragraph" w:customStyle="1" w:styleId="Default">
    <w:name w:val="Default"/>
    <w:rsid w:val="00B51EE2"/>
    <w:pPr>
      <w:autoSpaceDE w:val="0"/>
      <w:autoSpaceDN w:val="0"/>
      <w:adjustRightInd w:val="0"/>
    </w:pPr>
  </w:style>
  <w:style w:type="paragraph" w:customStyle="1" w:styleId="MGGTextLeft">
    <w:name w:val="MGG Text Left"/>
    <w:basedOn w:val="BodyText"/>
    <w:link w:val="MGGTextLeftChar1"/>
    <w:rsid w:val="00810FB7"/>
    <w:pPr>
      <w:tabs>
        <w:tab w:val="clear" w:pos="562"/>
      </w:tabs>
      <w:suppressAutoHyphens w:val="0"/>
      <w:spacing w:after="0"/>
    </w:pPr>
    <w:rPr>
      <w:lang w:val="en-GB" w:eastAsia="en-US"/>
    </w:rPr>
  </w:style>
  <w:style w:type="character" w:customStyle="1" w:styleId="MGGTextLeftChar1">
    <w:name w:val="MGG Text Left Char1"/>
    <w:link w:val="MGGTextLeft"/>
    <w:rsid w:val="00810FB7"/>
    <w:rPr>
      <w:sz w:val="22"/>
      <w:szCs w:val="24"/>
      <w:lang w:val="en-GB" w:eastAsia="en-US"/>
    </w:rPr>
  </w:style>
  <w:style w:type="character" w:styleId="Strong">
    <w:name w:val="Strong"/>
    <w:qFormat/>
    <w:rsid w:val="00810FB7"/>
    <w:rPr>
      <w:b/>
      <w:bCs/>
    </w:rPr>
  </w:style>
  <w:style w:type="character" w:styleId="UnresolvedMention">
    <w:name w:val="Unresolved Mention"/>
    <w:uiPriority w:val="99"/>
    <w:semiHidden/>
    <w:unhideWhenUsed/>
    <w:rsid w:val="007F3283"/>
    <w:rPr>
      <w:color w:val="808080"/>
      <w:shd w:val="clear" w:color="auto" w:fill="E6E6E6"/>
    </w:rPr>
  </w:style>
  <w:style w:type="paragraph" w:customStyle="1" w:styleId="MemoHeaderStyle">
    <w:name w:val="MemoHeaderStyle"/>
    <w:basedOn w:val="Normal"/>
    <w:next w:val="Normal"/>
    <w:rsid w:val="00A114A2"/>
    <w:pPr>
      <w:tabs>
        <w:tab w:val="clear" w:pos="562"/>
        <w:tab w:val="left" w:pos="567"/>
      </w:tabs>
      <w:suppressAutoHyphens w:val="0"/>
      <w:spacing w:line="120" w:lineRule="atLeast"/>
      <w:ind w:left="1418"/>
      <w:jc w:val="both"/>
    </w:pPr>
    <w:rPr>
      <w:rFonts w:ascii="Arial" w:hAnsi="Arial"/>
      <w:b/>
      <w:smallCaps/>
      <w:szCs w:val="20"/>
      <w:lang w:val="en-GB"/>
    </w:rPr>
  </w:style>
  <w:style w:type="character" w:styleId="FollowedHyperlink">
    <w:name w:val="FollowedHyperlink"/>
    <w:rsid w:val="00B0769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3790">
      <w:bodyDiv w:val="1"/>
      <w:marLeft w:val="0"/>
      <w:marRight w:val="0"/>
      <w:marTop w:val="0"/>
      <w:marBottom w:val="0"/>
      <w:divBdr>
        <w:top w:val="none" w:sz="0" w:space="0" w:color="auto"/>
        <w:left w:val="none" w:sz="0" w:space="0" w:color="auto"/>
        <w:bottom w:val="none" w:sz="0" w:space="0" w:color="auto"/>
        <w:right w:val="none" w:sz="0" w:space="0" w:color="auto"/>
      </w:divBdr>
    </w:div>
    <w:div w:id="42563037">
      <w:bodyDiv w:val="1"/>
      <w:marLeft w:val="0"/>
      <w:marRight w:val="0"/>
      <w:marTop w:val="0"/>
      <w:marBottom w:val="0"/>
      <w:divBdr>
        <w:top w:val="none" w:sz="0" w:space="0" w:color="auto"/>
        <w:left w:val="none" w:sz="0" w:space="0" w:color="auto"/>
        <w:bottom w:val="none" w:sz="0" w:space="0" w:color="auto"/>
        <w:right w:val="none" w:sz="0" w:space="0" w:color="auto"/>
      </w:divBdr>
      <w:divsChild>
        <w:div w:id="1407269171">
          <w:marLeft w:val="0"/>
          <w:marRight w:val="0"/>
          <w:marTop w:val="0"/>
          <w:marBottom w:val="0"/>
          <w:divBdr>
            <w:top w:val="none" w:sz="0" w:space="0" w:color="auto"/>
            <w:left w:val="none" w:sz="0" w:space="0" w:color="auto"/>
            <w:bottom w:val="none" w:sz="0" w:space="0" w:color="auto"/>
            <w:right w:val="none" w:sz="0" w:space="0" w:color="auto"/>
          </w:divBdr>
          <w:divsChild>
            <w:div w:id="1304655409">
              <w:marLeft w:val="0"/>
              <w:marRight w:val="0"/>
              <w:marTop w:val="0"/>
              <w:marBottom w:val="0"/>
              <w:divBdr>
                <w:top w:val="none" w:sz="0" w:space="0" w:color="auto"/>
                <w:left w:val="none" w:sz="0" w:space="0" w:color="auto"/>
                <w:bottom w:val="none" w:sz="0" w:space="0" w:color="auto"/>
                <w:right w:val="none" w:sz="0" w:space="0" w:color="auto"/>
              </w:divBdr>
              <w:divsChild>
                <w:div w:id="989135931">
                  <w:marLeft w:val="0"/>
                  <w:marRight w:val="0"/>
                  <w:marTop w:val="0"/>
                  <w:marBottom w:val="0"/>
                  <w:divBdr>
                    <w:top w:val="none" w:sz="0" w:space="0" w:color="auto"/>
                    <w:left w:val="none" w:sz="0" w:space="0" w:color="auto"/>
                    <w:bottom w:val="none" w:sz="0" w:space="0" w:color="auto"/>
                    <w:right w:val="none" w:sz="0" w:space="0" w:color="auto"/>
                  </w:divBdr>
                  <w:divsChild>
                    <w:div w:id="728840938">
                      <w:marLeft w:val="0"/>
                      <w:marRight w:val="0"/>
                      <w:marTop w:val="0"/>
                      <w:marBottom w:val="0"/>
                      <w:divBdr>
                        <w:top w:val="none" w:sz="0" w:space="0" w:color="auto"/>
                        <w:left w:val="none" w:sz="0" w:space="0" w:color="auto"/>
                        <w:bottom w:val="none" w:sz="0" w:space="0" w:color="auto"/>
                        <w:right w:val="none" w:sz="0" w:space="0" w:color="auto"/>
                      </w:divBdr>
                      <w:divsChild>
                        <w:div w:id="1206212695">
                          <w:marLeft w:val="0"/>
                          <w:marRight w:val="0"/>
                          <w:marTop w:val="0"/>
                          <w:marBottom w:val="0"/>
                          <w:divBdr>
                            <w:top w:val="none" w:sz="0" w:space="0" w:color="auto"/>
                            <w:left w:val="none" w:sz="0" w:space="0" w:color="auto"/>
                            <w:bottom w:val="none" w:sz="0" w:space="0" w:color="auto"/>
                            <w:right w:val="none" w:sz="0" w:space="0" w:color="auto"/>
                          </w:divBdr>
                          <w:divsChild>
                            <w:div w:id="1471436324">
                              <w:marLeft w:val="0"/>
                              <w:marRight w:val="0"/>
                              <w:marTop w:val="0"/>
                              <w:marBottom w:val="0"/>
                              <w:divBdr>
                                <w:top w:val="none" w:sz="0" w:space="0" w:color="auto"/>
                                <w:left w:val="none" w:sz="0" w:space="0" w:color="auto"/>
                                <w:bottom w:val="none" w:sz="0" w:space="0" w:color="auto"/>
                                <w:right w:val="none" w:sz="0" w:space="0" w:color="auto"/>
                              </w:divBdr>
                              <w:divsChild>
                                <w:div w:id="973751627">
                                  <w:marLeft w:val="0"/>
                                  <w:marRight w:val="0"/>
                                  <w:marTop w:val="0"/>
                                  <w:marBottom w:val="0"/>
                                  <w:divBdr>
                                    <w:top w:val="none" w:sz="0" w:space="0" w:color="auto"/>
                                    <w:left w:val="none" w:sz="0" w:space="0" w:color="auto"/>
                                    <w:bottom w:val="none" w:sz="0" w:space="0" w:color="auto"/>
                                    <w:right w:val="none" w:sz="0" w:space="0" w:color="auto"/>
                                  </w:divBdr>
                                  <w:divsChild>
                                    <w:div w:id="1256939071">
                                      <w:marLeft w:val="0"/>
                                      <w:marRight w:val="0"/>
                                      <w:marTop w:val="0"/>
                                      <w:marBottom w:val="0"/>
                                      <w:divBdr>
                                        <w:top w:val="single" w:sz="6" w:space="0" w:color="F5F5F5"/>
                                        <w:left w:val="single" w:sz="6" w:space="0" w:color="F5F5F5"/>
                                        <w:bottom w:val="single" w:sz="6" w:space="0" w:color="F5F5F5"/>
                                        <w:right w:val="single" w:sz="6" w:space="0" w:color="F5F5F5"/>
                                      </w:divBdr>
                                      <w:divsChild>
                                        <w:div w:id="1207765008">
                                          <w:marLeft w:val="0"/>
                                          <w:marRight w:val="0"/>
                                          <w:marTop w:val="0"/>
                                          <w:marBottom w:val="0"/>
                                          <w:divBdr>
                                            <w:top w:val="none" w:sz="0" w:space="0" w:color="auto"/>
                                            <w:left w:val="none" w:sz="0" w:space="0" w:color="auto"/>
                                            <w:bottom w:val="none" w:sz="0" w:space="0" w:color="auto"/>
                                            <w:right w:val="none" w:sz="0" w:space="0" w:color="auto"/>
                                          </w:divBdr>
                                          <w:divsChild>
                                            <w:div w:id="3484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815556">
      <w:bodyDiv w:val="1"/>
      <w:marLeft w:val="0"/>
      <w:marRight w:val="0"/>
      <w:marTop w:val="0"/>
      <w:marBottom w:val="0"/>
      <w:divBdr>
        <w:top w:val="none" w:sz="0" w:space="0" w:color="auto"/>
        <w:left w:val="none" w:sz="0" w:space="0" w:color="auto"/>
        <w:bottom w:val="none" w:sz="0" w:space="0" w:color="auto"/>
        <w:right w:val="none" w:sz="0" w:space="0" w:color="auto"/>
      </w:divBdr>
      <w:divsChild>
        <w:div w:id="1727222930">
          <w:marLeft w:val="0"/>
          <w:marRight w:val="0"/>
          <w:marTop w:val="0"/>
          <w:marBottom w:val="0"/>
          <w:divBdr>
            <w:top w:val="none" w:sz="0" w:space="0" w:color="auto"/>
            <w:left w:val="none" w:sz="0" w:space="0" w:color="auto"/>
            <w:bottom w:val="none" w:sz="0" w:space="0" w:color="auto"/>
            <w:right w:val="none" w:sz="0" w:space="0" w:color="auto"/>
          </w:divBdr>
          <w:divsChild>
            <w:div w:id="1166435428">
              <w:marLeft w:val="0"/>
              <w:marRight w:val="0"/>
              <w:marTop w:val="0"/>
              <w:marBottom w:val="0"/>
              <w:divBdr>
                <w:top w:val="none" w:sz="0" w:space="0" w:color="auto"/>
                <w:left w:val="none" w:sz="0" w:space="0" w:color="auto"/>
                <w:bottom w:val="none" w:sz="0" w:space="0" w:color="auto"/>
                <w:right w:val="none" w:sz="0" w:space="0" w:color="auto"/>
              </w:divBdr>
              <w:divsChild>
                <w:div w:id="91127028">
                  <w:marLeft w:val="0"/>
                  <w:marRight w:val="0"/>
                  <w:marTop w:val="0"/>
                  <w:marBottom w:val="0"/>
                  <w:divBdr>
                    <w:top w:val="none" w:sz="0" w:space="0" w:color="auto"/>
                    <w:left w:val="none" w:sz="0" w:space="0" w:color="auto"/>
                    <w:bottom w:val="none" w:sz="0" w:space="0" w:color="auto"/>
                    <w:right w:val="none" w:sz="0" w:space="0" w:color="auto"/>
                  </w:divBdr>
                  <w:divsChild>
                    <w:div w:id="1043674810">
                      <w:marLeft w:val="0"/>
                      <w:marRight w:val="0"/>
                      <w:marTop w:val="0"/>
                      <w:marBottom w:val="0"/>
                      <w:divBdr>
                        <w:top w:val="none" w:sz="0" w:space="0" w:color="auto"/>
                        <w:left w:val="none" w:sz="0" w:space="0" w:color="auto"/>
                        <w:bottom w:val="none" w:sz="0" w:space="0" w:color="auto"/>
                        <w:right w:val="none" w:sz="0" w:space="0" w:color="auto"/>
                      </w:divBdr>
                      <w:divsChild>
                        <w:div w:id="301738922">
                          <w:marLeft w:val="0"/>
                          <w:marRight w:val="0"/>
                          <w:marTop w:val="0"/>
                          <w:marBottom w:val="0"/>
                          <w:divBdr>
                            <w:top w:val="none" w:sz="0" w:space="0" w:color="auto"/>
                            <w:left w:val="none" w:sz="0" w:space="0" w:color="auto"/>
                            <w:bottom w:val="none" w:sz="0" w:space="0" w:color="auto"/>
                            <w:right w:val="none" w:sz="0" w:space="0" w:color="auto"/>
                          </w:divBdr>
                          <w:divsChild>
                            <w:div w:id="1479953417">
                              <w:marLeft w:val="0"/>
                              <w:marRight w:val="0"/>
                              <w:marTop w:val="0"/>
                              <w:marBottom w:val="0"/>
                              <w:divBdr>
                                <w:top w:val="none" w:sz="0" w:space="0" w:color="auto"/>
                                <w:left w:val="none" w:sz="0" w:space="0" w:color="auto"/>
                                <w:bottom w:val="none" w:sz="0" w:space="0" w:color="auto"/>
                                <w:right w:val="none" w:sz="0" w:space="0" w:color="auto"/>
                              </w:divBdr>
                              <w:divsChild>
                                <w:div w:id="1813671899">
                                  <w:marLeft w:val="0"/>
                                  <w:marRight w:val="0"/>
                                  <w:marTop w:val="0"/>
                                  <w:marBottom w:val="0"/>
                                  <w:divBdr>
                                    <w:top w:val="none" w:sz="0" w:space="0" w:color="auto"/>
                                    <w:left w:val="none" w:sz="0" w:space="0" w:color="auto"/>
                                    <w:bottom w:val="none" w:sz="0" w:space="0" w:color="auto"/>
                                    <w:right w:val="none" w:sz="0" w:space="0" w:color="auto"/>
                                  </w:divBdr>
                                  <w:divsChild>
                                    <w:div w:id="884222425">
                                      <w:marLeft w:val="60"/>
                                      <w:marRight w:val="0"/>
                                      <w:marTop w:val="0"/>
                                      <w:marBottom w:val="0"/>
                                      <w:divBdr>
                                        <w:top w:val="none" w:sz="0" w:space="0" w:color="auto"/>
                                        <w:left w:val="none" w:sz="0" w:space="0" w:color="auto"/>
                                        <w:bottom w:val="none" w:sz="0" w:space="0" w:color="auto"/>
                                        <w:right w:val="none" w:sz="0" w:space="0" w:color="auto"/>
                                      </w:divBdr>
                                      <w:divsChild>
                                        <w:div w:id="1612977525">
                                          <w:marLeft w:val="0"/>
                                          <w:marRight w:val="0"/>
                                          <w:marTop w:val="0"/>
                                          <w:marBottom w:val="0"/>
                                          <w:divBdr>
                                            <w:top w:val="none" w:sz="0" w:space="0" w:color="auto"/>
                                            <w:left w:val="none" w:sz="0" w:space="0" w:color="auto"/>
                                            <w:bottom w:val="none" w:sz="0" w:space="0" w:color="auto"/>
                                            <w:right w:val="none" w:sz="0" w:space="0" w:color="auto"/>
                                          </w:divBdr>
                                          <w:divsChild>
                                            <w:div w:id="774447479">
                                              <w:marLeft w:val="0"/>
                                              <w:marRight w:val="0"/>
                                              <w:marTop w:val="0"/>
                                              <w:marBottom w:val="120"/>
                                              <w:divBdr>
                                                <w:top w:val="single" w:sz="6" w:space="0" w:color="F5F5F5"/>
                                                <w:left w:val="single" w:sz="6" w:space="0" w:color="F5F5F5"/>
                                                <w:bottom w:val="single" w:sz="6" w:space="0" w:color="F5F5F5"/>
                                                <w:right w:val="single" w:sz="6" w:space="0" w:color="F5F5F5"/>
                                              </w:divBdr>
                                              <w:divsChild>
                                                <w:div w:id="96098618">
                                                  <w:marLeft w:val="0"/>
                                                  <w:marRight w:val="0"/>
                                                  <w:marTop w:val="0"/>
                                                  <w:marBottom w:val="0"/>
                                                  <w:divBdr>
                                                    <w:top w:val="none" w:sz="0" w:space="0" w:color="auto"/>
                                                    <w:left w:val="none" w:sz="0" w:space="0" w:color="auto"/>
                                                    <w:bottom w:val="none" w:sz="0" w:space="0" w:color="auto"/>
                                                    <w:right w:val="none" w:sz="0" w:space="0" w:color="auto"/>
                                                  </w:divBdr>
                                                  <w:divsChild>
                                                    <w:div w:id="93987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162337">
      <w:bodyDiv w:val="1"/>
      <w:marLeft w:val="0"/>
      <w:marRight w:val="0"/>
      <w:marTop w:val="0"/>
      <w:marBottom w:val="0"/>
      <w:divBdr>
        <w:top w:val="none" w:sz="0" w:space="0" w:color="auto"/>
        <w:left w:val="none" w:sz="0" w:space="0" w:color="auto"/>
        <w:bottom w:val="none" w:sz="0" w:space="0" w:color="auto"/>
        <w:right w:val="none" w:sz="0" w:space="0" w:color="auto"/>
      </w:divBdr>
    </w:div>
    <w:div w:id="271323512">
      <w:bodyDiv w:val="1"/>
      <w:marLeft w:val="0"/>
      <w:marRight w:val="0"/>
      <w:marTop w:val="0"/>
      <w:marBottom w:val="0"/>
      <w:divBdr>
        <w:top w:val="none" w:sz="0" w:space="0" w:color="auto"/>
        <w:left w:val="none" w:sz="0" w:space="0" w:color="auto"/>
        <w:bottom w:val="none" w:sz="0" w:space="0" w:color="auto"/>
        <w:right w:val="none" w:sz="0" w:space="0" w:color="auto"/>
      </w:divBdr>
    </w:div>
    <w:div w:id="504708722">
      <w:bodyDiv w:val="1"/>
      <w:marLeft w:val="0"/>
      <w:marRight w:val="0"/>
      <w:marTop w:val="0"/>
      <w:marBottom w:val="0"/>
      <w:divBdr>
        <w:top w:val="none" w:sz="0" w:space="0" w:color="auto"/>
        <w:left w:val="none" w:sz="0" w:space="0" w:color="auto"/>
        <w:bottom w:val="none" w:sz="0" w:space="0" w:color="auto"/>
        <w:right w:val="none" w:sz="0" w:space="0" w:color="auto"/>
      </w:divBdr>
      <w:divsChild>
        <w:div w:id="1208953082">
          <w:marLeft w:val="0"/>
          <w:marRight w:val="0"/>
          <w:marTop w:val="0"/>
          <w:marBottom w:val="0"/>
          <w:divBdr>
            <w:top w:val="none" w:sz="0" w:space="0" w:color="auto"/>
            <w:left w:val="none" w:sz="0" w:space="0" w:color="auto"/>
            <w:bottom w:val="none" w:sz="0" w:space="0" w:color="auto"/>
            <w:right w:val="none" w:sz="0" w:space="0" w:color="auto"/>
          </w:divBdr>
          <w:divsChild>
            <w:div w:id="1279413642">
              <w:marLeft w:val="0"/>
              <w:marRight w:val="0"/>
              <w:marTop w:val="0"/>
              <w:marBottom w:val="0"/>
              <w:divBdr>
                <w:top w:val="none" w:sz="0" w:space="0" w:color="auto"/>
                <w:left w:val="none" w:sz="0" w:space="0" w:color="auto"/>
                <w:bottom w:val="none" w:sz="0" w:space="0" w:color="auto"/>
                <w:right w:val="none" w:sz="0" w:space="0" w:color="auto"/>
              </w:divBdr>
              <w:divsChild>
                <w:div w:id="1546481630">
                  <w:marLeft w:val="0"/>
                  <w:marRight w:val="0"/>
                  <w:marTop w:val="0"/>
                  <w:marBottom w:val="0"/>
                  <w:divBdr>
                    <w:top w:val="none" w:sz="0" w:space="0" w:color="auto"/>
                    <w:left w:val="none" w:sz="0" w:space="0" w:color="auto"/>
                    <w:bottom w:val="none" w:sz="0" w:space="0" w:color="auto"/>
                    <w:right w:val="none" w:sz="0" w:space="0" w:color="auto"/>
                  </w:divBdr>
                  <w:divsChild>
                    <w:div w:id="1311708624">
                      <w:marLeft w:val="0"/>
                      <w:marRight w:val="0"/>
                      <w:marTop w:val="0"/>
                      <w:marBottom w:val="0"/>
                      <w:divBdr>
                        <w:top w:val="none" w:sz="0" w:space="0" w:color="auto"/>
                        <w:left w:val="none" w:sz="0" w:space="0" w:color="auto"/>
                        <w:bottom w:val="none" w:sz="0" w:space="0" w:color="auto"/>
                        <w:right w:val="none" w:sz="0" w:space="0" w:color="auto"/>
                      </w:divBdr>
                      <w:divsChild>
                        <w:div w:id="2124491170">
                          <w:marLeft w:val="0"/>
                          <w:marRight w:val="0"/>
                          <w:marTop w:val="0"/>
                          <w:marBottom w:val="0"/>
                          <w:divBdr>
                            <w:top w:val="none" w:sz="0" w:space="0" w:color="auto"/>
                            <w:left w:val="none" w:sz="0" w:space="0" w:color="auto"/>
                            <w:bottom w:val="none" w:sz="0" w:space="0" w:color="auto"/>
                            <w:right w:val="none" w:sz="0" w:space="0" w:color="auto"/>
                          </w:divBdr>
                          <w:divsChild>
                            <w:div w:id="836388041">
                              <w:marLeft w:val="0"/>
                              <w:marRight w:val="0"/>
                              <w:marTop w:val="0"/>
                              <w:marBottom w:val="0"/>
                              <w:divBdr>
                                <w:top w:val="none" w:sz="0" w:space="0" w:color="auto"/>
                                <w:left w:val="none" w:sz="0" w:space="0" w:color="auto"/>
                                <w:bottom w:val="none" w:sz="0" w:space="0" w:color="auto"/>
                                <w:right w:val="none" w:sz="0" w:space="0" w:color="auto"/>
                              </w:divBdr>
                              <w:divsChild>
                                <w:div w:id="746458498">
                                  <w:marLeft w:val="0"/>
                                  <w:marRight w:val="0"/>
                                  <w:marTop w:val="0"/>
                                  <w:marBottom w:val="0"/>
                                  <w:divBdr>
                                    <w:top w:val="none" w:sz="0" w:space="0" w:color="auto"/>
                                    <w:left w:val="none" w:sz="0" w:space="0" w:color="auto"/>
                                    <w:bottom w:val="none" w:sz="0" w:space="0" w:color="auto"/>
                                    <w:right w:val="none" w:sz="0" w:space="0" w:color="auto"/>
                                  </w:divBdr>
                                  <w:divsChild>
                                    <w:div w:id="814446171">
                                      <w:marLeft w:val="0"/>
                                      <w:marRight w:val="0"/>
                                      <w:marTop w:val="0"/>
                                      <w:marBottom w:val="0"/>
                                      <w:divBdr>
                                        <w:top w:val="single" w:sz="4" w:space="0" w:color="F5F5F5"/>
                                        <w:left w:val="single" w:sz="4" w:space="0" w:color="F5F5F5"/>
                                        <w:bottom w:val="single" w:sz="4" w:space="0" w:color="F5F5F5"/>
                                        <w:right w:val="single" w:sz="4" w:space="0" w:color="F5F5F5"/>
                                      </w:divBdr>
                                      <w:divsChild>
                                        <w:div w:id="877397614">
                                          <w:marLeft w:val="0"/>
                                          <w:marRight w:val="0"/>
                                          <w:marTop w:val="0"/>
                                          <w:marBottom w:val="0"/>
                                          <w:divBdr>
                                            <w:top w:val="none" w:sz="0" w:space="0" w:color="auto"/>
                                            <w:left w:val="none" w:sz="0" w:space="0" w:color="auto"/>
                                            <w:bottom w:val="none" w:sz="0" w:space="0" w:color="auto"/>
                                            <w:right w:val="none" w:sz="0" w:space="0" w:color="auto"/>
                                          </w:divBdr>
                                          <w:divsChild>
                                            <w:div w:id="161115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951562">
      <w:bodyDiv w:val="1"/>
      <w:marLeft w:val="0"/>
      <w:marRight w:val="0"/>
      <w:marTop w:val="0"/>
      <w:marBottom w:val="0"/>
      <w:divBdr>
        <w:top w:val="none" w:sz="0" w:space="0" w:color="auto"/>
        <w:left w:val="none" w:sz="0" w:space="0" w:color="auto"/>
        <w:bottom w:val="none" w:sz="0" w:space="0" w:color="auto"/>
        <w:right w:val="none" w:sz="0" w:space="0" w:color="auto"/>
      </w:divBdr>
      <w:divsChild>
        <w:div w:id="1272711023">
          <w:marLeft w:val="0"/>
          <w:marRight w:val="0"/>
          <w:marTop w:val="0"/>
          <w:marBottom w:val="0"/>
          <w:divBdr>
            <w:top w:val="none" w:sz="0" w:space="0" w:color="auto"/>
            <w:left w:val="none" w:sz="0" w:space="0" w:color="auto"/>
            <w:bottom w:val="none" w:sz="0" w:space="0" w:color="auto"/>
            <w:right w:val="none" w:sz="0" w:space="0" w:color="auto"/>
          </w:divBdr>
          <w:divsChild>
            <w:div w:id="482233985">
              <w:marLeft w:val="0"/>
              <w:marRight w:val="0"/>
              <w:marTop w:val="0"/>
              <w:marBottom w:val="0"/>
              <w:divBdr>
                <w:top w:val="none" w:sz="0" w:space="0" w:color="auto"/>
                <w:left w:val="none" w:sz="0" w:space="0" w:color="auto"/>
                <w:bottom w:val="none" w:sz="0" w:space="0" w:color="auto"/>
                <w:right w:val="none" w:sz="0" w:space="0" w:color="auto"/>
              </w:divBdr>
              <w:divsChild>
                <w:div w:id="1920747035">
                  <w:marLeft w:val="0"/>
                  <w:marRight w:val="0"/>
                  <w:marTop w:val="0"/>
                  <w:marBottom w:val="0"/>
                  <w:divBdr>
                    <w:top w:val="none" w:sz="0" w:space="0" w:color="auto"/>
                    <w:left w:val="none" w:sz="0" w:space="0" w:color="auto"/>
                    <w:bottom w:val="none" w:sz="0" w:space="0" w:color="auto"/>
                    <w:right w:val="none" w:sz="0" w:space="0" w:color="auto"/>
                  </w:divBdr>
                  <w:divsChild>
                    <w:div w:id="1851719723">
                      <w:marLeft w:val="0"/>
                      <w:marRight w:val="0"/>
                      <w:marTop w:val="0"/>
                      <w:marBottom w:val="0"/>
                      <w:divBdr>
                        <w:top w:val="none" w:sz="0" w:space="0" w:color="auto"/>
                        <w:left w:val="none" w:sz="0" w:space="0" w:color="auto"/>
                        <w:bottom w:val="none" w:sz="0" w:space="0" w:color="auto"/>
                        <w:right w:val="none" w:sz="0" w:space="0" w:color="auto"/>
                      </w:divBdr>
                      <w:divsChild>
                        <w:div w:id="825244926">
                          <w:marLeft w:val="0"/>
                          <w:marRight w:val="0"/>
                          <w:marTop w:val="0"/>
                          <w:marBottom w:val="0"/>
                          <w:divBdr>
                            <w:top w:val="none" w:sz="0" w:space="0" w:color="auto"/>
                            <w:left w:val="none" w:sz="0" w:space="0" w:color="auto"/>
                            <w:bottom w:val="none" w:sz="0" w:space="0" w:color="auto"/>
                            <w:right w:val="none" w:sz="0" w:space="0" w:color="auto"/>
                          </w:divBdr>
                          <w:divsChild>
                            <w:div w:id="324089327">
                              <w:marLeft w:val="0"/>
                              <w:marRight w:val="0"/>
                              <w:marTop w:val="0"/>
                              <w:marBottom w:val="0"/>
                              <w:divBdr>
                                <w:top w:val="none" w:sz="0" w:space="0" w:color="auto"/>
                                <w:left w:val="none" w:sz="0" w:space="0" w:color="auto"/>
                                <w:bottom w:val="none" w:sz="0" w:space="0" w:color="auto"/>
                                <w:right w:val="none" w:sz="0" w:space="0" w:color="auto"/>
                              </w:divBdr>
                              <w:divsChild>
                                <w:div w:id="1894271095">
                                  <w:marLeft w:val="0"/>
                                  <w:marRight w:val="0"/>
                                  <w:marTop w:val="0"/>
                                  <w:marBottom w:val="0"/>
                                  <w:divBdr>
                                    <w:top w:val="none" w:sz="0" w:space="0" w:color="auto"/>
                                    <w:left w:val="none" w:sz="0" w:space="0" w:color="auto"/>
                                    <w:bottom w:val="none" w:sz="0" w:space="0" w:color="auto"/>
                                    <w:right w:val="none" w:sz="0" w:space="0" w:color="auto"/>
                                  </w:divBdr>
                                  <w:divsChild>
                                    <w:div w:id="1761832881">
                                      <w:marLeft w:val="0"/>
                                      <w:marRight w:val="0"/>
                                      <w:marTop w:val="0"/>
                                      <w:marBottom w:val="0"/>
                                      <w:divBdr>
                                        <w:top w:val="single" w:sz="4" w:space="0" w:color="F5F5F5"/>
                                        <w:left w:val="single" w:sz="4" w:space="0" w:color="F5F5F5"/>
                                        <w:bottom w:val="single" w:sz="4" w:space="0" w:color="F5F5F5"/>
                                        <w:right w:val="single" w:sz="4" w:space="0" w:color="F5F5F5"/>
                                      </w:divBdr>
                                      <w:divsChild>
                                        <w:div w:id="1433163428">
                                          <w:marLeft w:val="0"/>
                                          <w:marRight w:val="0"/>
                                          <w:marTop w:val="0"/>
                                          <w:marBottom w:val="0"/>
                                          <w:divBdr>
                                            <w:top w:val="none" w:sz="0" w:space="0" w:color="auto"/>
                                            <w:left w:val="none" w:sz="0" w:space="0" w:color="auto"/>
                                            <w:bottom w:val="none" w:sz="0" w:space="0" w:color="auto"/>
                                            <w:right w:val="none" w:sz="0" w:space="0" w:color="auto"/>
                                          </w:divBdr>
                                          <w:divsChild>
                                            <w:div w:id="133268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5607230">
      <w:bodyDiv w:val="1"/>
      <w:marLeft w:val="0"/>
      <w:marRight w:val="0"/>
      <w:marTop w:val="0"/>
      <w:marBottom w:val="0"/>
      <w:divBdr>
        <w:top w:val="none" w:sz="0" w:space="0" w:color="auto"/>
        <w:left w:val="none" w:sz="0" w:space="0" w:color="auto"/>
        <w:bottom w:val="none" w:sz="0" w:space="0" w:color="auto"/>
        <w:right w:val="none" w:sz="0" w:space="0" w:color="auto"/>
      </w:divBdr>
      <w:divsChild>
        <w:div w:id="345596833">
          <w:marLeft w:val="0"/>
          <w:marRight w:val="0"/>
          <w:marTop w:val="0"/>
          <w:marBottom w:val="0"/>
          <w:divBdr>
            <w:top w:val="none" w:sz="0" w:space="0" w:color="auto"/>
            <w:left w:val="none" w:sz="0" w:space="0" w:color="auto"/>
            <w:bottom w:val="none" w:sz="0" w:space="0" w:color="auto"/>
            <w:right w:val="none" w:sz="0" w:space="0" w:color="auto"/>
          </w:divBdr>
          <w:divsChild>
            <w:div w:id="852380224">
              <w:marLeft w:val="0"/>
              <w:marRight w:val="0"/>
              <w:marTop w:val="0"/>
              <w:marBottom w:val="0"/>
              <w:divBdr>
                <w:top w:val="none" w:sz="0" w:space="0" w:color="auto"/>
                <w:left w:val="none" w:sz="0" w:space="0" w:color="auto"/>
                <w:bottom w:val="none" w:sz="0" w:space="0" w:color="auto"/>
                <w:right w:val="none" w:sz="0" w:space="0" w:color="auto"/>
              </w:divBdr>
              <w:divsChild>
                <w:div w:id="162627361">
                  <w:marLeft w:val="0"/>
                  <w:marRight w:val="0"/>
                  <w:marTop w:val="0"/>
                  <w:marBottom w:val="0"/>
                  <w:divBdr>
                    <w:top w:val="none" w:sz="0" w:space="0" w:color="auto"/>
                    <w:left w:val="none" w:sz="0" w:space="0" w:color="auto"/>
                    <w:bottom w:val="none" w:sz="0" w:space="0" w:color="auto"/>
                    <w:right w:val="none" w:sz="0" w:space="0" w:color="auto"/>
                  </w:divBdr>
                  <w:divsChild>
                    <w:div w:id="1218474259">
                      <w:marLeft w:val="0"/>
                      <w:marRight w:val="0"/>
                      <w:marTop w:val="0"/>
                      <w:marBottom w:val="0"/>
                      <w:divBdr>
                        <w:top w:val="none" w:sz="0" w:space="0" w:color="auto"/>
                        <w:left w:val="none" w:sz="0" w:space="0" w:color="auto"/>
                        <w:bottom w:val="none" w:sz="0" w:space="0" w:color="auto"/>
                        <w:right w:val="none" w:sz="0" w:space="0" w:color="auto"/>
                      </w:divBdr>
                      <w:divsChild>
                        <w:div w:id="1521628209">
                          <w:marLeft w:val="0"/>
                          <w:marRight w:val="0"/>
                          <w:marTop w:val="0"/>
                          <w:marBottom w:val="0"/>
                          <w:divBdr>
                            <w:top w:val="none" w:sz="0" w:space="0" w:color="auto"/>
                            <w:left w:val="none" w:sz="0" w:space="0" w:color="auto"/>
                            <w:bottom w:val="none" w:sz="0" w:space="0" w:color="auto"/>
                            <w:right w:val="none" w:sz="0" w:space="0" w:color="auto"/>
                          </w:divBdr>
                          <w:divsChild>
                            <w:div w:id="555775260">
                              <w:marLeft w:val="0"/>
                              <w:marRight w:val="0"/>
                              <w:marTop w:val="0"/>
                              <w:marBottom w:val="0"/>
                              <w:divBdr>
                                <w:top w:val="none" w:sz="0" w:space="0" w:color="auto"/>
                                <w:left w:val="none" w:sz="0" w:space="0" w:color="auto"/>
                                <w:bottom w:val="none" w:sz="0" w:space="0" w:color="auto"/>
                                <w:right w:val="none" w:sz="0" w:space="0" w:color="auto"/>
                              </w:divBdr>
                              <w:divsChild>
                                <w:div w:id="1093206604">
                                  <w:marLeft w:val="0"/>
                                  <w:marRight w:val="0"/>
                                  <w:marTop w:val="0"/>
                                  <w:marBottom w:val="0"/>
                                  <w:divBdr>
                                    <w:top w:val="none" w:sz="0" w:space="0" w:color="auto"/>
                                    <w:left w:val="none" w:sz="0" w:space="0" w:color="auto"/>
                                    <w:bottom w:val="none" w:sz="0" w:space="0" w:color="auto"/>
                                    <w:right w:val="none" w:sz="0" w:space="0" w:color="auto"/>
                                  </w:divBdr>
                                  <w:divsChild>
                                    <w:div w:id="684088428">
                                      <w:marLeft w:val="0"/>
                                      <w:marRight w:val="0"/>
                                      <w:marTop w:val="0"/>
                                      <w:marBottom w:val="0"/>
                                      <w:divBdr>
                                        <w:top w:val="single" w:sz="4" w:space="0" w:color="F5F5F5"/>
                                        <w:left w:val="single" w:sz="4" w:space="0" w:color="F5F5F5"/>
                                        <w:bottom w:val="single" w:sz="4" w:space="0" w:color="F5F5F5"/>
                                        <w:right w:val="single" w:sz="4" w:space="0" w:color="F5F5F5"/>
                                      </w:divBdr>
                                      <w:divsChild>
                                        <w:div w:id="176585374">
                                          <w:marLeft w:val="0"/>
                                          <w:marRight w:val="0"/>
                                          <w:marTop w:val="0"/>
                                          <w:marBottom w:val="0"/>
                                          <w:divBdr>
                                            <w:top w:val="none" w:sz="0" w:space="0" w:color="auto"/>
                                            <w:left w:val="none" w:sz="0" w:space="0" w:color="auto"/>
                                            <w:bottom w:val="none" w:sz="0" w:space="0" w:color="auto"/>
                                            <w:right w:val="none" w:sz="0" w:space="0" w:color="auto"/>
                                          </w:divBdr>
                                          <w:divsChild>
                                            <w:div w:id="178738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7889327">
      <w:bodyDiv w:val="1"/>
      <w:marLeft w:val="0"/>
      <w:marRight w:val="0"/>
      <w:marTop w:val="0"/>
      <w:marBottom w:val="0"/>
      <w:divBdr>
        <w:top w:val="none" w:sz="0" w:space="0" w:color="auto"/>
        <w:left w:val="none" w:sz="0" w:space="0" w:color="auto"/>
        <w:bottom w:val="none" w:sz="0" w:space="0" w:color="auto"/>
        <w:right w:val="none" w:sz="0" w:space="0" w:color="auto"/>
      </w:divBdr>
    </w:div>
    <w:div w:id="1696232826">
      <w:bodyDiv w:val="1"/>
      <w:marLeft w:val="0"/>
      <w:marRight w:val="0"/>
      <w:marTop w:val="0"/>
      <w:marBottom w:val="0"/>
      <w:divBdr>
        <w:top w:val="none" w:sz="0" w:space="0" w:color="auto"/>
        <w:left w:val="none" w:sz="0" w:space="0" w:color="auto"/>
        <w:bottom w:val="none" w:sz="0" w:space="0" w:color="auto"/>
        <w:right w:val="none" w:sz="0" w:space="0" w:color="auto"/>
      </w:divBdr>
    </w:div>
    <w:div w:id="1743718171">
      <w:bodyDiv w:val="1"/>
      <w:marLeft w:val="0"/>
      <w:marRight w:val="0"/>
      <w:marTop w:val="0"/>
      <w:marBottom w:val="0"/>
      <w:divBdr>
        <w:top w:val="none" w:sz="0" w:space="0" w:color="auto"/>
        <w:left w:val="none" w:sz="0" w:space="0" w:color="auto"/>
        <w:bottom w:val="none" w:sz="0" w:space="0" w:color="auto"/>
        <w:right w:val="none" w:sz="0" w:space="0" w:color="auto"/>
      </w:divBdr>
    </w:div>
    <w:div w:id="1962564993">
      <w:bodyDiv w:val="1"/>
      <w:marLeft w:val="0"/>
      <w:marRight w:val="0"/>
      <w:marTop w:val="0"/>
      <w:marBottom w:val="0"/>
      <w:divBdr>
        <w:top w:val="none" w:sz="0" w:space="0" w:color="auto"/>
        <w:left w:val="none" w:sz="0" w:space="0" w:color="auto"/>
        <w:bottom w:val="none" w:sz="0" w:space="0" w:color="auto"/>
        <w:right w:val="none" w:sz="0" w:space="0" w:color="auto"/>
      </w:divBdr>
    </w:div>
    <w:div w:id="2050257369">
      <w:bodyDiv w:val="1"/>
      <w:marLeft w:val="0"/>
      <w:marRight w:val="0"/>
      <w:marTop w:val="0"/>
      <w:marBottom w:val="0"/>
      <w:divBdr>
        <w:top w:val="none" w:sz="0" w:space="0" w:color="auto"/>
        <w:left w:val="none" w:sz="0" w:space="0" w:color="auto"/>
        <w:bottom w:val="none" w:sz="0" w:space="0" w:color="auto"/>
        <w:right w:val="none" w:sz="0" w:space="0" w:color="auto"/>
      </w:divBdr>
      <w:divsChild>
        <w:div w:id="2042241663">
          <w:marLeft w:val="0"/>
          <w:marRight w:val="0"/>
          <w:marTop w:val="0"/>
          <w:marBottom w:val="0"/>
          <w:divBdr>
            <w:top w:val="none" w:sz="0" w:space="0" w:color="auto"/>
            <w:left w:val="none" w:sz="0" w:space="0" w:color="auto"/>
            <w:bottom w:val="none" w:sz="0" w:space="0" w:color="auto"/>
            <w:right w:val="none" w:sz="0" w:space="0" w:color="auto"/>
          </w:divBdr>
          <w:divsChild>
            <w:div w:id="1874343793">
              <w:marLeft w:val="0"/>
              <w:marRight w:val="0"/>
              <w:marTop w:val="0"/>
              <w:marBottom w:val="0"/>
              <w:divBdr>
                <w:top w:val="none" w:sz="0" w:space="0" w:color="auto"/>
                <w:left w:val="none" w:sz="0" w:space="0" w:color="auto"/>
                <w:bottom w:val="none" w:sz="0" w:space="0" w:color="auto"/>
                <w:right w:val="none" w:sz="0" w:space="0" w:color="auto"/>
              </w:divBdr>
              <w:divsChild>
                <w:div w:id="1855224940">
                  <w:marLeft w:val="0"/>
                  <w:marRight w:val="0"/>
                  <w:marTop w:val="0"/>
                  <w:marBottom w:val="0"/>
                  <w:divBdr>
                    <w:top w:val="none" w:sz="0" w:space="0" w:color="auto"/>
                    <w:left w:val="none" w:sz="0" w:space="0" w:color="auto"/>
                    <w:bottom w:val="none" w:sz="0" w:space="0" w:color="auto"/>
                    <w:right w:val="none" w:sz="0" w:space="0" w:color="auto"/>
                  </w:divBdr>
                  <w:divsChild>
                    <w:div w:id="661853035">
                      <w:marLeft w:val="0"/>
                      <w:marRight w:val="0"/>
                      <w:marTop w:val="0"/>
                      <w:marBottom w:val="0"/>
                      <w:divBdr>
                        <w:top w:val="none" w:sz="0" w:space="0" w:color="auto"/>
                        <w:left w:val="none" w:sz="0" w:space="0" w:color="auto"/>
                        <w:bottom w:val="none" w:sz="0" w:space="0" w:color="auto"/>
                        <w:right w:val="none" w:sz="0" w:space="0" w:color="auto"/>
                      </w:divBdr>
                      <w:divsChild>
                        <w:div w:id="1314482231">
                          <w:marLeft w:val="0"/>
                          <w:marRight w:val="0"/>
                          <w:marTop w:val="0"/>
                          <w:marBottom w:val="0"/>
                          <w:divBdr>
                            <w:top w:val="none" w:sz="0" w:space="0" w:color="auto"/>
                            <w:left w:val="none" w:sz="0" w:space="0" w:color="auto"/>
                            <w:bottom w:val="none" w:sz="0" w:space="0" w:color="auto"/>
                            <w:right w:val="none" w:sz="0" w:space="0" w:color="auto"/>
                          </w:divBdr>
                          <w:divsChild>
                            <w:div w:id="1949198345">
                              <w:marLeft w:val="0"/>
                              <w:marRight w:val="0"/>
                              <w:marTop w:val="0"/>
                              <w:marBottom w:val="0"/>
                              <w:divBdr>
                                <w:top w:val="none" w:sz="0" w:space="0" w:color="auto"/>
                                <w:left w:val="none" w:sz="0" w:space="0" w:color="auto"/>
                                <w:bottom w:val="none" w:sz="0" w:space="0" w:color="auto"/>
                                <w:right w:val="none" w:sz="0" w:space="0" w:color="auto"/>
                              </w:divBdr>
                              <w:divsChild>
                                <w:div w:id="238099164">
                                  <w:marLeft w:val="0"/>
                                  <w:marRight w:val="0"/>
                                  <w:marTop w:val="0"/>
                                  <w:marBottom w:val="0"/>
                                  <w:divBdr>
                                    <w:top w:val="none" w:sz="0" w:space="0" w:color="auto"/>
                                    <w:left w:val="none" w:sz="0" w:space="0" w:color="auto"/>
                                    <w:bottom w:val="none" w:sz="0" w:space="0" w:color="auto"/>
                                    <w:right w:val="none" w:sz="0" w:space="0" w:color="auto"/>
                                  </w:divBdr>
                                  <w:divsChild>
                                    <w:div w:id="579020519">
                                      <w:marLeft w:val="60"/>
                                      <w:marRight w:val="0"/>
                                      <w:marTop w:val="0"/>
                                      <w:marBottom w:val="0"/>
                                      <w:divBdr>
                                        <w:top w:val="none" w:sz="0" w:space="0" w:color="auto"/>
                                        <w:left w:val="none" w:sz="0" w:space="0" w:color="auto"/>
                                        <w:bottom w:val="none" w:sz="0" w:space="0" w:color="auto"/>
                                        <w:right w:val="none" w:sz="0" w:space="0" w:color="auto"/>
                                      </w:divBdr>
                                      <w:divsChild>
                                        <w:div w:id="2079748111">
                                          <w:marLeft w:val="0"/>
                                          <w:marRight w:val="0"/>
                                          <w:marTop w:val="0"/>
                                          <w:marBottom w:val="0"/>
                                          <w:divBdr>
                                            <w:top w:val="none" w:sz="0" w:space="0" w:color="auto"/>
                                            <w:left w:val="none" w:sz="0" w:space="0" w:color="auto"/>
                                            <w:bottom w:val="none" w:sz="0" w:space="0" w:color="auto"/>
                                            <w:right w:val="none" w:sz="0" w:space="0" w:color="auto"/>
                                          </w:divBdr>
                                          <w:divsChild>
                                            <w:div w:id="880943526">
                                              <w:marLeft w:val="0"/>
                                              <w:marRight w:val="0"/>
                                              <w:marTop w:val="0"/>
                                              <w:marBottom w:val="120"/>
                                              <w:divBdr>
                                                <w:top w:val="single" w:sz="6" w:space="0" w:color="F5F5F5"/>
                                                <w:left w:val="single" w:sz="6" w:space="0" w:color="F5F5F5"/>
                                                <w:bottom w:val="single" w:sz="6" w:space="0" w:color="F5F5F5"/>
                                                <w:right w:val="single" w:sz="6" w:space="0" w:color="F5F5F5"/>
                                              </w:divBdr>
                                              <w:divsChild>
                                                <w:div w:id="536621237">
                                                  <w:marLeft w:val="0"/>
                                                  <w:marRight w:val="0"/>
                                                  <w:marTop w:val="0"/>
                                                  <w:marBottom w:val="0"/>
                                                  <w:divBdr>
                                                    <w:top w:val="none" w:sz="0" w:space="0" w:color="auto"/>
                                                    <w:left w:val="none" w:sz="0" w:space="0" w:color="auto"/>
                                                    <w:bottom w:val="none" w:sz="0" w:space="0" w:color="auto"/>
                                                    <w:right w:val="none" w:sz="0" w:space="0" w:color="auto"/>
                                                  </w:divBdr>
                                                  <w:divsChild>
                                                    <w:div w:id="99654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447384">
      <w:bodyDiv w:val="1"/>
      <w:marLeft w:val="0"/>
      <w:marRight w:val="0"/>
      <w:marTop w:val="0"/>
      <w:marBottom w:val="0"/>
      <w:divBdr>
        <w:top w:val="none" w:sz="0" w:space="0" w:color="auto"/>
        <w:left w:val="none" w:sz="0" w:space="0" w:color="auto"/>
        <w:bottom w:val="none" w:sz="0" w:space="0" w:color="auto"/>
        <w:right w:val="none" w:sz="0" w:space="0" w:color="auto"/>
      </w:divBdr>
      <w:divsChild>
        <w:div w:id="1057900839">
          <w:marLeft w:val="0"/>
          <w:marRight w:val="0"/>
          <w:marTop w:val="0"/>
          <w:marBottom w:val="0"/>
          <w:divBdr>
            <w:top w:val="none" w:sz="0" w:space="0" w:color="auto"/>
            <w:left w:val="none" w:sz="0" w:space="0" w:color="auto"/>
            <w:bottom w:val="none" w:sz="0" w:space="0" w:color="auto"/>
            <w:right w:val="none" w:sz="0" w:space="0" w:color="auto"/>
          </w:divBdr>
          <w:divsChild>
            <w:div w:id="652804835">
              <w:marLeft w:val="0"/>
              <w:marRight w:val="0"/>
              <w:marTop w:val="0"/>
              <w:marBottom w:val="0"/>
              <w:divBdr>
                <w:top w:val="none" w:sz="0" w:space="0" w:color="auto"/>
                <w:left w:val="none" w:sz="0" w:space="0" w:color="auto"/>
                <w:bottom w:val="none" w:sz="0" w:space="0" w:color="auto"/>
                <w:right w:val="none" w:sz="0" w:space="0" w:color="auto"/>
              </w:divBdr>
              <w:divsChild>
                <w:div w:id="320737822">
                  <w:marLeft w:val="0"/>
                  <w:marRight w:val="0"/>
                  <w:marTop w:val="0"/>
                  <w:marBottom w:val="0"/>
                  <w:divBdr>
                    <w:top w:val="none" w:sz="0" w:space="0" w:color="auto"/>
                    <w:left w:val="none" w:sz="0" w:space="0" w:color="auto"/>
                    <w:bottom w:val="none" w:sz="0" w:space="0" w:color="auto"/>
                    <w:right w:val="none" w:sz="0" w:space="0" w:color="auto"/>
                  </w:divBdr>
                  <w:divsChild>
                    <w:div w:id="1023048546">
                      <w:marLeft w:val="0"/>
                      <w:marRight w:val="0"/>
                      <w:marTop w:val="0"/>
                      <w:marBottom w:val="0"/>
                      <w:divBdr>
                        <w:top w:val="none" w:sz="0" w:space="0" w:color="auto"/>
                        <w:left w:val="none" w:sz="0" w:space="0" w:color="auto"/>
                        <w:bottom w:val="none" w:sz="0" w:space="0" w:color="auto"/>
                        <w:right w:val="none" w:sz="0" w:space="0" w:color="auto"/>
                      </w:divBdr>
                      <w:divsChild>
                        <w:div w:id="311452947">
                          <w:marLeft w:val="0"/>
                          <w:marRight w:val="0"/>
                          <w:marTop w:val="0"/>
                          <w:marBottom w:val="0"/>
                          <w:divBdr>
                            <w:top w:val="none" w:sz="0" w:space="0" w:color="auto"/>
                            <w:left w:val="none" w:sz="0" w:space="0" w:color="auto"/>
                            <w:bottom w:val="none" w:sz="0" w:space="0" w:color="auto"/>
                            <w:right w:val="none" w:sz="0" w:space="0" w:color="auto"/>
                          </w:divBdr>
                          <w:divsChild>
                            <w:div w:id="213198284">
                              <w:marLeft w:val="0"/>
                              <w:marRight w:val="0"/>
                              <w:marTop w:val="0"/>
                              <w:marBottom w:val="0"/>
                              <w:divBdr>
                                <w:top w:val="none" w:sz="0" w:space="0" w:color="auto"/>
                                <w:left w:val="none" w:sz="0" w:space="0" w:color="auto"/>
                                <w:bottom w:val="none" w:sz="0" w:space="0" w:color="auto"/>
                                <w:right w:val="none" w:sz="0" w:space="0" w:color="auto"/>
                              </w:divBdr>
                              <w:divsChild>
                                <w:div w:id="1792358551">
                                  <w:marLeft w:val="0"/>
                                  <w:marRight w:val="0"/>
                                  <w:marTop w:val="0"/>
                                  <w:marBottom w:val="0"/>
                                  <w:divBdr>
                                    <w:top w:val="none" w:sz="0" w:space="0" w:color="auto"/>
                                    <w:left w:val="none" w:sz="0" w:space="0" w:color="auto"/>
                                    <w:bottom w:val="none" w:sz="0" w:space="0" w:color="auto"/>
                                    <w:right w:val="none" w:sz="0" w:space="0" w:color="auto"/>
                                  </w:divBdr>
                                  <w:divsChild>
                                    <w:div w:id="921453082">
                                      <w:marLeft w:val="0"/>
                                      <w:marRight w:val="0"/>
                                      <w:marTop w:val="0"/>
                                      <w:marBottom w:val="0"/>
                                      <w:divBdr>
                                        <w:top w:val="single" w:sz="4" w:space="0" w:color="F5F5F5"/>
                                        <w:left w:val="single" w:sz="4" w:space="0" w:color="F5F5F5"/>
                                        <w:bottom w:val="single" w:sz="4" w:space="0" w:color="F5F5F5"/>
                                        <w:right w:val="single" w:sz="4" w:space="0" w:color="F5F5F5"/>
                                      </w:divBdr>
                                      <w:divsChild>
                                        <w:div w:id="2042394580">
                                          <w:marLeft w:val="0"/>
                                          <w:marRight w:val="0"/>
                                          <w:marTop w:val="0"/>
                                          <w:marBottom w:val="0"/>
                                          <w:divBdr>
                                            <w:top w:val="none" w:sz="0" w:space="0" w:color="auto"/>
                                            <w:left w:val="none" w:sz="0" w:space="0" w:color="auto"/>
                                            <w:bottom w:val="none" w:sz="0" w:space="0" w:color="auto"/>
                                            <w:right w:val="none" w:sz="0" w:space="0" w:color="auto"/>
                                          </w:divBdr>
                                          <w:divsChild>
                                            <w:div w:id="157655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emf"/><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oter" Target="footer2.xml"/><Relationship Id="rId27" Type="http://schemas.openxmlformats.org/officeDocument/2006/relationships/customXml" Target="../customXml/item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elsonc\Application%20Data\Microsoft\Templates\EME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EMADOC-1700519818-3231728</_dlc_DocId>
    <_dlc_DocIdUrl xmlns="a034c160-bfb7-45f5-8632-2eb7e0508071">
      <Url>https://euema.sharepoint.com/sites/CRM/_layouts/15/DocIdRedir.aspx?ID=EMADOC-1700519818-3231728</Url>
      <Description>EMADOC-1700519818-3231728</Description>
    </_dlc_DocIdUrl>
  </documentManagement>
</p:properties>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07D8F8B-0EF6-4E82-8E8E-89DE128AE31E}"/>
</file>

<file path=customXml/itemProps2.xml><?xml version="1.0" encoding="utf-8"?>
<ds:datastoreItem xmlns:ds="http://schemas.openxmlformats.org/officeDocument/2006/customXml" ds:itemID="{587D7D9F-217D-4DEB-B397-7B2A24DA1748}">
  <ds:schemaRefs>
    <ds:schemaRef ds:uri="http://schemas.openxmlformats.org/officeDocument/2006/bibliography"/>
  </ds:schemaRefs>
</ds:datastoreItem>
</file>

<file path=customXml/itemProps3.xml><?xml version="1.0" encoding="utf-8"?>
<ds:datastoreItem xmlns:ds="http://schemas.openxmlformats.org/officeDocument/2006/customXml" ds:itemID="{FC4CE213-D8E1-4F04-ABCE-D447A1FB245B}">
  <ds:schemaRefs>
    <ds:schemaRef ds:uri="http://schemas.microsoft.com/sharepoint/v3/contenttype/forms"/>
  </ds:schemaRefs>
</ds:datastoreItem>
</file>

<file path=customXml/itemProps4.xml><?xml version="1.0" encoding="utf-8"?>
<ds:datastoreItem xmlns:ds="http://schemas.openxmlformats.org/officeDocument/2006/customXml" ds:itemID="{B3D8C5F7-2EFE-4F12-8D44-D0878F7BED3A}">
  <ds:schemaRefs>
    <ds:schemaRef ds:uri="http://schemas.microsoft.com/office/2006/metadata/properties"/>
    <ds:schemaRef ds:uri="http://schemas.microsoft.com/office/infopath/2007/PartnerControls"/>
    <ds:schemaRef ds:uri="ff4cee8e-04d4-4adb-9549-86d801c3d0d7"/>
  </ds:schemaRefs>
</ds:datastoreItem>
</file>

<file path=customXml/itemProps5.xml><?xml version="1.0" encoding="utf-8"?>
<ds:datastoreItem xmlns:ds="http://schemas.openxmlformats.org/officeDocument/2006/customXml" ds:itemID="{571DC8EA-ED87-40C0-ADD3-F8AF7AB2C034}">
  <ds:schemaRefs>
    <ds:schemaRef ds:uri="http://schemas.microsoft.com/office/2006/metadata/longProperties"/>
  </ds:schemaRefs>
</ds:datastoreItem>
</file>

<file path=customXml/itemProps6.xml><?xml version="1.0" encoding="utf-8"?>
<ds:datastoreItem xmlns:ds="http://schemas.openxmlformats.org/officeDocument/2006/customXml" ds:itemID="{0A241F3C-BEF9-4484-BAC6-04581314E41F}"/>
</file>

<file path=docProps/app.xml><?xml version="1.0" encoding="utf-8"?>
<Properties xmlns="http://schemas.openxmlformats.org/officeDocument/2006/extended-properties" xmlns:vt="http://schemas.openxmlformats.org/officeDocument/2006/docPropsVTypes">
  <Template>EMEAs</Template>
  <TotalTime>11</TotalTime>
  <Pages>39</Pages>
  <Words>11498</Words>
  <Characters>65540</Characters>
  <Application>Microsoft Office Word</Application>
  <DocSecurity>0</DocSecurity>
  <Lines>546</Lines>
  <Paragraphs>153</Paragraphs>
  <ScaleCrop>false</ScaleCrop>
  <HeadingPairs>
    <vt:vector size="6" baseType="variant">
      <vt:variant>
        <vt:lpstr>Title</vt:lpstr>
      </vt:variant>
      <vt:variant>
        <vt:i4>1</vt:i4>
      </vt:variant>
      <vt:variant>
        <vt:lpstr>Titre</vt:lpstr>
      </vt:variant>
      <vt:variant>
        <vt:i4>1</vt:i4>
      </vt:variant>
      <vt:variant>
        <vt:lpstr>Titlu</vt:lpstr>
      </vt:variant>
      <vt:variant>
        <vt:i4>1</vt:i4>
      </vt:variant>
    </vt:vector>
  </HeadingPairs>
  <TitlesOfParts>
    <vt:vector size="3" baseType="lpstr">
      <vt:lpstr>Fulvestrant Mylan, INN-fulvestrant</vt:lpstr>
      <vt:lpstr>Fulvestrant Mylan, INN-fulvestrant</vt:lpstr>
      <vt:lpstr>Norvir, INN-ritonavir</vt:lpstr>
    </vt:vector>
  </TitlesOfParts>
  <Company/>
  <LinksUpToDate>false</LinksUpToDate>
  <CharactersWithSpaces>76885</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Fulvestrant Mylan : EPAR - Product information – tracked changes</dc:title>
  <dc:subject>EPAR</dc:subject>
  <dc:creator>CHMP</dc:creator>
  <cp:keywords/>
  <cp:lastModifiedBy>Anonymous – Viatris</cp:lastModifiedBy>
  <cp:revision>15</cp:revision>
  <cp:lastPrinted>2020-06-17T09:57:00Z</cp:lastPrinted>
  <dcterms:created xsi:type="dcterms:W3CDTF">2025-09-23T10:58:00Z</dcterms:created>
  <dcterms:modified xsi:type="dcterms:W3CDTF">2026-04-16T07:54:00Z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2025-09-23T10:58:59Z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6d5de9e0-78ed-47cc-b3c2-7fecf5a56d1d</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e2c25bba-544b-4da1-a133-bb9e0171615e</vt:lpwstr>
  </property>
</Properties>
</file>